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1BC04E48"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46633184"/>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4F444AC4"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 xml:space="preserve">SESIÓN </w:t>
      </w:r>
      <w:r w:rsidR="00C21A78">
        <w:rPr>
          <w:rFonts w:ascii="Abadi" w:hAnsi="Abadi"/>
          <w:b/>
          <w:sz w:val="21"/>
          <w:szCs w:val="21"/>
        </w:rPr>
        <w:t>PERMANENTE</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sidR="00B32AEA">
        <w:rPr>
          <w:rFonts w:ascii="Abadi" w:hAnsi="Abadi"/>
          <w:b/>
          <w:sz w:val="21"/>
          <w:szCs w:val="21"/>
        </w:rPr>
        <w:t>SEGUNDO</w:t>
      </w:r>
      <w:r>
        <w:rPr>
          <w:rFonts w:ascii="Abadi" w:hAnsi="Abadi"/>
          <w:b/>
          <w:sz w:val="21"/>
          <w:szCs w:val="21"/>
        </w:rPr>
        <w:t xml:space="preserve"> </w:t>
      </w:r>
      <w:r w:rsidR="00644F31">
        <w:rPr>
          <w:rFonts w:ascii="Abadi" w:hAnsi="Abadi"/>
          <w:b/>
          <w:sz w:val="21"/>
          <w:szCs w:val="21"/>
        </w:rPr>
        <w:t>RECESO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 xml:space="preserve">A DIPUTADA </w:t>
      </w:r>
      <w:r w:rsidR="00644F31">
        <w:rPr>
          <w:rFonts w:ascii="Abadi" w:hAnsi="Abadi"/>
          <w:b/>
          <w:sz w:val="21"/>
          <w:szCs w:val="21"/>
        </w:rPr>
        <w:t xml:space="preserve">KATYA CRISTINA </w:t>
      </w:r>
      <w:r w:rsidR="00573A32">
        <w:rPr>
          <w:rFonts w:ascii="Abadi" w:hAnsi="Abadi"/>
          <w:b/>
          <w:sz w:val="21"/>
          <w:szCs w:val="21"/>
        </w:rPr>
        <w:t>SOTO ESCAMILLA</w:t>
      </w:r>
      <w:r>
        <w:rPr>
          <w:rFonts w:ascii="Abadi" w:hAnsi="Abadi"/>
          <w:b/>
          <w:sz w:val="21"/>
          <w:szCs w:val="21"/>
        </w:rPr>
        <w:t xml:space="preserve"> </w:t>
      </w:r>
      <w:r w:rsidR="00573A32">
        <w:rPr>
          <w:rFonts w:ascii="Abadi" w:hAnsi="Abadi"/>
          <w:b/>
          <w:sz w:val="21"/>
          <w:szCs w:val="21"/>
        </w:rPr>
        <w:t>2</w:t>
      </w:r>
      <w:r w:rsidR="004906CD">
        <w:rPr>
          <w:rFonts w:ascii="Abadi" w:hAnsi="Abadi"/>
          <w:b/>
          <w:sz w:val="21"/>
          <w:szCs w:val="21"/>
        </w:rPr>
        <w:t>1</w:t>
      </w:r>
      <w:r w:rsidR="00573A32">
        <w:rPr>
          <w:rFonts w:ascii="Abadi" w:hAnsi="Abadi"/>
          <w:b/>
          <w:sz w:val="21"/>
          <w:szCs w:val="21"/>
        </w:rPr>
        <w:t xml:space="preserve"> </w:t>
      </w:r>
      <w:r w:rsidR="00E2411A">
        <w:rPr>
          <w:rFonts w:ascii="Abadi" w:hAnsi="Abadi"/>
          <w:b/>
          <w:sz w:val="21"/>
          <w:szCs w:val="21"/>
        </w:rPr>
        <w:t xml:space="preserve">DE </w:t>
      </w:r>
      <w:r w:rsidR="00573A32">
        <w:rPr>
          <w:rFonts w:ascii="Abadi" w:hAnsi="Abadi"/>
          <w:b/>
          <w:sz w:val="21"/>
          <w:szCs w:val="21"/>
        </w:rPr>
        <w:t>S</w:t>
      </w:r>
      <w:r w:rsidR="004906CD">
        <w:rPr>
          <w:rFonts w:ascii="Abadi" w:hAnsi="Abadi"/>
          <w:b/>
          <w:sz w:val="21"/>
          <w:szCs w:val="21"/>
        </w:rPr>
        <w:t>EPTIEMBRE</w:t>
      </w:r>
      <w:r w:rsidR="00573A32">
        <w:rPr>
          <w:rFonts w:ascii="Abadi" w:hAnsi="Abadi"/>
          <w:b/>
          <w:sz w:val="21"/>
          <w:szCs w:val="21"/>
        </w:rPr>
        <w:t xml:space="preserve"> </w:t>
      </w:r>
      <w:r>
        <w:rPr>
          <w:rFonts w:ascii="Abadi" w:hAnsi="Abadi"/>
          <w:b/>
          <w:sz w:val="21"/>
          <w:szCs w:val="21"/>
        </w:rPr>
        <w:t>DE 202</w:t>
      </w:r>
      <w:r w:rsidR="00573A32">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3EDE9841" w14:textId="77777777" w:rsidR="007B3337" w:rsidRDefault="007B3337" w:rsidP="0023456B">
      <w:pPr>
        <w:pStyle w:val="Prrafodelista"/>
        <w:numPr>
          <w:ilvl w:val="0"/>
          <w:numId w:val="5"/>
        </w:numPr>
        <w:tabs>
          <w:tab w:val="left" w:pos="3119"/>
        </w:tabs>
        <w:kinsoku w:val="0"/>
        <w:overflowPunct w:val="0"/>
        <w:autoSpaceDE w:val="0"/>
        <w:autoSpaceDN w:val="0"/>
        <w:adjustRightInd w:val="0"/>
        <w:ind w:right="709"/>
        <w:jc w:val="both"/>
        <w:rPr>
          <w:rFonts w:ascii="Abadi" w:hAnsi="Abadi"/>
          <w:b/>
          <w:bCs/>
          <w:sz w:val="21"/>
          <w:szCs w:val="21"/>
        </w:rPr>
      </w:pPr>
      <w:r w:rsidRPr="004D10A0">
        <w:rPr>
          <w:rFonts w:ascii="Abadi" w:hAnsi="Abadi"/>
          <w:b/>
          <w:bCs/>
          <w:sz w:val="21"/>
          <w:szCs w:val="21"/>
        </w:rPr>
        <w:t>Lectura y, en su caso, aprobación del orden del día.</w:t>
      </w:r>
    </w:p>
    <w:p w14:paraId="27CAAE45" w14:textId="77777777" w:rsidR="006B2772" w:rsidRDefault="006B2772" w:rsidP="006B2772">
      <w:pPr>
        <w:tabs>
          <w:tab w:val="left" w:pos="3119"/>
        </w:tabs>
        <w:kinsoku w:val="0"/>
        <w:overflowPunct w:val="0"/>
        <w:autoSpaceDE w:val="0"/>
        <w:autoSpaceDN w:val="0"/>
        <w:adjustRightInd w:val="0"/>
        <w:ind w:left="3119" w:right="142"/>
        <w:jc w:val="both"/>
        <w:rPr>
          <w:rFonts w:ascii="Abadi" w:hAnsi="Abadi"/>
          <w:b/>
          <w:bCs/>
          <w:sz w:val="21"/>
          <w:szCs w:val="21"/>
        </w:rPr>
      </w:pPr>
    </w:p>
    <w:p w14:paraId="60B73598" w14:textId="48B27BEB" w:rsidR="00D84DE7" w:rsidRPr="00D84DE7" w:rsidRDefault="00D84DE7" w:rsidP="006B2772">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0A547D">
        <w:rPr>
          <w:rFonts w:ascii="Abadi" w:hAnsi="Abadi"/>
          <w:b/>
          <w:bCs/>
          <w:sz w:val="21"/>
          <w:szCs w:val="21"/>
        </w:rPr>
        <w:t xml:space="preserve"> </w:t>
      </w:r>
      <w:r w:rsidR="00BE3BEE">
        <w:rPr>
          <w:rFonts w:ascii="Abadi" w:hAnsi="Abadi"/>
          <w:b/>
          <w:bCs/>
          <w:sz w:val="21"/>
          <w:szCs w:val="21"/>
        </w:rPr>
        <w:t>7</w:t>
      </w:r>
    </w:p>
    <w:p w14:paraId="58F01B04" w14:textId="77777777" w:rsidR="00142697" w:rsidRDefault="00142697" w:rsidP="00142697">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97B3F1D" w14:textId="77777777"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Lectura y, en su caso, aprobación del acta de la sesión de la Diputación Permanente celebrada el 7 de septiembre del año en curso. </w:t>
      </w:r>
    </w:p>
    <w:p w14:paraId="0831458F" w14:textId="77777777" w:rsidR="00142697" w:rsidRDefault="00142697" w:rsidP="00142697">
      <w:pPr>
        <w:pStyle w:val="Default"/>
        <w:ind w:right="709"/>
        <w:jc w:val="both"/>
        <w:rPr>
          <w:rFonts w:ascii="Abadi" w:hAnsi="Abadi"/>
          <w:b/>
          <w:bCs/>
          <w:sz w:val="21"/>
          <w:szCs w:val="21"/>
        </w:rPr>
      </w:pPr>
    </w:p>
    <w:p w14:paraId="07A82A79" w14:textId="0248C0D0" w:rsidR="00D84DE7" w:rsidRPr="00D84DE7" w:rsidRDefault="00D84DE7" w:rsidP="006B2772">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8</w:t>
      </w:r>
    </w:p>
    <w:p w14:paraId="6E107011" w14:textId="77777777" w:rsidR="00D84DE7" w:rsidRPr="00591084" w:rsidRDefault="00D84DE7" w:rsidP="00142697">
      <w:pPr>
        <w:pStyle w:val="Default"/>
        <w:ind w:right="709"/>
        <w:jc w:val="both"/>
        <w:rPr>
          <w:rFonts w:ascii="Abadi" w:hAnsi="Abadi"/>
          <w:b/>
          <w:bCs/>
          <w:sz w:val="21"/>
          <w:szCs w:val="21"/>
        </w:rPr>
      </w:pPr>
    </w:p>
    <w:p w14:paraId="6546228A" w14:textId="77777777"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Dar cuenta con las comunicaciones y correspondencia recibidas. </w:t>
      </w:r>
    </w:p>
    <w:p w14:paraId="4EA7ECB0" w14:textId="77777777" w:rsidR="00142697" w:rsidRDefault="00142697" w:rsidP="00142697">
      <w:pPr>
        <w:pStyle w:val="Default"/>
        <w:ind w:right="709"/>
        <w:jc w:val="both"/>
        <w:rPr>
          <w:rFonts w:ascii="Abadi" w:hAnsi="Abadi"/>
          <w:b/>
          <w:bCs/>
          <w:sz w:val="21"/>
          <w:szCs w:val="21"/>
        </w:rPr>
      </w:pPr>
    </w:p>
    <w:p w14:paraId="356F8FB3" w14:textId="3F58A466" w:rsidR="00D84DE7" w:rsidRPr="00D84DE7" w:rsidRDefault="00D84DE7" w:rsidP="006B2772">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10</w:t>
      </w:r>
    </w:p>
    <w:p w14:paraId="27565109" w14:textId="77777777" w:rsidR="00D84DE7" w:rsidRPr="00591084" w:rsidRDefault="00D84DE7" w:rsidP="00142697">
      <w:pPr>
        <w:pStyle w:val="Default"/>
        <w:ind w:right="709"/>
        <w:jc w:val="both"/>
        <w:rPr>
          <w:rFonts w:ascii="Abadi" w:hAnsi="Abadi"/>
          <w:b/>
          <w:bCs/>
          <w:sz w:val="21"/>
          <w:szCs w:val="21"/>
        </w:rPr>
      </w:pPr>
    </w:p>
    <w:p w14:paraId="1B2FECA3" w14:textId="77777777"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Presentación de los informes de resultados formulados por la </w:t>
      </w:r>
      <w:r w:rsidRPr="00591084">
        <w:rPr>
          <w:rFonts w:ascii="Abadi" w:hAnsi="Abadi"/>
          <w:b/>
          <w:bCs/>
          <w:sz w:val="21"/>
          <w:szCs w:val="21"/>
        </w:rPr>
        <w:t xml:space="preserve">Auditoría Superior del Estado de Guanajuato de las revisiones practicadas a las cuentas públicas de la Procuraduría de los Derechos Humanos del Estado de Guanajuato y del Tribunal Estatal Electoral del Estado de Guanajuato; así como de la auditoría practicada a la infraestructura pública municipal respecto de las operaciones realizadas por la administración pública municipal de Huanímaro, </w:t>
      </w:r>
      <w:proofErr w:type="spellStart"/>
      <w:r w:rsidRPr="00591084">
        <w:rPr>
          <w:rFonts w:ascii="Abadi" w:hAnsi="Abadi"/>
          <w:b/>
          <w:bCs/>
          <w:sz w:val="21"/>
          <w:szCs w:val="21"/>
        </w:rPr>
        <w:t>Gto</w:t>
      </w:r>
      <w:proofErr w:type="spellEnd"/>
      <w:r w:rsidRPr="00591084">
        <w:rPr>
          <w:rFonts w:ascii="Abadi" w:hAnsi="Abadi"/>
          <w:b/>
          <w:bCs/>
          <w:sz w:val="21"/>
          <w:szCs w:val="21"/>
        </w:rPr>
        <w:t xml:space="preserve">., correspondientes al ejercicio fiscal de 2022. </w:t>
      </w:r>
    </w:p>
    <w:p w14:paraId="48197CFB" w14:textId="77777777" w:rsidR="00D84DE7" w:rsidRDefault="00D84DE7" w:rsidP="00D84DE7">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E5558CD" w14:textId="2D482809" w:rsidR="00D84DE7" w:rsidRPr="00D84DE7" w:rsidRDefault="00D84DE7" w:rsidP="006B2772">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39</w:t>
      </w:r>
    </w:p>
    <w:p w14:paraId="1895F4BF" w14:textId="77777777" w:rsidR="00142697" w:rsidRPr="00591084" w:rsidRDefault="00142697" w:rsidP="00142697">
      <w:pPr>
        <w:jc w:val="both"/>
        <w:rPr>
          <w:rFonts w:ascii="Abadi" w:hAnsi="Abadi"/>
          <w:b/>
          <w:bCs/>
          <w:sz w:val="21"/>
          <w:szCs w:val="21"/>
        </w:rPr>
      </w:pPr>
    </w:p>
    <w:p w14:paraId="4BDAFA75" w14:textId="77777777" w:rsidR="00142697" w:rsidRPr="00591084" w:rsidRDefault="00142697" w:rsidP="00142697">
      <w:pPr>
        <w:pStyle w:val="Prrafodelista"/>
        <w:numPr>
          <w:ilvl w:val="0"/>
          <w:numId w:val="5"/>
        </w:numPr>
        <w:spacing w:after="160" w:line="259" w:lineRule="auto"/>
        <w:ind w:right="709"/>
        <w:contextualSpacing/>
        <w:jc w:val="both"/>
        <w:rPr>
          <w:rFonts w:ascii="Abadi" w:hAnsi="Abadi"/>
          <w:b/>
          <w:bCs/>
          <w:sz w:val="21"/>
          <w:szCs w:val="21"/>
        </w:rPr>
      </w:pPr>
      <w:r w:rsidRPr="00591084">
        <w:rPr>
          <w:rFonts w:ascii="Abadi" w:hAnsi="Abadi"/>
          <w:b/>
          <w:bCs/>
          <w:sz w:val="21"/>
          <w:szCs w:val="21"/>
        </w:rPr>
        <w:t xml:space="preserve">Presentación de la propuesta de punto de acuerdo formulada por el diputado Ernesto Millán Soberanes, integrante del Grupo Parlamentario del Partido MORENA, a efecto de instruir al Auditor Superior del Estado de Guanajuato la adición del Programa </w:t>
      </w:r>
      <w:r w:rsidRPr="00591084">
        <w:rPr>
          <w:rFonts w:ascii="Abadi" w:hAnsi="Abadi"/>
          <w:b/>
          <w:bCs/>
          <w:sz w:val="21"/>
          <w:szCs w:val="21"/>
        </w:rPr>
        <w:lastRenderedPageBreak/>
        <w:t xml:space="preserve">General de Fiscalización 2023 para incluir una auditoría específica de cumplimiento a las operaciones realizadas por la Dirección de Comunicación Social del municipio de León, </w:t>
      </w:r>
      <w:proofErr w:type="spellStart"/>
      <w:r w:rsidRPr="00591084">
        <w:rPr>
          <w:rFonts w:ascii="Abadi" w:hAnsi="Abadi"/>
          <w:b/>
          <w:bCs/>
          <w:sz w:val="21"/>
          <w:szCs w:val="21"/>
        </w:rPr>
        <w:t>Gto</w:t>
      </w:r>
      <w:proofErr w:type="spellEnd"/>
      <w:r w:rsidRPr="00591084">
        <w:rPr>
          <w:rFonts w:ascii="Abadi" w:hAnsi="Abadi"/>
          <w:b/>
          <w:bCs/>
          <w:sz w:val="21"/>
          <w:szCs w:val="21"/>
        </w:rPr>
        <w:t>., no revisadas en actos de fiscalización anteriores, correspondientes al ejercicio fiscal del año 2020 y concomitante al ejercicio 2023; así como para exhortar al titular de la Fiscalía Especializada en Combate a la Corrupción para que lleve a cabo investigaciones respecto a diversos contratos celebrados por el municipio de León.</w:t>
      </w:r>
    </w:p>
    <w:p w14:paraId="546BAB39" w14:textId="77777777" w:rsidR="00D84DE7" w:rsidRDefault="00D84DE7" w:rsidP="00D84DE7">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4DC7337" w14:textId="3251DD01" w:rsidR="00D84DE7" w:rsidRPr="00D84DE7" w:rsidRDefault="00D84DE7" w:rsidP="006B2772">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41</w:t>
      </w:r>
    </w:p>
    <w:p w14:paraId="2AC747C0" w14:textId="77777777" w:rsidR="00142697" w:rsidRPr="00591084" w:rsidRDefault="00142697" w:rsidP="00142697">
      <w:pPr>
        <w:jc w:val="both"/>
        <w:rPr>
          <w:rFonts w:ascii="Abadi" w:hAnsi="Abadi"/>
          <w:b/>
          <w:bCs/>
          <w:sz w:val="21"/>
          <w:szCs w:val="21"/>
        </w:rPr>
      </w:pPr>
    </w:p>
    <w:p w14:paraId="3A186425" w14:textId="77777777"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Presentación de la propuesta de punto de acuerdo suscrita por diputadas y diputados integrantes del Grupo Parlamentario del Partido Acción Nacional, a efecto de exhortar a la Comisión de Presupuesto y Cuenta Pública de la Cámara de Diputados del Congreso de la Unión, así como al pleno de ese órgano legislativo federal, para que en ejercicio de las facultades establecidas en el artículo 74 fracción IV de la Constitución Política de los Estados Unidos Mexicanos, se realicen </w:t>
      </w:r>
      <w:r w:rsidRPr="00591084">
        <w:rPr>
          <w:rFonts w:ascii="Abadi" w:hAnsi="Abadi"/>
          <w:b/>
          <w:bCs/>
          <w:sz w:val="21"/>
          <w:szCs w:val="21"/>
        </w:rPr>
        <w:t xml:space="preserve">ajustes en las asignaciones de recursos en el marco de la aprobación del Presupuesto de Egresos de la Federación para el Ejercicio Fiscal 2024, a fin de aumentar los recursos para el sector salud con el propósito de cubrir requerimientos de infraestructura, además de asegurar el abasto de medicamentos dentro del sector público. </w:t>
      </w:r>
    </w:p>
    <w:p w14:paraId="54C6BFA6" w14:textId="77777777" w:rsidR="00142697" w:rsidRDefault="00142697" w:rsidP="00142697">
      <w:pPr>
        <w:pStyle w:val="Default"/>
        <w:ind w:right="709"/>
        <w:jc w:val="both"/>
        <w:rPr>
          <w:rFonts w:ascii="Abadi" w:hAnsi="Abadi"/>
          <w:b/>
          <w:bCs/>
          <w:sz w:val="21"/>
          <w:szCs w:val="21"/>
        </w:rPr>
      </w:pPr>
    </w:p>
    <w:p w14:paraId="7CC61E27" w14:textId="77777777" w:rsidR="00D84DE7" w:rsidRDefault="00D84DE7" w:rsidP="00142697">
      <w:pPr>
        <w:pStyle w:val="Default"/>
        <w:ind w:right="709"/>
        <w:jc w:val="both"/>
        <w:rPr>
          <w:rFonts w:ascii="Abadi" w:hAnsi="Abadi"/>
          <w:b/>
          <w:bCs/>
          <w:sz w:val="21"/>
          <w:szCs w:val="21"/>
        </w:rPr>
      </w:pPr>
    </w:p>
    <w:p w14:paraId="3E99E960" w14:textId="3248A10C" w:rsidR="00D84DE7" w:rsidRPr="00D84DE7" w:rsidRDefault="00D84DE7" w:rsidP="006B2772">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46</w:t>
      </w:r>
    </w:p>
    <w:p w14:paraId="5A63B815" w14:textId="77777777" w:rsidR="00D84DE7" w:rsidRPr="00591084" w:rsidRDefault="00D84DE7" w:rsidP="00142697">
      <w:pPr>
        <w:pStyle w:val="Default"/>
        <w:ind w:right="709"/>
        <w:jc w:val="both"/>
        <w:rPr>
          <w:rFonts w:ascii="Abadi" w:hAnsi="Abadi"/>
          <w:b/>
          <w:bCs/>
          <w:sz w:val="21"/>
          <w:szCs w:val="21"/>
        </w:rPr>
      </w:pPr>
    </w:p>
    <w:p w14:paraId="7422FBAD" w14:textId="77777777" w:rsidR="002E0617" w:rsidRDefault="002E0617" w:rsidP="002E0617">
      <w:pPr>
        <w:pStyle w:val="Prrafodelista"/>
        <w:ind w:left="1287" w:right="709"/>
        <w:jc w:val="both"/>
        <w:rPr>
          <w:rFonts w:ascii="Abadi" w:hAnsi="Abadi"/>
          <w:b/>
          <w:bCs/>
          <w:sz w:val="21"/>
          <w:szCs w:val="21"/>
        </w:rPr>
      </w:pPr>
      <w:r w:rsidRPr="002E0617">
        <w:rPr>
          <w:rFonts w:ascii="Abadi" w:hAnsi="Abadi"/>
          <w:b/>
          <w:bCs/>
          <w:sz w:val="21"/>
          <w:szCs w:val="21"/>
        </w:rPr>
        <w:t>(Hace uso de la voz la diputada Martha Guadalupe Hernández, para hablar de la propuesta de punto de acuerdo)</w:t>
      </w:r>
    </w:p>
    <w:p w14:paraId="287624FC" w14:textId="77777777" w:rsidR="002E0617" w:rsidRPr="002E0617" w:rsidRDefault="002E0617" w:rsidP="002E0617">
      <w:pPr>
        <w:pStyle w:val="Prrafodelista"/>
        <w:ind w:left="1287" w:right="709"/>
        <w:jc w:val="both"/>
        <w:rPr>
          <w:rFonts w:ascii="Abadi" w:hAnsi="Abadi"/>
          <w:b/>
          <w:bCs/>
          <w:sz w:val="21"/>
          <w:szCs w:val="21"/>
        </w:rPr>
      </w:pPr>
    </w:p>
    <w:p w14:paraId="6C172F9E" w14:textId="52648A6D" w:rsidR="002E0617" w:rsidRDefault="002E0617" w:rsidP="002E0617">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 xml:space="preserve">Pág. </w:t>
      </w:r>
      <w:r w:rsidR="00BE3BEE">
        <w:rPr>
          <w:rFonts w:ascii="Abadi" w:hAnsi="Abadi"/>
          <w:b/>
          <w:bCs/>
          <w:sz w:val="21"/>
          <w:szCs w:val="21"/>
        </w:rPr>
        <w:t>50</w:t>
      </w:r>
    </w:p>
    <w:p w14:paraId="6B1506BB" w14:textId="77777777" w:rsidR="002E0617" w:rsidRDefault="002E0617" w:rsidP="002E0617">
      <w:pPr>
        <w:pStyle w:val="Default"/>
        <w:ind w:left="1287" w:right="709"/>
        <w:jc w:val="both"/>
        <w:rPr>
          <w:rFonts w:ascii="Abadi" w:hAnsi="Abadi"/>
          <w:b/>
          <w:bCs/>
          <w:sz w:val="21"/>
          <w:szCs w:val="21"/>
        </w:rPr>
      </w:pPr>
    </w:p>
    <w:p w14:paraId="67B325D5" w14:textId="56BB5776" w:rsidR="00142697"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Presentación de la propuesta de punto de acuerdo formulada por el diputado Ernesto Millán Soberanes, integrante del Grupo Parlamentario del Partido MORENA, a fin de exhortar a la Junta de Gobierno y Coordinación Política, para que, con fundamento en las atribuciones otorgadas por la Ley Orgánica del Poder Legislativo del Estado de Guanajuato solicite la comparecencia de la Secretaria de Medio Ambiente y Ordenamiento Territorial, María Isabel Ortiz Mantilla ante dicha Junta de </w:t>
      </w:r>
      <w:r w:rsidRPr="00591084">
        <w:rPr>
          <w:rFonts w:ascii="Abadi" w:hAnsi="Abadi"/>
          <w:b/>
          <w:bCs/>
          <w:sz w:val="21"/>
          <w:szCs w:val="21"/>
        </w:rPr>
        <w:lastRenderedPageBreak/>
        <w:t xml:space="preserve">Gobierno y Coordinación Política y la Comisión de Medio Ambiente, con la finalidad de conocer la situación que guardan los planes, programas y proyectos, que buscan aminorar la contaminación ambiental causada por vehículos automotores, así como el plan establecido por la secretaría para la instalación de los centros de verificación vehicular en el Estado. </w:t>
      </w:r>
    </w:p>
    <w:p w14:paraId="3F28653A" w14:textId="77777777" w:rsidR="006A147F" w:rsidRDefault="006A147F" w:rsidP="00D84DE7">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3E7B93F" w14:textId="77777777" w:rsidR="006B2772" w:rsidRDefault="006B2772" w:rsidP="006B2772">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p>
    <w:p w14:paraId="3CC790DB" w14:textId="3B836F18" w:rsidR="00D84DE7" w:rsidRPr="00D84DE7" w:rsidRDefault="00D84DE7" w:rsidP="006B2772">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52</w:t>
      </w:r>
    </w:p>
    <w:p w14:paraId="0BAB1169" w14:textId="77777777" w:rsidR="00D84DE7" w:rsidRPr="00591084" w:rsidRDefault="00D84DE7" w:rsidP="00D84DE7">
      <w:pPr>
        <w:pStyle w:val="Default"/>
        <w:ind w:right="709"/>
        <w:jc w:val="both"/>
        <w:rPr>
          <w:rFonts w:ascii="Abadi" w:hAnsi="Abadi"/>
          <w:b/>
          <w:bCs/>
          <w:sz w:val="21"/>
          <w:szCs w:val="21"/>
        </w:rPr>
      </w:pPr>
    </w:p>
    <w:p w14:paraId="5EBF571C" w14:textId="77777777" w:rsidR="00142697" w:rsidRPr="00591084" w:rsidRDefault="00142697" w:rsidP="00142697">
      <w:pPr>
        <w:pStyle w:val="Default"/>
        <w:jc w:val="both"/>
        <w:rPr>
          <w:rFonts w:ascii="Abadi" w:hAnsi="Abadi"/>
          <w:b/>
          <w:bCs/>
          <w:sz w:val="21"/>
          <w:szCs w:val="21"/>
        </w:rPr>
      </w:pPr>
    </w:p>
    <w:p w14:paraId="6B01EA38" w14:textId="77777777" w:rsidR="002E0617" w:rsidRPr="002E0617" w:rsidRDefault="002E0617" w:rsidP="002E0617">
      <w:pPr>
        <w:pStyle w:val="Prrafodelista"/>
        <w:ind w:left="1287" w:right="709"/>
        <w:jc w:val="both"/>
        <w:rPr>
          <w:rFonts w:ascii="Abadi" w:hAnsi="Abadi"/>
          <w:b/>
          <w:bCs/>
          <w:sz w:val="21"/>
          <w:szCs w:val="21"/>
        </w:rPr>
      </w:pPr>
      <w:r w:rsidRPr="002E0617">
        <w:rPr>
          <w:rFonts w:ascii="Abadi" w:hAnsi="Abadi"/>
          <w:b/>
          <w:bCs/>
          <w:sz w:val="21"/>
          <w:szCs w:val="21"/>
        </w:rPr>
        <w:t>(Sube a tribuna el diputado Ernesto Millán Soberanes, para hablar del punto de acuerdo en referencia)</w:t>
      </w:r>
    </w:p>
    <w:p w14:paraId="40E6A2D7" w14:textId="77777777" w:rsidR="002E0617" w:rsidRDefault="002E0617" w:rsidP="002E0617">
      <w:pPr>
        <w:pStyle w:val="Default"/>
        <w:ind w:left="1287" w:right="709"/>
        <w:jc w:val="both"/>
        <w:rPr>
          <w:rFonts w:ascii="Abadi" w:hAnsi="Abadi"/>
          <w:b/>
          <w:bCs/>
          <w:sz w:val="21"/>
          <w:szCs w:val="21"/>
        </w:rPr>
      </w:pPr>
    </w:p>
    <w:p w14:paraId="268984B0" w14:textId="7F34C55F" w:rsidR="002E061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56</w:t>
      </w:r>
    </w:p>
    <w:p w14:paraId="0CF717DE" w14:textId="77777777" w:rsidR="002E0617" w:rsidRDefault="002E0617" w:rsidP="002E0617">
      <w:pPr>
        <w:pStyle w:val="Default"/>
        <w:ind w:left="1287" w:right="709"/>
        <w:jc w:val="both"/>
        <w:rPr>
          <w:rFonts w:ascii="Abadi" w:hAnsi="Abadi"/>
          <w:b/>
          <w:bCs/>
          <w:sz w:val="21"/>
          <w:szCs w:val="21"/>
        </w:rPr>
      </w:pPr>
    </w:p>
    <w:p w14:paraId="6D7DBB3D" w14:textId="35094D48"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Informe que rinde la Diputación Permanente sobre los trabajos realizados durante el segundo receso, correspondiente al segundo año de ejercicio constitucional de esta Sexagésima Quinta Legislatura y, en su caso, aprobación del mismo. </w:t>
      </w:r>
    </w:p>
    <w:p w14:paraId="0B850CD9" w14:textId="77777777" w:rsidR="00142697" w:rsidRDefault="00142697" w:rsidP="00142697">
      <w:pPr>
        <w:pStyle w:val="Default"/>
        <w:jc w:val="both"/>
        <w:rPr>
          <w:rFonts w:ascii="Abadi" w:hAnsi="Abadi"/>
          <w:b/>
          <w:bCs/>
          <w:sz w:val="21"/>
          <w:szCs w:val="21"/>
        </w:rPr>
      </w:pPr>
    </w:p>
    <w:p w14:paraId="61FFB4D4" w14:textId="4DC3CF06" w:rsidR="00D84DE7" w:rsidRPr="00D84DE7" w:rsidRDefault="00D84DE7" w:rsidP="006B2772">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59</w:t>
      </w:r>
    </w:p>
    <w:p w14:paraId="71E464E6" w14:textId="77777777" w:rsidR="00D84DE7" w:rsidRPr="00591084" w:rsidRDefault="00D84DE7" w:rsidP="00142697">
      <w:pPr>
        <w:pStyle w:val="Default"/>
        <w:jc w:val="both"/>
        <w:rPr>
          <w:rFonts w:ascii="Abadi" w:hAnsi="Abadi"/>
          <w:b/>
          <w:bCs/>
          <w:sz w:val="21"/>
          <w:szCs w:val="21"/>
        </w:rPr>
      </w:pPr>
    </w:p>
    <w:p w14:paraId="0A4A93B6" w14:textId="77777777" w:rsidR="00142697" w:rsidRPr="00591084" w:rsidRDefault="00142697" w:rsidP="0014269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Asuntos generales. </w:t>
      </w:r>
    </w:p>
    <w:p w14:paraId="6A116D67" w14:textId="77777777" w:rsidR="00142697" w:rsidRDefault="00142697" w:rsidP="00142697">
      <w:pPr>
        <w:pStyle w:val="Default"/>
        <w:ind w:right="709"/>
        <w:jc w:val="both"/>
        <w:rPr>
          <w:rFonts w:ascii="Abadi" w:hAnsi="Abadi"/>
          <w:b/>
          <w:bCs/>
          <w:sz w:val="21"/>
          <w:szCs w:val="21"/>
        </w:rPr>
      </w:pPr>
    </w:p>
    <w:p w14:paraId="6224108D" w14:textId="08BDFCC2" w:rsidR="002E0617" w:rsidRPr="00D84DE7" w:rsidRDefault="00D84DE7" w:rsidP="002E0617">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Pág.</w:t>
      </w:r>
      <w:r w:rsidR="006B2772">
        <w:rPr>
          <w:rFonts w:ascii="Abadi" w:hAnsi="Abadi"/>
          <w:b/>
          <w:bCs/>
          <w:sz w:val="21"/>
          <w:szCs w:val="21"/>
        </w:rPr>
        <w:t xml:space="preserve"> </w:t>
      </w:r>
      <w:r w:rsidR="00BE3BEE">
        <w:rPr>
          <w:rFonts w:ascii="Abadi" w:hAnsi="Abadi"/>
          <w:b/>
          <w:bCs/>
          <w:sz w:val="21"/>
          <w:szCs w:val="21"/>
        </w:rPr>
        <w:t>70</w:t>
      </w:r>
    </w:p>
    <w:p w14:paraId="1D50523C" w14:textId="77777777" w:rsidR="00D84DE7" w:rsidRPr="00591084" w:rsidRDefault="00D84DE7" w:rsidP="00142697">
      <w:pPr>
        <w:pStyle w:val="Default"/>
        <w:ind w:right="709"/>
        <w:jc w:val="both"/>
        <w:rPr>
          <w:rFonts w:ascii="Abadi" w:hAnsi="Abadi"/>
          <w:b/>
          <w:bCs/>
          <w:sz w:val="21"/>
          <w:szCs w:val="21"/>
        </w:rPr>
      </w:pPr>
    </w:p>
    <w:p w14:paraId="67E0031C" w14:textId="77777777" w:rsidR="002E0617" w:rsidRDefault="002E0617" w:rsidP="002E0617">
      <w:pPr>
        <w:ind w:left="1276" w:right="709"/>
        <w:jc w:val="both"/>
        <w:rPr>
          <w:rFonts w:ascii="Abadi" w:hAnsi="Abadi"/>
          <w:b/>
          <w:bCs/>
          <w:sz w:val="21"/>
          <w:szCs w:val="21"/>
        </w:rPr>
      </w:pPr>
      <w:r w:rsidRPr="00B82524">
        <w:rPr>
          <w:rFonts w:ascii="Abadi" w:hAnsi="Abadi"/>
          <w:b/>
          <w:bCs/>
          <w:sz w:val="21"/>
          <w:szCs w:val="21"/>
        </w:rPr>
        <w:t xml:space="preserve">(Hace uso de la voz el diputado David Martínez Mendizábal, para hablar en asuntos de interés general) </w:t>
      </w:r>
    </w:p>
    <w:p w14:paraId="249757B1" w14:textId="57AA612C" w:rsidR="002E0617" w:rsidRPr="002E0617" w:rsidRDefault="002E0617" w:rsidP="002E0617">
      <w:pPr>
        <w:tabs>
          <w:tab w:val="left" w:pos="3119"/>
        </w:tabs>
        <w:kinsoku w:val="0"/>
        <w:overflowPunct w:val="0"/>
        <w:autoSpaceDE w:val="0"/>
        <w:autoSpaceDN w:val="0"/>
        <w:adjustRightInd w:val="0"/>
        <w:ind w:right="142"/>
        <w:jc w:val="both"/>
        <w:rPr>
          <w:rFonts w:ascii="Abadi" w:hAnsi="Abadi"/>
          <w:b/>
          <w:bCs/>
          <w:sz w:val="21"/>
          <w:szCs w:val="21"/>
        </w:rPr>
      </w:pPr>
    </w:p>
    <w:p w14:paraId="5D0BF884" w14:textId="49C55F7E"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70</w:t>
      </w:r>
    </w:p>
    <w:p w14:paraId="17E42EDA" w14:textId="77777777" w:rsidR="002E0617" w:rsidRDefault="002E0617" w:rsidP="002E0617">
      <w:pPr>
        <w:ind w:left="1276" w:right="709"/>
      </w:pPr>
    </w:p>
    <w:p w14:paraId="27E62754" w14:textId="77777777" w:rsidR="002E0617" w:rsidRDefault="002E0617" w:rsidP="002E0617">
      <w:pPr>
        <w:ind w:left="1276" w:right="709"/>
        <w:jc w:val="both"/>
        <w:rPr>
          <w:rFonts w:ascii="Abadi" w:hAnsi="Abadi"/>
          <w:b/>
          <w:bCs/>
          <w:sz w:val="21"/>
          <w:szCs w:val="21"/>
        </w:rPr>
      </w:pPr>
      <w:r>
        <w:rPr>
          <w:rFonts w:ascii="Abadi" w:hAnsi="Abadi"/>
          <w:b/>
          <w:bCs/>
          <w:sz w:val="21"/>
          <w:szCs w:val="21"/>
        </w:rPr>
        <w:t>(</w:t>
      </w:r>
      <w:r w:rsidRPr="00B12FCF">
        <w:rPr>
          <w:rFonts w:ascii="Abadi" w:hAnsi="Abadi"/>
          <w:b/>
          <w:bCs/>
          <w:sz w:val="21"/>
          <w:szCs w:val="21"/>
        </w:rPr>
        <w:t>Hace uso de la voz el diputado Roland</w:t>
      </w:r>
      <w:r>
        <w:rPr>
          <w:rFonts w:ascii="Abadi" w:hAnsi="Abadi"/>
          <w:b/>
          <w:bCs/>
          <w:sz w:val="21"/>
          <w:szCs w:val="21"/>
        </w:rPr>
        <w:t>o</w:t>
      </w:r>
      <w:r w:rsidRPr="00B12FCF">
        <w:rPr>
          <w:rFonts w:ascii="Abadi" w:hAnsi="Abadi"/>
          <w:b/>
          <w:bCs/>
          <w:sz w:val="21"/>
          <w:szCs w:val="21"/>
        </w:rPr>
        <w:t xml:space="preserve"> Fortino Alcantar Rojas, para pablar en asuntos de interés general)</w:t>
      </w:r>
    </w:p>
    <w:p w14:paraId="437F9BF4" w14:textId="77777777" w:rsidR="002E0617" w:rsidRDefault="002E0617" w:rsidP="002E0617">
      <w:pPr>
        <w:ind w:left="1276" w:right="709"/>
      </w:pPr>
    </w:p>
    <w:p w14:paraId="726A2745" w14:textId="5100A042"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72</w:t>
      </w:r>
    </w:p>
    <w:p w14:paraId="6384A2E5" w14:textId="77777777" w:rsidR="002E0617" w:rsidRDefault="002E0617" w:rsidP="002E0617">
      <w:pPr>
        <w:ind w:left="1276" w:right="709"/>
      </w:pPr>
    </w:p>
    <w:p w14:paraId="118EC2B3" w14:textId="77777777" w:rsidR="002E0617" w:rsidRDefault="002E0617" w:rsidP="002E0617">
      <w:pPr>
        <w:ind w:left="1276" w:right="709"/>
        <w:jc w:val="both"/>
        <w:rPr>
          <w:rFonts w:ascii="Abadi" w:hAnsi="Abadi"/>
          <w:b/>
          <w:bCs/>
          <w:sz w:val="21"/>
          <w:szCs w:val="21"/>
        </w:rPr>
      </w:pPr>
      <w:r w:rsidRPr="008E74D0">
        <w:rPr>
          <w:rFonts w:ascii="Abadi" w:hAnsi="Abadi"/>
          <w:b/>
          <w:bCs/>
          <w:sz w:val="21"/>
          <w:szCs w:val="21"/>
        </w:rPr>
        <w:t>(Sube a tribuna la diputada Alma Edwviges Alcaraz Hernández, para hablar en asuntos de interés general)</w:t>
      </w:r>
    </w:p>
    <w:p w14:paraId="2CD00573" w14:textId="77777777" w:rsidR="002E0617" w:rsidRDefault="002E0617" w:rsidP="002E0617">
      <w:pPr>
        <w:ind w:left="1276" w:right="709"/>
      </w:pPr>
    </w:p>
    <w:p w14:paraId="4F03A15E" w14:textId="19FC237C"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73</w:t>
      </w:r>
    </w:p>
    <w:p w14:paraId="35747044" w14:textId="77777777" w:rsidR="002E0617" w:rsidRDefault="002E0617" w:rsidP="002E0617">
      <w:pPr>
        <w:ind w:left="1276" w:right="709"/>
      </w:pPr>
    </w:p>
    <w:p w14:paraId="436DDE00" w14:textId="77777777" w:rsidR="002E0617" w:rsidRDefault="002E0617" w:rsidP="002E0617">
      <w:pPr>
        <w:ind w:left="1276" w:right="709"/>
        <w:jc w:val="both"/>
        <w:rPr>
          <w:rFonts w:ascii="Abadi" w:hAnsi="Abadi"/>
          <w:b/>
          <w:bCs/>
          <w:sz w:val="21"/>
          <w:szCs w:val="21"/>
        </w:rPr>
      </w:pPr>
      <w:r w:rsidRPr="00760265">
        <w:rPr>
          <w:rFonts w:ascii="Abadi" w:hAnsi="Abadi"/>
          <w:b/>
          <w:bCs/>
          <w:sz w:val="21"/>
          <w:szCs w:val="21"/>
        </w:rPr>
        <w:t>(Hace uso de la voz el diputado Alfonso Borja, para hablar en rectificación de hechos de la diputada Alma Edwviges Alcaraz)</w:t>
      </w:r>
    </w:p>
    <w:p w14:paraId="68EA7BF1" w14:textId="77777777" w:rsidR="002E0617" w:rsidRDefault="002E0617" w:rsidP="002E0617">
      <w:pPr>
        <w:ind w:left="1276" w:right="709"/>
      </w:pPr>
    </w:p>
    <w:p w14:paraId="3B643430" w14:textId="37F810A0"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75</w:t>
      </w:r>
    </w:p>
    <w:p w14:paraId="48C4A7BF" w14:textId="77777777" w:rsidR="002E0617" w:rsidRDefault="002E0617" w:rsidP="002E0617">
      <w:pPr>
        <w:ind w:left="1276" w:right="709"/>
      </w:pPr>
    </w:p>
    <w:p w14:paraId="06A1B382" w14:textId="77777777" w:rsidR="002E0617" w:rsidRDefault="002E0617" w:rsidP="002E0617">
      <w:pPr>
        <w:ind w:left="1276" w:right="709"/>
        <w:jc w:val="both"/>
        <w:rPr>
          <w:rFonts w:ascii="Abadi" w:hAnsi="Abadi"/>
          <w:b/>
          <w:bCs/>
          <w:sz w:val="21"/>
          <w:szCs w:val="21"/>
        </w:rPr>
      </w:pPr>
      <w:r w:rsidRPr="008E5D62">
        <w:rPr>
          <w:rFonts w:ascii="Abadi" w:hAnsi="Abadi"/>
          <w:b/>
          <w:bCs/>
          <w:sz w:val="21"/>
          <w:szCs w:val="21"/>
        </w:rPr>
        <w:t>(Sube a tribuna la diputada Alma Edwviges Alcaraz, para hablar en rectificación de hechos del diputado Alfonso Borja Pimentel)</w:t>
      </w:r>
    </w:p>
    <w:p w14:paraId="0470255F" w14:textId="77777777" w:rsidR="002E0617" w:rsidRDefault="002E0617" w:rsidP="002E0617">
      <w:pPr>
        <w:ind w:left="1276" w:right="709"/>
      </w:pPr>
    </w:p>
    <w:p w14:paraId="0DBBFBED" w14:textId="2C4672D8"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77</w:t>
      </w:r>
    </w:p>
    <w:p w14:paraId="500FEB20" w14:textId="77777777" w:rsidR="002E0617" w:rsidRDefault="002E0617" w:rsidP="002E0617">
      <w:pPr>
        <w:ind w:left="1276" w:right="709"/>
      </w:pPr>
    </w:p>
    <w:p w14:paraId="5D566841" w14:textId="77777777" w:rsidR="002E0617" w:rsidRDefault="002E0617" w:rsidP="002E0617">
      <w:pPr>
        <w:ind w:left="1276" w:right="709"/>
        <w:jc w:val="both"/>
        <w:rPr>
          <w:rFonts w:ascii="Abadi" w:hAnsi="Abadi"/>
          <w:b/>
          <w:bCs/>
          <w:sz w:val="21"/>
          <w:szCs w:val="21"/>
        </w:rPr>
      </w:pPr>
      <w:r>
        <w:rPr>
          <w:rFonts w:ascii="Abadi" w:hAnsi="Abadi"/>
          <w:b/>
          <w:bCs/>
          <w:sz w:val="21"/>
          <w:szCs w:val="21"/>
        </w:rPr>
        <w:t>(</w:t>
      </w:r>
      <w:r w:rsidRPr="0033677D">
        <w:rPr>
          <w:rFonts w:ascii="Abadi" w:hAnsi="Abadi"/>
          <w:b/>
          <w:bCs/>
          <w:sz w:val="21"/>
          <w:szCs w:val="21"/>
        </w:rPr>
        <w:t>Hace uso de la voz el diputado Alfonso Borja, en rectificación de hechos de la diputada Alma Edwviges Alcaraz)</w:t>
      </w:r>
    </w:p>
    <w:p w14:paraId="7A2DC1C5" w14:textId="77777777" w:rsidR="002E0617" w:rsidRDefault="002E0617" w:rsidP="002E0617">
      <w:pPr>
        <w:tabs>
          <w:tab w:val="left" w:pos="2095"/>
        </w:tabs>
        <w:ind w:left="1276" w:right="709"/>
      </w:pPr>
    </w:p>
    <w:p w14:paraId="486F92E2" w14:textId="4A2E9116"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78</w:t>
      </w:r>
    </w:p>
    <w:p w14:paraId="56EA6F09" w14:textId="7FBC69A4" w:rsidR="002E0617" w:rsidRDefault="002E0617" w:rsidP="002E0617">
      <w:pPr>
        <w:tabs>
          <w:tab w:val="left" w:pos="2095"/>
        </w:tabs>
        <w:ind w:left="1276" w:right="709"/>
      </w:pPr>
      <w:r>
        <w:tab/>
      </w:r>
    </w:p>
    <w:p w14:paraId="7AB29BE9" w14:textId="77777777" w:rsidR="002E0617" w:rsidRPr="00F54E53" w:rsidRDefault="002E0617" w:rsidP="002E0617">
      <w:pPr>
        <w:ind w:left="1276" w:right="709"/>
        <w:jc w:val="both"/>
        <w:rPr>
          <w:rFonts w:ascii="Abadi" w:hAnsi="Abadi"/>
          <w:b/>
          <w:bCs/>
          <w:sz w:val="21"/>
          <w:szCs w:val="21"/>
        </w:rPr>
      </w:pPr>
      <w:r w:rsidRPr="00F54E53">
        <w:rPr>
          <w:rFonts w:ascii="Abadi" w:hAnsi="Abadi"/>
          <w:b/>
          <w:bCs/>
          <w:sz w:val="21"/>
          <w:szCs w:val="21"/>
        </w:rPr>
        <w:t>(Hace uso de la voz la diputada Alma Edwviges Alcaraz, para rectificación de hechos del diputado José Alfonso Borja Pimental)</w:t>
      </w:r>
    </w:p>
    <w:p w14:paraId="31142C36" w14:textId="77777777" w:rsidR="002E0617" w:rsidRDefault="002E0617" w:rsidP="002E0617">
      <w:pPr>
        <w:ind w:left="1276" w:right="709"/>
      </w:pPr>
    </w:p>
    <w:p w14:paraId="0EF85081" w14:textId="18384814"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79</w:t>
      </w:r>
    </w:p>
    <w:p w14:paraId="1854F99A" w14:textId="77777777" w:rsidR="002E0617" w:rsidRDefault="002E0617" w:rsidP="002E0617">
      <w:pPr>
        <w:ind w:left="1276" w:right="709"/>
      </w:pPr>
    </w:p>
    <w:p w14:paraId="6DF0E31D" w14:textId="77777777" w:rsidR="002E0617" w:rsidRPr="00472E60" w:rsidRDefault="002E0617" w:rsidP="002E0617">
      <w:pPr>
        <w:ind w:left="1276" w:right="709"/>
        <w:jc w:val="both"/>
        <w:rPr>
          <w:rFonts w:ascii="Abadi" w:hAnsi="Abadi"/>
          <w:b/>
          <w:bCs/>
          <w:sz w:val="21"/>
          <w:szCs w:val="21"/>
        </w:rPr>
      </w:pPr>
      <w:r w:rsidRPr="00472E60">
        <w:rPr>
          <w:rFonts w:ascii="Abadi" w:hAnsi="Abadi"/>
          <w:b/>
          <w:bCs/>
          <w:sz w:val="21"/>
          <w:szCs w:val="21"/>
        </w:rPr>
        <w:t>(Hace uso de la voz la diputada Briseida Anabel Magdaleno González, para alusiones personales de la diputada Alma Edwviges Alcaraz Hernández)</w:t>
      </w:r>
    </w:p>
    <w:p w14:paraId="4D45C506" w14:textId="77777777" w:rsidR="002E0617" w:rsidRDefault="002E0617" w:rsidP="002E0617">
      <w:pPr>
        <w:ind w:left="1276" w:right="709"/>
      </w:pPr>
    </w:p>
    <w:p w14:paraId="6122C00D" w14:textId="2E5B694B"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79</w:t>
      </w:r>
    </w:p>
    <w:p w14:paraId="7DA2945D" w14:textId="77777777" w:rsidR="002E0617" w:rsidRDefault="002E0617" w:rsidP="002E0617">
      <w:pPr>
        <w:ind w:left="1276" w:right="709"/>
      </w:pPr>
    </w:p>
    <w:p w14:paraId="08A449D4" w14:textId="77777777" w:rsidR="002E0617" w:rsidRDefault="002E0617" w:rsidP="002E0617">
      <w:pPr>
        <w:ind w:left="1276" w:right="709"/>
        <w:jc w:val="both"/>
        <w:rPr>
          <w:rFonts w:ascii="Abadi" w:hAnsi="Abadi"/>
          <w:b/>
          <w:bCs/>
          <w:sz w:val="21"/>
          <w:szCs w:val="21"/>
        </w:rPr>
      </w:pPr>
      <w:r w:rsidRPr="004B2A07">
        <w:rPr>
          <w:rFonts w:ascii="Abadi" w:hAnsi="Abadi"/>
          <w:b/>
          <w:bCs/>
          <w:sz w:val="21"/>
          <w:szCs w:val="21"/>
        </w:rPr>
        <w:t>(Hace uso de la voz el diputado David Martínez Mendizábal, para rectificación de hechos de la diputada Briseida Anabel Magdaleno González)</w:t>
      </w:r>
    </w:p>
    <w:p w14:paraId="21B10AE8" w14:textId="77777777" w:rsidR="002E0617" w:rsidRDefault="002E0617" w:rsidP="002E0617">
      <w:pPr>
        <w:ind w:left="1276" w:right="709"/>
      </w:pPr>
    </w:p>
    <w:p w14:paraId="20FDD830" w14:textId="5B384745"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80</w:t>
      </w:r>
    </w:p>
    <w:p w14:paraId="4E013FEA" w14:textId="77777777" w:rsidR="002E0617" w:rsidRDefault="002E0617" w:rsidP="002E0617">
      <w:pPr>
        <w:ind w:left="1276" w:right="709"/>
      </w:pPr>
    </w:p>
    <w:p w14:paraId="1FFC254C" w14:textId="77777777" w:rsidR="002E0617" w:rsidRDefault="002E0617" w:rsidP="002E0617">
      <w:pPr>
        <w:ind w:left="1276" w:right="709"/>
        <w:jc w:val="both"/>
        <w:rPr>
          <w:rFonts w:ascii="Abadi" w:hAnsi="Abadi"/>
          <w:b/>
          <w:bCs/>
          <w:sz w:val="21"/>
          <w:szCs w:val="21"/>
        </w:rPr>
      </w:pPr>
      <w:r w:rsidRPr="00EA0DEB">
        <w:rPr>
          <w:rFonts w:ascii="Abadi" w:hAnsi="Abadi"/>
          <w:b/>
          <w:bCs/>
          <w:sz w:val="21"/>
          <w:szCs w:val="21"/>
        </w:rPr>
        <w:t>(Hace uso de la voz la diputad</w:t>
      </w:r>
      <w:r>
        <w:rPr>
          <w:rFonts w:ascii="Abadi" w:hAnsi="Abadi"/>
          <w:b/>
          <w:bCs/>
          <w:sz w:val="21"/>
          <w:szCs w:val="21"/>
        </w:rPr>
        <w:t>a</w:t>
      </w:r>
      <w:r w:rsidRPr="00EA0DEB">
        <w:rPr>
          <w:rFonts w:ascii="Abadi" w:hAnsi="Abadi"/>
          <w:b/>
          <w:bCs/>
          <w:sz w:val="21"/>
          <w:szCs w:val="21"/>
        </w:rPr>
        <w:t xml:space="preserve"> Briseida Anabel Magdaleno González, para rectificación de hechos del diputado David Martínez Mendizábal) </w:t>
      </w:r>
    </w:p>
    <w:p w14:paraId="272FA53C" w14:textId="77777777" w:rsidR="002E0617" w:rsidRDefault="002E0617" w:rsidP="002E0617">
      <w:pPr>
        <w:ind w:left="1276" w:right="709"/>
      </w:pPr>
    </w:p>
    <w:p w14:paraId="60F204D2" w14:textId="0700D4A1"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81</w:t>
      </w:r>
    </w:p>
    <w:p w14:paraId="61F0762A" w14:textId="77777777" w:rsidR="002E0617" w:rsidRDefault="002E0617" w:rsidP="002E0617">
      <w:pPr>
        <w:ind w:left="1276" w:right="709"/>
      </w:pPr>
    </w:p>
    <w:p w14:paraId="69E2B35B" w14:textId="77777777" w:rsidR="002E0617" w:rsidRDefault="002E0617" w:rsidP="002E0617">
      <w:pPr>
        <w:ind w:left="1276" w:right="709"/>
        <w:jc w:val="both"/>
        <w:rPr>
          <w:rFonts w:ascii="Abadi" w:hAnsi="Abadi"/>
          <w:b/>
          <w:bCs/>
          <w:sz w:val="21"/>
          <w:szCs w:val="21"/>
        </w:rPr>
      </w:pPr>
      <w:r w:rsidRPr="00E23CC9">
        <w:rPr>
          <w:rFonts w:ascii="Abadi" w:hAnsi="Abadi"/>
          <w:b/>
          <w:bCs/>
          <w:sz w:val="21"/>
          <w:szCs w:val="21"/>
        </w:rPr>
        <w:t>(Hace uso de la voz el diputado Alfonso Borja, para rectificación de hecho</w:t>
      </w:r>
      <w:r>
        <w:rPr>
          <w:rFonts w:ascii="Abadi" w:hAnsi="Abadi"/>
          <w:b/>
          <w:bCs/>
          <w:sz w:val="21"/>
          <w:szCs w:val="21"/>
        </w:rPr>
        <w:t>s</w:t>
      </w:r>
      <w:r w:rsidRPr="00E23CC9">
        <w:rPr>
          <w:rFonts w:ascii="Abadi" w:hAnsi="Abadi"/>
          <w:b/>
          <w:bCs/>
          <w:sz w:val="21"/>
          <w:szCs w:val="21"/>
        </w:rPr>
        <w:t xml:space="preserve"> del diputado David Martínez Mendizábal)</w:t>
      </w:r>
    </w:p>
    <w:p w14:paraId="39078B9E" w14:textId="77777777" w:rsidR="002E0617" w:rsidRDefault="002E0617" w:rsidP="002E0617">
      <w:pPr>
        <w:ind w:left="1276" w:right="709"/>
        <w:jc w:val="both"/>
        <w:rPr>
          <w:rFonts w:ascii="Abadi" w:hAnsi="Abadi"/>
          <w:b/>
          <w:bCs/>
          <w:sz w:val="21"/>
          <w:szCs w:val="21"/>
        </w:rPr>
      </w:pPr>
    </w:p>
    <w:p w14:paraId="52C907C0" w14:textId="6B334CA4"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81</w:t>
      </w:r>
    </w:p>
    <w:p w14:paraId="551CF3FD" w14:textId="77777777" w:rsidR="002E0617" w:rsidRDefault="002E0617" w:rsidP="002E0617">
      <w:pPr>
        <w:ind w:left="1276" w:right="709"/>
        <w:jc w:val="both"/>
        <w:rPr>
          <w:rFonts w:ascii="Abadi" w:hAnsi="Abadi"/>
          <w:b/>
          <w:bCs/>
          <w:sz w:val="21"/>
          <w:szCs w:val="21"/>
        </w:rPr>
      </w:pPr>
    </w:p>
    <w:p w14:paraId="7183F2E7" w14:textId="77777777" w:rsidR="002E0617" w:rsidRDefault="002E0617" w:rsidP="002E0617">
      <w:pPr>
        <w:ind w:left="1276" w:right="709"/>
        <w:jc w:val="both"/>
        <w:rPr>
          <w:rFonts w:ascii="Abadi" w:hAnsi="Abadi"/>
          <w:b/>
          <w:bCs/>
          <w:sz w:val="21"/>
          <w:szCs w:val="21"/>
        </w:rPr>
      </w:pPr>
      <w:r w:rsidRPr="00BA08E8">
        <w:rPr>
          <w:rFonts w:ascii="Abadi" w:hAnsi="Abadi"/>
          <w:b/>
          <w:bCs/>
          <w:sz w:val="21"/>
          <w:szCs w:val="21"/>
        </w:rPr>
        <w:t>(Hace uso de la voz el diputad</w:t>
      </w:r>
      <w:r>
        <w:rPr>
          <w:rFonts w:ascii="Abadi" w:hAnsi="Abadi"/>
          <w:b/>
          <w:bCs/>
          <w:sz w:val="21"/>
          <w:szCs w:val="21"/>
        </w:rPr>
        <w:t>o</w:t>
      </w:r>
      <w:r w:rsidRPr="00BA08E8">
        <w:rPr>
          <w:rFonts w:ascii="Abadi" w:hAnsi="Abadi"/>
          <w:b/>
          <w:bCs/>
          <w:sz w:val="21"/>
          <w:szCs w:val="21"/>
        </w:rPr>
        <w:t xml:space="preserve"> David Martínez Mendizábal, para rectificación de hechos del diputado Alfonso Borja Pimentel)</w:t>
      </w:r>
    </w:p>
    <w:p w14:paraId="6E0A8532" w14:textId="77777777" w:rsidR="002E0617" w:rsidRDefault="002E0617" w:rsidP="002E0617">
      <w:pPr>
        <w:ind w:left="1276" w:right="709"/>
        <w:jc w:val="both"/>
        <w:rPr>
          <w:rFonts w:ascii="Abadi" w:hAnsi="Abadi"/>
          <w:b/>
          <w:bCs/>
          <w:sz w:val="21"/>
          <w:szCs w:val="21"/>
        </w:rPr>
      </w:pPr>
    </w:p>
    <w:p w14:paraId="5CD3E93D" w14:textId="2B450ED0"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83</w:t>
      </w:r>
    </w:p>
    <w:p w14:paraId="4CDD31FF" w14:textId="77777777" w:rsidR="002E0617" w:rsidRDefault="002E0617" w:rsidP="002E0617">
      <w:pPr>
        <w:ind w:left="1276" w:right="709"/>
        <w:jc w:val="both"/>
        <w:rPr>
          <w:rFonts w:ascii="Abadi" w:hAnsi="Abadi"/>
          <w:b/>
          <w:bCs/>
          <w:sz w:val="21"/>
          <w:szCs w:val="21"/>
        </w:rPr>
      </w:pPr>
    </w:p>
    <w:p w14:paraId="24A4C3FB" w14:textId="77777777" w:rsidR="002E0617" w:rsidRDefault="002E0617" w:rsidP="002E0617">
      <w:pPr>
        <w:ind w:left="1276" w:right="709"/>
        <w:jc w:val="both"/>
        <w:rPr>
          <w:rFonts w:ascii="Abadi" w:hAnsi="Abadi"/>
          <w:b/>
          <w:bCs/>
          <w:sz w:val="21"/>
          <w:szCs w:val="21"/>
        </w:rPr>
      </w:pPr>
      <w:r w:rsidRPr="00AE048D">
        <w:rPr>
          <w:rFonts w:ascii="Abadi" w:hAnsi="Abadi"/>
          <w:b/>
          <w:bCs/>
          <w:sz w:val="21"/>
          <w:szCs w:val="21"/>
        </w:rPr>
        <w:t xml:space="preserve">(Hace uso de la voz la diputada Briseida Anabel Magdaleno González, para </w:t>
      </w:r>
      <w:r w:rsidRPr="00AE048D">
        <w:rPr>
          <w:rFonts w:ascii="Abadi" w:hAnsi="Abadi"/>
          <w:b/>
          <w:bCs/>
          <w:sz w:val="21"/>
          <w:szCs w:val="21"/>
        </w:rPr>
        <w:t>rectificación de hechos del diputado que le antecedió en el uso de la voz)</w:t>
      </w:r>
    </w:p>
    <w:p w14:paraId="5FFF2E8D" w14:textId="77777777" w:rsidR="002E0617" w:rsidRDefault="002E0617" w:rsidP="002E0617">
      <w:pPr>
        <w:ind w:left="1276" w:right="709"/>
        <w:jc w:val="both"/>
        <w:rPr>
          <w:rFonts w:ascii="Abadi" w:hAnsi="Abadi"/>
          <w:b/>
          <w:bCs/>
          <w:sz w:val="21"/>
          <w:szCs w:val="21"/>
        </w:rPr>
      </w:pPr>
    </w:p>
    <w:p w14:paraId="74B30ED0" w14:textId="0058FD94"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83</w:t>
      </w:r>
    </w:p>
    <w:p w14:paraId="63E5747F" w14:textId="77777777" w:rsidR="002E0617" w:rsidRDefault="002E0617" w:rsidP="002E0617">
      <w:pPr>
        <w:ind w:left="1276" w:right="709"/>
        <w:jc w:val="both"/>
        <w:rPr>
          <w:rFonts w:ascii="Abadi" w:hAnsi="Abadi"/>
          <w:b/>
          <w:bCs/>
          <w:sz w:val="21"/>
          <w:szCs w:val="21"/>
        </w:rPr>
      </w:pPr>
    </w:p>
    <w:p w14:paraId="5BA9C42B" w14:textId="77777777" w:rsidR="002E0617" w:rsidRDefault="002E0617" w:rsidP="002E0617">
      <w:pPr>
        <w:ind w:left="1276" w:right="709"/>
        <w:jc w:val="both"/>
        <w:rPr>
          <w:rFonts w:ascii="Abadi" w:hAnsi="Abadi"/>
          <w:b/>
          <w:bCs/>
          <w:sz w:val="21"/>
          <w:szCs w:val="21"/>
        </w:rPr>
      </w:pPr>
      <w:r>
        <w:rPr>
          <w:rFonts w:ascii="Abadi" w:hAnsi="Abadi"/>
          <w:b/>
          <w:bCs/>
          <w:sz w:val="21"/>
          <w:szCs w:val="21"/>
        </w:rPr>
        <w:t>(Hace uso de la voz el diputado David Martínez para rectificación de hechos de la diputada Briseida Anabel Magdaleno)</w:t>
      </w:r>
    </w:p>
    <w:p w14:paraId="1AD78382" w14:textId="77777777" w:rsidR="002E0617" w:rsidRDefault="002E0617" w:rsidP="002E0617">
      <w:pPr>
        <w:ind w:left="1276" w:right="709"/>
        <w:jc w:val="both"/>
        <w:rPr>
          <w:rFonts w:ascii="Abadi" w:hAnsi="Abadi"/>
          <w:b/>
          <w:bCs/>
          <w:sz w:val="21"/>
          <w:szCs w:val="21"/>
        </w:rPr>
      </w:pPr>
    </w:p>
    <w:p w14:paraId="2492A169" w14:textId="6CFE9831"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84</w:t>
      </w:r>
    </w:p>
    <w:p w14:paraId="4DC89F43" w14:textId="77777777" w:rsidR="002E0617" w:rsidRDefault="002E0617" w:rsidP="002E0617">
      <w:pPr>
        <w:ind w:left="1276" w:right="709"/>
        <w:jc w:val="both"/>
        <w:rPr>
          <w:rFonts w:ascii="Abadi" w:hAnsi="Abadi"/>
          <w:b/>
          <w:bCs/>
          <w:sz w:val="21"/>
          <w:szCs w:val="21"/>
        </w:rPr>
      </w:pPr>
    </w:p>
    <w:p w14:paraId="58DCDC8E" w14:textId="36AE4799" w:rsidR="002E0617" w:rsidRDefault="002E0617" w:rsidP="002E0617">
      <w:pPr>
        <w:ind w:left="1276" w:right="709"/>
        <w:jc w:val="both"/>
        <w:rPr>
          <w:rFonts w:ascii="Abadi" w:hAnsi="Abadi"/>
          <w:b/>
          <w:bCs/>
          <w:sz w:val="21"/>
          <w:szCs w:val="21"/>
        </w:rPr>
      </w:pPr>
      <w:r>
        <w:rPr>
          <w:rFonts w:ascii="Abadi" w:hAnsi="Abadi"/>
          <w:b/>
          <w:bCs/>
          <w:sz w:val="21"/>
          <w:szCs w:val="21"/>
        </w:rPr>
        <w:t>(</w:t>
      </w:r>
      <w:r w:rsidRPr="007D3766">
        <w:rPr>
          <w:rFonts w:ascii="Abadi" w:hAnsi="Abadi"/>
          <w:b/>
          <w:bCs/>
          <w:sz w:val="21"/>
          <w:szCs w:val="21"/>
        </w:rPr>
        <w:t xml:space="preserve">Hace uso de la voz el diputado </w:t>
      </w:r>
      <w:r w:rsidR="00A52ED8">
        <w:rPr>
          <w:rFonts w:ascii="Abadi" w:hAnsi="Abadi"/>
          <w:b/>
          <w:bCs/>
          <w:sz w:val="21"/>
          <w:szCs w:val="21"/>
        </w:rPr>
        <w:t xml:space="preserve">Alfonso </w:t>
      </w:r>
      <w:r w:rsidRPr="007D3766">
        <w:rPr>
          <w:rFonts w:ascii="Abadi" w:hAnsi="Abadi"/>
          <w:b/>
          <w:bCs/>
          <w:sz w:val="21"/>
          <w:szCs w:val="21"/>
        </w:rPr>
        <w:t xml:space="preserve">Borja </w:t>
      </w:r>
      <w:r>
        <w:rPr>
          <w:rFonts w:ascii="Abadi" w:hAnsi="Abadi"/>
          <w:b/>
          <w:bCs/>
          <w:sz w:val="21"/>
          <w:szCs w:val="21"/>
        </w:rPr>
        <w:t>p</w:t>
      </w:r>
      <w:r w:rsidRPr="007D3766">
        <w:rPr>
          <w:rFonts w:ascii="Abadi" w:hAnsi="Abadi"/>
          <w:b/>
          <w:bCs/>
          <w:sz w:val="21"/>
          <w:szCs w:val="21"/>
        </w:rPr>
        <w:t xml:space="preserve">ara rectificación de hechos del diputado David Martínez Mendizábal) </w:t>
      </w:r>
    </w:p>
    <w:p w14:paraId="2C06149F" w14:textId="77777777" w:rsidR="002E0617" w:rsidRDefault="002E0617" w:rsidP="002E0617">
      <w:pPr>
        <w:ind w:left="1276" w:right="709"/>
        <w:jc w:val="both"/>
        <w:rPr>
          <w:rFonts w:ascii="Abadi" w:hAnsi="Abadi"/>
          <w:b/>
          <w:bCs/>
          <w:sz w:val="21"/>
          <w:szCs w:val="21"/>
        </w:rPr>
      </w:pPr>
    </w:p>
    <w:p w14:paraId="149C4FE3" w14:textId="4D19C95C"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85</w:t>
      </w:r>
    </w:p>
    <w:p w14:paraId="488AEC69" w14:textId="77777777" w:rsidR="002E0617" w:rsidRDefault="002E0617" w:rsidP="002E0617">
      <w:pPr>
        <w:ind w:left="1276" w:right="709"/>
        <w:jc w:val="both"/>
        <w:rPr>
          <w:rFonts w:ascii="Abadi" w:hAnsi="Abadi"/>
          <w:b/>
          <w:bCs/>
          <w:sz w:val="21"/>
          <w:szCs w:val="21"/>
        </w:rPr>
      </w:pPr>
    </w:p>
    <w:p w14:paraId="0051D3DC" w14:textId="77777777" w:rsidR="002E0617" w:rsidRDefault="002E0617" w:rsidP="002E0617">
      <w:pPr>
        <w:ind w:left="1276" w:right="709"/>
        <w:jc w:val="both"/>
        <w:rPr>
          <w:rFonts w:ascii="Abadi" w:hAnsi="Abadi"/>
          <w:b/>
          <w:bCs/>
          <w:sz w:val="21"/>
          <w:szCs w:val="21"/>
        </w:rPr>
      </w:pPr>
      <w:r w:rsidRPr="00872154">
        <w:rPr>
          <w:rFonts w:ascii="Abadi" w:hAnsi="Abadi"/>
          <w:b/>
          <w:bCs/>
          <w:sz w:val="21"/>
          <w:szCs w:val="21"/>
        </w:rPr>
        <w:t>(Hace uso de la voz el diputado David Martínez Mendizábal, para alusiones personales del diputado Alfonso Borja Pimentel)</w:t>
      </w:r>
    </w:p>
    <w:p w14:paraId="5E3945F5" w14:textId="77777777" w:rsidR="002E0617" w:rsidRDefault="002E0617" w:rsidP="002E0617">
      <w:pPr>
        <w:ind w:left="1276" w:right="709"/>
      </w:pPr>
    </w:p>
    <w:p w14:paraId="63A2EFD8" w14:textId="2F57C48D"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85</w:t>
      </w:r>
    </w:p>
    <w:p w14:paraId="746862CB" w14:textId="77777777" w:rsidR="002E0617" w:rsidRDefault="002E0617" w:rsidP="002E0617">
      <w:pPr>
        <w:ind w:left="1276" w:right="709"/>
      </w:pPr>
    </w:p>
    <w:p w14:paraId="563DBA32" w14:textId="77777777" w:rsidR="002E0617" w:rsidRPr="003269A1" w:rsidRDefault="002E0617" w:rsidP="002E0617">
      <w:pPr>
        <w:ind w:left="1276" w:right="709"/>
        <w:jc w:val="both"/>
        <w:rPr>
          <w:rFonts w:ascii="Abadi" w:hAnsi="Abadi"/>
          <w:b/>
          <w:bCs/>
          <w:sz w:val="21"/>
          <w:szCs w:val="21"/>
        </w:rPr>
      </w:pPr>
      <w:r w:rsidRPr="00871EC7">
        <w:rPr>
          <w:rFonts w:ascii="Abadi" w:hAnsi="Abadi"/>
          <w:b/>
          <w:bCs/>
          <w:sz w:val="21"/>
          <w:szCs w:val="21"/>
        </w:rPr>
        <w:t>(Hace uso de la voz el diputado Alfonso Borja Pimentel para rectificación de hechos del diputado David Martínez Mendizábal)</w:t>
      </w:r>
    </w:p>
    <w:p w14:paraId="191CF180" w14:textId="77777777" w:rsidR="002E0617" w:rsidRDefault="002E0617" w:rsidP="002E0617">
      <w:pPr>
        <w:ind w:left="1276" w:right="709"/>
      </w:pPr>
    </w:p>
    <w:p w14:paraId="235AC5AF" w14:textId="4D16F107"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86</w:t>
      </w:r>
    </w:p>
    <w:p w14:paraId="086199ED" w14:textId="77777777" w:rsidR="002E0617" w:rsidRDefault="002E0617" w:rsidP="002E0617">
      <w:pPr>
        <w:ind w:left="1276" w:right="709"/>
      </w:pPr>
    </w:p>
    <w:p w14:paraId="06696D1B" w14:textId="77777777" w:rsidR="002E0617" w:rsidRDefault="002E0617" w:rsidP="002E0617">
      <w:pPr>
        <w:ind w:left="1276" w:right="709"/>
        <w:jc w:val="both"/>
        <w:rPr>
          <w:rFonts w:ascii="Abadi" w:hAnsi="Abadi"/>
          <w:b/>
          <w:bCs/>
          <w:sz w:val="21"/>
          <w:szCs w:val="21"/>
        </w:rPr>
      </w:pPr>
      <w:r w:rsidRPr="00C312C8">
        <w:rPr>
          <w:rFonts w:ascii="Abadi" w:hAnsi="Abadi"/>
          <w:b/>
          <w:bCs/>
          <w:sz w:val="21"/>
          <w:szCs w:val="21"/>
        </w:rPr>
        <w:t>(Hace uso de la voz el diputado David Martínez, para alusiones personales, del diputado que le antecedió en el uso de la voz)</w:t>
      </w:r>
    </w:p>
    <w:p w14:paraId="158B61BA" w14:textId="77777777" w:rsidR="002E0617" w:rsidRDefault="002E0617" w:rsidP="002E0617">
      <w:pPr>
        <w:ind w:left="1276" w:right="709"/>
      </w:pPr>
    </w:p>
    <w:p w14:paraId="48823FE4" w14:textId="19014BC7"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E3BEE">
        <w:rPr>
          <w:rFonts w:ascii="Abadi" w:hAnsi="Abadi"/>
          <w:b/>
          <w:bCs/>
          <w:sz w:val="21"/>
          <w:szCs w:val="21"/>
        </w:rPr>
        <w:t xml:space="preserve"> </w:t>
      </w:r>
      <w:r w:rsidR="00B70CD2">
        <w:rPr>
          <w:rFonts w:ascii="Abadi" w:hAnsi="Abadi"/>
          <w:b/>
          <w:bCs/>
          <w:sz w:val="21"/>
          <w:szCs w:val="21"/>
        </w:rPr>
        <w:t>86</w:t>
      </w:r>
    </w:p>
    <w:p w14:paraId="0086A55B" w14:textId="77777777" w:rsidR="002E0617" w:rsidRDefault="002E0617" w:rsidP="002E0617">
      <w:pPr>
        <w:ind w:left="1276" w:right="709"/>
      </w:pPr>
    </w:p>
    <w:p w14:paraId="1F30E9E6" w14:textId="77777777" w:rsidR="002E0617" w:rsidRDefault="002E0617" w:rsidP="002E0617">
      <w:pPr>
        <w:ind w:left="1276" w:right="709"/>
        <w:jc w:val="both"/>
        <w:rPr>
          <w:rFonts w:ascii="Abadi" w:hAnsi="Abadi"/>
          <w:b/>
          <w:bCs/>
          <w:sz w:val="21"/>
          <w:szCs w:val="21"/>
        </w:rPr>
      </w:pPr>
      <w:r w:rsidRPr="00A83597">
        <w:rPr>
          <w:rFonts w:ascii="Abadi" w:hAnsi="Abadi"/>
          <w:b/>
          <w:bCs/>
          <w:sz w:val="21"/>
          <w:szCs w:val="21"/>
        </w:rPr>
        <w:lastRenderedPageBreak/>
        <w:t>(Hace uso de la voz el diputado Alfonso Borja Pimentel, para rectificación de hechos del diputado David Martínez Mendizábal)</w:t>
      </w:r>
    </w:p>
    <w:p w14:paraId="3289E16A" w14:textId="77777777" w:rsidR="002E0617" w:rsidRDefault="002E0617" w:rsidP="002E0617">
      <w:pPr>
        <w:ind w:left="1276" w:right="709"/>
      </w:pPr>
    </w:p>
    <w:p w14:paraId="1BD680CF" w14:textId="1F8B4B99"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87</w:t>
      </w:r>
    </w:p>
    <w:p w14:paraId="0F17B70F" w14:textId="77777777" w:rsidR="002E0617" w:rsidRDefault="002E0617" w:rsidP="002E0617">
      <w:pPr>
        <w:ind w:left="1276" w:right="709"/>
      </w:pPr>
    </w:p>
    <w:p w14:paraId="6E997692" w14:textId="77777777" w:rsidR="002E0617" w:rsidRPr="003269A1" w:rsidRDefault="002E0617" w:rsidP="002E0617">
      <w:pPr>
        <w:ind w:left="1276" w:right="709"/>
        <w:jc w:val="both"/>
        <w:rPr>
          <w:rFonts w:ascii="Abadi" w:hAnsi="Abadi"/>
          <w:b/>
          <w:bCs/>
          <w:sz w:val="21"/>
          <w:szCs w:val="21"/>
        </w:rPr>
      </w:pPr>
      <w:r w:rsidRPr="00C312C8">
        <w:rPr>
          <w:rFonts w:ascii="Abadi" w:hAnsi="Abadi"/>
          <w:b/>
          <w:bCs/>
          <w:sz w:val="21"/>
          <w:szCs w:val="21"/>
        </w:rPr>
        <w:t>(Hace uso de la voz el diputado David Martínez, para alusiones personales, del diputado que le antecedió en el uso de la voz)</w:t>
      </w:r>
    </w:p>
    <w:p w14:paraId="1066C1CB" w14:textId="77777777" w:rsidR="002E0617" w:rsidRDefault="002E0617" w:rsidP="002E0617">
      <w:pPr>
        <w:ind w:left="1276" w:right="709"/>
      </w:pPr>
    </w:p>
    <w:p w14:paraId="5CB47C53" w14:textId="3AF121C3"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88</w:t>
      </w:r>
    </w:p>
    <w:p w14:paraId="327C1167" w14:textId="77777777" w:rsidR="002E0617" w:rsidRDefault="002E0617" w:rsidP="002E0617">
      <w:pPr>
        <w:ind w:left="1276" w:right="709"/>
      </w:pPr>
    </w:p>
    <w:p w14:paraId="51253ADF" w14:textId="77777777" w:rsidR="002E0617" w:rsidRDefault="002E0617" w:rsidP="002E0617">
      <w:pPr>
        <w:ind w:left="1276" w:right="709"/>
        <w:jc w:val="both"/>
        <w:rPr>
          <w:rFonts w:ascii="Abadi" w:hAnsi="Abadi"/>
          <w:b/>
          <w:bCs/>
          <w:sz w:val="21"/>
          <w:szCs w:val="21"/>
        </w:rPr>
      </w:pPr>
      <w:r w:rsidRPr="001F11ED">
        <w:rPr>
          <w:rFonts w:ascii="Abadi" w:hAnsi="Abadi"/>
          <w:b/>
          <w:bCs/>
          <w:sz w:val="21"/>
          <w:szCs w:val="21"/>
        </w:rPr>
        <w:t xml:space="preserve">(Hace uso de la voz la diputada Ma. </w:t>
      </w:r>
      <w:r>
        <w:rPr>
          <w:rFonts w:ascii="Abadi" w:hAnsi="Abadi"/>
          <w:b/>
          <w:bCs/>
          <w:sz w:val="21"/>
          <w:szCs w:val="21"/>
        </w:rPr>
        <w:t>d</w:t>
      </w:r>
      <w:r w:rsidRPr="001F11ED">
        <w:rPr>
          <w:rFonts w:ascii="Abadi" w:hAnsi="Abadi"/>
          <w:b/>
          <w:bCs/>
          <w:sz w:val="21"/>
          <w:szCs w:val="21"/>
        </w:rPr>
        <w:t>e la Luz Hernández Martínez)</w:t>
      </w:r>
    </w:p>
    <w:p w14:paraId="1C506AB6" w14:textId="77777777" w:rsidR="002E0617" w:rsidRDefault="002E0617" w:rsidP="002E0617">
      <w:pPr>
        <w:ind w:left="1276" w:right="709"/>
      </w:pPr>
    </w:p>
    <w:p w14:paraId="3DA27B50" w14:textId="5EF523FC"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89</w:t>
      </w:r>
    </w:p>
    <w:p w14:paraId="4459A1D7" w14:textId="77777777" w:rsidR="002E0617" w:rsidRDefault="002E0617" w:rsidP="002E0617">
      <w:pPr>
        <w:ind w:left="1276" w:right="709"/>
      </w:pPr>
    </w:p>
    <w:p w14:paraId="541A7898" w14:textId="77777777" w:rsidR="002E0617" w:rsidRPr="003269A1" w:rsidRDefault="002E0617" w:rsidP="002E0617">
      <w:pPr>
        <w:ind w:left="1276" w:right="709"/>
        <w:jc w:val="both"/>
        <w:rPr>
          <w:rFonts w:ascii="Abadi" w:hAnsi="Abadi"/>
          <w:b/>
          <w:bCs/>
          <w:sz w:val="21"/>
          <w:szCs w:val="21"/>
        </w:rPr>
      </w:pPr>
      <w:r w:rsidRPr="00DB4D5D">
        <w:rPr>
          <w:rFonts w:ascii="Abadi" w:hAnsi="Abadi"/>
          <w:b/>
          <w:bCs/>
          <w:sz w:val="21"/>
          <w:szCs w:val="21"/>
        </w:rPr>
        <w:t>(Hace uso de la voz la diputad</w:t>
      </w:r>
      <w:r>
        <w:rPr>
          <w:rFonts w:ascii="Abadi" w:hAnsi="Abadi"/>
          <w:b/>
          <w:bCs/>
          <w:sz w:val="21"/>
          <w:szCs w:val="21"/>
        </w:rPr>
        <w:t>a</w:t>
      </w:r>
      <w:r w:rsidRPr="00DB4D5D">
        <w:rPr>
          <w:rFonts w:ascii="Abadi" w:hAnsi="Abadi"/>
          <w:b/>
          <w:bCs/>
          <w:sz w:val="21"/>
          <w:szCs w:val="21"/>
        </w:rPr>
        <w:t xml:space="preserve"> Alma Edwviges Alcaraz)</w:t>
      </w:r>
    </w:p>
    <w:p w14:paraId="16914D11" w14:textId="77777777" w:rsidR="002E0617" w:rsidRDefault="002E0617" w:rsidP="002E0617">
      <w:pPr>
        <w:ind w:left="1276" w:right="709"/>
      </w:pPr>
    </w:p>
    <w:p w14:paraId="53630133" w14:textId="5ABD7022"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90</w:t>
      </w:r>
    </w:p>
    <w:p w14:paraId="427D1387" w14:textId="77777777" w:rsidR="002E0617" w:rsidRDefault="002E0617" w:rsidP="002E0617">
      <w:pPr>
        <w:ind w:left="1276" w:right="709"/>
      </w:pPr>
    </w:p>
    <w:p w14:paraId="5F464397" w14:textId="77777777" w:rsidR="002E0617" w:rsidRDefault="002E0617" w:rsidP="002E0617">
      <w:pPr>
        <w:ind w:left="1276" w:right="709"/>
        <w:jc w:val="both"/>
        <w:rPr>
          <w:rFonts w:ascii="Abadi" w:hAnsi="Abadi"/>
          <w:b/>
          <w:bCs/>
          <w:sz w:val="21"/>
          <w:szCs w:val="21"/>
        </w:rPr>
      </w:pPr>
      <w:r w:rsidRPr="00E81F93">
        <w:rPr>
          <w:rFonts w:ascii="Abadi" w:hAnsi="Abadi"/>
          <w:b/>
          <w:bCs/>
          <w:sz w:val="21"/>
          <w:szCs w:val="21"/>
        </w:rPr>
        <w:t>(Hace uso de la voz el diputado Alfonso Borja para rectificación de hechos, de la diputada que le antecedió en el uso de la voz)</w:t>
      </w:r>
    </w:p>
    <w:p w14:paraId="259BDD76" w14:textId="77777777" w:rsidR="002E0617" w:rsidRDefault="002E0617" w:rsidP="002E0617">
      <w:pPr>
        <w:ind w:left="1276" w:right="709"/>
      </w:pPr>
    </w:p>
    <w:p w14:paraId="6954F569" w14:textId="7B532167"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90</w:t>
      </w:r>
    </w:p>
    <w:p w14:paraId="4FA7898E" w14:textId="77777777" w:rsidR="002E0617" w:rsidRDefault="002E0617" w:rsidP="002E0617">
      <w:pPr>
        <w:ind w:left="1276" w:right="709"/>
      </w:pPr>
    </w:p>
    <w:p w14:paraId="678BB708" w14:textId="77777777" w:rsidR="002E0617" w:rsidRDefault="002E0617" w:rsidP="002E0617">
      <w:pPr>
        <w:ind w:left="1276" w:right="709"/>
        <w:jc w:val="both"/>
        <w:rPr>
          <w:rFonts w:ascii="Abadi" w:hAnsi="Abadi"/>
          <w:b/>
          <w:bCs/>
          <w:sz w:val="21"/>
          <w:szCs w:val="21"/>
        </w:rPr>
      </w:pPr>
      <w:r w:rsidRPr="000C691C">
        <w:rPr>
          <w:rFonts w:ascii="Abadi" w:hAnsi="Abadi"/>
          <w:b/>
          <w:bCs/>
          <w:sz w:val="21"/>
          <w:szCs w:val="21"/>
        </w:rPr>
        <w:t>(Hace uso de la voz la diputada Alma Edwviges Alcaraz, para alusiones personales del diputado que le antecedió en el uso de la voz)</w:t>
      </w:r>
    </w:p>
    <w:p w14:paraId="75F98C76" w14:textId="77777777" w:rsidR="002E0617" w:rsidRDefault="002E0617" w:rsidP="002E0617">
      <w:pPr>
        <w:ind w:left="1276" w:right="709"/>
      </w:pPr>
    </w:p>
    <w:p w14:paraId="54508C5B" w14:textId="29B1EEC3"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91</w:t>
      </w:r>
    </w:p>
    <w:p w14:paraId="6AF1AB96" w14:textId="77777777" w:rsidR="002E0617" w:rsidRDefault="002E0617" w:rsidP="002E0617">
      <w:pPr>
        <w:ind w:left="1276" w:right="709"/>
      </w:pPr>
    </w:p>
    <w:p w14:paraId="018E93EA" w14:textId="77777777" w:rsidR="002E0617" w:rsidRDefault="002E0617" w:rsidP="002E0617">
      <w:pPr>
        <w:ind w:left="1276" w:right="709"/>
        <w:jc w:val="both"/>
        <w:rPr>
          <w:rFonts w:ascii="Abadi" w:hAnsi="Abadi"/>
          <w:b/>
          <w:bCs/>
          <w:sz w:val="21"/>
          <w:szCs w:val="21"/>
        </w:rPr>
      </w:pPr>
      <w:r w:rsidRPr="009B2204">
        <w:rPr>
          <w:rFonts w:ascii="Abadi" w:hAnsi="Abadi"/>
          <w:b/>
          <w:bCs/>
          <w:sz w:val="21"/>
          <w:szCs w:val="21"/>
        </w:rPr>
        <w:t xml:space="preserve">(Hace uso de la voz el diputado Alfonso Borja Pimentel, en rectificación de hechos </w:t>
      </w:r>
      <w:r w:rsidRPr="009B2204">
        <w:rPr>
          <w:rFonts w:ascii="Abadi" w:hAnsi="Abadi"/>
          <w:b/>
          <w:bCs/>
          <w:sz w:val="21"/>
          <w:szCs w:val="21"/>
        </w:rPr>
        <w:t>de la diputada que le antecedió en el uso de la voz)</w:t>
      </w:r>
    </w:p>
    <w:p w14:paraId="31256A6F" w14:textId="2595D12E"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92</w:t>
      </w:r>
    </w:p>
    <w:p w14:paraId="55CD3406" w14:textId="77777777" w:rsidR="002E0617" w:rsidRDefault="002E0617" w:rsidP="002E0617">
      <w:pPr>
        <w:ind w:left="1276" w:right="709"/>
      </w:pPr>
    </w:p>
    <w:p w14:paraId="3C51B6FA" w14:textId="77777777" w:rsidR="002E0617" w:rsidRPr="00245E7B" w:rsidRDefault="002E0617" w:rsidP="002E0617">
      <w:pPr>
        <w:ind w:left="1276" w:right="709"/>
        <w:jc w:val="both"/>
        <w:rPr>
          <w:rFonts w:ascii="Abadi" w:hAnsi="Abadi"/>
          <w:b/>
          <w:bCs/>
          <w:sz w:val="21"/>
          <w:szCs w:val="21"/>
        </w:rPr>
      </w:pPr>
      <w:r w:rsidRPr="00245E7B">
        <w:rPr>
          <w:rFonts w:ascii="Abadi" w:hAnsi="Abadi"/>
          <w:b/>
          <w:bCs/>
          <w:sz w:val="21"/>
          <w:szCs w:val="21"/>
        </w:rPr>
        <w:t>(Hace uso de la voz la diputada Alma Edwviges, para alusiones personales del diputado Alfonso Borja)</w:t>
      </w:r>
    </w:p>
    <w:p w14:paraId="25E5703C" w14:textId="77777777" w:rsidR="002E0617" w:rsidRDefault="002E0617" w:rsidP="002E0617">
      <w:pPr>
        <w:ind w:left="1276" w:right="709"/>
      </w:pPr>
    </w:p>
    <w:p w14:paraId="0AAEF78B" w14:textId="5E45AF07"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93</w:t>
      </w:r>
    </w:p>
    <w:p w14:paraId="1CBFF1E1" w14:textId="77777777" w:rsidR="002E0617" w:rsidRDefault="002E0617" w:rsidP="002E0617">
      <w:pPr>
        <w:ind w:left="1276" w:right="709"/>
      </w:pPr>
    </w:p>
    <w:p w14:paraId="6E0F7859" w14:textId="7D727029" w:rsidR="002E0617" w:rsidRDefault="002E0617" w:rsidP="002E0617">
      <w:pPr>
        <w:ind w:left="1276" w:right="709"/>
        <w:jc w:val="both"/>
        <w:rPr>
          <w:rFonts w:ascii="Abadi" w:hAnsi="Abadi"/>
          <w:b/>
          <w:bCs/>
          <w:sz w:val="21"/>
          <w:szCs w:val="21"/>
        </w:rPr>
      </w:pPr>
      <w:r w:rsidRPr="009765F0">
        <w:rPr>
          <w:rFonts w:ascii="Abadi" w:hAnsi="Abadi"/>
          <w:b/>
          <w:bCs/>
          <w:sz w:val="21"/>
          <w:szCs w:val="21"/>
        </w:rPr>
        <w:t xml:space="preserve">(Hace uso de la voz el diputado </w:t>
      </w:r>
      <w:r w:rsidR="00A52ED8">
        <w:rPr>
          <w:rFonts w:ascii="Abadi" w:hAnsi="Abadi"/>
          <w:b/>
          <w:bCs/>
          <w:sz w:val="21"/>
          <w:szCs w:val="21"/>
        </w:rPr>
        <w:t xml:space="preserve">Alfonso </w:t>
      </w:r>
      <w:r w:rsidRPr="009765F0">
        <w:rPr>
          <w:rFonts w:ascii="Abadi" w:hAnsi="Abadi"/>
          <w:b/>
          <w:bCs/>
          <w:sz w:val="21"/>
          <w:szCs w:val="21"/>
        </w:rPr>
        <w:t xml:space="preserve">Borja Pimentel en rectificación de hechos de la diputada Alma Edwviges Alcaraz) </w:t>
      </w:r>
    </w:p>
    <w:p w14:paraId="6288E444" w14:textId="77777777" w:rsidR="002E0617" w:rsidRDefault="002E0617" w:rsidP="002E0617">
      <w:pPr>
        <w:ind w:left="1276" w:right="709"/>
      </w:pPr>
    </w:p>
    <w:p w14:paraId="49293AD9" w14:textId="5F602C91"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93</w:t>
      </w:r>
    </w:p>
    <w:p w14:paraId="4A05520B" w14:textId="77777777" w:rsidR="002E0617" w:rsidRDefault="002E0617" w:rsidP="002E0617">
      <w:pPr>
        <w:ind w:left="1276" w:right="709"/>
      </w:pPr>
    </w:p>
    <w:p w14:paraId="38AA014F" w14:textId="77777777" w:rsidR="002E0617" w:rsidRPr="00ED1653" w:rsidRDefault="002E0617" w:rsidP="002E0617">
      <w:pPr>
        <w:ind w:left="1276" w:right="709"/>
        <w:jc w:val="both"/>
        <w:rPr>
          <w:rFonts w:ascii="Abadi" w:hAnsi="Abadi"/>
          <w:b/>
          <w:bCs/>
          <w:sz w:val="21"/>
          <w:szCs w:val="21"/>
        </w:rPr>
      </w:pPr>
      <w:r w:rsidRPr="00ED1653">
        <w:rPr>
          <w:rFonts w:ascii="Abadi" w:hAnsi="Abadi"/>
          <w:b/>
          <w:bCs/>
          <w:sz w:val="21"/>
          <w:szCs w:val="21"/>
        </w:rPr>
        <w:t>(Hace uso de la voz la diputada Alma Edwviges Alcaraz Hernández, para alusiones personales de quien le antecedió en el uso de la voz)</w:t>
      </w:r>
    </w:p>
    <w:p w14:paraId="6D011029" w14:textId="77777777" w:rsidR="002E0617" w:rsidRDefault="002E0617" w:rsidP="002E0617">
      <w:pPr>
        <w:ind w:left="1276" w:right="709"/>
      </w:pPr>
    </w:p>
    <w:p w14:paraId="556E343A" w14:textId="75FCDA27"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94</w:t>
      </w:r>
    </w:p>
    <w:p w14:paraId="6069C9C3" w14:textId="77777777" w:rsidR="002E0617" w:rsidRDefault="002E0617" w:rsidP="002E0617">
      <w:pPr>
        <w:ind w:left="1276" w:right="709"/>
      </w:pPr>
    </w:p>
    <w:p w14:paraId="5CD5D447" w14:textId="77777777" w:rsidR="002E0617" w:rsidRDefault="002E0617" w:rsidP="002E0617">
      <w:pPr>
        <w:pStyle w:val="Prrafodelista"/>
        <w:ind w:left="1276" w:right="709"/>
        <w:jc w:val="both"/>
        <w:rPr>
          <w:rFonts w:ascii="Abadi" w:hAnsi="Abadi"/>
          <w:b/>
          <w:bCs/>
          <w:sz w:val="21"/>
          <w:szCs w:val="21"/>
        </w:rPr>
      </w:pPr>
      <w:r>
        <w:rPr>
          <w:rFonts w:ascii="Abadi" w:hAnsi="Abadi"/>
          <w:b/>
          <w:bCs/>
          <w:sz w:val="21"/>
          <w:szCs w:val="21"/>
        </w:rPr>
        <w:t>(Hace uso de la voz el diputado Alfonso Borja Pimentel, en rectificación de hechos de la diputada que le antecedió en el uso de la voz)</w:t>
      </w:r>
    </w:p>
    <w:p w14:paraId="123D8A7A" w14:textId="77777777" w:rsidR="002E0617" w:rsidRDefault="002E0617" w:rsidP="002E0617">
      <w:pPr>
        <w:ind w:left="1276" w:right="709"/>
      </w:pPr>
    </w:p>
    <w:p w14:paraId="18D0FF68" w14:textId="10AB7F8B"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94</w:t>
      </w:r>
    </w:p>
    <w:p w14:paraId="605E32D5" w14:textId="77777777" w:rsidR="002E0617" w:rsidRDefault="002E0617" w:rsidP="002E0617">
      <w:pPr>
        <w:ind w:left="1276" w:right="709"/>
      </w:pPr>
    </w:p>
    <w:p w14:paraId="5DF62643" w14:textId="77777777" w:rsidR="002E0617" w:rsidRDefault="002E0617" w:rsidP="002E0617">
      <w:pPr>
        <w:ind w:left="1276" w:right="709"/>
        <w:jc w:val="both"/>
        <w:rPr>
          <w:rFonts w:ascii="Abadi" w:hAnsi="Abadi"/>
          <w:b/>
          <w:bCs/>
          <w:sz w:val="21"/>
          <w:szCs w:val="21"/>
        </w:rPr>
      </w:pPr>
      <w:r w:rsidRPr="00ED1653">
        <w:rPr>
          <w:rFonts w:ascii="Abadi" w:hAnsi="Abadi"/>
          <w:b/>
          <w:bCs/>
          <w:sz w:val="21"/>
          <w:szCs w:val="21"/>
        </w:rPr>
        <w:t>(Hace uso de la voz la diputada Alma Edwviges Alcaraz Hernández, para alusiones personales de quien le antecedió en el uso de la voz)</w:t>
      </w:r>
    </w:p>
    <w:p w14:paraId="4726BE2B" w14:textId="77777777" w:rsidR="002E0617" w:rsidRDefault="002E0617" w:rsidP="002E0617">
      <w:pPr>
        <w:ind w:left="1276" w:right="709"/>
      </w:pPr>
    </w:p>
    <w:p w14:paraId="20B1537E" w14:textId="68BF0CB9"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95</w:t>
      </w:r>
    </w:p>
    <w:p w14:paraId="30AE103A" w14:textId="77777777" w:rsidR="002E0617" w:rsidRDefault="002E0617" w:rsidP="002E0617">
      <w:pPr>
        <w:ind w:left="1276" w:right="709"/>
      </w:pPr>
    </w:p>
    <w:p w14:paraId="345A4BB1" w14:textId="77777777" w:rsidR="002E0617" w:rsidRDefault="002E0617" w:rsidP="002E0617">
      <w:pPr>
        <w:ind w:left="1276" w:right="709"/>
        <w:jc w:val="both"/>
        <w:rPr>
          <w:rFonts w:ascii="Abadi" w:hAnsi="Abadi"/>
          <w:b/>
          <w:bCs/>
          <w:sz w:val="21"/>
          <w:szCs w:val="21"/>
        </w:rPr>
      </w:pPr>
      <w:r w:rsidRPr="00C20C9B">
        <w:rPr>
          <w:rFonts w:ascii="Abadi" w:hAnsi="Abadi"/>
          <w:b/>
          <w:bCs/>
          <w:sz w:val="21"/>
          <w:szCs w:val="21"/>
        </w:rPr>
        <w:lastRenderedPageBreak/>
        <w:t>(Hace uso de la voz el diputado Alfonso Borja Pimentel, para rectificación de hechos de la diputada Alma Edwviges Alcaraz)</w:t>
      </w:r>
    </w:p>
    <w:p w14:paraId="07169780" w14:textId="77777777" w:rsidR="002E0617" w:rsidRDefault="002E0617" w:rsidP="002E0617">
      <w:pPr>
        <w:ind w:left="1276" w:right="709"/>
      </w:pPr>
    </w:p>
    <w:p w14:paraId="1C320614" w14:textId="17F61EFD"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96</w:t>
      </w:r>
    </w:p>
    <w:p w14:paraId="2CCEFFA4" w14:textId="77777777" w:rsidR="002E0617" w:rsidRDefault="002E0617" w:rsidP="002E0617">
      <w:pPr>
        <w:ind w:left="1276" w:right="709"/>
      </w:pPr>
    </w:p>
    <w:p w14:paraId="08BEC6F2" w14:textId="77777777" w:rsidR="002E0617" w:rsidRDefault="002E0617" w:rsidP="002E0617">
      <w:pPr>
        <w:ind w:left="1276" w:right="709"/>
        <w:jc w:val="both"/>
        <w:rPr>
          <w:rFonts w:ascii="Abadi" w:hAnsi="Abadi"/>
          <w:b/>
          <w:bCs/>
          <w:sz w:val="21"/>
          <w:szCs w:val="21"/>
        </w:rPr>
      </w:pPr>
      <w:r w:rsidRPr="00247EE1">
        <w:rPr>
          <w:rFonts w:ascii="Abadi" w:hAnsi="Abadi"/>
          <w:b/>
          <w:bCs/>
          <w:sz w:val="21"/>
          <w:szCs w:val="21"/>
        </w:rPr>
        <w:t xml:space="preserve">(Hace uso de la voz el diputado Ernesto Millán soberanes, para hablar en </w:t>
      </w:r>
      <w:r>
        <w:rPr>
          <w:rFonts w:ascii="Abadi" w:hAnsi="Abadi"/>
          <w:b/>
          <w:bCs/>
          <w:sz w:val="21"/>
          <w:szCs w:val="21"/>
        </w:rPr>
        <w:t>rectificación de hechos del diputado Alfonso Borja Pimentel</w:t>
      </w:r>
      <w:r w:rsidRPr="00247EE1">
        <w:rPr>
          <w:rFonts w:ascii="Abadi" w:hAnsi="Abadi"/>
          <w:b/>
          <w:bCs/>
          <w:sz w:val="21"/>
          <w:szCs w:val="21"/>
        </w:rPr>
        <w:t>)</w:t>
      </w:r>
    </w:p>
    <w:p w14:paraId="19E2E34B" w14:textId="77777777" w:rsidR="002E0617" w:rsidRDefault="002E0617" w:rsidP="002E0617">
      <w:pPr>
        <w:ind w:left="1276" w:right="709"/>
      </w:pPr>
    </w:p>
    <w:p w14:paraId="4508E9B5" w14:textId="2231ABEF"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96</w:t>
      </w:r>
    </w:p>
    <w:p w14:paraId="54225AF9" w14:textId="77777777" w:rsidR="002E0617" w:rsidRDefault="002E0617" w:rsidP="002E0617">
      <w:pPr>
        <w:ind w:left="1276" w:right="709"/>
      </w:pPr>
    </w:p>
    <w:p w14:paraId="3036829F" w14:textId="77777777" w:rsidR="002E0617" w:rsidRPr="00150067" w:rsidRDefault="002E0617" w:rsidP="002E0617">
      <w:pPr>
        <w:ind w:left="1276" w:right="709"/>
        <w:jc w:val="both"/>
        <w:rPr>
          <w:rFonts w:ascii="Abadi" w:hAnsi="Abadi"/>
          <w:b/>
          <w:bCs/>
          <w:sz w:val="21"/>
          <w:szCs w:val="21"/>
        </w:rPr>
      </w:pPr>
      <w:r w:rsidRPr="00150067">
        <w:rPr>
          <w:rFonts w:ascii="Abadi" w:hAnsi="Abadi"/>
          <w:b/>
          <w:bCs/>
          <w:sz w:val="21"/>
          <w:szCs w:val="21"/>
        </w:rPr>
        <w:t>(Hace uso de la voz la diputada Ma. de la luz Hernández Martínez, para rectificación de hechos del diputado Ernesto Millán Soberanes)</w:t>
      </w:r>
    </w:p>
    <w:p w14:paraId="363DE774" w14:textId="77777777" w:rsidR="002E0617" w:rsidRDefault="002E0617" w:rsidP="002E0617">
      <w:pPr>
        <w:ind w:left="1276" w:right="709"/>
      </w:pPr>
    </w:p>
    <w:p w14:paraId="0C74FD63" w14:textId="6D1884DA"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97</w:t>
      </w:r>
    </w:p>
    <w:p w14:paraId="085DAAFA" w14:textId="77777777" w:rsidR="002E0617" w:rsidRDefault="002E0617" w:rsidP="002E0617">
      <w:pPr>
        <w:ind w:left="1276" w:right="709"/>
      </w:pPr>
    </w:p>
    <w:p w14:paraId="7FE510DF" w14:textId="77777777" w:rsidR="002E0617" w:rsidRDefault="002E0617" w:rsidP="002E0617">
      <w:pPr>
        <w:ind w:left="1276" w:right="709"/>
        <w:jc w:val="both"/>
        <w:rPr>
          <w:rFonts w:ascii="Abadi" w:hAnsi="Abadi"/>
          <w:b/>
          <w:bCs/>
          <w:sz w:val="21"/>
          <w:szCs w:val="21"/>
        </w:rPr>
      </w:pPr>
      <w:r w:rsidRPr="00247EE1">
        <w:rPr>
          <w:rFonts w:ascii="Abadi" w:hAnsi="Abadi"/>
          <w:b/>
          <w:bCs/>
          <w:sz w:val="21"/>
          <w:szCs w:val="21"/>
        </w:rPr>
        <w:t xml:space="preserve">(Hace uso de la voz el diputado Ernesto Millán soberanes, para hablar </w:t>
      </w:r>
      <w:r>
        <w:rPr>
          <w:rFonts w:ascii="Abadi" w:hAnsi="Abadi"/>
          <w:b/>
          <w:bCs/>
          <w:sz w:val="21"/>
          <w:szCs w:val="21"/>
        </w:rPr>
        <w:t xml:space="preserve">en alusiones personales de la diputada que le antecede en el uso de la voz) </w:t>
      </w:r>
    </w:p>
    <w:p w14:paraId="11C54302" w14:textId="77777777" w:rsidR="002E0617" w:rsidRDefault="002E0617" w:rsidP="002E0617">
      <w:pPr>
        <w:ind w:left="1276" w:right="709"/>
      </w:pPr>
    </w:p>
    <w:p w14:paraId="6054D698" w14:textId="7813BA59"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98</w:t>
      </w:r>
    </w:p>
    <w:p w14:paraId="72F29BED" w14:textId="77777777" w:rsidR="002E0617" w:rsidRDefault="002E0617" w:rsidP="002E0617">
      <w:pPr>
        <w:ind w:left="1276" w:right="709"/>
      </w:pPr>
    </w:p>
    <w:p w14:paraId="57A87147" w14:textId="77777777" w:rsidR="002E0617" w:rsidRDefault="002E0617" w:rsidP="002E0617">
      <w:pPr>
        <w:ind w:left="1276" w:right="709"/>
        <w:jc w:val="both"/>
        <w:rPr>
          <w:rFonts w:ascii="Abadi" w:hAnsi="Abadi"/>
          <w:b/>
          <w:bCs/>
          <w:sz w:val="21"/>
          <w:szCs w:val="21"/>
        </w:rPr>
      </w:pPr>
      <w:r w:rsidRPr="00297D51">
        <w:rPr>
          <w:rFonts w:ascii="Abadi" w:hAnsi="Abadi"/>
          <w:b/>
          <w:bCs/>
          <w:sz w:val="21"/>
          <w:szCs w:val="21"/>
        </w:rPr>
        <w:t>(Hace uso de la voz el diputado Alfonso Borja Pimentel, para hablar en tema de interés general)</w:t>
      </w:r>
    </w:p>
    <w:p w14:paraId="740E8A8E" w14:textId="77777777" w:rsidR="002E0617" w:rsidRDefault="002E0617" w:rsidP="002E0617">
      <w:pPr>
        <w:ind w:left="1276" w:right="709"/>
      </w:pPr>
    </w:p>
    <w:p w14:paraId="40C4B6EB" w14:textId="2DB3DAED"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98</w:t>
      </w:r>
    </w:p>
    <w:p w14:paraId="33FE6064" w14:textId="77777777" w:rsidR="002E0617" w:rsidRDefault="002E0617" w:rsidP="002E0617">
      <w:pPr>
        <w:ind w:left="1276" w:right="709"/>
      </w:pPr>
    </w:p>
    <w:p w14:paraId="6CE65AA6" w14:textId="77777777" w:rsidR="002E0617" w:rsidRDefault="002E0617" w:rsidP="002E0617">
      <w:pPr>
        <w:ind w:left="1276" w:right="709"/>
        <w:jc w:val="both"/>
        <w:rPr>
          <w:rFonts w:ascii="Abadi" w:hAnsi="Abadi"/>
          <w:b/>
          <w:bCs/>
          <w:sz w:val="21"/>
          <w:szCs w:val="21"/>
        </w:rPr>
      </w:pPr>
      <w:r w:rsidRPr="00247EE1">
        <w:rPr>
          <w:rFonts w:ascii="Abadi" w:hAnsi="Abadi"/>
          <w:b/>
          <w:bCs/>
          <w:sz w:val="21"/>
          <w:szCs w:val="21"/>
        </w:rPr>
        <w:t xml:space="preserve">(Hace uso de la voz el diputado Ernesto Millán soberanes, para </w:t>
      </w:r>
      <w:r>
        <w:rPr>
          <w:rFonts w:ascii="Abadi" w:hAnsi="Abadi"/>
          <w:b/>
          <w:bCs/>
          <w:sz w:val="21"/>
          <w:szCs w:val="21"/>
        </w:rPr>
        <w:t xml:space="preserve">rectificación de hechos del diputado que le antecedió en el uso de la voz) </w:t>
      </w:r>
    </w:p>
    <w:p w14:paraId="5C309641" w14:textId="77777777" w:rsidR="002E0617" w:rsidRDefault="002E0617" w:rsidP="002E0617">
      <w:pPr>
        <w:ind w:left="1276" w:right="709"/>
      </w:pPr>
    </w:p>
    <w:p w14:paraId="12C28479" w14:textId="3402BBE1"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100</w:t>
      </w:r>
    </w:p>
    <w:p w14:paraId="7A9A768A" w14:textId="77777777" w:rsidR="002E0617" w:rsidRDefault="002E0617" w:rsidP="002E0617">
      <w:pPr>
        <w:ind w:left="1276" w:right="709"/>
      </w:pPr>
    </w:p>
    <w:p w14:paraId="4F011082" w14:textId="77777777" w:rsidR="002E0617" w:rsidRDefault="002E0617" w:rsidP="002E0617">
      <w:pPr>
        <w:ind w:left="1276" w:right="709"/>
        <w:jc w:val="both"/>
        <w:rPr>
          <w:rFonts w:ascii="Abadi" w:hAnsi="Abadi"/>
          <w:b/>
          <w:bCs/>
          <w:sz w:val="21"/>
          <w:szCs w:val="21"/>
        </w:rPr>
      </w:pPr>
      <w:r w:rsidRPr="00DA30C4">
        <w:rPr>
          <w:rFonts w:ascii="Abadi" w:hAnsi="Abadi"/>
          <w:b/>
          <w:bCs/>
          <w:sz w:val="21"/>
          <w:szCs w:val="21"/>
        </w:rPr>
        <w:t>(Hace uso de la voz el diputado Alfonso Borja Pimentel, para rectificación de hechos del diputado Ernesto Millán)</w:t>
      </w:r>
    </w:p>
    <w:p w14:paraId="55AC9357" w14:textId="77777777" w:rsidR="002E0617" w:rsidRDefault="002E0617" w:rsidP="002E0617">
      <w:pPr>
        <w:pStyle w:val="Default"/>
        <w:ind w:left="1287" w:right="709"/>
        <w:jc w:val="both"/>
        <w:rPr>
          <w:rFonts w:ascii="Abadi" w:hAnsi="Abadi"/>
          <w:b/>
          <w:bCs/>
          <w:sz w:val="21"/>
          <w:szCs w:val="21"/>
        </w:rPr>
      </w:pPr>
    </w:p>
    <w:p w14:paraId="66BF17C5" w14:textId="4891199B" w:rsidR="002E0617" w:rsidRPr="00D84DE7" w:rsidRDefault="002E0617" w:rsidP="002E0617">
      <w:pPr>
        <w:pStyle w:val="Prrafodelista"/>
        <w:tabs>
          <w:tab w:val="left" w:pos="3119"/>
        </w:tabs>
        <w:kinsoku w:val="0"/>
        <w:overflowPunct w:val="0"/>
        <w:autoSpaceDE w:val="0"/>
        <w:autoSpaceDN w:val="0"/>
        <w:adjustRightInd w:val="0"/>
        <w:ind w:left="3119" w:right="142"/>
        <w:jc w:val="both"/>
        <w:rPr>
          <w:rFonts w:ascii="Abadi" w:hAnsi="Abadi"/>
          <w:b/>
          <w:bCs/>
          <w:sz w:val="21"/>
          <w:szCs w:val="21"/>
        </w:rPr>
      </w:pPr>
      <w:r w:rsidRPr="00D84DE7">
        <w:rPr>
          <w:rFonts w:ascii="Abadi" w:hAnsi="Abadi"/>
          <w:b/>
          <w:bCs/>
          <w:sz w:val="21"/>
          <w:szCs w:val="21"/>
        </w:rPr>
        <w:t>Pág.</w:t>
      </w:r>
      <w:r w:rsidR="00B70CD2">
        <w:rPr>
          <w:rFonts w:ascii="Abadi" w:hAnsi="Abadi"/>
          <w:b/>
          <w:bCs/>
          <w:sz w:val="21"/>
          <w:szCs w:val="21"/>
        </w:rPr>
        <w:t xml:space="preserve"> 100</w:t>
      </w:r>
    </w:p>
    <w:p w14:paraId="597E8B9E" w14:textId="77777777" w:rsidR="002E0617" w:rsidRDefault="002E0617" w:rsidP="002E0617">
      <w:pPr>
        <w:pStyle w:val="Default"/>
        <w:ind w:left="1287" w:right="709"/>
        <w:jc w:val="both"/>
        <w:rPr>
          <w:rFonts w:ascii="Abadi" w:hAnsi="Abadi"/>
          <w:b/>
          <w:bCs/>
          <w:sz w:val="21"/>
          <w:szCs w:val="21"/>
        </w:rPr>
      </w:pPr>
    </w:p>
    <w:p w14:paraId="28B04162" w14:textId="77777777" w:rsidR="002E0617" w:rsidRDefault="002E0617" w:rsidP="002E0617">
      <w:pPr>
        <w:pStyle w:val="Default"/>
        <w:ind w:left="1287" w:right="709"/>
        <w:jc w:val="both"/>
        <w:rPr>
          <w:rFonts w:ascii="Abadi" w:hAnsi="Abadi"/>
          <w:b/>
          <w:bCs/>
          <w:sz w:val="21"/>
          <w:szCs w:val="21"/>
        </w:rPr>
      </w:pPr>
    </w:p>
    <w:p w14:paraId="73731FD7" w14:textId="2BA78BD7" w:rsidR="00D84DE7" w:rsidRDefault="00142697" w:rsidP="00D84DE7">
      <w:pPr>
        <w:pStyle w:val="Default"/>
        <w:numPr>
          <w:ilvl w:val="0"/>
          <w:numId w:val="5"/>
        </w:numPr>
        <w:ind w:right="709"/>
        <w:jc w:val="both"/>
        <w:rPr>
          <w:rFonts w:ascii="Abadi" w:hAnsi="Abadi"/>
          <w:b/>
          <w:bCs/>
          <w:sz w:val="21"/>
          <w:szCs w:val="21"/>
        </w:rPr>
      </w:pPr>
      <w:r w:rsidRPr="00591084">
        <w:rPr>
          <w:rFonts w:ascii="Abadi" w:hAnsi="Abadi"/>
          <w:b/>
          <w:bCs/>
          <w:sz w:val="21"/>
          <w:szCs w:val="21"/>
        </w:rPr>
        <w:t xml:space="preserve">Receso, en su caso, para la elaboración del acta de la presente sesión. </w:t>
      </w:r>
    </w:p>
    <w:p w14:paraId="73D4A630" w14:textId="77777777" w:rsidR="00D84DE7" w:rsidRDefault="00D84DE7" w:rsidP="00D84DE7">
      <w:pPr>
        <w:pStyle w:val="Default"/>
        <w:ind w:left="1287" w:right="709"/>
        <w:jc w:val="both"/>
        <w:rPr>
          <w:rFonts w:ascii="Abadi" w:hAnsi="Abadi"/>
          <w:b/>
          <w:bCs/>
          <w:sz w:val="21"/>
          <w:szCs w:val="21"/>
        </w:rPr>
      </w:pPr>
    </w:p>
    <w:p w14:paraId="3B3FD476" w14:textId="4066F0AF" w:rsidR="00D84DE7" w:rsidRPr="00D84DE7" w:rsidRDefault="00D84DE7" w:rsidP="006B2772">
      <w:pPr>
        <w:pStyle w:val="Default"/>
        <w:ind w:left="3119" w:right="142"/>
        <w:jc w:val="both"/>
        <w:rPr>
          <w:rFonts w:ascii="Abadi" w:hAnsi="Abadi"/>
          <w:b/>
          <w:bCs/>
          <w:sz w:val="21"/>
          <w:szCs w:val="21"/>
        </w:rPr>
      </w:pPr>
      <w:r w:rsidRPr="00D84DE7">
        <w:rPr>
          <w:rFonts w:ascii="Abadi" w:hAnsi="Abadi"/>
          <w:b/>
          <w:bCs/>
          <w:sz w:val="21"/>
          <w:szCs w:val="21"/>
        </w:rPr>
        <w:t>Pág.</w:t>
      </w:r>
      <w:r w:rsidR="006B2772">
        <w:rPr>
          <w:rFonts w:ascii="Abadi" w:hAnsi="Abadi"/>
          <w:b/>
          <w:bCs/>
          <w:sz w:val="21"/>
          <w:szCs w:val="21"/>
        </w:rPr>
        <w:t xml:space="preserve"> </w:t>
      </w:r>
      <w:r w:rsidR="00B70CD2">
        <w:rPr>
          <w:rFonts w:ascii="Abadi" w:hAnsi="Abadi"/>
          <w:b/>
          <w:bCs/>
          <w:sz w:val="21"/>
          <w:szCs w:val="21"/>
        </w:rPr>
        <w:t>101</w:t>
      </w:r>
    </w:p>
    <w:p w14:paraId="243A5786" w14:textId="77777777" w:rsidR="00142697" w:rsidRPr="00591084" w:rsidRDefault="00142697" w:rsidP="00142697">
      <w:pPr>
        <w:pStyle w:val="Default"/>
        <w:ind w:left="720" w:right="709"/>
        <w:jc w:val="both"/>
        <w:rPr>
          <w:rFonts w:ascii="Abadi" w:hAnsi="Abadi"/>
          <w:b/>
          <w:bCs/>
          <w:sz w:val="21"/>
          <w:szCs w:val="21"/>
        </w:rPr>
      </w:pPr>
    </w:p>
    <w:p w14:paraId="3C64FA16" w14:textId="77777777" w:rsidR="00D84DE7" w:rsidRDefault="00142697" w:rsidP="00D84DE7">
      <w:pPr>
        <w:pStyle w:val="Prrafodelista"/>
        <w:numPr>
          <w:ilvl w:val="0"/>
          <w:numId w:val="5"/>
        </w:numPr>
        <w:spacing w:after="160" w:line="259" w:lineRule="auto"/>
        <w:ind w:right="709"/>
        <w:contextualSpacing/>
        <w:jc w:val="both"/>
        <w:rPr>
          <w:rFonts w:ascii="Abadi" w:hAnsi="Abadi" w:cs="Arial"/>
          <w:b/>
          <w:bCs/>
          <w:color w:val="000000"/>
          <w:sz w:val="21"/>
          <w:szCs w:val="21"/>
        </w:rPr>
      </w:pPr>
      <w:r w:rsidRPr="00591084">
        <w:rPr>
          <w:rFonts w:ascii="Abadi" w:hAnsi="Abadi" w:cs="Arial"/>
          <w:b/>
          <w:bCs/>
          <w:color w:val="000000"/>
          <w:sz w:val="21"/>
          <w:szCs w:val="21"/>
        </w:rPr>
        <w:t>Lectura y, en su caso, aprobación del acta de la presente sesión.</w:t>
      </w:r>
    </w:p>
    <w:p w14:paraId="3D9FBEBE" w14:textId="77777777" w:rsidR="00D84DE7" w:rsidRDefault="00D84DE7" w:rsidP="00D84DE7">
      <w:pPr>
        <w:pStyle w:val="Prrafodelista"/>
        <w:spacing w:after="160" w:line="259" w:lineRule="auto"/>
        <w:ind w:left="1287" w:right="709"/>
        <w:contextualSpacing/>
        <w:jc w:val="both"/>
        <w:rPr>
          <w:rFonts w:ascii="Abadi" w:hAnsi="Abadi" w:cs="Arial"/>
          <w:b/>
          <w:bCs/>
          <w:color w:val="000000"/>
          <w:sz w:val="21"/>
          <w:szCs w:val="21"/>
        </w:rPr>
      </w:pPr>
    </w:p>
    <w:p w14:paraId="23CA2992" w14:textId="6D750929" w:rsidR="00D84DE7" w:rsidRPr="00D84DE7" w:rsidRDefault="00D84DE7" w:rsidP="006B2772">
      <w:pPr>
        <w:pStyle w:val="Prrafodelista"/>
        <w:spacing w:after="160" w:line="259" w:lineRule="auto"/>
        <w:ind w:left="3119" w:right="142"/>
        <w:contextualSpacing/>
        <w:jc w:val="both"/>
        <w:rPr>
          <w:rFonts w:ascii="Abadi" w:hAnsi="Abadi" w:cs="Arial"/>
          <w:b/>
          <w:bCs/>
          <w:color w:val="000000"/>
          <w:sz w:val="21"/>
          <w:szCs w:val="21"/>
        </w:rPr>
      </w:pPr>
      <w:r w:rsidRPr="00D84DE7">
        <w:rPr>
          <w:rFonts w:ascii="Abadi" w:hAnsi="Abadi"/>
          <w:b/>
          <w:bCs/>
          <w:sz w:val="21"/>
          <w:szCs w:val="21"/>
        </w:rPr>
        <w:t>Pág.</w:t>
      </w:r>
      <w:r w:rsidR="006B2772">
        <w:rPr>
          <w:rFonts w:ascii="Abadi" w:hAnsi="Abadi"/>
          <w:b/>
          <w:bCs/>
          <w:sz w:val="21"/>
          <w:szCs w:val="21"/>
        </w:rPr>
        <w:t xml:space="preserve"> </w:t>
      </w:r>
      <w:r w:rsidR="00B70CD2">
        <w:rPr>
          <w:rFonts w:ascii="Abadi" w:hAnsi="Abadi"/>
          <w:b/>
          <w:bCs/>
          <w:sz w:val="21"/>
          <w:szCs w:val="21"/>
        </w:rPr>
        <w:t>101</w:t>
      </w:r>
    </w:p>
    <w:p w14:paraId="4E5BEF96" w14:textId="77777777" w:rsidR="00D84DE7" w:rsidRPr="00D84DE7" w:rsidRDefault="00D84DE7" w:rsidP="00D84DE7">
      <w:pPr>
        <w:spacing w:after="160" w:line="259" w:lineRule="auto"/>
        <w:ind w:right="709"/>
        <w:contextualSpacing/>
        <w:jc w:val="both"/>
        <w:rPr>
          <w:rFonts w:ascii="Abadi" w:hAnsi="Abadi" w:cs="Arial"/>
          <w:b/>
          <w:bCs/>
          <w:color w:val="000000"/>
          <w:sz w:val="21"/>
          <w:szCs w:val="21"/>
        </w:rPr>
      </w:pPr>
    </w:p>
    <w:p w14:paraId="7C83DE6F" w14:textId="43042D7C" w:rsidR="007B3337" w:rsidRPr="004D10A0" w:rsidRDefault="00B70CD2" w:rsidP="00B70CD2">
      <w:pPr>
        <w:pStyle w:val="Prrafodelista"/>
        <w:tabs>
          <w:tab w:val="left" w:pos="3119"/>
        </w:tabs>
        <w:kinsoku w:val="0"/>
        <w:overflowPunct w:val="0"/>
        <w:ind w:left="786" w:right="709"/>
        <w:jc w:val="center"/>
        <w:rPr>
          <w:rFonts w:ascii="Abadi" w:hAnsi="Abadi"/>
          <w:b/>
          <w:bCs/>
          <w:sz w:val="21"/>
          <w:szCs w:val="21"/>
        </w:rPr>
      </w:pPr>
      <w:r>
        <w:rPr>
          <w:noProof/>
        </w:rPr>
        <w:drawing>
          <wp:anchor distT="0" distB="0" distL="114300" distR="114300" simplePos="0" relativeHeight="251661316" behindDoc="1" locked="0" layoutInCell="1" allowOverlap="1" wp14:anchorId="388DE2C8" wp14:editId="5CAE51C2">
            <wp:simplePos x="0" y="0"/>
            <wp:positionH relativeFrom="column">
              <wp:posOffset>579755</wp:posOffset>
            </wp:positionH>
            <wp:positionV relativeFrom="paragraph">
              <wp:posOffset>772160</wp:posOffset>
            </wp:positionV>
            <wp:extent cx="1450521" cy="711474"/>
            <wp:effectExtent l="304800" t="304800" r="321310" b="450850"/>
            <wp:wrapTight wrapText="bothSides">
              <wp:wrapPolygon edited="0">
                <wp:start x="284" y="-9257"/>
                <wp:lineTo x="-4539" y="-8100"/>
                <wp:lineTo x="-4539" y="23143"/>
                <wp:lineTo x="-3688" y="28929"/>
                <wp:lineTo x="-1986" y="34714"/>
                <wp:lineTo x="23264" y="34714"/>
                <wp:lineTo x="23548" y="33557"/>
                <wp:lineTo x="24399" y="28929"/>
                <wp:lineTo x="25818" y="19671"/>
                <wp:lineTo x="26102" y="1157"/>
                <wp:lineTo x="23264" y="-7521"/>
                <wp:lineTo x="22981" y="-9257"/>
                <wp:lineTo x="284" y="-9257"/>
              </wp:wrapPolygon>
            </wp:wrapTight>
            <wp:docPr id="1470859322" name="Imagen 147085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59322" name=""/>
                    <pic:cNvPicPr/>
                  </pic:nvPicPr>
                  <pic:blipFill rotWithShape="1">
                    <a:blip r:embed="rId14" cstate="print">
                      <a:extLst>
                        <a:ext uri="{28A0092B-C50C-407E-A947-70E740481C1C}">
                          <a14:useLocalDpi xmlns:a14="http://schemas.microsoft.com/office/drawing/2010/main" val="0"/>
                        </a:ext>
                      </a:extLst>
                    </a:blip>
                    <a:srcRect t="5732" b="7062"/>
                    <a:stretch/>
                  </pic:blipFill>
                  <pic:spPr bwMode="auto">
                    <a:xfrm>
                      <a:off x="0" y="0"/>
                      <a:ext cx="1450521" cy="7114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Pr>
          <w:rFonts w:ascii="Abadi" w:hAnsi="Abadi"/>
          <w:b/>
          <w:bCs/>
          <w:sz w:val="21"/>
          <w:szCs w:val="21"/>
        </w:rPr>
        <w:t>PRESIDENCIA DE LA DIPUTADA KATYA CRISTINA SOTO ESCAMILLA</w:t>
      </w:r>
    </w:p>
    <w:p w14:paraId="7BFB303C" w14:textId="7CB4E6B8" w:rsidR="00652AC7" w:rsidRDefault="00652AC7" w:rsidP="00EF0A36">
      <w:pPr>
        <w:pStyle w:val="Prrafodelista"/>
        <w:autoSpaceDE w:val="0"/>
        <w:autoSpaceDN w:val="0"/>
        <w:adjustRightInd w:val="0"/>
        <w:ind w:left="720" w:right="709"/>
        <w:contextualSpacing/>
        <w:jc w:val="right"/>
        <w:rPr>
          <w:rFonts w:ascii="Abadi" w:hAnsi="Abadi" w:cs="ArialMT"/>
          <w:b/>
          <w:bCs/>
          <w:sz w:val="21"/>
          <w:szCs w:val="21"/>
        </w:rPr>
      </w:pPr>
    </w:p>
    <w:p w14:paraId="736313D8" w14:textId="032B8B91" w:rsidR="00652AC7" w:rsidRDefault="00652AC7" w:rsidP="00652AC7">
      <w:pPr>
        <w:jc w:val="both"/>
        <w:rPr>
          <w:rFonts w:ascii="Abadi" w:hAnsi="Abadi"/>
          <w:sz w:val="21"/>
          <w:szCs w:val="21"/>
        </w:rPr>
      </w:pPr>
      <w:r>
        <w:rPr>
          <w:rFonts w:ascii="Abadi" w:hAnsi="Abadi"/>
          <w:b/>
          <w:bCs/>
          <w:sz w:val="21"/>
          <w:szCs w:val="21"/>
        </w:rPr>
        <w:tab/>
      </w:r>
      <w:r w:rsidRPr="009D6514">
        <w:rPr>
          <w:rFonts w:ascii="Abadi" w:hAnsi="Abadi"/>
          <w:b/>
          <w:bCs/>
          <w:sz w:val="21"/>
          <w:szCs w:val="21"/>
        </w:rPr>
        <w:t>- La Presidencia-</w:t>
      </w:r>
      <w:r w:rsidRPr="009D6514">
        <w:rPr>
          <w:rFonts w:ascii="Abadi" w:hAnsi="Abadi"/>
          <w:sz w:val="21"/>
          <w:szCs w:val="21"/>
        </w:rPr>
        <w:t xml:space="preserve"> ¡Buenos día</w:t>
      </w:r>
      <w:r>
        <w:rPr>
          <w:rFonts w:ascii="Abadi" w:hAnsi="Abadi"/>
          <w:sz w:val="21"/>
          <w:szCs w:val="21"/>
        </w:rPr>
        <w:t>s</w:t>
      </w:r>
      <w:r w:rsidRPr="009D6514">
        <w:rPr>
          <w:rFonts w:ascii="Abadi" w:hAnsi="Abadi"/>
          <w:sz w:val="21"/>
          <w:szCs w:val="21"/>
        </w:rPr>
        <w:t>! a todos y a todas, se pide en la sala favor de guardar silencio, para poder llevar en orden la última sesión de esta Diputación Permanente, si fueran tan amables.</w:t>
      </w:r>
    </w:p>
    <w:p w14:paraId="4307B289" w14:textId="77777777" w:rsidR="00652AC7" w:rsidRPr="009D6514" w:rsidRDefault="00652AC7" w:rsidP="00652AC7">
      <w:pPr>
        <w:jc w:val="both"/>
        <w:rPr>
          <w:rFonts w:ascii="Abadi" w:hAnsi="Abadi"/>
          <w:sz w:val="21"/>
          <w:szCs w:val="21"/>
        </w:rPr>
      </w:pPr>
    </w:p>
    <w:p w14:paraId="3AFD4D50" w14:textId="77777777" w:rsidR="00652AC7" w:rsidRPr="009D6514" w:rsidRDefault="00652AC7" w:rsidP="00652AC7">
      <w:pPr>
        <w:jc w:val="both"/>
        <w:rPr>
          <w:rFonts w:ascii="Abadi" w:hAnsi="Abadi"/>
          <w:sz w:val="21"/>
          <w:szCs w:val="21"/>
        </w:rPr>
      </w:pPr>
      <w:r w:rsidRPr="009D6514">
        <w:rPr>
          <w:rFonts w:ascii="Abadi" w:hAnsi="Abadi"/>
          <w:sz w:val="21"/>
          <w:szCs w:val="21"/>
        </w:rPr>
        <w:tab/>
        <w:t xml:space="preserve">- Se pide a la Secretaría a pasar lista de asistencia y certificar el cuórum me permito informarle a la Asamblea que se solicitó justificar la inasistencia de la diputada Ruth Noemí Tiscareño Agoitia, a la Presente sesión así como lo manifestó en el oficio remitido previamente a esta presidencia de conformidad con el artículo 28 de nuestra Ley </w:t>
      </w:r>
      <w:r w:rsidRPr="009D6514">
        <w:rPr>
          <w:rFonts w:ascii="Abadi" w:hAnsi="Abadi"/>
          <w:sz w:val="21"/>
          <w:szCs w:val="21"/>
        </w:rPr>
        <w:lastRenderedPageBreak/>
        <w:t>Orgánica en consecuencia se tiene por justificada la inasistencia, ¡muy buenos día!</w:t>
      </w:r>
    </w:p>
    <w:p w14:paraId="2F474EDA" w14:textId="77777777" w:rsidR="00652AC7" w:rsidRDefault="00652AC7" w:rsidP="00652AC7">
      <w:pPr>
        <w:jc w:val="both"/>
        <w:rPr>
          <w:rFonts w:ascii="Abadi" w:hAnsi="Abadi"/>
          <w:sz w:val="21"/>
          <w:szCs w:val="21"/>
        </w:rPr>
      </w:pPr>
    </w:p>
    <w:p w14:paraId="228BDC0B" w14:textId="1E2C9470" w:rsidR="00652AC7" w:rsidRDefault="00652AC7" w:rsidP="00652AC7">
      <w:pPr>
        <w:jc w:val="both"/>
        <w:rPr>
          <w:rFonts w:ascii="Abadi" w:hAnsi="Abadi"/>
          <w:b/>
          <w:bCs/>
          <w:sz w:val="21"/>
          <w:szCs w:val="21"/>
        </w:rPr>
      </w:pPr>
      <w:r w:rsidRPr="009D6514">
        <w:rPr>
          <w:rFonts w:ascii="Abadi" w:hAnsi="Abadi"/>
          <w:sz w:val="21"/>
          <w:szCs w:val="21"/>
        </w:rPr>
        <w:t xml:space="preserve">Katya Cristina Soto Escamilla. </w:t>
      </w:r>
      <w:r w:rsidRPr="004C6938">
        <w:rPr>
          <w:rFonts w:ascii="Abadi" w:hAnsi="Abadi"/>
          <w:b/>
          <w:bCs/>
          <w:sz w:val="21"/>
          <w:szCs w:val="21"/>
        </w:rPr>
        <w:t>Presente.</w:t>
      </w:r>
    </w:p>
    <w:p w14:paraId="2974EDCB" w14:textId="77777777" w:rsidR="00652AC7" w:rsidRPr="004C6938" w:rsidRDefault="00652AC7" w:rsidP="00652AC7">
      <w:pPr>
        <w:jc w:val="both"/>
        <w:rPr>
          <w:rFonts w:ascii="Abadi" w:hAnsi="Abadi"/>
          <w:b/>
          <w:bCs/>
          <w:sz w:val="21"/>
          <w:szCs w:val="21"/>
        </w:rPr>
      </w:pPr>
    </w:p>
    <w:p w14:paraId="6A854DA3" w14:textId="77777777" w:rsidR="00652AC7" w:rsidRDefault="00652AC7" w:rsidP="00652AC7">
      <w:pPr>
        <w:jc w:val="both"/>
        <w:rPr>
          <w:rFonts w:ascii="Abadi" w:hAnsi="Abadi"/>
          <w:b/>
          <w:bCs/>
          <w:sz w:val="21"/>
          <w:szCs w:val="21"/>
        </w:rPr>
      </w:pPr>
      <w:r w:rsidRPr="009D6514">
        <w:rPr>
          <w:rFonts w:ascii="Abadi" w:hAnsi="Abadi"/>
          <w:sz w:val="21"/>
          <w:szCs w:val="21"/>
        </w:rPr>
        <w:t xml:space="preserve">Ernesto Millán Soberanes. </w:t>
      </w:r>
      <w:r w:rsidRPr="004C6938">
        <w:rPr>
          <w:rFonts w:ascii="Abadi" w:hAnsi="Abadi"/>
          <w:b/>
          <w:bCs/>
          <w:sz w:val="21"/>
          <w:szCs w:val="21"/>
        </w:rPr>
        <w:t xml:space="preserve">Presente. </w:t>
      </w:r>
    </w:p>
    <w:p w14:paraId="220AC3BC" w14:textId="77777777" w:rsidR="00652AC7" w:rsidRPr="004C6938" w:rsidRDefault="00652AC7" w:rsidP="00652AC7">
      <w:pPr>
        <w:jc w:val="both"/>
        <w:rPr>
          <w:rFonts w:ascii="Abadi" w:hAnsi="Abadi"/>
          <w:b/>
          <w:bCs/>
          <w:sz w:val="21"/>
          <w:szCs w:val="21"/>
        </w:rPr>
      </w:pPr>
    </w:p>
    <w:p w14:paraId="17005689" w14:textId="77777777" w:rsidR="00652AC7" w:rsidRDefault="00652AC7" w:rsidP="00652AC7">
      <w:pPr>
        <w:jc w:val="both"/>
        <w:rPr>
          <w:rFonts w:ascii="Abadi" w:hAnsi="Abadi"/>
          <w:sz w:val="21"/>
          <w:szCs w:val="21"/>
        </w:rPr>
      </w:pPr>
      <w:r w:rsidRPr="009D6514">
        <w:rPr>
          <w:rFonts w:ascii="Abadi" w:hAnsi="Abadi"/>
          <w:sz w:val="21"/>
          <w:szCs w:val="21"/>
        </w:rPr>
        <w:t>El de la voz:</w:t>
      </w:r>
    </w:p>
    <w:p w14:paraId="35A6F2EF" w14:textId="77777777" w:rsidR="00652AC7" w:rsidRPr="009D6514" w:rsidRDefault="00652AC7" w:rsidP="00652AC7">
      <w:pPr>
        <w:jc w:val="both"/>
        <w:rPr>
          <w:rFonts w:ascii="Abadi" w:hAnsi="Abadi"/>
          <w:sz w:val="21"/>
          <w:szCs w:val="21"/>
        </w:rPr>
      </w:pPr>
    </w:p>
    <w:p w14:paraId="030483F7" w14:textId="77777777" w:rsidR="00652AC7" w:rsidRDefault="00652AC7" w:rsidP="00652AC7">
      <w:pPr>
        <w:jc w:val="both"/>
        <w:rPr>
          <w:rFonts w:ascii="Abadi" w:hAnsi="Abadi"/>
          <w:sz w:val="21"/>
          <w:szCs w:val="21"/>
        </w:rPr>
      </w:pPr>
      <w:r w:rsidRPr="009D6514">
        <w:rPr>
          <w:rFonts w:ascii="Abadi" w:hAnsi="Abadi"/>
          <w:sz w:val="21"/>
          <w:szCs w:val="21"/>
        </w:rPr>
        <w:t xml:space="preserve">Rolando Fortino Alcántara Rojas. </w:t>
      </w:r>
    </w:p>
    <w:p w14:paraId="30E4FCBA" w14:textId="77777777" w:rsidR="00CD6004" w:rsidRPr="009D6514" w:rsidRDefault="00CD6004" w:rsidP="00652AC7">
      <w:pPr>
        <w:jc w:val="both"/>
        <w:rPr>
          <w:rFonts w:ascii="Abadi" w:hAnsi="Abadi"/>
          <w:sz w:val="21"/>
          <w:szCs w:val="21"/>
        </w:rPr>
      </w:pPr>
    </w:p>
    <w:p w14:paraId="5F474510" w14:textId="77777777" w:rsidR="00652AC7" w:rsidRDefault="00652AC7" w:rsidP="00652AC7">
      <w:pPr>
        <w:jc w:val="both"/>
        <w:rPr>
          <w:rFonts w:ascii="Abadi" w:hAnsi="Abadi"/>
          <w:sz w:val="21"/>
          <w:szCs w:val="21"/>
        </w:rPr>
      </w:pPr>
      <w:r w:rsidRPr="009D6514">
        <w:rPr>
          <w:rFonts w:ascii="Abadi" w:hAnsi="Abadi"/>
          <w:sz w:val="21"/>
          <w:szCs w:val="21"/>
        </w:rPr>
        <w:t>Diputada Lilia Margarita Rionda Salas.</w:t>
      </w:r>
    </w:p>
    <w:p w14:paraId="7945098C" w14:textId="77777777" w:rsidR="00CD6004" w:rsidRPr="009D6514" w:rsidRDefault="00CD6004" w:rsidP="00652AC7">
      <w:pPr>
        <w:jc w:val="both"/>
        <w:rPr>
          <w:rFonts w:ascii="Abadi" w:hAnsi="Abadi"/>
          <w:sz w:val="21"/>
          <w:szCs w:val="21"/>
        </w:rPr>
      </w:pPr>
    </w:p>
    <w:p w14:paraId="66F59DF8" w14:textId="77777777" w:rsidR="00CD6004" w:rsidRDefault="00652AC7" w:rsidP="00652AC7">
      <w:pPr>
        <w:jc w:val="both"/>
        <w:rPr>
          <w:rFonts w:ascii="Abadi" w:hAnsi="Abadi"/>
          <w:b/>
          <w:bCs/>
          <w:sz w:val="21"/>
          <w:szCs w:val="21"/>
        </w:rPr>
      </w:pPr>
      <w:r w:rsidRPr="009D6514">
        <w:rPr>
          <w:rFonts w:ascii="Abadi" w:hAnsi="Abadi"/>
          <w:sz w:val="21"/>
          <w:szCs w:val="21"/>
        </w:rPr>
        <w:t xml:space="preserve">Diputada Martha Guadalupe Hernández Camarena. </w:t>
      </w:r>
      <w:r w:rsidRPr="004C6938">
        <w:rPr>
          <w:rFonts w:ascii="Abadi" w:hAnsi="Abadi"/>
          <w:b/>
          <w:bCs/>
          <w:sz w:val="21"/>
          <w:szCs w:val="21"/>
        </w:rPr>
        <w:t>Presente.</w:t>
      </w:r>
    </w:p>
    <w:p w14:paraId="4C3168B5" w14:textId="688C3C63" w:rsidR="00652AC7" w:rsidRPr="004C6938" w:rsidRDefault="00652AC7" w:rsidP="00652AC7">
      <w:pPr>
        <w:jc w:val="both"/>
        <w:rPr>
          <w:rFonts w:ascii="Abadi" w:hAnsi="Abadi"/>
          <w:b/>
          <w:bCs/>
          <w:sz w:val="21"/>
          <w:szCs w:val="21"/>
        </w:rPr>
      </w:pPr>
      <w:r w:rsidRPr="004C6938">
        <w:rPr>
          <w:rFonts w:ascii="Abadi" w:hAnsi="Abadi"/>
          <w:b/>
          <w:bCs/>
          <w:sz w:val="21"/>
          <w:szCs w:val="21"/>
        </w:rPr>
        <w:t xml:space="preserve"> </w:t>
      </w:r>
    </w:p>
    <w:p w14:paraId="1E8AB5D5" w14:textId="77777777" w:rsidR="00652AC7" w:rsidRDefault="00652AC7" w:rsidP="00652AC7">
      <w:pPr>
        <w:jc w:val="both"/>
        <w:rPr>
          <w:rFonts w:ascii="Abadi" w:hAnsi="Abadi"/>
          <w:b/>
          <w:bCs/>
          <w:sz w:val="21"/>
          <w:szCs w:val="21"/>
        </w:rPr>
      </w:pPr>
      <w:r w:rsidRPr="009D6514">
        <w:rPr>
          <w:rFonts w:ascii="Abadi" w:hAnsi="Abadi"/>
          <w:sz w:val="21"/>
          <w:szCs w:val="21"/>
        </w:rPr>
        <w:t xml:space="preserve">Diputada Briseida Anabel Magdaleno González. </w:t>
      </w:r>
      <w:r w:rsidRPr="004C6938">
        <w:rPr>
          <w:rFonts w:ascii="Abadi" w:hAnsi="Abadi"/>
          <w:b/>
          <w:bCs/>
          <w:sz w:val="21"/>
          <w:szCs w:val="21"/>
        </w:rPr>
        <w:t xml:space="preserve">Presente. </w:t>
      </w:r>
    </w:p>
    <w:p w14:paraId="3B1875C2" w14:textId="77777777" w:rsidR="00CD6004" w:rsidRPr="004C6938" w:rsidRDefault="00CD6004" w:rsidP="00652AC7">
      <w:pPr>
        <w:jc w:val="both"/>
        <w:rPr>
          <w:rFonts w:ascii="Abadi" w:hAnsi="Abadi"/>
          <w:b/>
          <w:bCs/>
          <w:sz w:val="21"/>
          <w:szCs w:val="21"/>
        </w:rPr>
      </w:pPr>
    </w:p>
    <w:p w14:paraId="4A6E6A32" w14:textId="77777777" w:rsidR="00652AC7" w:rsidRDefault="00652AC7" w:rsidP="00652AC7">
      <w:pPr>
        <w:jc w:val="both"/>
        <w:rPr>
          <w:rFonts w:ascii="Abadi" w:hAnsi="Abadi"/>
          <w:b/>
          <w:bCs/>
          <w:sz w:val="21"/>
          <w:szCs w:val="21"/>
        </w:rPr>
      </w:pPr>
      <w:r w:rsidRPr="009D6514">
        <w:rPr>
          <w:rFonts w:ascii="Abadi" w:hAnsi="Abadi"/>
          <w:sz w:val="21"/>
          <w:szCs w:val="21"/>
        </w:rPr>
        <w:t xml:space="preserve">Diputado José Alfonso Borja Pimentel. </w:t>
      </w:r>
      <w:r w:rsidRPr="004C6938">
        <w:rPr>
          <w:rFonts w:ascii="Abadi" w:hAnsi="Abadi"/>
          <w:b/>
          <w:bCs/>
          <w:sz w:val="21"/>
          <w:szCs w:val="21"/>
        </w:rPr>
        <w:t xml:space="preserve">Presente. </w:t>
      </w:r>
    </w:p>
    <w:p w14:paraId="72D0C402" w14:textId="77777777" w:rsidR="00CD6004" w:rsidRPr="004C6938" w:rsidRDefault="00CD6004" w:rsidP="00652AC7">
      <w:pPr>
        <w:jc w:val="both"/>
        <w:rPr>
          <w:rFonts w:ascii="Abadi" w:hAnsi="Abadi"/>
          <w:b/>
          <w:bCs/>
          <w:sz w:val="21"/>
          <w:szCs w:val="21"/>
        </w:rPr>
      </w:pPr>
    </w:p>
    <w:p w14:paraId="08ECD463" w14:textId="77777777" w:rsidR="00652AC7" w:rsidRDefault="00652AC7" w:rsidP="00652AC7">
      <w:pPr>
        <w:jc w:val="both"/>
        <w:rPr>
          <w:rFonts w:ascii="Abadi" w:hAnsi="Abadi"/>
          <w:sz w:val="21"/>
          <w:szCs w:val="21"/>
        </w:rPr>
      </w:pPr>
      <w:r w:rsidRPr="009D6514">
        <w:rPr>
          <w:rFonts w:ascii="Abadi" w:hAnsi="Abadi"/>
          <w:sz w:val="21"/>
          <w:szCs w:val="21"/>
        </w:rPr>
        <w:t xml:space="preserve">Diputada Alma Edwviges Alcaraz Hernández. </w:t>
      </w:r>
    </w:p>
    <w:p w14:paraId="5D070E6F" w14:textId="77777777" w:rsidR="00CD6004" w:rsidRPr="009D6514" w:rsidRDefault="00CD6004" w:rsidP="00652AC7">
      <w:pPr>
        <w:jc w:val="both"/>
        <w:rPr>
          <w:rFonts w:ascii="Abadi" w:hAnsi="Abadi"/>
          <w:sz w:val="21"/>
          <w:szCs w:val="21"/>
        </w:rPr>
      </w:pPr>
    </w:p>
    <w:p w14:paraId="009C93BD" w14:textId="77777777" w:rsidR="00652AC7" w:rsidRDefault="00652AC7" w:rsidP="00652AC7">
      <w:pPr>
        <w:jc w:val="both"/>
        <w:rPr>
          <w:rFonts w:ascii="Abadi" w:hAnsi="Abadi"/>
          <w:sz w:val="21"/>
          <w:szCs w:val="21"/>
        </w:rPr>
      </w:pPr>
      <w:r w:rsidRPr="009D6514">
        <w:rPr>
          <w:rFonts w:ascii="Abadi" w:hAnsi="Abadi"/>
          <w:sz w:val="21"/>
          <w:szCs w:val="21"/>
        </w:rPr>
        <w:t>Diputada María de la Luz Hernández Martínez.</w:t>
      </w:r>
    </w:p>
    <w:p w14:paraId="0A0AE4A9" w14:textId="77777777" w:rsidR="00CD6004" w:rsidRPr="009D6514" w:rsidRDefault="00CD6004" w:rsidP="00652AC7">
      <w:pPr>
        <w:jc w:val="both"/>
        <w:rPr>
          <w:rFonts w:ascii="Abadi" w:hAnsi="Abadi"/>
          <w:sz w:val="21"/>
          <w:szCs w:val="21"/>
        </w:rPr>
      </w:pPr>
    </w:p>
    <w:p w14:paraId="11DC6EDD" w14:textId="77777777" w:rsidR="00652AC7" w:rsidRDefault="00652AC7" w:rsidP="00652AC7">
      <w:pPr>
        <w:jc w:val="both"/>
        <w:rPr>
          <w:rFonts w:ascii="Abadi" w:hAnsi="Abadi"/>
          <w:sz w:val="21"/>
          <w:szCs w:val="21"/>
        </w:rPr>
      </w:pPr>
      <w:r w:rsidRPr="009D6514">
        <w:rPr>
          <w:rFonts w:ascii="Abadi" w:hAnsi="Abadi"/>
          <w:sz w:val="21"/>
          <w:szCs w:val="21"/>
        </w:rPr>
        <w:t xml:space="preserve">Diputado David Martínez Mendizábal. </w:t>
      </w:r>
      <w:r w:rsidRPr="004C6938">
        <w:rPr>
          <w:rFonts w:ascii="Abadi" w:hAnsi="Abadi"/>
          <w:b/>
          <w:bCs/>
          <w:sz w:val="21"/>
          <w:szCs w:val="21"/>
        </w:rPr>
        <w:t>Presente.</w:t>
      </w:r>
      <w:r w:rsidRPr="009D6514">
        <w:rPr>
          <w:rFonts w:ascii="Abadi" w:hAnsi="Abadi"/>
          <w:sz w:val="21"/>
          <w:szCs w:val="21"/>
        </w:rPr>
        <w:t xml:space="preserve"> </w:t>
      </w:r>
    </w:p>
    <w:p w14:paraId="28C5CC07" w14:textId="77777777" w:rsidR="00CD6004" w:rsidRPr="009D6514" w:rsidRDefault="00CD6004" w:rsidP="00652AC7">
      <w:pPr>
        <w:jc w:val="both"/>
        <w:rPr>
          <w:rFonts w:ascii="Abadi" w:hAnsi="Abadi"/>
          <w:sz w:val="21"/>
          <w:szCs w:val="21"/>
        </w:rPr>
      </w:pPr>
    </w:p>
    <w:p w14:paraId="5095C66A" w14:textId="77777777" w:rsidR="00652AC7" w:rsidRDefault="00652AC7" w:rsidP="00652AC7">
      <w:pPr>
        <w:jc w:val="both"/>
        <w:rPr>
          <w:rFonts w:ascii="Abadi" w:hAnsi="Abadi"/>
          <w:sz w:val="21"/>
          <w:szCs w:val="21"/>
        </w:rPr>
      </w:pPr>
      <w:r w:rsidRPr="009D6514">
        <w:rPr>
          <w:rFonts w:ascii="Abadi" w:hAnsi="Abadi"/>
          <w:sz w:val="21"/>
          <w:szCs w:val="21"/>
        </w:rPr>
        <w:t>¿Falta alguna diputada o algún diputado de pasar lista?</w:t>
      </w:r>
    </w:p>
    <w:p w14:paraId="399AB04C" w14:textId="77777777" w:rsidR="00CD6004" w:rsidRPr="009D6514" w:rsidRDefault="00CD6004" w:rsidP="00652AC7">
      <w:pPr>
        <w:jc w:val="both"/>
        <w:rPr>
          <w:rFonts w:ascii="Abadi" w:hAnsi="Abadi"/>
          <w:sz w:val="21"/>
          <w:szCs w:val="21"/>
        </w:rPr>
      </w:pPr>
    </w:p>
    <w:p w14:paraId="1CE9A358" w14:textId="77777777" w:rsidR="00652AC7" w:rsidRDefault="00652AC7" w:rsidP="00652AC7">
      <w:pPr>
        <w:jc w:val="both"/>
        <w:rPr>
          <w:rFonts w:ascii="Abadi" w:hAnsi="Abadi"/>
          <w:sz w:val="21"/>
          <w:szCs w:val="21"/>
        </w:rPr>
      </w:pPr>
      <w:r w:rsidRPr="009D6514">
        <w:rPr>
          <w:rFonts w:ascii="Abadi" w:hAnsi="Abadi"/>
          <w:b/>
          <w:bCs/>
          <w:sz w:val="21"/>
          <w:szCs w:val="21"/>
        </w:rPr>
        <w:tab/>
        <w:t xml:space="preserve">- La </w:t>
      </w:r>
      <w:proofErr w:type="gramStart"/>
      <w:r w:rsidRPr="009D6514">
        <w:rPr>
          <w:rFonts w:ascii="Abadi" w:hAnsi="Abadi"/>
          <w:b/>
          <w:bCs/>
          <w:sz w:val="21"/>
          <w:szCs w:val="21"/>
        </w:rPr>
        <w:t>Secretaría.-</w:t>
      </w:r>
      <w:proofErr w:type="gramEnd"/>
      <w:r w:rsidRPr="009D6514">
        <w:rPr>
          <w:rFonts w:ascii="Abadi" w:hAnsi="Abadi"/>
          <w:sz w:val="21"/>
          <w:szCs w:val="21"/>
        </w:rPr>
        <w:t xml:space="preserve"> La Asistencia es de 5 diputadas 4 diputados, hay cuórum Señora Presidenta. </w:t>
      </w:r>
    </w:p>
    <w:p w14:paraId="4A8C6461" w14:textId="77777777" w:rsidR="00CD6004" w:rsidRPr="009D6514" w:rsidRDefault="00CD6004" w:rsidP="00652AC7">
      <w:pPr>
        <w:jc w:val="both"/>
        <w:rPr>
          <w:rFonts w:ascii="Abadi" w:hAnsi="Abadi"/>
          <w:sz w:val="21"/>
          <w:szCs w:val="21"/>
        </w:rPr>
      </w:pPr>
    </w:p>
    <w:p w14:paraId="4A2C260F" w14:textId="77777777" w:rsidR="00652AC7" w:rsidRDefault="00652AC7" w:rsidP="00652AC7">
      <w:pPr>
        <w:jc w:val="both"/>
        <w:rPr>
          <w:rFonts w:ascii="Abadi" w:hAnsi="Abadi"/>
          <w:sz w:val="21"/>
          <w:szCs w:val="21"/>
        </w:rPr>
      </w:pPr>
      <w:r w:rsidRPr="009D6514">
        <w:rPr>
          <w:rFonts w:ascii="Abadi" w:hAnsi="Abadi"/>
          <w:sz w:val="21"/>
          <w:szCs w:val="21"/>
        </w:rPr>
        <w:tab/>
      </w:r>
      <w:r w:rsidRPr="009D6514">
        <w:rPr>
          <w:rFonts w:ascii="Abadi" w:hAnsi="Abadi"/>
          <w:b/>
          <w:bCs/>
          <w:sz w:val="21"/>
          <w:szCs w:val="21"/>
        </w:rPr>
        <w:t xml:space="preserve">- La </w:t>
      </w:r>
      <w:proofErr w:type="gramStart"/>
      <w:r w:rsidRPr="009D6514">
        <w:rPr>
          <w:rFonts w:ascii="Abadi" w:hAnsi="Abadi"/>
          <w:b/>
          <w:bCs/>
          <w:sz w:val="21"/>
          <w:szCs w:val="21"/>
        </w:rPr>
        <w:t>Presidencia.-</w:t>
      </w:r>
      <w:proofErr w:type="gramEnd"/>
      <w:r w:rsidRPr="009D6514">
        <w:rPr>
          <w:rFonts w:ascii="Abadi" w:hAnsi="Abadi"/>
          <w:sz w:val="21"/>
          <w:szCs w:val="21"/>
        </w:rPr>
        <w:t xml:space="preserve"> Muchas gracias, </w:t>
      </w:r>
      <w:r>
        <w:rPr>
          <w:rFonts w:ascii="Abadi" w:hAnsi="Abadi"/>
          <w:sz w:val="21"/>
          <w:szCs w:val="21"/>
        </w:rPr>
        <w:t xml:space="preserve">siendo las </w:t>
      </w:r>
      <w:r w:rsidRPr="009D6514">
        <w:rPr>
          <w:rFonts w:ascii="Abadi" w:hAnsi="Abadi"/>
          <w:b/>
          <w:bCs/>
          <w:sz w:val="21"/>
          <w:szCs w:val="21"/>
        </w:rPr>
        <w:t>11:13 (</w:t>
      </w:r>
      <w:r>
        <w:rPr>
          <w:rFonts w:ascii="Abadi" w:hAnsi="Abadi"/>
          <w:b/>
          <w:bCs/>
          <w:sz w:val="21"/>
          <w:szCs w:val="21"/>
        </w:rPr>
        <w:t>o</w:t>
      </w:r>
      <w:r w:rsidRPr="009D6514">
        <w:rPr>
          <w:rFonts w:ascii="Abadi" w:hAnsi="Abadi"/>
          <w:b/>
          <w:bCs/>
          <w:sz w:val="21"/>
          <w:szCs w:val="21"/>
        </w:rPr>
        <w:t>nce trece horas se abre esta sesión)</w:t>
      </w:r>
      <w:r w:rsidRPr="009D6514">
        <w:rPr>
          <w:rFonts w:ascii="Abadi" w:hAnsi="Abadi"/>
          <w:sz w:val="21"/>
          <w:szCs w:val="21"/>
        </w:rPr>
        <w:t xml:space="preserve"> y</w:t>
      </w:r>
    </w:p>
    <w:p w14:paraId="6A6E1D07" w14:textId="77777777" w:rsidR="00652AC7" w:rsidRDefault="00652AC7" w:rsidP="00EF0A36">
      <w:pPr>
        <w:pStyle w:val="Prrafodelista"/>
        <w:autoSpaceDE w:val="0"/>
        <w:autoSpaceDN w:val="0"/>
        <w:adjustRightInd w:val="0"/>
        <w:ind w:left="720" w:right="709"/>
        <w:contextualSpacing/>
        <w:jc w:val="right"/>
        <w:rPr>
          <w:rFonts w:ascii="Abadi" w:hAnsi="Abadi" w:cs="ArialMT"/>
          <w:b/>
          <w:bCs/>
          <w:sz w:val="21"/>
          <w:szCs w:val="21"/>
        </w:rPr>
      </w:pPr>
    </w:p>
    <w:p w14:paraId="5944A6B1" w14:textId="1EA24FA8" w:rsidR="00617633" w:rsidRDefault="00617633" w:rsidP="00EF0A36">
      <w:pPr>
        <w:pStyle w:val="Prrafodelista"/>
        <w:autoSpaceDE w:val="0"/>
        <w:autoSpaceDN w:val="0"/>
        <w:adjustRightInd w:val="0"/>
        <w:ind w:left="720" w:right="709"/>
        <w:contextualSpacing/>
        <w:jc w:val="right"/>
        <w:rPr>
          <w:rFonts w:ascii="Abadi" w:hAnsi="Abadi" w:cs="ArialMT"/>
          <w:b/>
          <w:bCs/>
          <w:sz w:val="21"/>
          <w:szCs w:val="21"/>
        </w:rPr>
      </w:pPr>
    </w:p>
    <w:p w14:paraId="4F029190" w14:textId="179842C2" w:rsidR="00A44EAB" w:rsidRDefault="00A44EAB"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p>
    <w:p w14:paraId="5E3F8AE4" w14:textId="77777777" w:rsidR="00472877" w:rsidRDefault="00472877" w:rsidP="00472877">
      <w:pPr>
        <w:pStyle w:val="Prrafodelista"/>
        <w:kinsoku w:val="0"/>
        <w:overflowPunct w:val="0"/>
        <w:autoSpaceDE w:val="0"/>
        <w:autoSpaceDN w:val="0"/>
        <w:adjustRightInd w:val="0"/>
        <w:ind w:left="426" w:right="101"/>
        <w:jc w:val="both"/>
        <w:rPr>
          <w:rFonts w:ascii="Abadi" w:hAnsi="Abadi"/>
          <w:b/>
          <w:bCs/>
          <w:sz w:val="21"/>
          <w:szCs w:val="21"/>
        </w:rPr>
      </w:pPr>
    </w:p>
    <w:p w14:paraId="1A5EE071" w14:textId="77777777" w:rsidR="002B496F" w:rsidRDefault="002B496F" w:rsidP="002B496F">
      <w:pPr>
        <w:pStyle w:val="Prrafodelista"/>
        <w:ind w:left="720"/>
        <w:jc w:val="both"/>
        <w:rPr>
          <w:rFonts w:ascii="Abadi" w:hAnsi="Abadi"/>
          <w:b/>
          <w:bCs/>
          <w:sz w:val="21"/>
          <w:szCs w:val="21"/>
        </w:rPr>
      </w:pPr>
    </w:p>
    <w:p w14:paraId="43CA31E1" w14:textId="6A56AE05" w:rsidR="002B496F" w:rsidRDefault="002B496F" w:rsidP="002B496F">
      <w:pPr>
        <w:pStyle w:val="Prrafodelista"/>
        <w:ind w:left="0"/>
        <w:jc w:val="both"/>
        <w:rPr>
          <w:rFonts w:ascii="Abadi" w:hAnsi="Abadi"/>
          <w:b/>
          <w:bCs/>
          <w:sz w:val="21"/>
          <w:szCs w:val="21"/>
        </w:rPr>
      </w:pPr>
      <w:r w:rsidRPr="002B496F">
        <w:rPr>
          <w:rFonts w:ascii="Abadi" w:hAnsi="Abadi"/>
          <w:b/>
          <w:bCs/>
          <w:sz w:val="21"/>
          <w:szCs w:val="21"/>
        </w:rPr>
        <w:t>(Se instruye a la secretaría a dar lectura del orden del día)</w:t>
      </w:r>
    </w:p>
    <w:p w14:paraId="10533890" w14:textId="77777777" w:rsidR="004D1884" w:rsidRDefault="004D1884" w:rsidP="002B496F">
      <w:pPr>
        <w:pStyle w:val="Prrafodelista"/>
        <w:ind w:left="0"/>
        <w:jc w:val="both"/>
        <w:rPr>
          <w:rFonts w:ascii="Abadi" w:hAnsi="Abadi"/>
          <w:b/>
          <w:bCs/>
          <w:sz w:val="21"/>
          <w:szCs w:val="21"/>
        </w:rPr>
      </w:pPr>
    </w:p>
    <w:p w14:paraId="5048DC52" w14:textId="0D66DC20" w:rsidR="004D1884" w:rsidRDefault="004D1884" w:rsidP="004D1884">
      <w:pPr>
        <w:jc w:val="both"/>
        <w:rPr>
          <w:rFonts w:ascii="Abadi" w:hAnsi="Abadi"/>
          <w:sz w:val="21"/>
          <w:szCs w:val="21"/>
        </w:rPr>
      </w:pPr>
      <w:r>
        <w:rPr>
          <w:rFonts w:ascii="Abadi" w:hAnsi="Abadi"/>
          <w:sz w:val="21"/>
          <w:szCs w:val="21"/>
        </w:rPr>
        <w:t>- ¡S</w:t>
      </w:r>
      <w:r w:rsidRPr="009D6514">
        <w:rPr>
          <w:rFonts w:ascii="Abadi" w:hAnsi="Abadi"/>
          <w:sz w:val="21"/>
          <w:szCs w:val="21"/>
        </w:rPr>
        <w:t>i fuera tan amable</w:t>
      </w:r>
      <w:r>
        <w:rPr>
          <w:rFonts w:ascii="Abadi" w:hAnsi="Abadi"/>
          <w:sz w:val="21"/>
          <w:szCs w:val="21"/>
        </w:rPr>
        <w:t>!</w:t>
      </w:r>
    </w:p>
    <w:p w14:paraId="17451525" w14:textId="77777777" w:rsidR="004D1884" w:rsidRPr="002B496F" w:rsidRDefault="004D1884" w:rsidP="002B496F">
      <w:pPr>
        <w:pStyle w:val="Prrafodelista"/>
        <w:ind w:left="0"/>
        <w:jc w:val="both"/>
        <w:rPr>
          <w:rFonts w:ascii="Abadi" w:hAnsi="Abadi"/>
          <w:b/>
          <w:bCs/>
          <w:sz w:val="21"/>
          <w:szCs w:val="21"/>
        </w:rPr>
      </w:pPr>
    </w:p>
    <w:p w14:paraId="4052AA77" w14:textId="77777777" w:rsidR="002B496F" w:rsidRPr="002B496F" w:rsidRDefault="002B496F" w:rsidP="002B496F">
      <w:pPr>
        <w:kinsoku w:val="0"/>
        <w:overflowPunct w:val="0"/>
        <w:autoSpaceDE w:val="0"/>
        <w:autoSpaceDN w:val="0"/>
        <w:adjustRightInd w:val="0"/>
        <w:ind w:right="101"/>
        <w:jc w:val="both"/>
        <w:rPr>
          <w:rFonts w:ascii="Abadi" w:hAnsi="Abadi"/>
          <w:b/>
          <w:bCs/>
          <w:sz w:val="21"/>
          <w:szCs w:val="21"/>
        </w:rPr>
      </w:pPr>
    </w:p>
    <w:p w14:paraId="6D1E14D1" w14:textId="347CA020" w:rsidR="00826C9B" w:rsidRPr="00826C9B" w:rsidRDefault="0054427D" w:rsidP="00826C9B">
      <w:pPr>
        <w:kinsoku w:val="0"/>
        <w:overflowPunct w:val="0"/>
        <w:autoSpaceDE w:val="0"/>
        <w:autoSpaceDN w:val="0"/>
        <w:adjustRightInd w:val="0"/>
        <w:ind w:right="101"/>
        <w:jc w:val="both"/>
        <w:rPr>
          <w:rFonts w:ascii="Abadi" w:hAnsi="Abadi"/>
          <w:b/>
          <w:bCs/>
          <w:sz w:val="21"/>
          <w:szCs w:val="21"/>
        </w:rPr>
      </w:pPr>
      <w:r>
        <w:rPr>
          <w:noProof/>
        </w:rPr>
        <w:drawing>
          <wp:anchor distT="0" distB="0" distL="114300" distR="114300" simplePos="0" relativeHeight="251658240" behindDoc="1" locked="0" layoutInCell="1" allowOverlap="1" wp14:anchorId="1CCE3F00" wp14:editId="7013B2A1">
            <wp:simplePos x="0" y="0"/>
            <wp:positionH relativeFrom="column">
              <wp:posOffset>701765</wp:posOffset>
            </wp:positionH>
            <wp:positionV relativeFrom="paragraph">
              <wp:posOffset>242480</wp:posOffset>
            </wp:positionV>
            <wp:extent cx="1447800" cy="779780"/>
            <wp:effectExtent l="285750" t="304800" r="323850" b="496570"/>
            <wp:wrapTight wrapText="bothSides">
              <wp:wrapPolygon edited="0">
                <wp:start x="284" y="-8443"/>
                <wp:lineTo x="-4263" y="-7388"/>
                <wp:lineTo x="-4263" y="26384"/>
                <wp:lineTo x="-1989" y="34827"/>
                <wp:lineTo x="23305" y="34827"/>
                <wp:lineTo x="24158" y="26912"/>
                <wp:lineTo x="24158" y="26384"/>
                <wp:lineTo x="25863" y="18469"/>
                <wp:lineTo x="26147" y="1055"/>
                <wp:lineTo x="23305" y="-6860"/>
                <wp:lineTo x="23021" y="-8443"/>
                <wp:lineTo x="284" y="-8443"/>
              </wp:wrapPolygon>
            </wp:wrapTight>
            <wp:docPr id="240231588" name="Imagen 24023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31588" name=""/>
                    <pic:cNvPicPr/>
                  </pic:nvPicPr>
                  <pic:blipFill rotWithShape="1">
                    <a:blip r:embed="rId15" cstate="print">
                      <a:extLst>
                        <a:ext uri="{28A0092B-C50C-407E-A947-70E740481C1C}">
                          <a14:useLocalDpi xmlns:a14="http://schemas.microsoft.com/office/drawing/2010/main" val="0"/>
                        </a:ext>
                      </a:extLst>
                    </a:blip>
                    <a:srcRect l="1357" t="6188" r="7916" b="6910"/>
                    <a:stretch/>
                  </pic:blipFill>
                  <pic:spPr bwMode="auto">
                    <a:xfrm>
                      <a:off x="0" y="0"/>
                      <a:ext cx="1447800" cy="7797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D4DE80E" w14:textId="459E5872"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2559DE3" w14:textId="77777777" w:rsidR="002B496F" w:rsidRDefault="002B496F"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536E4C06" w14:textId="38914346" w:rsidR="0012751E" w:rsidRDefault="0012751E" w:rsidP="00490DF3">
      <w:pPr>
        <w:pStyle w:val="Default"/>
        <w:jc w:val="both"/>
        <w:rPr>
          <w:rFonts w:ascii="Abadi" w:hAnsi="Abadi"/>
          <w:sz w:val="21"/>
          <w:szCs w:val="21"/>
        </w:rPr>
      </w:pPr>
      <w:r w:rsidRPr="00591084">
        <w:rPr>
          <w:rFonts w:ascii="Abadi" w:hAnsi="Abadi"/>
          <w:b/>
          <w:bCs/>
          <w:sz w:val="21"/>
          <w:szCs w:val="21"/>
        </w:rPr>
        <w:t>I.-</w:t>
      </w:r>
      <w:r>
        <w:rPr>
          <w:rFonts w:ascii="Abadi" w:hAnsi="Abadi"/>
          <w:sz w:val="21"/>
          <w:szCs w:val="21"/>
        </w:rPr>
        <w:t xml:space="preserve"> </w:t>
      </w:r>
      <w:r w:rsidRPr="00591084">
        <w:rPr>
          <w:rFonts w:ascii="Abadi" w:hAnsi="Abadi"/>
          <w:sz w:val="21"/>
          <w:szCs w:val="21"/>
        </w:rPr>
        <w:t xml:space="preserve">Lectura y, en su caso, aprobación del orden del día. </w:t>
      </w:r>
      <w:r w:rsidRPr="00591084">
        <w:rPr>
          <w:rFonts w:ascii="Abadi" w:hAnsi="Abadi"/>
          <w:b/>
          <w:bCs/>
          <w:sz w:val="21"/>
          <w:szCs w:val="21"/>
        </w:rPr>
        <w:t>II.-</w:t>
      </w:r>
      <w:r>
        <w:rPr>
          <w:rFonts w:ascii="Abadi" w:hAnsi="Abadi"/>
          <w:sz w:val="21"/>
          <w:szCs w:val="21"/>
        </w:rPr>
        <w:t xml:space="preserve"> </w:t>
      </w:r>
      <w:r w:rsidRPr="00591084">
        <w:rPr>
          <w:rFonts w:ascii="Abadi" w:hAnsi="Abadi"/>
          <w:sz w:val="21"/>
          <w:szCs w:val="21"/>
        </w:rPr>
        <w:t xml:space="preserve">Lectura y, en su caso, aprobación del acta de la sesión de la Diputación Permanente celebrada el 7 de septiembre del año en curso. </w:t>
      </w:r>
      <w:r w:rsidRPr="00591084">
        <w:rPr>
          <w:rFonts w:ascii="Abadi" w:hAnsi="Abadi"/>
          <w:b/>
          <w:bCs/>
          <w:sz w:val="21"/>
          <w:szCs w:val="21"/>
        </w:rPr>
        <w:t>III.-</w:t>
      </w:r>
      <w:r>
        <w:rPr>
          <w:rFonts w:ascii="Abadi" w:hAnsi="Abadi"/>
          <w:sz w:val="21"/>
          <w:szCs w:val="21"/>
        </w:rPr>
        <w:t xml:space="preserve"> </w:t>
      </w:r>
      <w:r w:rsidRPr="00591084">
        <w:rPr>
          <w:rFonts w:ascii="Abadi" w:hAnsi="Abadi"/>
          <w:sz w:val="21"/>
          <w:szCs w:val="21"/>
        </w:rPr>
        <w:t xml:space="preserve">Dar cuenta con las comunicaciones y correspondencia recibidas. </w:t>
      </w:r>
      <w:r w:rsidRPr="00591084">
        <w:rPr>
          <w:rFonts w:ascii="Abadi" w:hAnsi="Abadi"/>
          <w:b/>
          <w:bCs/>
          <w:sz w:val="21"/>
          <w:szCs w:val="21"/>
        </w:rPr>
        <w:t>IV.-</w:t>
      </w:r>
      <w:r>
        <w:rPr>
          <w:rFonts w:ascii="Abadi" w:hAnsi="Abadi"/>
          <w:sz w:val="21"/>
          <w:szCs w:val="21"/>
        </w:rPr>
        <w:t xml:space="preserve"> </w:t>
      </w:r>
      <w:r w:rsidRPr="00591084">
        <w:rPr>
          <w:rFonts w:ascii="Abadi" w:hAnsi="Abadi"/>
          <w:sz w:val="21"/>
          <w:szCs w:val="21"/>
        </w:rPr>
        <w:t xml:space="preserve">Presentación de los informes de resultados formulados por la Auditoría Superior del Estado de Guanajuato de las revisiones practicadas a las cuentas públicas de la Procuraduría de los Derechos Humanos del Estado de Guanajuato y del Tribunal Estatal Electoral del Estado de Guanajuato; así como de la auditoría practicada a la infraestructura pública municipal respecto de las operaciones realizadas por la administración pública municipal de Huanímaro, </w:t>
      </w:r>
      <w:proofErr w:type="spellStart"/>
      <w:r w:rsidRPr="00591084">
        <w:rPr>
          <w:rFonts w:ascii="Abadi" w:hAnsi="Abadi"/>
          <w:sz w:val="21"/>
          <w:szCs w:val="21"/>
        </w:rPr>
        <w:t>Gto</w:t>
      </w:r>
      <w:proofErr w:type="spellEnd"/>
      <w:r w:rsidRPr="00591084">
        <w:rPr>
          <w:rFonts w:ascii="Abadi" w:hAnsi="Abadi"/>
          <w:sz w:val="21"/>
          <w:szCs w:val="21"/>
        </w:rPr>
        <w:t>., correspondientes al ejercicio fiscal de 2022.</w:t>
      </w:r>
      <w:r>
        <w:rPr>
          <w:rFonts w:ascii="Abadi" w:hAnsi="Abadi"/>
          <w:sz w:val="21"/>
          <w:szCs w:val="21"/>
        </w:rPr>
        <w:t xml:space="preserve"> </w:t>
      </w:r>
      <w:r w:rsidRPr="00591084">
        <w:rPr>
          <w:rFonts w:ascii="Abadi" w:hAnsi="Abadi"/>
          <w:b/>
          <w:bCs/>
          <w:sz w:val="21"/>
          <w:szCs w:val="21"/>
        </w:rPr>
        <w:t>V.-</w:t>
      </w:r>
      <w:r>
        <w:rPr>
          <w:rFonts w:ascii="Abadi" w:hAnsi="Abadi"/>
          <w:sz w:val="21"/>
          <w:szCs w:val="21"/>
        </w:rPr>
        <w:t xml:space="preserve"> </w:t>
      </w:r>
      <w:r w:rsidRPr="00591084">
        <w:rPr>
          <w:rFonts w:ascii="Abadi" w:hAnsi="Abadi"/>
          <w:sz w:val="21"/>
          <w:szCs w:val="21"/>
        </w:rPr>
        <w:t xml:space="preserve">Presentación de la propuesta de punto de acuerdo formulada por el diputado Ernesto Millán Soberanes, integrante del Grupo Parlamentario del Partido MORENA, a efecto de instruir al Auditor Superior del Estado de Guanajuato la adición del Programa General de Fiscalización 2023 para incluir una auditoría específica de cumplimiento a las operaciones realizadas por la Dirección de Comunicación Social del municipio de León, </w:t>
      </w:r>
      <w:proofErr w:type="spellStart"/>
      <w:r w:rsidRPr="00591084">
        <w:rPr>
          <w:rFonts w:ascii="Abadi" w:hAnsi="Abadi"/>
          <w:sz w:val="21"/>
          <w:szCs w:val="21"/>
        </w:rPr>
        <w:t>Gto</w:t>
      </w:r>
      <w:proofErr w:type="spellEnd"/>
      <w:r w:rsidRPr="00591084">
        <w:rPr>
          <w:rFonts w:ascii="Abadi" w:hAnsi="Abadi"/>
          <w:sz w:val="21"/>
          <w:szCs w:val="21"/>
        </w:rPr>
        <w:t>., no revisadas en actos de fiscalización anteriores, correspondientes al ejercicio fiscal del año 2020 y concomitante al ejercicio 2023; así como para exhortar al titular de la Fiscalía Especializada en Combate a la Corrupción para que lleve a cabo investigaciones respecto a diversos contratos celebrados por el municipio de León.</w:t>
      </w:r>
      <w:r>
        <w:rPr>
          <w:rFonts w:ascii="Abadi" w:hAnsi="Abadi"/>
          <w:sz w:val="21"/>
          <w:szCs w:val="21"/>
        </w:rPr>
        <w:t xml:space="preserve"> </w:t>
      </w:r>
      <w:r w:rsidRPr="00591084">
        <w:rPr>
          <w:rFonts w:ascii="Abadi" w:hAnsi="Abadi"/>
          <w:b/>
          <w:bCs/>
          <w:sz w:val="21"/>
          <w:szCs w:val="21"/>
        </w:rPr>
        <w:t>VI.-</w:t>
      </w:r>
      <w:r>
        <w:rPr>
          <w:rFonts w:ascii="Abadi" w:hAnsi="Abadi"/>
          <w:sz w:val="21"/>
          <w:szCs w:val="21"/>
        </w:rPr>
        <w:t xml:space="preserve"> </w:t>
      </w:r>
      <w:r w:rsidRPr="00591084">
        <w:rPr>
          <w:rFonts w:ascii="Abadi" w:hAnsi="Abadi"/>
          <w:sz w:val="21"/>
          <w:szCs w:val="21"/>
        </w:rPr>
        <w:t xml:space="preserve">Presentación de la propuesta de punto de acuerdo suscrita por diputadas y diputados integrantes del Grupo Parlamentario del Partido Acción Nacional, a efecto de exhortar a la Comisión de Presupuesto y Cuenta Pública de la Cámara de Diputados del Congreso de la Unión, así como al pleno de ese órgano </w:t>
      </w:r>
      <w:r w:rsidRPr="00591084">
        <w:rPr>
          <w:rFonts w:ascii="Abadi" w:hAnsi="Abadi"/>
          <w:sz w:val="21"/>
          <w:szCs w:val="21"/>
        </w:rPr>
        <w:lastRenderedPageBreak/>
        <w:t xml:space="preserve">legislativo federal, para que en ejercicio de las facultades establecidas en el artículo 74 fracción IV de la Constitución Política de los Estados Unidos Mexicanos, se realicen ajustes en las asignaciones de recursos en el marco de la aprobación del Presupuesto de Egresos de la Federación para el Ejercicio Fiscal 2024, a fin de aumentar los recursos para el sector salud con el propósito de cubrir requerimientos de infraestructura, además de asegurar el abasto de medicamentos dentro del sector público. </w:t>
      </w:r>
      <w:r w:rsidRPr="00591084">
        <w:rPr>
          <w:rFonts w:ascii="Abadi" w:hAnsi="Abadi"/>
          <w:b/>
          <w:bCs/>
          <w:sz w:val="21"/>
          <w:szCs w:val="21"/>
        </w:rPr>
        <w:t>VII.-</w:t>
      </w:r>
      <w:r>
        <w:rPr>
          <w:rFonts w:ascii="Abadi" w:hAnsi="Abadi"/>
          <w:sz w:val="21"/>
          <w:szCs w:val="21"/>
        </w:rPr>
        <w:t xml:space="preserve"> </w:t>
      </w:r>
      <w:r w:rsidRPr="00591084">
        <w:rPr>
          <w:rFonts w:ascii="Abadi" w:hAnsi="Abadi"/>
          <w:sz w:val="21"/>
          <w:szCs w:val="21"/>
        </w:rPr>
        <w:t xml:space="preserve">Presentación de la propuesta de punto de acuerdo formulada por el diputado Ernesto Millán Soberanes, integrante del Grupo Parlamentario del Partido MORENA, a fin de exhortar a la Junta de Gobierno y Coordinación Política, para que, con fundamento en las atribuciones otorgadas por la Ley Orgánica del Poder Legislativo del Estado de Guanajuato solicite la comparecencia de la Secretaria de Medio Ambiente y Ordenamiento Territorial, María Isabel Ortiz Mantilla ante dicha Junta de Gobierno y Coordinación Política y la Comisión de Medio Ambiente, con la finalidad de conocer la situación que guardan los planes, programas y proyectos, que buscan aminorar la contaminación ambiental causada por vehículos automotores, así como el plan establecido por la secretaría para la instalación de los centros de verificación vehicular en el Estado. </w:t>
      </w:r>
      <w:r w:rsidRPr="00591084">
        <w:rPr>
          <w:rFonts w:ascii="Abadi" w:hAnsi="Abadi"/>
          <w:b/>
          <w:bCs/>
          <w:sz w:val="21"/>
          <w:szCs w:val="21"/>
        </w:rPr>
        <w:t>VIII.-</w:t>
      </w:r>
      <w:r>
        <w:rPr>
          <w:rFonts w:ascii="Abadi" w:hAnsi="Abadi"/>
          <w:sz w:val="21"/>
          <w:szCs w:val="21"/>
        </w:rPr>
        <w:t xml:space="preserve"> </w:t>
      </w:r>
      <w:r w:rsidRPr="00591084">
        <w:rPr>
          <w:rFonts w:ascii="Abadi" w:hAnsi="Abadi"/>
          <w:sz w:val="21"/>
          <w:szCs w:val="21"/>
        </w:rPr>
        <w:t xml:space="preserve">Informe que rinde la Diputación Permanente sobre los trabajos realizados durante el segundo receso, correspondiente al segundo año de ejercicio constitucional de esta Sexagésima Quinta Legislatura y, en su caso, aprobación del mismo. </w:t>
      </w:r>
      <w:r>
        <w:rPr>
          <w:rFonts w:ascii="Abadi" w:hAnsi="Abadi"/>
          <w:b/>
          <w:bCs/>
          <w:sz w:val="21"/>
          <w:szCs w:val="21"/>
        </w:rPr>
        <w:t xml:space="preserve">IX.- </w:t>
      </w:r>
      <w:r w:rsidRPr="00591084">
        <w:rPr>
          <w:rFonts w:ascii="Abadi" w:hAnsi="Abadi"/>
          <w:sz w:val="21"/>
          <w:szCs w:val="21"/>
        </w:rPr>
        <w:t xml:space="preserve">Asuntos generales. </w:t>
      </w:r>
      <w:r w:rsidRPr="00591084">
        <w:rPr>
          <w:rFonts w:ascii="Abadi" w:hAnsi="Abadi"/>
          <w:b/>
          <w:bCs/>
          <w:sz w:val="21"/>
          <w:szCs w:val="21"/>
        </w:rPr>
        <w:t>X.-</w:t>
      </w:r>
      <w:r>
        <w:rPr>
          <w:rFonts w:ascii="Abadi" w:hAnsi="Abadi"/>
          <w:sz w:val="21"/>
          <w:szCs w:val="21"/>
        </w:rPr>
        <w:t xml:space="preserve"> </w:t>
      </w:r>
      <w:r w:rsidRPr="00591084">
        <w:rPr>
          <w:rFonts w:ascii="Abadi" w:hAnsi="Abadi"/>
          <w:sz w:val="21"/>
          <w:szCs w:val="21"/>
        </w:rPr>
        <w:t xml:space="preserve">Receso, en su caso, para la elaboración del acta de la presente sesión. </w:t>
      </w:r>
      <w:r w:rsidRPr="00591084">
        <w:rPr>
          <w:rFonts w:ascii="Abadi" w:hAnsi="Abadi"/>
          <w:b/>
          <w:bCs/>
          <w:sz w:val="21"/>
          <w:szCs w:val="21"/>
        </w:rPr>
        <w:t>XI.-</w:t>
      </w:r>
      <w:r>
        <w:rPr>
          <w:rFonts w:ascii="Abadi" w:hAnsi="Abadi"/>
          <w:sz w:val="21"/>
          <w:szCs w:val="21"/>
        </w:rPr>
        <w:t xml:space="preserve"> </w:t>
      </w:r>
      <w:r w:rsidRPr="00591084">
        <w:rPr>
          <w:rFonts w:ascii="Abadi" w:hAnsi="Abadi"/>
          <w:sz w:val="21"/>
          <w:szCs w:val="21"/>
        </w:rPr>
        <w:t>Lectura y, en su caso, aprobación del acta de la presente sesión.</w:t>
      </w:r>
    </w:p>
    <w:p w14:paraId="3C3F0F2F" w14:textId="77777777" w:rsidR="00BC7204" w:rsidRDefault="00BC7204" w:rsidP="00490DF3">
      <w:pPr>
        <w:pStyle w:val="Default"/>
        <w:jc w:val="both"/>
        <w:rPr>
          <w:rFonts w:ascii="Abadi" w:hAnsi="Abadi"/>
          <w:sz w:val="21"/>
          <w:szCs w:val="21"/>
        </w:rPr>
      </w:pPr>
    </w:p>
    <w:p w14:paraId="591A40B6" w14:textId="77777777" w:rsidR="009C19D9" w:rsidRDefault="009C19D9" w:rsidP="009C19D9">
      <w:pPr>
        <w:jc w:val="both"/>
        <w:rPr>
          <w:rFonts w:ascii="Abadi" w:hAnsi="Abadi"/>
          <w:sz w:val="21"/>
          <w:szCs w:val="21"/>
        </w:rPr>
      </w:pPr>
      <w:r>
        <w:rPr>
          <w:rFonts w:ascii="Abadi" w:hAnsi="Abadi"/>
          <w:sz w:val="21"/>
          <w:szCs w:val="21"/>
        </w:rPr>
        <w:t>- E</w:t>
      </w:r>
      <w:r w:rsidRPr="009D6514">
        <w:rPr>
          <w:rFonts w:ascii="Abadi" w:hAnsi="Abadi"/>
          <w:sz w:val="21"/>
          <w:szCs w:val="21"/>
        </w:rPr>
        <w:t xml:space="preserve">s cuánto </w:t>
      </w:r>
      <w:r>
        <w:rPr>
          <w:rFonts w:ascii="Abadi" w:hAnsi="Abadi"/>
          <w:sz w:val="21"/>
          <w:szCs w:val="21"/>
        </w:rPr>
        <w:t>S</w:t>
      </w:r>
      <w:r w:rsidRPr="009D6514">
        <w:rPr>
          <w:rFonts w:ascii="Abadi" w:hAnsi="Abadi"/>
          <w:sz w:val="21"/>
          <w:szCs w:val="21"/>
        </w:rPr>
        <w:t xml:space="preserve">eñora </w:t>
      </w:r>
      <w:r>
        <w:rPr>
          <w:rFonts w:ascii="Abadi" w:hAnsi="Abadi"/>
          <w:sz w:val="21"/>
          <w:szCs w:val="21"/>
        </w:rPr>
        <w:t>P</w:t>
      </w:r>
      <w:r w:rsidRPr="009D6514">
        <w:rPr>
          <w:rFonts w:ascii="Abadi" w:hAnsi="Abadi"/>
          <w:sz w:val="21"/>
          <w:szCs w:val="21"/>
        </w:rPr>
        <w:t>residenta</w:t>
      </w:r>
      <w:r>
        <w:rPr>
          <w:rFonts w:ascii="Abadi" w:hAnsi="Abadi"/>
          <w:sz w:val="21"/>
          <w:szCs w:val="21"/>
        </w:rPr>
        <w:t xml:space="preserve">. </w:t>
      </w:r>
    </w:p>
    <w:p w14:paraId="446EB966" w14:textId="77777777" w:rsidR="002E4C8E" w:rsidRDefault="002E4C8E" w:rsidP="009C19D9">
      <w:pPr>
        <w:jc w:val="both"/>
        <w:rPr>
          <w:rFonts w:ascii="Abadi" w:hAnsi="Abadi"/>
          <w:sz w:val="21"/>
          <w:szCs w:val="21"/>
        </w:rPr>
      </w:pPr>
    </w:p>
    <w:p w14:paraId="0514DF85" w14:textId="00C96D08" w:rsidR="002E4C8E" w:rsidRDefault="002E4C8E" w:rsidP="002E4C8E">
      <w:pPr>
        <w:jc w:val="both"/>
        <w:rPr>
          <w:rFonts w:ascii="Abadi" w:hAnsi="Abadi"/>
          <w:sz w:val="21"/>
          <w:szCs w:val="21"/>
        </w:rPr>
      </w:pPr>
      <w:r>
        <w:rPr>
          <w:rFonts w:ascii="Abadi" w:hAnsi="Abadi"/>
          <w:b/>
          <w:bCs/>
          <w:sz w:val="21"/>
          <w:szCs w:val="21"/>
        </w:rPr>
        <w:tab/>
      </w:r>
      <w:r w:rsidRPr="0033537E">
        <w:rPr>
          <w:rFonts w:ascii="Abadi" w:hAnsi="Abadi"/>
          <w:b/>
          <w:bCs/>
          <w:sz w:val="21"/>
          <w:szCs w:val="21"/>
        </w:rPr>
        <w:t xml:space="preserve">- La </w:t>
      </w:r>
      <w:proofErr w:type="gramStart"/>
      <w:r w:rsidRPr="0033537E">
        <w:rPr>
          <w:rFonts w:ascii="Abadi" w:hAnsi="Abadi"/>
          <w:b/>
          <w:bCs/>
          <w:sz w:val="21"/>
          <w:szCs w:val="21"/>
        </w:rPr>
        <w:t>Presidencia.-</w:t>
      </w:r>
      <w:proofErr w:type="gramEnd"/>
      <w:r w:rsidRPr="0033537E">
        <w:rPr>
          <w:rFonts w:ascii="Abadi" w:hAnsi="Abadi"/>
          <w:b/>
          <w:bCs/>
          <w:sz w:val="21"/>
          <w:szCs w:val="21"/>
        </w:rPr>
        <w:t xml:space="preserve"> </w:t>
      </w:r>
      <w:r>
        <w:rPr>
          <w:rFonts w:ascii="Abadi" w:hAnsi="Abadi"/>
          <w:sz w:val="21"/>
          <w:szCs w:val="21"/>
        </w:rPr>
        <w:t>¡M</w:t>
      </w:r>
      <w:r w:rsidRPr="009D6514">
        <w:rPr>
          <w:rFonts w:ascii="Abadi" w:hAnsi="Abadi"/>
          <w:sz w:val="21"/>
          <w:szCs w:val="21"/>
        </w:rPr>
        <w:t>uchas gracias</w:t>
      </w:r>
      <w:r>
        <w:rPr>
          <w:rFonts w:ascii="Abadi" w:hAnsi="Abadi"/>
          <w:sz w:val="21"/>
          <w:szCs w:val="21"/>
        </w:rPr>
        <w:t xml:space="preserve">! </w:t>
      </w:r>
      <w:r w:rsidRPr="009D6514">
        <w:rPr>
          <w:rFonts w:ascii="Abadi" w:hAnsi="Abadi"/>
          <w:sz w:val="21"/>
          <w:szCs w:val="21"/>
        </w:rPr>
        <w:t xml:space="preserve">secretario la propuesta del orden del día está a su consideración 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desean hacer el uso de la palabra indi</w:t>
      </w:r>
      <w:r>
        <w:rPr>
          <w:rFonts w:ascii="Abadi" w:hAnsi="Abadi"/>
          <w:sz w:val="21"/>
          <w:szCs w:val="21"/>
        </w:rPr>
        <w:t xml:space="preserve">quenlo a esta </w:t>
      </w:r>
      <w:r w:rsidRPr="009D6514">
        <w:rPr>
          <w:rFonts w:ascii="Abadi" w:hAnsi="Abadi"/>
          <w:sz w:val="21"/>
          <w:szCs w:val="21"/>
        </w:rPr>
        <w:t>presidencia</w:t>
      </w:r>
      <w:r>
        <w:rPr>
          <w:rFonts w:ascii="Abadi" w:hAnsi="Abadi"/>
          <w:sz w:val="21"/>
          <w:szCs w:val="21"/>
        </w:rPr>
        <w:t xml:space="preserve">. Al </w:t>
      </w:r>
      <w:r w:rsidRPr="009D6514">
        <w:rPr>
          <w:rFonts w:ascii="Abadi" w:hAnsi="Abadi"/>
          <w:sz w:val="21"/>
          <w:szCs w:val="21"/>
        </w:rPr>
        <w:t>no registrarse intervenciones</w:t>
      </w:r>
      <w:r>
        <w:rPr>
          <w:rFonts w:ascii="Abadi" w:hAnsi="Abadi"/>
          <w:sz w:val="21"/>
          <w:szCs w:val="21"/>
        </w:rPr>
        <w:t>,</w:t>
      </w:r>
      <w:r w:rsidRPr="009D6514">
        <w:rPr>
          <w:rFonts w:ascii="Abadi" w:hAnsi="Abadi"/>
          <w:sz w:val="21"/>
          <w:szCs w:val="21"/>
        </w:rPr>
        <w:t xml:space="preserve"> se pide la secretaría que en votación económica en la modalidad convencional pregunt</w:t>
      </w:r>
      <w:r>
        <w:rPr>
          <w:rFonts w:ascii="Abadi" w:hAnsi="Abadi"/>
          <w:sz w:val="21"/>
          <w:szCs w:val="21"/>
        </w:rPr>
        <w:t>e a</w:t>
      </w:r>
      <w:r w:rsidRPr="009D6514">
        <w:rPr>
          <w:rFonts w:ascii="Abadi" w:hAnsi="Abadi"/>
          <w:sz w:val="21"/>
          <w:szCs w:val="21"/>
        </w:rPr>
        <w:t xml:space="preserv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w:t>
      </w:r>
      <w:r>
        <w:rPr>
          <w:rFonts w:ascii="Abadi" w:hAnsi="Abadi"/>
          <w:sz w:val="21"/>
          <w:szCs w:val="21"/>
        </w:rPr>
        <w:t>,</w:t>
      </w:r>
      <w:r w:rsidRPr="009D6514">
        <w:rPr>
          <w:rFonts w:ascii="Abadi" w:hAnsi="Abadi"/>
          <w:sz w:val="21"/>
          <w:szCs w:val="21"/>
        </w:rPr>
        <w:t xml:space="preserve"> si se aprueba el orden del día</w:t>
      </w:r>
      <w:r>
        <w:rPr>
          <w:rFonts w:ascii="Abadi" w:hAnsi="Abadi"/>
          <w:sz w:val="21"/>
          <w:szCs w:val="21"/>
        </w:rPr>
        <w:t>.</w:t>
      </w:r>
    </w:p>
    <w:p w14:paraId="05FE1DC9" w14:textId="77777777" w:rsidR="002E4C8E" w:rsidRDefault="002E4C8E" w:rsidP="002E4C8E">
      <w:pPr>
        <w:jc w:val="both"/>
        <w:rPr>
          <w:rFonts w:ascii="Abadi" w:hAnsi="Abadi"/>
          <w:sz w:val="21"/>
          <w:szCs w:val="21"/>
        </w:rPr>
      </w:pPr>
    </w:p>
    <w:p w14:paraId="0CCFB5CE" w14:textId="77777777" w:rsidR="002E4C8E" w:rsidRDefault="002E4C8E" w:rsidP="002E4C8E">
      <w:pPr>
        <w:jc w:val="both"/>
        <w:rPr>
          <w:rFonts w:ascii="Abadi" w:hAnsi="Abadi"/>
          <w:sz w:val="21"/>
          <w:szCs w:val="21"/>
        </w:rPr>
      </w:pPr>
      <w:r>
        <w:rPr>
          <w:rFonts w:ascii="Abadi" w:hAnsi="Abadi"/>
          <w:sz w:val="21"/>
          <w:szCs w:val="21"/>
        </w:rPr>
        <w:tab/>
      </w:r>
      <w:r w:rsidRPr="00935215">
        <w:rPr>
          <w:rFonts w:ascii="Abadi" w:hAnsi="Abadi"/>
          <w:b/>
          <w:bCs/>
          <w:sz w:val="21"/>
          <w:szCs w:val="21"/>
        </w:rPr>
        <w:t xml:space="preserve">- La </w:t>
      </w:r>
      <w:proofErr w:type="gramStart"/>
      <w:r w:rsidRPr="00935215">
        <w:rPr>
          <w:rFonts w:ascii="Abadi" w:hAnsi="Abadi"/>
          <w:b/>
          <w:bCs/>
          <w:sz w:val="21"/>
          <w:szCs w:val="21"/>
        </w:rPr>
        <w:t>Secretaría.-</w:t>
      </w:r>
      <w:proofErr w:type="gramEnd"/>
      <w:r>
        <w:rPr>
          <w:rFonts w:ascii="Abadi" w:hAnsi="Abadi"/>
          <w:sz w:val="21"/>
          <w:szCs w:val="21"/>
        </w:rPr>
        <w:t xml:space="preserve"> E</w:t>
      </w:r>
      <w:r w:rsidRPr="009D6514">
        <w:rPr>
          <w:rFonts w:ascii="Abadi" w:hAnsi="Abadi"/>
          <w:sz w:val="21"/>
          <w:szCs w:val="21"/>
        </w:rPr>
        <w:t xml:space="preserve">n votación económica </w:t>
      </w:r>
      <w:r>
        <w:rPr>
          <w:rFonts w:ascii="Abadi" w:hAnsi="Abadi"/>
          <w:sz w:val="21"/>
          <w:szCs w:val="21"/>
        </w:rPr>
        <w:t>¡</w:t>
      </w:r>
      <w:r w:rsidRPr="009D6514">
        <w:rPr>
          <w:rFonts w:ascii="Abadi" w:hAnsi="Abadi"/>
          <w:sz w:val="21"/>
          <w:szCs w:val="21"/>
        </w:rPr>
        <w:t>perdón</w:t>
      </w:r>
      <w:r>
        <w:rPr>
          <w:rFonts w:ascii="Abadi" w:hAnsi="Abadi"/>
          <w:sz w:val="21"/>
          <w:szCs w:val="21"/>
        </w:rPr>
        <w:t>!</w:t>
      </w:r>
      <w:r w:rsidRPr="009D6514">
        <w:rPr>
          <w:rFonts w:ascii="Abadi" w:hAnsi="Abadi"/>
          <w:sz w:val="21"/>
          <w:szCs w:val="21"/>
        </w:rPr>
        <w:t xml:space="preserve"> se pregunta </w:t>
      </w:r>
      <w:r>
        <w:rPr>
          <w:rFonts w:ascii="Abadi" w:hAnsi="Abadi"/>
          <w:sz w:val="21"/>
          <w:szCs w:val="21"/>
        </w:rPr>
        <w:t xml:space="preserve">a </w:t>
      </w:r>
      <w:r w:rsidRPr="009D6514">
        <w:rPr>
          <w:rFonts w:ascii="Abadi" w:hAnsi="Abadi"/>
          <w:sz w:val="21"/>
          <w:szCs w:val="21"/>
        </w:rPr>
        <w:t xml:space="preserve">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se aprueba el orden del día si están por la afirmativa favor de manifestarlo levantando la mano</w:t>
      </w:r>
      <w:r>
        <w:rPr>
          <w:rFonts w:ascii="Abadi" w:hAnsi="Abadi"/>
          <w:sz w:val="21"/>
          <w:szCs w:val="21"/>
        </w:rPr>
        <w:t xml:space="preserve">. </w:t>
      </w:r>
    </w:p>
    <w:p w14:paraId="2797F102" w14:textId="77777777" w:rsidR="002E4C8E" w:rsidRDefault="002E4C8E" w:rsidP="002E4C8E">
      <w:pPr>
        <w:jc w:val="both"/>
        <w:rPr>
          <w:rFonts w:ascii="Abadi" w:hAnsi="Abadi"/>
          <w:sz w:val="21"/>
          <w:szCs w:val="21"/>
        </w:rPr>
      </w:pPr>
    </w:p>
    <w:p w14:paraId="177E5410" w14:textId="77777777" w:rsidR="002E4C8E" w:rsidRPr="00537168" w:rsidRDefault="002E4C8E" w:rsidP="002E4C8E">
      <w:pPr>
        <w:jc w:val="center"/>
        <w:rPr>
          <w:rFonts w:ascii="Abadi" w:hAnsi="Abadi"/>
          <w:b/>
          <w:bCs/>
          <w:i/>
          <w:iCs/>
          <w:sz w:val="21"/>
          <w:szCs w:val="21"/>
          <w:u w:val="single"/>
        </w:rPr>
      </w:pPr>
      <w:r w:rsidRPr="00537168">
        <w:rPr>
          <w:rFonts w:ascii="Abadi" w:hAnsi="Abadi"/>
          <w:b/>
          <w:bCs/>
          <w:i/>
          <w:iCs/>
          <w:sz w:val="21"/>
          <w:szCs w:val="21"/>
          <w:u w:val="single"/>
        </w:rPr>
        <w:t>Señora Presidenta el orden del día ha sido aprobado.</w:t>
      </w:r>
    </w:p>
    <w:p w14:paraId="21AD013A" w14:textId="77777777" w:rsidR="002E4C8E" w:rsidRDefault="002E4C8E" w:rsidP="009C19D9">
      <w:pPr>
        <w:jc w:val="both"/>
        <w:rPr>
          <w:rFonts w:ascii="Abadi" w:hAnsi="Abadi"/>
          <w:sz w:val="21"/>
          <w:szCs w:val="21"/>
        </w:rPr>
      </w:pPr>
    </w:p>
    <w:p w14:paraId="35A54DB6" w14:textId="77777777" w:rsidR="00993D7B" w:rsidRDefault="00993D7B" w:rsidP="00993D7B">
      <w:pPr>
        <w:autoSpaceDE w:val="0"/>
        <w:autoSpaceDN w:val="0"/>
        <w:adjustRightInd w:val="0"/>
        <w:jc w:val="center"/>
        <w:rPr>
          <w:rFonts w:ascii="Abadi" w:hAnsi="Abadi" w:cs="ErasITC-Bold"/>
          <w:b/>
          <w:bCs/>
          <w:sz w:val="21"/>
          <w:szCs w:val="21"/>
        </w:rPr>
      </w:pPr>
    </w:p>
    <w:p w14:paraId="1CD827B1" w14:textId="77777777" w:rsidR="00472877" w:rsidRPr="00591084" w:rsidRDefault="00472877" w:rsidP="00472877">
      <w:pPr>
        <w:pStyle w:val="Default"/>
        <w:numPr>
          <w:ilvl w:val="0"/>
          <w:numId w:val="4"/>
        </w:numPr>
        <w:ind w:left="426"/>
        <w:jc w:val="both"/>
        <w:rPr>
          <w:rFonts w:ascii="Abadi" w:hAnsi="Abadi"/>
          <w:b/>
          <w:bCs/>
          <w:sz w:val="21"/>
          <w:szCs w:val="21"/>
        </w:rPr>
      </w:pPr>
      <w:r w:rsidRPr="00591084">
        <w:rPr>
          <w:rFonts w:ascii="Abadi" w:hAnsi="Abadi"/>
          <w:b/>
          <w:bCs/>
          <w:sz w:val="21"/>
          <w:szCs w:val="21"/>
        </w:rPr>
        <w:t xml:space="preserve">LECTURA Y, EN SU CASO, APROBACIÓN DEL ACTA DE LA SESIÓN DE LA DIPUTACIÓN PERMANENTE CELEBRADA EL 7 DE SEPTIEMBRE DEL AÑO EN CURSO. </w:t>
      </w:r>
    </w:p>
    <w:p w14:paraId="140338D3" w14:textId="77777777" w:rsidR="00472877" w:rsidRDefault="00472877" w:rsidP="00993D7B">
      <w:pPr>
        <w:autoSpaceDE w:val="0"/>
        <w:autoSpaceDN w:val="0"/>
        <w:adjustRightInd w:val="0"/>
        <w:jc w:val="center"/>
        <w:rPr>
          <w:rFonts w:ascii="Abadi" w:hAnsi="Abadi" w:cs="ErasITC-Bold"/>
          <w:b/>
          <w:bCs/>
          <w:sz w:val="21"/>
          <w:szCs w:val="21"/>
        </w:rPr>
      </w:pPr>
    </w:p>
    <w:p w14:paraId="6C9B4CA4" w14:textId="77777777" w:rsidR="00472877" w:rsidRDefault="00472877" w:rsidP="00993D7B">
      <w:pPr>
        <w:autoSpaceDE w:val="0"/>
        <w:autoSpaceDN w:val="0"/>
        <w:adjustRightInd w:val="0"/>
        <w:jc w:val="center"/>
        <w:rPr>
          <w:rFonts w:ascii="Abadi" w:hAnsi="Abadi" w:cs="ErasITC-Bold"/>
          <w:b/>
          <w:bCs/>
          <w:sz w:val="21"/>
          <w:szCs w:val="21"/>
        </w:rPr>
      </w:pPr>
    </w:p>
    <w:p w14:paraId="574E14BE" w14:textId="5AA7A615"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ACTA NÚMERO 23</w:t>
      </w:r>
    </w:p>
    <w:p w14:paraId="697EA133"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SEXAGÉSIMA QUINTA LEGISLATURA CONSTITUCIONAL DEL</w:t>
      </w:r>
    </w:p>
    <w:p w14:paraId="39FB1C1C"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CONGRESO DEL ESTADO LIBRE Y SOBERANO DE GUANAJUATO</w:t>
      </w:r>
    </w:p>
    <w:p w14:paraId="71723E4D"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DIPUTACIÓN PERMANENTE</w:t>
      </w:r>
    </w:p>
    <w:p w14:paraId="46CD11E6"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SEGUNDO RECESO CORRESPONDIENTE AL</w:t>
      </w:r>
    </w:p>
    <w:p w14:paraId="44347D32"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SEGUNDO AÑO DE EJERCICIO CONSTITUCIONAL</w:t>
      </w:r>
    </w:p>
    <w:p w14:paraId="2CB3BC6F" w14:textId="77777777" w:rsidR="00993D7B" w:rsidRPr="00CE768C" w:rsidRDefault="00993D7B" w:rsidP="00993D7B">
      <w:pPr>
        <w:autoSpaceDE w:val="0"/>
        <w:autoSpaceDN w:val="0"/>
        <w:adjustRightInd w:val="0"/>
        <w:jc w:val="center"/>
        <w:rPr>
          <w:rFonts w:ascii="Abadi" w:hAnsi="Abadi" w:cs="ErasITC-Bold"/>
          <w:b/>
          <w:bCs/>
          <w:sz w:val="21"/>
          <w:szCs w:val="21"/>
        </w:rPr>
      </w:pPr>
      <w:r w:rsidRPr="00CE768C">
        <w:rPr>
          <w:rFonts w:ascii="Abadi" w:hAnsi="Abadi" w:cs="ErasITC-Bold"/>
          <w:b/>
          <w:bCs/>
          <w:sz w:val="21"/>
          <w:szCs w:val="21"/>
        </w:rPr>
        <w:t>SESIÓN CELEBRADA EL 7 DE SEPTIEMBRE DE 2023</w:t>
      </w:r>
    </w:p>
    <w:p w14:paraId="0650BCEE" w14:textId="77777777" w:rsidR="00993D7B" w:rsidRPr="00CE768C" w:rsidRDefault="00993D7B" w:rsidP="00993D7B">
      <w:pPr>
        <w:autoSpaceDE w:val="0"/>
        <w:autoSpaceDN w:val="0"/>
        <w:adjustRightInd w:val="0"/>
        <w:jc w:val="center"/>
        <w:rPr>
          <w:rFonts w:ascii="Abadi" w:hAnsi="Abadi" w:cs="ErasITC-Bold"/>
          <w:b/>
          <w:bCs/>
          <w:sz w:val="21"/>
          <w:szCs w:val="21"/>
        </w:rPr>
      </w:pPr>
    </w:p>
    <w:p w14:paraId="626C9854" w14:textId="77777777" w:rsidR="00993D7B" w:rsidRPr="00CE768C" w:rsidRDefault="00993D7B" w:rsidP="00993D7B">
      <w:pPr>
        <w:autoSpaceDE w:val="0"/>
        <w:autoSpaceDN w:val="0"/>
        <w:adjustRightInd w:val="0"/>
        <w:jc w:val="center"/>
        <w:rPr>
          <w:rFonts w:ascii="Abadi" w:hAnsi="Abadi" w:cs="Verdana"/>
          <w:sz w:val="21"/>
          <w:szCs w:val="21"/>
        </w:rPr>
      </w:pPr>
      <w:r w:rsidRPr="00CE768C">
        <w:rPr>
          <w:rFonts w:ascii="Abadi" w:hAnsi="Abadi" w:cs="ErasITC-Bold"/>
          <w:b/>
          <w:bCs/>
          <w:sz w:val="21"/>
          <w:szCs w:val="21"/>
        </w:rPr>
        <w:t>PRESIDENCIA DE LA DIPUTADA KATYA CRISTINA SOTO ESCAMILLA</w:t>
      </w:r>
    </w:p>
    <w:p w14:paraId="4857002F" w14:textId="77777777" w:rsidR="00993D7B" w:rsidRPr="00591084" w:rsidRDefault="00993D7B" w:rsidP="00490DF3">
      <w:pPr>
        <w:pStyle w:val="Default"/>
        <w:jc w:val="both"/>
        <w:rPr>
          <w:rFonts w:ascii="Abadi" w:hAnsi="Abadi"/>
          <w:sz w:val="21"/>
          <w:szCs w:val="21"/>
        </w:rPr>
      </w:pPr>
    </w:p>
    <w:p w14:paraId="6309F828" w14:textId="77777777" w:rsidR="0023456B" w:rsidRDefault="0023456B"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07EECFF5" w14:textId="2F396C63"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la ciudad de Guanajuato, capital del Estado del mismo nombre, en las salas</w:t>
      </w:r>
      <w:r>
        <w:rPr>
          <w:rFonts w:ascii="Abadi" w:hAnsi="Abadi" w:cs="Verdana"/>
          <w:sz w:val="21"/>
          <w:szCs w:val="21"/>
        </w:rPr>
        <w:t xml:space="preserve"> </w:t>
      </w:r>
      <w:r w:rsidRPr="00CE768C">
        <w:rPr>
          <w:rFonts w:ascii="Abadi" w:hAnsi="Abadi" w:cs="Verdana"/>
          <w:sz w:val="21"/>
          <w:szCs w:val="21"/>
        </w:rPr>
        <w:t>uno y dos del salón de usos múltiples del Recinto Oficial del Congreso del Estado Libre y</w:t>
      </w:r>
      <w:r>
        <w:rPr>
          <w:rFonts w:ascii="Abadi" w:hAnsi="Abadi" w:cs="Verdana"/>
          <w:sz w:val="21"/>
          <w:szCs w:val="21"/>
        </w:rPr>
        <w:t xml:space="preserve"> </w:t>
      </w:r>
      <w:r w:rsidRPr="00CE768C">
        <w:rPr>
          <w:rFonts w:ascii="Abadi" w:hAnsi="Abadi" w:cs="Verdana"/>
          <w:sz w:val="21"/>
          <w:szCs w:val="21"/>
        </w:rPr>
        <w:t>Soberano de Guanajuato se reunieron las diputadas y los diputados que integran la</w:t>
      </w:r>
      <w:r>
        <w:rPr>
          <w:rFonts w:ascii="Abadi" w:hAnsi="Abadi" w:cs="Verdana"/>
          <w:sz w:val="21"/>
          <w:szCs w:val="21"/>
        </w:rPr>
        <w:t xml:space="preserve"> </w:t>
      </w:r>
      <w:r w:rsidRPr="00CE768C">
        <w:rPr>
          <w:rFonts w:ascii="Abadi" w:hAnsi="Abadi" w:cs="Verdana"/>
          <w:sz w:val="21"/>
          <w:szCs w:val="21"/>
        </w:rPr>
        <w:t>Diputación Permanente a efecto de llevar a cabo la sesión previamente convocada, la</w:t>
      </w:r>
      <w:r>
        <w:rPr>
          <w:rFonts w:ascii="Abadi" w:hAnsi="Abadi" w:cs="Verdana"/>
          <w:sz w:val="21"/>
          <w:szCs w:val="21"/>
        </w:rPr>
        <w:t xml:space="preserve"> </w:t>
      </w:r>
      <w:r w:rsidRPr="00CE768C">
        <w:rPr>
          <w:rFonts w:ascii="Abadi" w:hAnsi="Abadi" w:cs="Verdana"/>
          <w:sz w:val="21"/>
          <w:szCs w:val="21"/>
        </w:rPr>
        <w:t xml:space="preserve">cual tuvo el siguiente desarrollo: - - - - </w:t>
      </w:r>
      <w:r>
        <w:rPr>
          <w:rFonts w:ascii="Abadi" w:hAnsi="Abadi" w:cs="Verdana"/>
          <w:sz w:val="21"/>
          <w:szCs w:val="21"/>
        </w:rPr>
        <w:t>- - - - - - - -</w:t>
      </w:r>
    </w:p>
    <w:p w14:paraId="6FAC98C2" w14:textId="4C5F684E"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La secretaría por instrucción de la presidencia pasó lista de asistencia. Se</w:t>
      </w:r>
      <w:r>
        <w:rPr>
          <w:rFonts w:ascii="Abadi" w:hAnsi="Abadi" w:cs="Verdana"/>
          <w:sz w:val="21"/>
          <w:szCs w:val="21"/>
        </w:rPr>
        <w:t xml:space="preserve"> </w:t>
      </w:r>
      <w:r w:rsidRPr="00CE768C">
        <w:rPr>
          <w:rFonts w:ascii="Abadi" w:hAnsi="Abadi" w:cs="Verdana"/>
          <w:sz w:val="21"/>
          <w:szCs w:val="21"/>
        </w:rPr>
        <w:t>comprobó el cuórum legal con la asistencia de las diputadas Alma Edwviges Alcaraz</w:t>
      </w:r>
      <w:r>
        <w:rPr>
          <w:rFonts w:ascii="Abadi" w:hAnsi="Abadi" w:cs="Verdana"/>
          <w:sz w:val="21"/>
          <w:szCs w:val="21"/>
        </w:rPr>
        <w:t xml:space="preserve"> </w:t>
      </w:r>
      <w:r w:rsidRPr="00CE768C">
        <w:rPr>
          <w:rFonts w:ascii="Abadi" w:hAnsi="Abadi" w:cs="Verdana"/>
          <w:sz w:val="21"/>
          <w:szCs w:val="21"/>
        </w:rPr>
        <w:t xml:space="preserve">Hernández, Martha Guadalupe Hernández Camarena, Noemí Márquez </w:t>
      </w:r>
      <w:proofErr w:type="spellStart"/>
      <w:r w:rsidRPr="00CE768C">
        <w:rPr>
          <w:rFonts w:ascii="Abadi" w:hAnsi="Abadi" w:cs="Verdana"/>
          <w:sz w:val="21"/>
          <w:szCs w:val="21"/>
        </w:rPr>
        <w:t>Márquez</w:t>
      </w:r>
      <w:proofErr w:type="spellEnd"/>
      <w:r w:rsidRPr="00CE768C">
        <w:rPr>
          <w:rFonts w:ascii="Abadi" w:hAnsi="Abadi" w:cs="Verdana"/>
          <w:sz w:val="21"/>
          <w:szCs w:val="21"/>
        </w:rPr>
        <w:t>, Martha</w:t>
      </w:r>
      <w:r>
        <w:rPr>
          <w:rFonts w:ascii="Abadi" w:hAnsi="Abadi" w:cs="Verdana"/>
          <w:sz w:val="21"/>
          <w:szCs w:val="21"/>
        </w:rPr>
        <w:t xml:space="preserve"> </w:t>
      </w:r>
      <w:r w:rsidRPr="00CE768C">
        <w:rPr>
          <w:rFonts w:ascii="Abadi" w:hAnsi="Abadi" w:cs="Verdana"/>
          <w:sz w:val="21"/>
          <w:szCs w:val="21"/>
        </w:rPr>
        <w:t>Lourdes Ortega Roque, Katya Cristina Soto Escamilla y Ruth Noemí Tiscareño Agoitia; y</w:t>
      </w:r>
      <w:r>
        <w:rPr>
          <w:rFonts w:ascii="Abadi" w:hAnsi="Abadi" w:cs="Verdana"/>
          <w:sz w:val="21"/>
          <w:szCs w:val="21"/>
        </w:rPr>
        <w:t xml:space="preserve"> </w:t>
      </w:r>
      <w:r w:rsidRPr="00CE768C">
        <w:rPr>
          <w:rFonts w:ascii="Abadi" w:hAnsi="Abadi" w:cs="Verdana"/>
          <w:sz w:val="21"/>
          <w:szCs w:val="21"/>
        </w:rPr>
        <w:t>de los diputados Rolando Fortino Alcántar Rojas, José Alfonso Borja Pimentel, Gerardo</w:t>
      </w:r>
      <w:r>
        <w:rPr>
          <w:rFonts w:ascii="Abadi" w:hAnsi="Abadi" w:cs="Verdana"/>
          <w:sz w:val="21"/>
          <w:szCs w:val="21"/>
        </w:rPr>
        <w:t xml:space="preserve"> </w:t>
      </w:r>
      <w:r w:rsidRPr="00CE768C">
        <w:rPr>
          <w:rFonts w:ascii="Abadi" w:hAnsi="Abadi" w:cs="Verdana"/>
          <w:sz w:val="21"/>
          <w:szCs w:val="21"/>
        </w:rPr>
        <w:t>Fernández González y Ernesto Millán Soberanes. Se registró la inasistencia de la</w:t>
      </w:r>
      <w:r>
        <w:rPr>
          <w:rFonts w:ascii="Abadi" w:hAnsi="Abadi" w:cs="Verdana"/>
          <w:sz w:val="21"/>
          <w:szCs w:val="21"/>
        </w:rPr>
        <w:t xml:space="preserve"> </w:t>
      </w:r>
      <w:r w:rsidRPr="00CE768C">
        <w:rPr>
          <w:rFonts w:ascii="Abadi" w:hAnsi="Abadi" w:cs="Verdana"/>
          <w:sz w:val="21"/>
          <w:szCs w:val="21"/>
        </w:rPr>
        <w:t xml:space="preserve">diputada Briseida Anabel Magdaleno </w:t>
      </w:r>
      <w:r w:rsidRPr="00CE768C">
        <w:rPr>
          <w:rFonts w:ascii="Abadi" w:hAnsi="Abadi" w:cs="Verdana"/>
          <w:sz w:val="21"/>
          <w:szCs w:val="21"/>
        </w:rPr>
        <w:lastRenderedPageBreak/>
        <w:t>González, justificada por la presidencia en virtud</w:t>
      </w:r>
      <w:r>
        <w:rPr>
          <w:rFonts w:ascii="Abadi" w:hAnsi="Abadi" w:cs="Verdana"/>
          <w:sz w:val="21"/>
          <w:szCs w:val="21"/>
        </w:rPr>
        <w:t xml:space="preserve"> </w:t>
      </w:r>
      <w:r w:rsidRPr="00CE768C">
        <w:rPr>
          <w:rFonts w:ascii="Abadi" w:hAnsi="Abadi" w:cs="Verdana"/>
          <w:sz w:val="21"/>
          <w:szCs w:val="21"/>
        </w:rPr>
        <w:t>del oficio remitido previamente, en términos del artículo veintiocho de la Ley Orgánica</w:t>
      </w:r>
      <w:r>
        <w:rPr>
          <w:rFonts w:ascii="Abadi" w:hAnsi="Abadi" w:cs="Verdana"/>
          <w:sz w:val="21"/>
          <w:szCs w:val="21"/>
        </w:rPr>
        <w:t xml:space="preserve"> </w:t>
      </w:r>
      <w:r w:rsidRPr="00CE768C">
        <w:rPr>
          <w:rFonts w:ascii="Abadi" w:hAnsi="Abadi" w:cs="Verdana"/>
          <w:sz w:val="21"/>
          <w:szCs w:val="21"/>
        </w:rPr>
        <w:t xml:space="preserve">del Poder Legislativo del Estado de Guanajuato. - - - - - - - - - - - - - - - - - - - - - - - </w:t>
      </w:r>
    </w:p>
    <w:p w14:paraId="4B6D3181" w14:textId="163019C4"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Asimismo, se registró la presencia de las diputadas Hades Berenice Aguilar</w:t>
      </w:r>
      <w:r>
        <w:rPr>
          <w:rFonts w:ascii="Abadi" w:hAnsi="Abadi" w:cs="Verdana"/>
          <w:sz w:val="21"/>
          <w:szCs w:val="21"/>
        </w:rPr>
        <w:t xml:space="preserve"> </w:t>
      </w:r>
      <w:r w:rsidRPr="00CE768C">
        <w:rPr>
          <w:rFonts w:ascii="Abadi" w:hAnsi="Abadi" w:cs="Verdana"/>
          <w:sz w:val="21"/>
          <w:szCs w:val="21"/>
        </w:rPr>
        <w:t xml:space="preserve">Castillo y Yulma Rocha Aguilar. - - - - - - - - - - - - - - - </w:t>
      </w:r>
    </w:p>
    <w:p w14:paraId="3710F269" w14:textId="4E591EFD"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Comprobado el cuórum legal, la presidencia declaró abierta la sesión a las once</w:t>
      </w:r>
      <w:r>
        <w:rPr>
          <w:rFonts w:ascii="Abadi" w:hAnsi="Abadi" w:cs="Verdana"/>
          <w:sz w:val="21"/>
          <w:szCs w:val="21"/>
        </w:rPr>
        <w:t xml:space="preserve"> </w:t>
      </w:r>
      <w:r w:rsidRPr="00CE768C">
        <w:rPr>
          <w:rFonts w:ascii="Abadi" w:hAnsi="Abadi" w:cs="Verdana"/>
          <w:sz w:val="21"/>
          <w:szCs w:val="21"/>
        </w:rPr>
        <w:t>horas con dieciséis minutos del siete de septiembre de dos mil veintitrés. - - - - - - - - -</w:t>
      </w:r>
      <w:r>
        <w:rPr>
          <w:rFonts w:ascii="Abadi" w:hAnsi="Abadi" w:cs="Verdana"/>
          <w:sz w:val="21"/>
          <w:szCs w:val="21"/>
        </w:rPr>
        <w:t xml:space="preserve"> </w:t>
      </w:r>
    </w:p>
    <w:p w14:paraId="20308A1A" w14:textId="387CA779"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La secretaría dio lectura al orden del día. Puesto a consideración por parte de la</w:t>
      </w:r>
      <w:r>
        <w:rPr>
          <w:rFonts w:ascii="Abadi" w:hAnsi="Abadi" w:cs="Verdana"/>
          <w:sz w:val="21"/>
          <w:szCs w:val="21"/>
        </w:rPr>
        <w:t xml:space="preserve"> </w:t>
      </w:r>
      <w:r w:rsidRPr="00CE768C">
        <w:rPr>
          <w:rFonts w:ascii="Abadi" w:hAnsi="Abadi" w:cs="Verdana"/>
          <w:sz w:val="21"/>
          <w:szCs w:val="21"/>
        </w:rPr>
        <w:t>presidencia, resultó aprobado en votación económica por unanimidad de los presentes -</w:t>
      </w:r>
      <w:r>
        <w:rPr>
          <w:rFonts w:ascii="Abadi" w:hAnsi="Abadi" w:cs="Verdana"/>
          <w:sz w:val="21"/>
          <w:szCs w:val="21"/>
        </w:rPr>
        <w:t xml:space="preserve"> </w:t>
      </w:r>
      <w:r w:rsidRPr="00CE768C">
        <w:rPr>
          <w:rFonts w:ascii="Abadi" w:hAnsi="Abadi" w:cs="Verdana"/>
          <w:sz w:val="21"/>
          <w:szCs w:val="21"/>
        </w:rPr>
        <w:t xml:space="preserve">en la modalidad convencional-, sin discusión. </w:t>
      </w:r>
    </w:p>
    <w:p w14:paraId="012EC6C4" w14:textId="213196EA"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votación económica -en la modalidad convencional- se aprobó por</w:t>
      </w:r>
      <w:r>
        <w:rPr>
          <w:rFonts w:ascii="Abadi" w:hAnsi="Abadi" w:cs="Verdana"/>
          <w:sz w:val="21"/>
          <w:szCs w:val="21"/>
        </w:rPr>
        <w:t xml:space="preserve"> </w:t>
      </w:r>
      <w:r w:rsidRPr="00CE768C">
        <w:rPr>
          <w:rFonts w:ascii="Abadi" w:hAnsi="Abadi" w:cs="Verdana"/>
          <w:sz w:val="21"/>
          <w:szCs w:val="21"/>
        </w:rPr>
        <w:t>unanimidad de los presentes, sin discusión, la propuesta de dispensa de lectura del acta</w:t>
      </w:r>
      <w:r>
        <w:rPr>
          <w:rFonts w:ascii="Abadi" w:hAnsi="Abadi" w:cs="Verdana"/>
          <w:sz w:val="21"/>
          <w:szCs w:val="21"/>
        </w:rPr>
        <w:t xml:space="preserve"> </w:t>
      </w:r>
      <w:r w:rsidRPr="00CE768C">
        <w:rPr>
          <w:rFonts w:ascii="Abadi" w:hAnsi="Abadi" w:cs="Verdana"/>
          <w:sz w:val="21"/>
          <w:szCs w:val="21"/>
        </w:rPr>
        <w:t>de la sesión de la Diputación Permanente celebrada el veinticuatro de agosto del año en</w:t>
      </w:r>
      <w:r>
        <w:rPr>
          <w:rFonts w:ascii="Abadi" w:hAnsi="Abadi" w:cs="Verdana"/>
          <w:sz w:val="21"/>
          <w:szCs w:val="21"/>
        </w:rPr>
        <w:t xml:space="preserve"> </w:t>
      </w:r>
      <w:r w:rsidRPr="00CE768C">
        <w:rPr>
          <w:rFonts w:ascii="Abadi" w:hAnsi="Abadi" w:cs="Verdana"/>
          <w:sz w:val="21"/>
          <w:szCs w:val="21"/>
        </w:rPr>
        <w:t>curso, en razón de encontrarse en la Gaceta Parlamentaria. En los mismos términos se</w:t>
      </w:r>
      <w:r>
        <w:rPr>
          <w:rFonts w:ascii="Abadi" w:hAnsi="Abadi" w:cs="Verdana"/>
          <w:sz w:val="21"/>
          <w:szCs w:val="21"/>
        </w:rPr>
        <w:t xml:space="preserve"> </w:t>
      </w:r>
      <w:r w:rsidRPr="00CE768C">
        <w:rPr>
          <w:rFonts w:ascii="Abadi" w:hAnsi="Abadi" w:cs="Verdana"/>
          <w:sz w:val="21"/>
          <w:szCs w:val="21"/>
        </w:rPr>
        <w:t xml:space="preserve">aprobó el acta de referencia. - - - - - - - - - - - </w:t>
      </w:r>
    </w:p>
    <w:p w14:paraId="7A8BECF8" w14:textId="06774D34"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votación económica -en la modalidad convencional- se aprobó por</w:t>
      </w:r>
      <w:r>
        <w:rPr>
          <w:rFonts w:ascii="Abadi" w:hAnsi="Abadi" w:cs="Verdana"/>
          <w:sz w:val="21"/>
          <w:szCs w:val="21"/>
        </w:rPr>
        <w:t xml:space="preserve"> </w:t>
      </w:r>
      <w:r w:rsidRPr="00CE768C">
        <w:rPr>
          <w:rFonts w:ascii="Abadi" w:hAnsi="Abadi" w:cs="Verdana"/>
          <w:sz w:val="21"/>
          <w:szCs w:val="21"/>
        </w:rPr>
        <w:t>unanimidad de los presentes, sin discusión, la propuesta de dispensa de lectura de las</w:t>
      </w:r>
      <w:r>
        <w:rPr>
          <w:rFonts w:ascii="Abadi" w:hAnsi="Abadi" w:cs="Verdana"/>
          <w:sz w:val="21"/>
          <w:szCs w:val="21"/>
        </w:rPr>
        <w:t xml:space="preserve"> </w:t>
      </w:r>
      <w:r w:rsidRPr="00CE768C">
        <w:rPr>
          <w:rFonts w:ascii="Abadi" w:hAnsi="Abadi" w:cs="Verdana"/>
          <w:sz w:val="21"/>
          <w:szCs w:val="21"/>
        </w:rPr>
        <w:t>comunicaciones y correspondencia recibidas, en razón de encontrarse en la Gaceta</w:t>
      </w:r>
      <w:r>
        <w:rPr>
          <w:rFonts w:ascii="Abadi" w:hAnsi="Abadi" w:cs="Verdana"/>
          <w:sz w:val="21"/>
          <w:szCs w:val="21"/>
        </w:rPr>
        <w:t xml:space="preserve"> </w:t>
      </w:r>
      <w:r w:rsidRPr="00CE768C">
        <w:rPr>
          <w:rFonts w:ascii="Abadi" w:hAnsi="Abadi" w:cs="Verdana"/>
          <w:sz w:val="21"/>
          <w:szCs w:val="21"/>
        </w:rPr>
        <w:t>Parlamentaria. En consecuencia, la presidencia ordenó ejecutar los acuerdos dictados a</w:t>
      </w:r>
      <w:r>
        <w:rPr>
          <w:rFonts w:ascii="Abadi" w:hAnsi="Abadi" w:cs="Verdana"/>
          <w:sz w:val="21"/>
          <w:szCs w:val="21"/>
        </w:rPr>
        <w:t xml:space="preserve"> </w:t>
      </w:r>
      <w:r w:rsidRPr="00CE768C">
        <w:rPr>
          <w:rFonts w:ascii="Abadi" w:hAnsi="Abadi" w:cs="Verdana"/>
          <w:sz w:val="21"/>
          <w:szCs w:val="21"/>
        </w:rPr>
        <w:t xml:space="preserve">las comunicaciones y correspondencia recibidas. - </w:t>
      </w:r>
    </w:p>
    <w:p w14:paraId="650EE6E5" w14:textId="29D96E3A"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el siguiente punto del orden del día, la presidencia dio cuenta con tres expedientes remitidos por la Junta de Gobierno y Coordinación Política en atención a la</w:t>
      </w:r>
      <w:r>
        <w:rPr>
          <w:rFonts w:ascii="Abadi" w:hAnsi="Abadi" w:cs="Verdana"/>
          <w:sz w:val="21"/>
          <w:szCs w:val="21"/>
        </w:rPr>
        <w:t xml:space="preserve"> </w:t>
      </w:r>
      <w:r w:rsidRPr="00CE768C">
        <w:rPr>
          <w:rFonts w:ascii="Abadi" w:hAnsi="Abadi" w:cs="Verdana"/>
          <w:sz w:val="21"/>
          <w:szCs w:val="21"/>
        </w:rPr>
        <w:t>convocatoria para la designación de dos personas integrantes del Consejo Consultivo de</w:t>
      </w:r>
      <w:r>
        <w:rPr>
          <w:rFonts w:ascii="Abadi" w:hAnsi="Abadi" w:cs="Verdana"/>
          <w:sz w:val="21"/>
          <w:szCs w:val="21"/>
        </w:rPr>
        <w:t xml:space="preserve"> </w:t>
      </w:r>
      <w:r w:rsidRPr="00CE768C">
        <w:rPr>
          <w:rFonts w:ascii="Abadi" w:hAnsi="Abadi" w:cs="Verdana"/>
          <w:sz w:val="21"/>
          <w:szCs w:val="21"/>
        </w:rPr>
        <w:t>la Procuraduría de los Derechos Humanos del Estado de Guanajuato (ELD 25/LXV-PD) e</w:t>
      </w:r>
      <w:r>
        <w:rPr>
          <w:rFonts w:ascii="Abadi" w:hAnsi="Abadi" w:cs="Verdana"/>
          <w:sz w:val="21"/>
          <w:szCs w:val="21"/>
        </w:rPr>
        <w:t xml:space="preserve"> </w:t>
      </w:r>
      <w:r w:rsidRPr="00CE768C">
        <w:rPr>
          <w:rFonts w:ascii="Abadi" w:hAnsi="Abadi" w:cs="Verdana"/>
          <w:sz w:val="21"/>
          <w:szCs w:val="21"/>
        </w:rPr>
        <w:t>instruyó a la secretaría a dar lectura al oficio por el cual el Secretario General del</w:t>
      </w:r>
      <w:r>
        <w:rPr>
          <w:rFonts w:ascii="Abadi" w:hAnsi="Abadi" w:cs="Verdana"/>
          <w:sz w:val="21"/>
          <w:szCs w:val="21"/>
        </w:rPr>
        <w:t xml:space="preserve"> </w:t>
      </w:r>
      <w:r w:rsidRPr="00CE768C">
        <w:rPr>
          <w:rFonts w:ascii="Abadi" w:hAnsi="Abadi" w:cs="Verdana"/>
          <w:sz w:val="21"/>
          <w:szCs w:val="21"/>
        </w:rPr>
        <w:t>Congreso del Estado remitió los expedientes. Concluida la lectura, la presidencia turnó</w:t>
      </w:r>
      <w:r>
        <w:rPr>
          <w:rFonts w:ascii="Abadi" w:hAnsi="Abadi" w:cs="Verdana"/>
          <w:sz w:val="21"/>
          <w:szCs w:val="21"/>
        </w:rPr>
        <w:t xml:space="preserve"> </w:t>
      </w:r>
      <w:r w:rsidRPr="00CE768C">
        <w:rPr>
          <w:rFonts w:ascii="Abadi" w:hAnsi="Abadi" w:cs="Verdana"/>
          <w:sz w:val="21"/>
          <w:szCs w:val="21"/>
        </w:rPr>
        <w:t>los expedientes a la Comisión de Derechos Humanos y Atención a Grupos Vulnerables</w:t>
      </w:r>
      <w:r>
        <w:rPr>
          <w:rFonts w:ascii="Abadi" w:hAnsi="Abadi" w:cs="Verdana"/>
          <w:sz w:val="21"/>
          <w:szCs w:val="21"/>
        </w:rPr>
        <w:t xml:space="preserve"> </w:t>
      </w:r>
      <w:r w:rsidRPr="00CE768C">
        <w:rPr>
          <w:rFonts w:ascii="Abadi" w:hAnsi="Abadi" w:cs="Verdana"/>
          <w:sz w:val="21"/>
          <w:szCs w:val="21"/>
        </w:rPr>
        <w:t>para su estudio y dictamen, con fundamento en el artículo dieciocho de la Ley para la</w:t>
      </w:r>
      <w:r>
        <w:rPr>
          <w:rFonts w:ascii="Abadi" w:hAnsi="Abadi" w:cs="Verdana"/>
          <w:sz w:val="21"/>
          <w:szCs w:val="21"/>
        </w:rPr>
        <w:t xml:space="preserve"> </w:t>
      </w:r>
      <w:r w:rsidRPr="00CE768C">
        <w:rPr>
          <w:rFonts w:ascii="Abadi" w:hAnsi="Abadi" w:cs="Verdana"/>
          <w:sz w:val="21"/>
          <w:szCs w:val="21"/>
        </w:rPr>
        <w:t>Protección de los Derechos Humanos en el Estado de Guanajuato y en el artículo ciento</w:t>
      </w:r>
      <w:r>
        <w:rPr>
          <w:rFonts w:ascii="Abadi" w:hAnsi="Abadi" w:cs="Verdana"/>
          <w:sz w:val="21"/>
          <w:szCs w:val="21"/>
        </w:rPr>
        <w:t xml:space="preserve"> </w:t>
      </w:r>
      <w:r w:rsidRPr="00CE768C">
        <w:rPr>
          <w:rFonts w:ascii="Abadi" w:hAnsi="Abadi" w:cs="Verdana"/>
          <w:sz w:val="21"/>
          <w:szCs w:val="21"/>
        </w:rPr>
        <w:t>seis -fracciones sexta y décima segunda- de la Ley Orgánica del Poder Legislativo del</w:t>
      </w:r>
      <w:r>
        <w:rPr>
          <w:rFonts w:ascii="Abadi" w:hAnsi="Abadi" w:cs="Verdana"/>
          <w:sz w:val="21"/>
          <w:szCs w:val="21"/>
        </w:rPr>
        <w:t xml:space="preserve"> </w:t>
      </w:r>
      <w:r w:rsidRPr="00CE768C">
        <w:rPr>
          <w:rFonts w:ascii="Abadi" w:hAnsi="Abadi" w:cs="Verdana"/>
          <w:sz w:val="21"/>
          <w:szCs w:val="21"/>
        </w:rPr>
        <w:t xml:space="preserve">Estado de Guanajuato. - - - - - - - - - - - - - - - - - - - - - - - </w:t>
      </w:r>
    </w:p>
    <w:p w14:paraId="07BCCDDD" w14:textId="1566729A"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el desahogo del punto cinco del orden del día, la presidencia dio cuenta con</w:t>
      </w:r>
      <w:r>
        <w:rPr>
          <w:rFonts w:ascii="Abadi" w:hAnsi="Abadi" w:cs="Verdana"/>
          <w:sz w:val="21"/>
          <w:szCs w:val="21"/>
        </w:rPr>
        <w:t xml:space="preserve"> </w:t>
      </w:r>
      <w:r w:rsidRPr="00CE768C">
        <w:rPr>
          <w:rFonts w:ascii="Abadi" w:hAnsi="Abadi" w:cs="Verdana"/>
          <w:sz w:val="21"/>
          <w:szCs w:val="21"/>
        </w:rPr>
        <w:t>el informe de resultados de la revisión practicada por la Auditoría Superior del Estado de</w:t>
      </w:r>
      <w:r>
        <w:rPr>
          <w:rFonts w:ascii="Abadi" w:hAnsi="Abadi" w:cs="Verdana"/>
          <w:sz w:val="21"/>
          <w:szCs w:val="21"/>
        </w:rPr>
        <w:t xml:space="preserve"> </w:t>
      </w:r>
      <w:r w:rsidRPr="00CE768C">
        <w:rPr>
          <w:rFonts w:ascii="Abadi" w:hAnsi="Abadi" w:cs="Verdana"/>
          <w:sz w:val="21"/>
          <w:szCs w:val="21"/>
        </w:rPr>
        <w:t>Guanajuato, a la cuenta pública del Instituto de Acceso a la Información Pública para el</w:t>
      </w:r>
      <w:r>
        <w:rPr>
          <w:rFonts w:ascii="Abadi" w:hAnsi="Abadi" w:cs="Verdana"/>
          <w:sz w:val="21"/>
          <w:szCs w:val="21"/>
        </w:rPr>
        <w:t xml:space="preserve"> </w:t>
      </w:r>
      <w:r w:rsidRPr="00CE768C">
        <w:rPr>
          <w:rFonts w:ascii="Abadi" w:hAnsi="Abadi" w:cs="Verdana"/>
          <w:sz w:val="21"/>
          <w:szCs w:val="21"/>
        </w:rPr>
        <w:t>Estado de Guanajuato, correspondiente al ejercicio fiscal del año dos mil veintidós (ELD</w:t>
      </w:r>
      <w:r>
        <w:rPr>
          <w:rFonts w:ascii="Abadi" w:hAnsi="Abadi" w:cs="Verdana"/>
          <w:sz w:val="21"/>
          <w:szCs w:val="21"/>
        </w:rPr>
        <w:t xml:space="preserve"> </w:t>
      </w:r>
      <w:r w:rsidRPr="00CE768C">
        <w:rPr>
          <w:rFonts w:ascii="Abadi" w:hAnsi="Abadi" w:cs="Verdana"/>
          <w:sz w:val="21"/>
          <w:szCs w:val="21"/>
        </w:rPr>
        <w:t>323/LXV-IRASEG) y lo turnó a la Comisión de Hacienda y Fiscalización para su estudio y</w:t>
      </w:r>
      <w:r>
        <w:rPr>
          <w:rFonts w:ascii="Abadi" w:hAnsi="Abadi" w:cs="Verdana"/>
          <w:sz w:val="21"/>
          <w:szCs w:val="21"/>
        </w:rPr>
        <w:t xml:space="preserve"> </w:t>
      </w:r>
      <w:r w:rsidRPr="00CE768C">
        <w:rPr>
          <w:rFonts w:ascii="Abadi" w:hAnsi="Abadi" w:cs="Verdana"/>
          <w:sz w:val="21"/>
          <w:szCs w:val="21"/>
        </w:rPr>
        <w:t>dictamen, con fundamento en el artículo ciento doce -fracción décima segunda- de la</w:t>
      </w:r>
      <w:r>
        <w:rPr>
          <w:rFonts w:ascii="Abadi" w:hAnsi="Abadi" w:cs="Verdana"/>
          <w:sz w:val="21"/>
          <w:szCs w:val="21"/>
        </w:rPr>
        <w:t xml:space="preserve"> </w:t>
      </w:r>
      <w:r w:rsidRPr="00CE768C">
        <w:rPr>
          <w:rFonts w:ascii="Abadi" w:hAnsi="Abadi" w:cs="Verdana"/>
          <w:sz w:val="21"/>
          <w:szCs w:val="21"/>
        </w:rPr>
        <w:t xml:space="preserve">Ley Orgánica del Poder Legislativo del Estado de Guanajuato. - - - - - - - - - - - - - - - </w:t>
      </w:r>
      <w:r>
        <w:rPr>
          <w:rFonts w:ascii="Abadi" w:hAnsi="Abadi" w:cs="Verdana"/>
          <w:sz w:val="21"/>
          <w:szCs w:val="21"/>
        </w:rPr>
        <w:t xml:space="preserve"> </w:t>
      </w:r>
      <w:r w:rsidRPr="00CE768C">
        <w:rPr>
          <w:rFonts w:ascii="Abadi" w:hAnsi="Abadi" w:cs="Verdana"/>
          <w:sz w:val="21"/>
          <w:szCs w:val="21"/>
        </w:rPr>
        <w:t xml:space="preserve">- - - - - - - </w:t>
      </w:r>
    </w:p>
    <w:p w14:paraId="7132559F" w14:textId="5BD79D43"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En el apartado de asuntos de interés general, se registraron las participaciones</w:t>
      </w:r>
      <w:r>
        <w:rPr>
          <w:rFonts w:ascii="Abadi" w:hAnsi="Abadi" w:cs="Verdana"/>
          <w:sz w:val="21"/>
          <w:szCs w:val="21"/>
        </w:rPr>
        <w:t xml:space="preserve"> </w:t>
      </w:r>
      <w:r w:rsidRPr="00CE768C">
        <w:rPr>
          <w:rFonts w:ascii="Abadi" w:hAnsi="Abadi" w:cs="Verdana"/>
          <w:sz w:val="21"/>
          <w:szCs w:val="21"/>
        </w:rPr>
        <w:t xml:space="preserve">de las diputadas Hades Berenice Aguilar Castillo, con el tema </w:t>
      </w:r>
      <w:r w:rsidRPr="00CE768C">
        <w:rPr>
          <w:rFonts w:ascii="Abadi" w:hAnsi="Abadi" w:cs="Verdana-Italic"/>
          <w:i/>
          <w:iCs/>
          <w:sz w:val="21"/>
          <w:szCs w:val="21"/>
        </w:rPr>
        <w:t xml:space="preserve">resultados </w:t>
      </w:r>
      <w:r w:rsidRPr="00CE768C">
        <w:rPr>
          <w:rFonts w:ascii="Abadi" w:hAnsi="Abadi" w:cs="Verdana"/>
          <w:sz w:val="21"/>
          <w:szCs w:val="21"/>
        </w:rPr>
        <w:t>y Martha</w:t>
      </w:r>
      <w:r>
        <w:rPr>
          <w:rFonts w:ascii="Abadi" w:hAnsi="Abadi" w:cs="Verdana"/>
          <w:sz w:val="21"/>
          <w:szCs w:val="21"/>
        </w:rPr>
        <w:t xml:space="preserve"> </w:t>
      </w:r>
      <w:r w:rsidRPr="00CE768C">
        <w:rPr>
          <w:rFonts w:ascii="Abadi" w:hAnsi="Abadi" w:cs="Verdana"/>
          <w:sz w:val="21"/>
          <w:szCs w:val="21"/>
        </w:rPr>
        <w:t xml:space="preserve">Lourdes Ortega Roque con el tema </w:t>
      </w:r>
      <w:r w:rsidRPr="00CE768C">
        <w:rPr>
          <w:rFonts w:ascii="Abadi" w:hAnsi="Abadi" w:cs="Verdana-Italic"/>
          <w:i/>
          <w:iCs/>
          <w:sz w:val="21"/>
          <w:szCs w:val="21"/>
        </w:rPr>
        <w:t>Día Mundial del Aire Limpio</w:t>
      </w:r>
      <w:r w:rsidRPr="00CE768C">
        <w:rPr>
          <w:rFonts w:ascii="Abadi" w:hAnsi="Abadi" w:cs="Verdana"/>
          <w:sz w:val="21"/>
          <w:szCs w:val="21"/>
        </w:rPr>
        <w:t>; del diputado Gerardo</w:t>
      </w:r>
      <w:r>
        <w:rPr>
          <w:rFonts w:ascii="Abadi" w:hAnsi="Abadi" w:cs="Verdana"/>
          <w:sz w:val="21"/>
          <w:szCs w:val="21"/>
        </w:rPr>
        <w:t xml:space="preserve"> </w:t>
      </w:r>
      <w:r w:rsidRPr="00CE768C">
        <w:rPr>
          <w:rFonts w:ascii="Abadi" w:hAnsi="Abadi" w:cs="Verdana"/>
          <w:sz w:val="21"/>
          <w:szCs w:val="21"/>
        </w:rPr>
        <w:t xml:space="preserve">Fernández González, con los temas </w:t>
      </w:r>
      <w:r w:rsidRPr="00CE768C">
        <w:rPr>
          <w:rFonts w:ascii="Abadi" w:hAnsi="Abadi" w:cs="Verdana-Italic"/>
          <w:i/>
          <w:iCs/>
          <w:sz w:val="21"/>
          <w:szCs w:val="21"/>
        </w:rPr>
        <w:t xml:space="preserve">desde el desdén y la soberbia </w:t>
      </w:r>
      <w:r w:rsidRPr="00CE768C">
        <w:rPr>
          <w:rFonts w:ascii="Abadi" w:hAnsi="Abadi" w:cs="Verdana"/>
          <w:sz w:val="21"/>
          <w:szCs w:val="21"/>
        </w:rPr>
        <w:t xml:space="preserve">y </w:t>
      </w:r>
      <w:r w:rsidRPr="00CE768C">
        <w:rPr>
          <w:rFonts w:ascii="Abadi" w:hAnsi="Abadi" w:cs="Verdana-Italic"/>
          <w:i/>
          <w:iCs/>
          <w:sz w:val="21"/>
          <w:szCs w:val="21"/>
        </w:rPr>
        <w:t>derechos humanos</w:t>
      </w:r>
      <w:r w:rsidRPr="00CE768C">
        <w:rPr>
          <w:rFonts w:ascii="Abadi" w:hAnsi="Abadi" w:cs="Verdana"/>
          <w:sz w:val="21"/>
          <w:szCs w:val="21"/>
        </w:rPr>
        <w:t>;</w:t>
      </w:r>
      <w:r>
        <w:rPr>
          <w:rFonts w:ascii="Abadi" w:hAnsi="Abadi" w:cs="Verdana"/>
          <w:sz w:val="21"/>
          <w:szCs w:val="21"/>
        </w:rPr>
        <w:t xml:space="preserve"> </w:t>
      </w:r>
      <w:r w:rsidRPr="00CE768C">
        <w:rPr>
          <w:rFonts w:ascii="Abadi" w:hAnsi="Abadi" w:cs="Verdana"/>
          <w:sz w:val="21"/>
          <w:szCs w:val="21"/>
        </w:rPr>
        <w:t xml:space="preserve">de las diputadas Martha Guadalupe Hernández Camarena, con el tema </w:t>
      </w:r>
      <w:r w:rsidRPr="00CE768C">
        <w:rPr>
          <w:rFonts w:ascii="Abadi" w:hAnsi="Abadi" w:cs="Verdana-Italic"/>
          <w:i/>
          <w:iCs/>
          <w:sz w:val="21"/>
          <w:szCs w:val="21"/>
        </w:rPr>
        <w:t xml:space="preserve">la esperanza </w:t>
      </w:r>
      <w:r w:rsidRPr="00CE768C">
        <w:rPr>
          <w:rFonts w:ascii="Abadi" w:hAnsi="Abadi" w:cs="Verdana"/>
          <w:sz w:val="21"/>
          <w:szCs w:val="21"/>
        </w:rPr>
        <w:t>y</w:t>
      </w:r>
      <w:r>
        <w:rPr>
          <w:rFonts w:ascii="Abadi" w:hAnsi="Abadi" w:cs="Verdana"/>
          <w:sz w:val="21"/>
          <w:szCs w:val="21"/>
        </w:rPr>
        <w:t xml:space="preserve"> </w:t>
      </w:r>
      <w:r w:rsidRPr="00CE768C">
        <w:rPr>
          <w:rFonts w:ascii="Abadi" w:hAnsi="Abadi" w:cs="Verdana"/>
          <w:sz w:val="21"/>
          <w:szCs w:val="21"/>
        </w:rPr>
        <w:t xml:space="preserve">Alma Edwviges Alcaraz Hernández, con los temas </w:t>
      </w:r>
      <w:r w:rsidRPr="00CE768C">
        <w:rPr>
          <w:rFonts w:ascii="Abadi" w:hAnsi="Abadi" w:cs="Verdana-Italic"/>
          <w:i/>
          <w:iCs/>
          <w:sz w:val="21"/>
          <w:szCs w:val="21"/>
        </w:rPr>
        <w:t xml:space="preserve">estadio de futbol </w:t>
      </w:r>
      <w:r w:rsidRPr="00CE768C">
        <w:rPr>
          <w:rFonts w:ascii="Abadi" w:hAnsi="Abadi" w:cs="Verdana"/>
          <w:sz w:val="21"/>
          <w:szCs w:val="21"/>
        </w:rPr>
        <w:t xml:space="preserve">y </w:t>
      </w:r>
      <w:r w:rsidRPr="00CE768C">
        <w:rPr>
          <w:rFonts w:ascii="Abadi" w:hAnsi="Abadi" w:cs="Verdana-Italic"/>
          <w:i/>
          <w:iCs/>
          <w:sz w:val="21"/>
          <w:szCs w:val="21"/>
        </w:rPr>
        <w:t>justicia</w:t>
      </w:r>
      <w:r w:rsidRPr="00CE768C">
        <w:rPr>
          <w:rFonts w:ascii="Abadi" w:hAnsi="Abadi" w:cs="Verdana"/>
          <w:sz w:val="21"/>
          <w:szCs w:val="21"/>
        </w:rPr>
        <w:t>; del</w:t>
      </w:r>
      <w:r>
        <w:rPr>
          <w:rFonts w:ascii="Abadi" w:hAnsi="Abadi" w:cs="Verdana"/>
          <w:sz w:val="21"/>
          <w:szCs w:val="21"/>
        </w:rPr>
        <w:t xml:space="preserve"> </w:t>
      </w:r>
      <w:r w:rsidRPr="00CE768C">
        <w:rPr>
          <w:rFonts w:ascii="Abadi" w:hAnsi="Abadi" w:cs="Verdana"/>
          <w:sz w:val="21"/>
          <w:szCs w:val="21"/>
        </w:rPr>
        <w:t xml:space="preserve">diputado Ernesto Millán Soberanes con el tema </w:t>
      </w:r>
      <w:r w:rsidRPr="00CE768C">
        <w:rPr>
          <w:rFonts w:ascii="Abadi" w:hAnsi="Abadi" w:cs="Verdana-Italic"/>
          <w:i/>
          <w:iCs/>
          <w:sz w:val="21"/>
          <w:szCs w:val="21"/>
        </w:rPr>
        <w:t>León</w:t>
      </w:r>
      <w:r w:rsidRPr="00CE768C">
        <w:rPr>
          <w:rFonts w:ascii="Abadi" w:hAnsi="Abadi" w:cs="Verdana"/>
          <w:sz w:val="21"/>
          <w:szCs w:val="21"/>
        </w:rPr>
        <w:t>, a quien la presidencia le pidió</w:t>
      </w:r>
      <w:r>
        <w:rPr>
          <w:rFonts w:ascii="Abadi" w:hAnsi="Abadi" w:cs="Verdana"/>
          <w:sz w:val="21"/>
          <w:szCs w:val="21"/>
        </w:rPr>
        <w:t xml:space="preserve"> </w:t>
      </w:r>
      <w:r w:rsidRPr="00CE768C">
        <w:rPr>
          <w:rFonts w:ascii="Abadi" w:hAnsi="Abadi" w:cs="Verdana"/>
          <w:sz w:val="21"/>
          <w:szCs w:val="21"/>
        </w:rPr>
        <w:t>concluir su intervención al haberse agotado su tiempo, mismo que presentó una</w:t>
      </w:r>
      <w:r>
        <w:rPr>
          <w:rFonts w:ascii="Abadi" w:hAnsi="Abadi" w:cs="Verdana"/>
          <w:sz w:val="21"/>
          <w:szCs w:val="21"/>
        </w:rPr>
        <w:t xml:space="preserve"> </w:t>
      </w:r>
      <w:r w:rsidRPr="00CE768C">
        <w:rPr>
          <w:rFonts w:ascii="Abadi" w:hAnsi="Abadi" w:cs="Verdana"/>
          <w:sz w:val="21"/>
          <w:szCs w:val="21"/>
        </w:rPr>
        <w:t>propuesta de punto de acuerdo, que se recibió por la presidencia, señalando que de</w:t>
      </w:r>
      <w:r>
        <w:rPr>
          <w:rFonts w:ascii="Abadi" w:hAnsi="Abadi" w:cs="Verdana"/>
          <w:sz w:val="21"/>
          <w:szCs w:val="21"/>
        </w:rPr>
        <w:t xml:space="preserve"> </w:t>
      </w:r>
      <w:r w:rsidRPr="00CE768C">
        <w:rPr>
          <w:rFonts w:ascii="Abadi" w:hAnsi="Abadi" w:cs="Verdana"/>
          <w:sz w:val="21"/>
          <w:szCs w:val="21"/>
        </w:rPr>
        <w:t>conformidad con el primer párrafo del artículo ciento cincuenta y dos de la Ley Orgánica</w:t>
      </w:r>
      <w:r>
        <w:rPr>
          <w:rFonts w:ascii="Abadi" w:hAnsi="Abadi" w:cs="Verdana"/>
          <w:sz w:val="21"/>
          <w:szCs w:val="21"/>
        </w:rPr>
        <w:t xml:space="preserve"> </w:t>
      </w:r>
      <w:r w:rsidRPr="00CE768C">
        <w:rPr>
          <w:rFonts w:ascii="Abadi" w:hAnsi="Abadi" w:cs="Verdana"/>
          <w:sz w:val="21"/>
          <w:szCs w:val="21"/>
        </w:rPr>
        <w:t>el Poder Legislativo del Estado de Guanajuato se enlistaría en el orden del día de la</w:t>
      </w:r>
      <w:r>
        <w:rPr>
          <w:rFonts w:ascii="Abadi" w:hAnsi="Abadi" w:cs="Verdana"/>
          <w:sz w:val="21"/>
          <w:szCs w:val="21"/>
        </w:rPr>
        <w:t xml:space="preserve"> </w:t>
      </w:r>
      <w:r w:rsidRPr="00CE768C">
        <w:rPr>
          <w:rFonts w:ascii="Abadi" w:hAnsi="Abadi" w:cs="Verdana"/>
          <w:sz w:val="21"/>
          <w:szCs w:val="21"/>
        </w:rPr>
        <w:t>siguiente sesión para el trámite legislativo correspondiente; y de la diputada Yulma</w:t>
      </w:r>
      <w:r>
        <w:rPr>
          <w:rFonts w:ascii="Abadi" w:hAnsi="Abadi" w:cs="Verdana"/>
          <w:sz w:val="21"/>
          <w:szCs w:val="21"/>
        </w:rPr>
        <w:t xml:space="preserve"> </w:t>
      </w:r>
      <w:r w:rsidRPr="00CE768C">
        <w:rPr>
          <w:rFonts w:ascii="Abadi" w:hAnsi="Abadi" w:cs="Verdana"/>
          <w:sz w:val="21"/>
          <w:szCs w:val="21"/>
        </w:rPr>
        <w:t xml:space="preserve">Rocha Aguilar, con el tema </w:t>
      </w:r>
      <w:r w:rsidRPr="00CE768C">
        <w:rPr>
          <w:rFonts w:ascii="Abadi" w:hAnsi="Abadi" w:cs="Verdana-Italic"/>
          <w:i/>
          <w:iCs/>
          <w:sz w:val="21"/>
          <w:szCs w:val="21"/>
        </w:rPr>
        <w:t>reforma electoral</w:t>
      </w:r>
      <w:r w:rsidRPr="00CE768C">
        <w:rPr>
          <w:rFonts w:ascii="Abadi" w:hAnsi="Abadi" w:cs="Verdana"/>
          <w:sz w:val="21"/>
          <w:szCs w:val="21"/>
        </w:rPr>
        <w:t>.- - - - - - - - - - - - - - - -</w:t>
      </w:r>
      <w:r>
        <w:rPr>
          <w:rFonts w:ascii="Abadi" w:hAnsi="Abadi" w:cs="Verdana"/>
          <w:sz w:val="21"/>
          <w:szCs w:val="21"/>
        </w:rPr>
        <w:t xml:space="preserve">- - - - - - - - - - </w:t>
      </w:r>
    </w:p>
    <w:p w14:paraId="330BB9C3" w14:textId="7CF33CB9"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La secretaría informó que se habían agotado los asuntos listados en el orden del</w:t>
      </w:r>
      <w:r>
        <w:rPr>
          <w:rFonts w:ascii="Abadi" w:hAnsi="Abadi" w:cs="Verdana"/>
          <w:sz w:val="21"/>
          <w:szCs w:val="21"/>
        </w:rPr>
        <w:t xml:space="preserve"> </w:t>
      </w:r>
      <w:r w:rsidRPr="00CE768C">
        <w:rPr>
          <w:rFonts w:ascii="Abadi" w:hAnsi="Abadi" w:cs="Verdana"/>
          <w:sz w:val="21"/>
          <w:szCs w:val="21"/>
        </w:rPr>
        <w:t>día; que se registró la asistencia de diez diputadas y diputados; así como la inasistencia de la diputada Briseida Anabel Magdaleno González, justificada en su momento por la</w:t>
      </w:r>
      <w:r>
        <w:rPr>
          <w:rFonts w:ascii="Abadi" w:hAnsi="Abadi" w:cs="Verdana"/>
          <w:sz w:val="21"/>
          <w:szCs w:val="21"/>
        </w:rPr>
        <w:t xml:space="preserve"> </w:t>
      </w:r>
      <w:r w:rsidRPr="00CE768C">
        <w:rPr>
          <w:rFonts w:ascii="Abadi" w:hAnsi="Abadi" w:cs="Verdana"/>
          <w:sz w:val="21"/>
          <w:szCs w:val="21"/>
        </w:rPr>
        <w:t xml:space="preserve">presidencia; y que se retiró de la sesión la diputada Noemí Márquez </w:t>
      </w:r>
      <w:proofErr w:type="spellStart"/>
      <w:r w:rsidRPr="00CE768C">
        <w:rPr>
          <w:rFonts w:ascii="Abadi" w:hAnsi="Abadi" w:cs="Verdana"/>
          <w:sz w:val="21"/>
          <w:szCs w:val="21"/>
        </w:rPr>
        <w:t>Márquez</w:t>
      </w:r>
      <w:proofErr w:type="spellEnd"/>
      <w:r w:rsidRPr="00CE768C">
        <w:rPr>
          <w:rFonts w:ascii="Abadi" w:hAnsi="Abadi" w:cs="Verdana"/>
          <w:sz w:val="21"/>
          <w:szCs w:val="21"/>
        </w:rPr>
        <w:t>, con</w:t>
      </w:r>
      <w:r>
        <w:rPr>
          <w:rFonts w:ascii="Abadi" w:hAnsi="Abadi" w:cs="Verdana"/>
          <w:sz w:val="21"/>
          <w:szCs w:val="21"/>
        </w:rPr>
        <w:t xml:space="preserve"> </w:t>
      </w:r>
      <w:r w:rsidRPr="00CE768C">
        <w:rPr>
          <w:rFonts w:ascii="Abadi" w:hAnsi="Abadi" w:cs="Verdana"/>
          <w:sz w:val="21"/>
          <w:szCs w:val="21"/>
        </w:rPr>
        <w:t xml:space="preserve">permiso de la presidencia. - - - - </w:t>
      </w:r>
    </w:p>
    <w:p w14:paraId="63E23133" w14:textId="79B8FE8F" w:rsidR="00371ACD" w:rsidRPr="00CE768C" w:rsidRDefault="00371ACD" w:rsidP="00371ACD">
      <w:pPr>
        <w:autoSpaceDE w:val="0"/>
        <w:autoSpaceDN w:val="0"/>
        <w:adjustRightInd w:val="0"/>
        <w:jc w:val="both"/>
        <w:rPr>
          <w:rFonts w:ascii="Abadi" w:hAnsi="Abadi" w:cs="Verdana"/>
          <w:sz w:val="21"/>
          <w:szCs w:val="21"/>
        </w:rPr>
      </w:pPr>
      <w:r w:rsidRPr="00CE768C">
        <w:rPr>
          <w:rFonts w:ascii="Abadi" w:hAnsi="Abadi" w:cs="Verdana"/>
          <w:sz w:val="21"/>
          <w:szCs w:val="21"/>
        </w:rPr>
        <w:t>Agotados los asuntos listados en el orden del día, la presidencia levantó la sesión</w:t>
      </w:r>
      <w:r>
        <w:rPr>
          <w:rFonts w:ascii="Abadi" w:hAnsi="Abadi" w:cs="Verdana"/>
          <w:sz w:val="21"/>
          <w:szCs w:val="21"/>
        </w:rPr>
        <w:t xml:space="preserve"> </w:t>
      </w:r>
      <w:r w:rsidRPr="00CE768C">
        <w:rPr>
          <w:rFonts w:ascii="Abadi" w:hAnsi="Abadi" w:cs="Verdana"/>
          <w:sz w:val="21"/>
          <w:szCs w:val="21"/>
        </w:rPr>
        <w:t>a las doce horas con treinta y cuatro minutos e informó que se citaría para la siguiente</w:t>
      </w:r>
      <w:r>
        <w:rPr>
          <w:rFonts w:ascii="Abadi" w:hAnsi="Abadi" w:cs="Verdana"/>
          <w:sz w:val="21"/>
          <w:szCs w:val="21"/>
        </w:rPr>
        <w:t xml:space="preserve"> </w:t>
      </w:r>
      <w:r w:rsidRPr="00CE768C">
        <w:rPr>
          <w:rFonts w:ascii="Abadi" w:hAnsi="Abadi" w:cs="Verdana"/>
          <w:sz w:val="21"/>
          <w:szCs w:val="21"/>
        </w:rPr>
        <w:t xml:space="preserve">por conducto de la Secretaría General. - - - - - - - - - - - - - - </w:t>
      </w:r>
    </w:p>
    <w:p w14:paraId="778656AD" w14:textId="490AB161" w:rsidR="00371ACD" w:rsidRPr="00CE768C" w:rsidRDefault="00371ACD" w:rsidP="00371ACD">
      <w:pPr>
        <w:autoSpaceDE w:val="0"/>
        <w:autoSpaceDN w:val="0"/>
        <w:adjustRightInd w:val="0"/>
        <w:jc w:val="both"/>
        <w:rPr>
          <w:rFonts w:ascii="Abadi" w:hAnsi="Abadi" w:cs="Verdana"/>
          <w:sz w:val="21"/>
          <w:szCs w:val="21"/>
        </w:rPr>
      </w:pPr>
      <w:r>
        <w:rPr>
          <w:rFonts w:ascii="Abadi" w:hAnsi="Abadi" w:cs="Verdana"/>
          <w:sz w:val="21"/>
          <w:szCs w:val="21"/>
        </w:rPr>
        <w:tab/>
      </w:r>
      <w:r w:rsidRPr="00CE768C">
        <w:rPr>
          <w:rFonts w:ascii="Abadi" w:hAnsi="Abadi" w:cs="Verdana"/>
          <w:sz w:val="21"/>
          <w:szCs w:val="21"/>
        </w:rPr>
        <w:t>Las intervenciones registradas durante la presente sesión se contienen</w:t>
      </w:r>
      <w:r>
        <w:rPr>
          <w:rFonts w:ascii="Abadi" w:hAnsi="Abadi" w:cs="Verdana"/>
          <w:sz w:val="21"/>
          <w:szCs w:val="21"/>
        </w:rPr>
        <w:t xml:space="preserve"> </w:t>
      </w:r>
      <w:r w:rsidRPr="00CE768C">
        <w:rPr>
          <w:rFonts w:ascii="Abadi" w:hAnsi="Abadi" w:cs="Verdana"/>
          <w:sz w:val="21"/>
          <w:szCs w:val="21"/>
        </w:rPr>
        <w:t xml:space="preserve">íntegramente en versión mecanográfica y </w:t>
      </w:r>
      <w:r w:rsidRPr="00CE768C">
        <w:rPr>
          <w:rFonts w:ascii="Abadi" w:hAnsi="Abadi" w:cs="Verdana"/>
          <w:sz w:val="21"/>
          <w:szCs w:val="21"/>
        </w:rPr>
        <w:lastRenderedPageBreak/>
        <w:t>forman parte de la presente acta, así como el</w:t>
      </w:r>
      <w:r>
        <w:rPr>
          <w:rFonts w:ascii="Abadi" w:hAnsi="Abadi" w:cs="Verdana"/>
          <w:sz w:val="21"/>
          <w:szCs w:val="21"/>
        </w:rPr>
        <w:t xml:space="preserve"> </w:t>
      </w:r>
      <w:r w:rsidRPr="00CE768C">
        <w:rPr>
          <w:rFonts w:ascii="Abadi" w:hAnsi="Abadi" w:cs="Verdana"/>
          <w:sz w:val="21"/>
          <w:szCs w:val="21"/>
        </w:rPr>
        <w:t>oficio mediante el cual se solicitó la justificación de la inasistencia a la presente sesión</w:t>
      </w:r>
      <w:r>
        <w:rPr>
          <w:rFonts w:ascii="Abadi" w:hAnsi="Abadi" w:cs="Verdana"/>
          <w:sz w:val="21"/>
          <w:szCs w:val="21"/>
        </w:rPr>
        <w:t xml:space="preserve"> </w:t>
      </w:r>
      <w:r w:rsidRPr="00CE768C">
        <w:rPr>
          <w:rFonts w:ascii="Abadi" w:hAnsi="Abadi" w:cs="Verdana"/>
          <w:sz w:val="21"/>
          <w:szCs w:val="21"/>
        </w:rPr>
        <w:t xml:space="preserve">de la diputada Briseida Anabel Magdaleno González. Doy fe. - - - - - - - - - - - </w:t>
      </w:r>
    </w:p>
    <w:p w14:paraId="77B8334A" w14:textId="77777777" w:rsidR="00371ACD" w:rsidRPr="00CE768C" w:rsidRDefault="00371ACD" w:rsidP="00371ACD">
      <w:pPr>
        <w:jc w:val="both"/>
        <w:rPr>
          <w:rFonts w:ascii="Abadi" w:hAnsi="Abadi" w:cs="Verdana"/>
          <w:sz w:val="21"/>
          <w:szCs w:val="21"/>
        </w:rPr>
      </w:pPr>
    </w:p>
    <w:p w14:paraId="7094953E" w14:textId="77777777" w:rsidR="00371ACD" w:rsidRPr="00CE768C" w:rsidRDefault="00371ACD" w:rsidP="00371ACD">
      <w:pPr>
        <w:jc w:val="both"/>
        <w:rPr>
          <w:rFonts w:ascii="Abadi" w:hAnsi="Abadi" w:cs="Verdana"/>
          <w:b/>
          <w:bCs/>
          <w:sz w:val="20"/>
          <w:szCs w:val="20"/>
        </w:rPr>
      </w:pPr>
      <w:r w:rsidRPr="00CE768C">
        <w:rPr>
          <w:rFonts w:ascii="Abadi" w:hAnsi="Abadi" w:cs="Verdana"/>
          <w:b/>
          <w:bCs/>
          <w:sz w:val="20"/>
          <w:szCs w:val="20"/>
        </w:rPr>
        <w:t>Katya Cristina Soto Escamilla</w:t>
      </w:r>
    </w:p>
    <w:p w14:paraId="0F2E5301" w14:textId="77777777" w:rsidR="00371ACD" w:rsidRPr="00CE768C" w:rsidRDefault="00371ACD" w:rsidP="00371ACD">
      <w:pPr>
        <w:jc w:val="both"/>
        <w:rPr>
          <w:rFonts w:ascii="Abadi" w:hAnsi="Abadi" w:cs="Verdana"/>
          <w:b/>
          <w:bCs/>
          <w:sz w:val="20"/>
          <w:szCs w:val="20"/>
        </w:rPr>
      </w:pPr>
      <w:r w:rsidRPr="00CE768C">
        <w:rPr>
          <w:rFonts w:ascii="Abadi" w:hAnsi="Abadi" w:cs="Verdana"/>
          <w:b/>
          <w:bCs/>
          <w:sz w:val="20"/>
          <w:szCs w:val="20"/>
        </w:rPr>
        <w:t>Diputada presidenta</w:t>
      </w:r>
    </w:p>
    <w:p w14:paraId="7F32FAFE" w14:textId="77777777" w:rsidR="00371ACD" w:rsidRDefault="00371ACD" w:rsidP="00371ACD">
      <w:pPr>
        <w:jc w:val="both"/>
        <w:rPr>
          <w:rFonts w:ascii="Abadi" w:hAnsi="Abadi" w:cs="Verdana"/>
          <w:b/>
          <w:bCs/>
          <w:sz w:val="20"/>
          <w:szCs w:val="20"/>
        </w:rPr>
      </w:pPr>
    </w:p>
    <w:p w14:paraId="61D3D3DD" w14:textId="77777777" w:rsidR="00371ACD" w:rsidRPr="00CE768C" w:rsidRDefault="00371ACD" w:rsidP="00371ACD">
      <w:pPr>
        <w:jc w:val="both"/>
        <w:rPr>
          <w:rFonts w:ascii="Abadi" w:hAnsi="Abadi" w:cs="Verdana"/>
          <w:b/>
          <w:bCs/>
          <w:sz w:val="20"/>
          <w:szCs w:val="20"/>
        </w:rPr>
      </w:pPr>
      <w:r w:rsidRPr="00CE768C">
        <w:rPr>
          <w:rFonts w:ascii="Abadi" w:hAnsi="Abadi" w:cs="Verdana"/>
          <w:b/>
          <w:bCs/>
          <w:sz w:val="20"/>
          <w:szCs w:val="20"/>
        </w:rPr>
        <w:t>Ruth Noemí Tiscareño Agoitia</w:t>
      </w:r>
    </w:p>
    <w:p w14:paraId="1673AD37" w14:textId="77777777" w:rsidR="00371ACD" w:rsidRPr="00CE768C" w:rsidRDefault="00371ACD" w:rsidP="00371ACD">
      <w:pPr>
        <w:jc w:val="both"/>
        <w:rPr>
          <w:rFonts w:ascii="Abadi" w:hAnsi="Abadi" w:cs="Verdana"/>
          <w:b/>
          <w:bCs/>
          <w:sz w:val="20"/>
          <w:szCs w:val="20"/>
        </w:rPr>
      </w:pPr>
      <w:r w:rsidRPr="00CE768C">
        <w:rPr>
          <w:rFonts w:ascii="Abadi" w:hAnsi="Abadi" w:cs="Verdana"/>
          <w:b/>
          <w:bCs/>
          <w:sz w:val="20"/>
          <w:szCs w:val="20"/>
        </w:rPr>
        <w:t>Diputa Secretaria</w:t>
      </w:r>
    </w:p>
    <w:p w14:paraId="6EC8C7FB" w14:textId="77777777" w:rsidR="00371ACD" w:rsidRPr="00CE768C" w:rsidRDefault="00371ACD" w:rsidP="00371ACD">
      <w:pPr>
        <w:jc w:val="both"/>
        <w:rPr>
          <w:rFonts w:ascii="Abadi" w:hAnsi="Abadi" w:cs="Verdana"/>
          <w:b/>
          <w:bCs/>
          <w:sz w:val="20"/>
          <w:szCs w:val="20"/>
        </w:rPr>
      </w:pPr>
    </w:p>
    <w:p w14:paraId="27ACE072" w14:textId="77777777" w:rsidR="00371ACD" w:rsidRPr="00CE768C" w:rsidRDefault="00371ACD" w:rsidP="00371ACD">
      <w:pPr>
        <w:jc w:val="both"/>
        <w:rPr>
          <w:rFonts w:ascii="Abadi" w:hAnsi="Abadi" w:cs="Verdana"/>
          <w:b/>
          <w:bCs/>
          <w:sz w:val="20"/>
          <w:szCs w:val="20"/>
        </w:rPr>
      </w:pPr>
      <w:r w:rsidRPr="00CE768C">
        <w:rPr>
          <w:rFonts w:ascii="Abadi" w:hAnsi="Abadi" w:cs="Verdana"/>
          <w:b/>
          <w:bCs/>
          <w:sz w:val="20"/>
          <w:szCs w:val="20"/>
        </w:rPr>
        <w:t>Ernesto Millán Soberanes</w:t>
      </w:r>
    </w:p>
    <w:p w14:paraId="2E2B3D6C" w14:textId="77777777" w:rsidR="00371ACD" w:rsidRPr="00CE768C" w:rsidRDefault="00371ACD" w:rsidP="00371ACD">
      <w:pPr>
        <w:jc w:val="both"/>
        <w:rPr>
          <w:rFonts w:ascii="Abadi" w:hAnsi="Abadi"/>
          <w:b/>
          <w:bCs/>
          <w:sz w:val="20"/>
          <w:szCs w:val="20"/>
        </w:rPr>
      </w:pPr>
      <w:r w:rsidRPr="00CE768C">
        <w:rPr>
          <w:rFonts w:ascii="Abadi" w:hAnsi="Abadi" w:cs="Verdana"/>
          <w:b/>
          <w:bCs/>
          <w:sz w:val="20"/>
          <w:szCs w:val="20"/>
        </w:rPr>
        <w:t>Diputado vicepresidente</w:t>
      </w:r>
    </w:p>
    <w:p w14:paraId="5CAF8F16" w14:textId="77777777" w:rsidR="005C5951" w:rsidRPr="00736E47" w:rsidRDefault="005C5951" w:rsidP="001B70FA">
      <w:pPr>
        <w:pStyle w:val="Prrafodelista"/>
        <w:ind w:left="720"/>
        <w:jc w:val="center"/>
        <w:rPr>
          <w:rFonts w:ascii="Abadi" w:hAnsi="Abadi" w:cs="Verdana"/>
          <w:b/>
          <w:sz w:val="21"/>
          <w:szCs w:val="21"/>
        </w:rPr>
      </w:pPr>
    </w:p>
    <w:p w14:paraId="293CCE55" w14:textId="41D13D86" w:rsidR="00B63E5B" w:rsidRDefault="00B63E5B" w:rsidP="00B63E5B">
      <w:pPr>
        <w:jc w:val="both"/>
        <w:rPr>
          <w:rFonts w:ascii="Abadi" w:hAnsi="Abadi"/>
          <w:sz w:val="21"/>
          <w:szCs w:val="21"/>
        </w:rPr>
      </w:pPr>
      <w:r>
        <w:rPr>
          <w:rFonts w:ascii="Abadi" w:hAnsi="Abadi"/>
          <w:b/>
          <w:bCs/>
          <w:sz w:val="21"/>
          <w:szCs w:val="21"/>
        </w:rPr>
        <w:tab/>
      </w:r>
      <w:r w:rsidRPr="003979CE">
        <w:rPr>
          <w:rFonts w:ascii="Abadi" w:hAnsi="Abadi"/>
          <w:b/>
          <w:bCs/>
          <w:sz w:val="21"/>
          <w:szCs w:val="21"/>
        </w:rPr>
        <w:t xml:space="preserve">- La </w:t>
      </w:r>
      <w:proofErr w:type="gramStart"/>
      <w:r w:rsidRPr="003979CE">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secretario para </w:t>
      </w:r>
      <w:r>
        <w:rPr>
          <w:rFonts w:ascii="Abadi" w:hAnsi="Abadi"/>
          <w:sz w:val="21"/>
          <w:szCs w:val="21"/>
        </w:rPr>
        <w:t>desahogar</w:t>
      </w:r>
      <w:r w:rsidRPr="009D6514">
        <w:rPr>
          <w:rFonts w:ascii="Abadi" w:hAnsi="Abadi"/>
          <w:sz w:val="21"/>
          <w:szCs w:val="21"/>
        </w:rPr>
        <w:t xml:space="preserve"> el siguiente punto del orden del día se propone se dispensa la lectura del </w:t>
      </w:r>
      <w:r>
        <w:rPr>
          <w:rFonts w:ascii="Abadi" w:hAnsi="Abadi"/>
          <w:sz w:val="21"/>
          <w:szCs w:val="21"/>
        </w:rPr>
        <w:t>A</w:t>
      </w:r>
      <w:r w:rsidRPr="009D6514">
        <w:rPr>
          <w:rFonts w:ascii="Abadi" w:hAnsi="Abadi"/>
          <w:sz w:val="21"/>
          <w:szCs w:val="21"/>
        </w:rPr>
        <w:t xml:space="preserve">cta de la </w:t>
      </w:r>
      <w:r>
        <w:rPr>
          <w:rFonts w:ascii="Abadi" w:hAnsi="Abadi"/>
          <w:sz w:val="21"/>
          <w:szCs w:val="21"/>
        </w:rPr>
        <w:t>S</w:t>
      </w:r>
      <w:r w:rsidRPr="009D6514">
        <w:rPr>
          <w:rFonts w:ascii="Abadi" w:hAnsi="Abadi"/>
          <w:sz w:val="21"/>
          <w:szCs w:val="21"/>
        </w:rPr>
        <w:t>esión</w:t>
      </w:r>
      <w:r>
        <w:rPr>
          <w:rFonts w:ascii="Abadi" w:hAnsi="Abadi"/>
          <w:sz w:val="21"/>
          <w:szCs w:val="21"/>
        </w:rPr>
        <w:t xml:space="preserve"> </w:t>
      </w:r>
      <w:r w:rsidRPr="009D6514">
        <w:rPr>
          <w:rFonts w:ascii="Abadi" w:hAnsi="Abadi"/>
          <w:sz w:val="21"/>
          <w:szCs w:val="21"/>
        </w:rPr>
        <w:t xml:space="preserve">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 xml:space="preserve">ermanente celebrada el 7 de septiembre del año en curso misma que se encuentra en la </w:t>
      </w:r>
      <w:r>
        <w:rPr>
          <w:rFonts w:ascii="Abadi" w:hAnsi="Abadi"/>
          <w:sz w:val="21"/>
          <w:szCs w:val="21"/>
        </w:rPr>
        <w:t>G</w:t>
      </w:r>
      <w:r w:rsidRPr="009D6514">
        <w:rPr>
          <w:rFonts w:ascii="Abadi" w:hAnsi="Abadi"/>
          <w:sz w:val="21"/>
          <w:szCs w:val="21"/>
        </w:rPr>
        <w:t xml:space="preserve">aceta </w:t>
      </w:r>
      <w:r>
        <w:rPr>
          <w:rFonts w:ascii="Abadi" w:hAnsi="Abadi"/>
          <w:sz w:val="21"/>
          <w:szCs w:val="21"/>
        </w:rPr>
        <w:t>P</w:t>
      </w:r>
      <w:r w:rsidRPr="009D6514">
        <w:rPr>
          <w:rFonts w:ascii="Abadi" w:hAnsi="Abadi"/>
          <w:sz w:val="21"/>
          <w:szCs w:val="21"/>
        </w:rPr>
        <w:t>arlamentaria</w:t>
      </w:r>
      <w:r>
        <w:rPr>
          <w:rFonts w:ascii="Abadi" w:hAnsi="Abadi"/>
          <w:sz w:val="21"/>
          <w:szCs w:val="21"/>
        </w:rPr>
        <w:t xml:space="preserve">. </w:t>
      </w:r>
    </w:p>
    <w:p w14:paraId="039A9C8B" w14:textId="77777777" w:rsidR="00B63E5B" w:rsidRDefault="00B63E5B" w:rsidP="00B63E5B">
      <w:pPr>
        <w:jc w:val="both"/>
        <w:rPr>
          <w:rFonts w:ascii="Abadi" w:hAnsi="Abadi"/>
          <w:sz w:val="21"/>
          <w:szCs w:val="21"/>
        </w:rPr>
      </w:pPr>
    </w:p>
    <w:p w14:paraId="1CC46441" w14:textId="77777777" w:rsidR="00B63E5B" w:rsidRDefault="00B63E5B" w:rsidP="00B63E5B">
      <w:pPr>
        <w:jc w:val="both"/>
        <w:rPr>
          <w:rFonts w:ascii="Abadi" w:hAnsi="Abadi"/>
          <w:sz w:val="21"/>
          <w:szCs w:val="21"/>
        </w:rPr>
      </w:pPr>
      <w:r>
        <w:rPr>
          <w:rFonts w:ascii="Abadi" w:hAnsi="Abadi"/>
          <w:sz w:val="21"/>
          <w:szCs w:val="21"/>
        </w:rPr>
        <w:tab/>
        <w:t>- S</w:t>
      </w:r>
      <w:r w:rsidRPr="009D6514">
        <w:rPr>
          <w:rFonts w:ascii="Abadi" w:hAnsi="Abadi"/>
          <w:sz w:val="21"/>
          <w:szCs w:val="21"/>
        </w:rPr>
        <w:t>i desean registrarse con respecto a esta propuesta indi</w:t>
      </w:r>
      <w:r>
        <w:rPr>
          <w:rFonts w:ascii="Abadi" w:hAnsi="Abadi"/>
          <w:sz w:val="21"/>
          <w:szCs w:val="21"/>
        </w:rPr>
        <w:t>quenlo a la P</w:t>
      </w:r>
      <w:r w:rsidRPr="009D6514">
        <w:rPr>
          <w:rFonts w:ascii="Abadi" w:hAnsi="Abadi"/>
          <w:sz w:val="21"/>
          <w:szCs w:val="21"/>
        </w:rPr>
        <w:t>residencia</w:t>
      </w:r>
      <w:r>
        <w:rPr>
          <w:rFonts w:ascii="Abadi" w:hAnsi="Abadi"/>
          <w:sz w:val="21"/>
          <w:szCs w:val="21"/>
        </w:rPr>
        <w:t>. A</w:t>
      </w:r>
      <w:r w:rsidRPr="009D6514">
        <w:rPr>
          <w:rFonts w:ascii="Abadi" w:hAnsi="Abadi"/>
          <w:sz w:val="21"/>
          <w:szCs w:val="21"/>
        </w:rPr>
        <w:t>l no realizarse participaciones se pide</w:t>
      </w:r>
      <w:r>
        <w:rPr>
          <w:rFonts w:ascii="Abadi" w:hAnsi="Abadi"/>
          <w:sz w:val="21"/>
          <w:szCs w:val="21"/>
        </w:rPr>
        <w:t xml:space="preserve"> a</w:t>
      </w:r>
      <w:r w:rsidRPr="009D6514">
        <w:rPr>
          <w:rFonts w:ascii="Abadi" w:hAnsi="Abadi"/>
          <w:sz w:val="21"/>
          <w:szCs w:val="21"/>
        </w:rPr>
        <w:t xml:space="preserve"> la </w:t>
      </w:r>
      <w:r>
        <w:rPr>
          <w:rFonts w:ascii="Abadi" w:hAnsi="Abadi"/>
          <w:sz w:val="21"/>
          <w:szCs w:val="21"/>
        </w:rPr>
        <w:t>S</w:t>
      </w:r>
      <w:r w:rsidRPr="009D6514">
        <w:rPr>
          <w:rFonts w:ascii="Abadi" w:hAnsi="Abadi"/>
          <w:sz w:val="21"/>
          <w:szCs w:val="21"/>
        </w:rPr>
        <w:t>ecretaría que en votación económica en la modalidad convencional pregunt</w:t>
      </w:r>
      <w:r>
        <w:rPr>
          <w:rFonts w:ascii="Abadi" w:hAnsi="Abadi"/>
          <w:sz w:val="21"/>
          <w:szCs w:val="21"/>
        </w:rPr>
        <w:t>e</w:t>
      </w:r>
      <w:r w:rsidRPr="009D6514">
        <w:rPr>
          <w:rFonts w:ascii="Abadi" w:hAnsi="Abadi"/>
          <w:sz w:val="21"/>
          <w:szCs w:val="21"/>
        </w:rPr>
        <w:t xml:space="preserve"> a la </w:t>
      </w:r>
      <w:r>
        <w:rPr>
          <w:rFonts w:ascii="Abadi" w:hAnsi="Abadi"/>
          <w:sz w:val="21"/>
          <w:szCs w:val="21"/>
        </w:rPr>
        <w:t>A</w:t>
      </w:r>
      <w:r w:rsidRPr="009D6514">
        <w:rPr>
          <w:rFonts w:ascii="Abadi" w:hAnsi="Abadi"/>
          <w:sz w:val="21"/>
          <w:szCs w:val="21"/>
        </w:rPr>
        <w:t>samblea si se aprueba la propuesta sobre la dispensa de lectura</w:t>
      </w:r>
      <w:r>
        <w:rPr>
          <w:rFonts w:ascii="Abadi" w:hAnsi="Abadi"/>
          <w:sz w:val="21"/>
          <w:szCs w:val="21"/>
        </w:rPr>
        <w:t>,</w:t>
      </w:r>
      <w:r w:rsidRPr="009D6514">
        <w:rPr>
          <w:rFonts w:ascii="Abadi" w:hAnsi="Abadi"/>
          <w:sz w:val="21"/>
          <w:szCs w:val="21"/>
        </w:rPr>
        <w:t xml:space="preserve"> en votación económica se pregunta a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es de aprobarse la dispensa de lectura</w:t>
      </w:r>
      <w:r>
        <w:rPr>
          <w:rFonts w:ascii="Abadi" w:hAnsi="Abadi"/>
          <w:sz w:val="21"/>
          <w:szCs w:val="21"/>
        </w:rPr>
        <w:t>. S</w:t>
      </w:r>
      <w:r w:rsidRPr="009D6514">
        <w:rPr>
          <w:rFonts w:ascii="Abadi" w:hAnsi="Abadi"/>
          <w:sz w:val="21"/>
          <w:szCs w:val="21"/>
        </w:rPr>
        <w:t>i están por la afirmativa manifiést</w:t>
      </w:r>
      <w:r>
        <w:rPr>
          <w:rFonts w:ascii="Abadi" w:hAnsi="Abadi"/>
          <w:sz w:val="21"/>
          <w:szCs w:val="21"/>
        </w:rPr>
        <w:t>enlo</w:t>
      </w:r>
      <w:r w:rsidRPr="009D6514">
        <w:rPr>
          <w:rFonts w:ascii="Abadi" w:hAnsi="Abadi"/>
          <w:sz w:val="21"/>
          <w:szCs w:val="21"/>
        </w:rPr>
        <w:t xml:space="preserve"> levantando su mano</w:t>
      </w:r>
      <w:r>
        <w:rPr>
          <w:rFonts w:ascii="Abadi" w:hAnsi="Abadi"/>
          <w:sz w:val="21"/>
          <w:szCs w:val="21"/>
        </w:rPr>
        <w:t>.</w:t>
      </w:r>
    </w:p>
    <w:p w14:paraId="4F92D6C4" w14:textId="77777777" w:rsidR="00B63E5B" w:rsidRDefault="00B63E5B" w:rsidP="00B63E5B">
      <w:pPr>
        <w:jc w:val="both"/>
        <w:rPr>
          <w:rFonts w:ascii="Abadi" w:hAnsi="Abadi"/>
          <w:sz w:val="21"/>
          <w:szCs w:val="21"/>
        </w:rPr>
      </w:pPr>
    </w:p>
    <w:p w14:paraId="3546CF21" w14:textId="77777777" w:rsidR="00B63E5B" w:rsidRDefault="00B63E5B" w:rsidP="00B63E5B">
      <w:pPr>
        <w:jc w:val="center"/>
        <w:rPr>
          <w:rFonts w:ascii="Abadi" w:hAnsi="Abadi"/>
          <w:b/>
          <w:bCs/>
          <w:i/>
          <w:iCs/>
          <w:sz w:val="21"/>
          <w:szCs w:val="21"/>
          <w:u w:val="single"/>
        </w:rPr>
      </w:pPr>
      <w:r w:rsidRPr="000B7BB1">
        <w:rPr>
          <w:rFonts w:ascii="Abadi" w:hAnsi="Abadi"/>
          <w:b/>
          <w:bCs/>
          <w:i/>
          <w:iCs/>
          <w:sz w:val="21"/>
          <w:szCs w:val="21"/>
          <w:u w:val="single"/>
        </w:rPr>
        <w:t xml:space="preserve">Señora presidenta se </w:t>
      </w:r>
      <w:r>
        <w:rPr>
          <w:rFonts w:ascii="Abadi" w:hAnsi="Abadi"/>
          <w:b/>
          <w:bCs/>
          <w:i/>
          <w:iCs/>
          <w:sz w:val="21"/>
          <w:szCs w:val="21"/>
          <w:u w:val="single"/>
        </w:rPr>
        <w:t>a</w:t>
      </w:r>
      <w:r w:rsidRPr="000B7BB1">
        <w:rPr>
          <w:rFonts w:ascii="Abadi" w:hAnsi="Abadi"/>
          <w:b/>
          <w:bCs/>
          <w:i/>
          <w:iCs/>
          <w:sz w:val="21"/>
          <w:szCs w:val="21"/>
          <w:u w:val="single"/>
        </w:rPr>
        <w:t>probó la dispensa de lectura.</w:t>
      </w:r>
    </w:p>
    <w:p w14:paraId="489C4442" w14:textId="77777777" w:rsidR="00B63E5B" w:rsidRDefault="00B63E5B" w:rsidP="00B63E5B">
      <w:pPr>
        <w:jc w:val="center"/>
        <w:rPr>
          <w:rFonts w:ascii="Abadi" w:hAnsi="Abadi"/>
          <w:sz w:val="21"/>
          <w:szCs w:val="21"/>
        </w:rPr>
      </w:pPr>
    </w:p>
    <w:p w14:paraId="788503B2" w14:textId="77777777" w:rsidR="00B63E5B" w:rsidRDefault="00B63E5B" w:rsidP="00B63E5B">
      <w:pPr>
        <w:jc w:val="both"/>
        <w:rPr>
          <w:rFonts w:ascii="Abadi" w:hAnsi="Abadi"/>
          <w:sz w:val="21"/>
          <w:szCs w:val="21"/>
        </w:rPr>
      </w:pPr>
      <w:r>
        <w:rPr>
          <w:rFonts w:ascii="Abadi" w:hAnsi="Abadi"/>
          <w:sz w:val="21"/>
          <w:szCs w:val="21"/>
        </w:rPr>
        <w:tab/>
      </w:r>
      <w:r w:rsidRPr="00226ECD">
        <w:rPr>
          <w:rFonts w:ascii="Abadi" w:hAnsi="Abadi"/>
          <w:b/>
          <w:bCs/>
          <w:sz w:val="21"/>
          <w:szCs w:val="21"/>
        </w:rPr>
        <w:t xml:space="preserve">- La </w:t>
      </w:r>
      <w:proofErr w:type="gramStart"/>
      <w:r w:rsidRPr="00226ECD">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secretari</w:t>
      </w:r>
      <w:r>
        <w:rPr>
          <w:rFonts w:ascii="Abadi" w:hAnsi="Abadi"/>
          <w:sz w:val="21"/>
          <w:szCs w:val="21"/>
        </w:rPr>
        <w:t>o</w:t>
      </w:r>
      <w:r w:rsidRPr="009D6514">
        <w:rPr>
          <w:rFonts w:ascii="Abadi" w:hAnsi="Abadi"/>
          <w:sz w:val="21"/>
          <w:szCs w:val="21"/>
        </w:rPr>
        <w:t xml:space="preserve"> y procede someter a consideración de esta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el acta de referencia</w:t>
      </w:r>
      <w:r>
        <w:rPr>
          <w:rFonts w:ascii="Abadi" w:hAnsi="Abadi"/>
          <w:sz w:val="21"/>
          <w:szCs w:val="21"/>
        </w:rPr>
        <w:t>. S</w:t>
      </w:r>
      <w:r w:rsidRPr="009D6514">
        <w:rPr>
          <w:rFonts w:ascii="Abadi" w:hAnsi="Abadi"/>
          <w:sz w:val="21"/>
          <w:szCs w:val="21"/>
        </w:rPr>
        <w:t xml:space="preserve">i desean hacer uso de la palabra </w:t>
      </w:r>
      <w:r>
        <w:rPr>
          <w:rFonts w:ascii="Abadi" w:hAnsi="Abadi"/>
          <w:sz w:val="21"/>
          <w:szCs w:val="21"/>
        </w:rPr>
        <w:t xml:space="preserve">indiquenlo a esta presidencia. Al </w:t>
      </w:r>
      <w:r w:rsidRPr="009D6514">
        <w:rPr>
          <w:rFonts w:ascii="Abadi" w:hAnsi="Abadi"/>
          <w:sz w:val="21"/>
          <w:szCs w:val="21"/>
        </w:rPr>
        <w:t xml:space="preserve">no registrarse intervenciones se solicita </w:t>
      </w:r>
      <w:r>
        <w:rPr>
          <w:rFonts w:ascii="Abadi" w:hAnsi="Abadi"/>
          <w:sz w:val="21"/>
          <w:szCs w:val="21"/>
        </w:rPr>
        <w:t xml:space="preserve">a la Secretaría </w:t>
      </w:r>
      <w:r w:rsidRPr="009D6514">
        <w:rPr>
          <w:rFonts w:ascii="Abadi" w:hAnsi="Abadi"/>
          <w:sz w:val="21"/>
          <w:szCs w:val="21"/>
        </w:rPr>
        <w:t xml:space="preserve">que en votación económica en la modalidad convencional pregunten </w:t>
      </w:r>
      <w:r>
        <w:rPr>
          <w:rFonts w:ascii="Abadi" w:hAnsi="Abadi"/>
          <w:sz w:val="21"/>
          <w:szCs w:val="21"/>
        </w:rPr>
        <w:t xml:space="preserve">a </w:t>
      </w:r>
      <w:r w:rsidRPr="009D6514">
        <w:rPr>
          <w:rFonts w:ascii="Abadi" w:hAnsi="Abadi"/>
          <w:sz w:val="21"/>
          <w:szCs w:val="21"/>
        </w:rPr>
        <w:t>las diputadas y los diputados si se aprueba el acta</w:t>
      </w:r>
      <w:r>
        <w:rPr>
          <w:rFonts w:ascii="Abadi" w:hAnsi="Abadi"/>
          <w:sz w:val="21"/>
          <w:szCs w:val="21"/>
        </w:rPr>
        <w:t>.</w:t>
      </w:r>
    </w:p>
    <w:p w14:paraId="199F69A4" w14:textId="77777777" w:rsidR="00B63E5B" w:rsidRDefault="00B63E5B" w:rsidP="00B63E5B">
      <w:pPr>
        <w:jc w:val="both"/>
        <w:rPr>
          <w:rFonts w:ascii="Abadi" w:hAnsi="Abadi"/>
          <w:sz w:val="21"/>
          <w:szCs w:val="21"/>
        </w:rPr>
      </w:pPr>
    </w:p>
    <w:p w14:paraId="21EBB449" w14:textId="77777777" w:rsidR="00B63E5B" w:rsidRDefault="00B63E5B" w:rsidP="00B63E5B">
      <w:pPr>
        <w:jc w:val="both"/>
        <w:rPr>
          <w:rFonts w:ascii="Abadi" w:hAnsi="Abadi"/>
          <w:sz w:val="21"/>
          <w:szCs w:val="21"/>
        </w:rPr>
      </w:pPr>
      <w:r>
        <w:rPr>
          <w:rFonts w:ascii="Abadi" w:hAnsi="Abadi"/>
          <w:sz w:val="21"/>
          <w:szCs w:val="21"/>
        </w:rPr>
        <w:tab/>
      </w:r>
      <w:r w:rsidRPr="00BA6D5A">
        <w:rPr>
          <w:rFonts w:ascii="Abadi" w:hAnsi="Abadi"/>
          <w:b/>
          <w:bCs/>
          <w:sz w:val="21"/>
          <w:szCs w:val="21"/>
        </w:rPr>
        <w:t xml:space="preserve">- La </w:t>
      </w:r>
      <w:proofErr w:type="gramStart"/>
      <w:r w:rsidRPr="00BA6D5A">
        <w:rPr>
          <w:rFonts w:ascii="Abadi" w:hAnsi="Abadi"/>
          <w:b/>
          <w:bCs/>
          <w:sz w:val="21"/>
          <w:szCs w:val="21"/>
        </w:rPr>
        <w:t>Secretaría.-</w:t>
      </w:r>
      <w:proofErr w:type="gramEnd"/>
      <w:r>
        <w:rPr>
          <w:rFonts w:ascii="Abadi" w:hAnsi="Abadi"/>
          <w:sz w:val="21"/>
          <w:szCs w:val="21"/>
        </w:rPr>
        <w:t xml:space="preserve"> E</w:t>
      </w:r>
      <w:r w:rsidRPr="009D6514">
        <w:rPr>
          <w:rFonts w:ascii="Abadi" w:hAnsi="Abadi"/>
          <w:sz w:val="21"/>
          <w:szCs w:val="21"/>
        </w:rPr>
        <w:t>n votación económica</w:t>
      </w:r>
      <w:r>
        <w:rPr>
          <w:rFonts w:ascii="Abadi" w:hAnsi="Abadi"/>
          <w:sz w:val="21"/>
          <w:szCs w:val="21"/>
        </w:rPr>
        <w:t>,</w:t>
      </w:r>
      <w:r w:rsidRPr="009D6514">
        <w:rPr>
          <w:rFonts w:ascii="Abadi" w:hAnsi="Abadi"/>
          <w:sz w:val="21"/>
          <w:szCs w:val="21"/>
        </w:rPr>
        <w:t xml:space="preserve"> se pregunta esta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se aprueba el acta</w:t>
      </w:r>
      <w:r>
        <w:rPr>
          <w:rFonts w:ascii="Abadi" w:hAnsi="Abadi"/>
          <w:sz w:val="21"/>
          <w:szCs w:val="21"/>
        </w:rPr>
        <w:t>.</w:t>
      </w:r>
    </w:p>
    <w:p w14:paraId="280B4D27" w14:textId="77777777" w:rsidR="00B63E5B" w:rsidRDefault="00B63E5B" w:rsidP="00B63E5B">
      <w:pPr>
        <w:jc w:val="both"/>
        <w:rPr>
          <w:rFonts w:ascii="Abadi" w:hAnsi="Abadi"/>
          <w:sz w:val="21"/>
          <w:szCs w:val="21"/>
        </w:rPr>
      </w:pPr>
    </w:p>
    <w:p w14:paraId="6A70084B" w14:textId="77777777" w:rsidR="00B63E5B" w:rsidRDefault="00B63E5B" w:rsidP="00B63E5B">
      <w:pPr>
        <w:jc w:val="both"/>
        <w:rPr>
          <w:rFonts w:ascii="Abadi" w:hAnsi="Abadi"/>
          <w:sz w:val="21"/>
          <w:szCs w:val="21"/>
        </w:rPr>
      </w:pPr>
      <w:r>
        <w:rPr>
          <w:rFonts w:ascii="Abadi" w:hAnsi="Abadi"/>
          <w:sz w:val="21"/>
          <w:szCs w:val="21"/>
        </w:rPr>
        <w:tab/>
        <w:t>- S</w:t>
      </w:r>
      <w:r w:rsidRPr="009D6514">
        <w:rPr>
          <w:rFonts w:ascii="Abadi" w:hAnsi="Abadi"/>
          <w:sz w:val="21"/>
          <w:szCs w:val="21"/>
        </w:rPr>
        <w:t>i están por la afirmativa</w:t>
      </w:r>
      <w:r>
        <w:rPr>
          <w:rFonts w:ascii="Abadi" w:hAnsi="Abadi"/>
          <w:sz w:val="21"/>
          <w:szCs w:val="21"/>
        </w:rPr>
        <w:t>,</w:t>
      </w:r>
      <w:r w:rsidRPr="009D6514">
        <w:rPr>
          <w:rFonts w:ascii="Abadi" w:hAnsi="Abadi"/>
          <w:sz w:val="21"/>
          <w:szCs w:val="21"/>
        </w:rPr>
        <w:t xml:space="preserve"> favor de manifestarlo levantando su mano</w:t>
      </w:r>
      <w:r>
        <w:rPr>
          <w:rFonts w:ascii="Abadi" w:hAnsi="Abadi"/>
          <w:sz w:val="21"/>
          <w:szCs w:val="21"/>
        </w:rPr>
        <w:t>.</w:t>
      </w:r>
    </w:p>
    <w:p w14:paraId="715E5005" w14:textId="77777777" w:rsidR="00B63E5B" w:rsidRDefault="00B63E5B" w:rsidP="00B63E5B">
      <w:pPr>
        <w:jc w:val="both"/>
        <w:rPr>
          <w:rFonts w:ascii="Abadi" w:hAnsi="Abadi"/>
          <w:sz w:val="21"/>
          <w:szCs w:val="21"/>
        </w:rPr>
      </w:pPr>
    </w:p>
    <w:p w14:paraId="66FB12CA" w14:textId="77777777" w:rsidR="00B63E5B" w:rsidRPr="000464FE" w:rsidRDefault="00B63E5B" w:rsidP="00B63E5B">
      <w:pPr>
        <w:jc w:val="center"/>
        <w:rPr>
          <w:rFonts w:ascii="Abadi" w:hAnsi="Abadi"/>
          <w:b/>
          <w:bCs/>
          <w:i/>
          <w:iCs/>
          <w:sz w:val="21"/>
          <w:szCs w:val="21"/>
          <w:u w:val="single"/>
        </w:rPr>
      </w:pPr>
      <w:r w:rsidRPr="000464FE">
        <w:rPr>
          <w:rFonts w:ascii="Abadi" w:hAnsi="Abadi"/>
          <w:b/>
          <w:bCs/>
          <w:i/>
          <w:iCs/>
          <w:sz w:val="21"/>
          <w:szCs w:val="21"/>
          <w:u w:val="single"/>
        </w:rPr>
        <w:t>Señora presidenta el acta ha sido aprobada.</w:t>
      </w:r>
    </w:p>
    <w:p w14:paraId="5E3CD30C" w14:textId="77777777" w:rsidR="00472877" w:rsidRPr="00736E47" w:rsidRDefault="00472877" w:rsidP="001B70FA">
      <w:pPr>
        <w:pStyle w:val="Prrafodelista"/>
        <w:ind w:left="720"/>
        <w:jc w:val="center"/>
        <w:rPr>
          <w:rFonts w:ascii="Abadi" w:hAnsi="Abadi" w:cs="Verdana"/>
          <w:b/>
          <w:bCs/>
          <w:sz w:val="21"/>
          <w:szCs w:val="21"/>
        </w:rPr>
      </w:pPr>
    </w:p>
    <w:p w14:paraId="7629B628" w14:textId="122E0345" w:rsidR="00F01613" w:rsidRPr="00040CA4" w:rsidRDefault="00F01613"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p>
    <w:p w14:paraId="393E2487" w14:textId="77777777"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77777777"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677609A6" w:rsidR="0071798E" w:rsidRPr="00946D81" w:rsidRDefault="00EC48B9" w:rsidP="005B747D">
            <w:pPr>
              <w:jc w:val="both"/>
              <w:rPr>
                <w:rFonts w:ascii="Abadi" w:hAnsi="Abadi"/>
                <w:b/>
                <w:bCs/>
                <w:sz w:val="21"/>
                <w:szCs w:val="21"/>
              </w:rPr>
            </w:pPr>
            <w:r w:rsidRPr="00946D81">
              <w:rPr>
                <w:rFonts w:ascii="Abadi" w:hAnsi="Abadi"/>
                <w:b/>
                <w:bCs/>
                <w:sz w:val="21"/>
                <w:szCs w:val="21"/>
              </w:rPr>
              <w:t xml:space="preserve">I. Comunicados provenientes de </w:t>
            </w:r>
            <w:r w:rsidR="000A0B1A">
              <w:rPr>
                <w:rFonts w:ascii="Abadi" w:hAnsi="Abadi"/>
                <w:b/>
                <w:bCs/>
                <w:sz w:val="21"/>
                <w:szCs w:val="21"/>
              </w:rPr>
              <w:t xml:space="preserve">los </w:t>
            </w:r>
            <w:r w:rsidRPr="00946D81">
              <w:rPr>
                <w:rFonts w:ascii="Abadi" w:hAnsi="Abadi"/>
                <w:b/>
                <w:bCs/>
                <w:sz w:val="21"/>
                <w:szCs w:val="21"/>
              </w:rPr>
              <w:t>poderes de la Unión y Organismos Autónomos.</w:t>
            </w:r>
          </w:p>
        </w:tc>
      </w:tr>
      <w:tr w:rsidR="006468C8" w:rsidRPr="00946D81" w14:paraId="55C43F52" w14:textId="77777777" w:rsidTr="003521CC">
        <w:tc>
          <w:tcPr>
            <w:tcW w:w="2112" w:type="dxa"/>
          </w:tcPr>
          <w:p w14:paraId="64C38C56" w14:textId="77777777" w:rsidR="001B14F1" w:rsidRPr="00E54073" w:rsidRDefault="00757481" w:rsidP="000F64AB">
            <w:pPr>
              <w:jc w:val="both"/>
              <w:rPr>
                <w:rFonts w:ascii="Abadi" w:hAnsi="Abadi"/>
                <w:b/>
                <w:bCs/>
                <w:sz w:val="21"/>
                <w:szCs w:val="21"/>
              </w:rPr>
            </w:pPr>
            <w:r w:rsidRPr="00E54073">
              <w:rPr>
                <w:rFonts w:ascii="Abadi" w:hAnsi="Abadi"/>
                <w:b/>
                <w:bCs/>
                <w:sz w:val="21"/>
                <w:szCs w:val="21"/>
              </w:rPr>
              <w:t>1.01</w:t>
            </w:r>
          </w:p>
          <w:p w14:paraId="3A6A121B" w14:textId="77777777" w:rsidR="00757481" w:rsidRDefault="00757481" w:rsidP="000F64AB">
            <w:pPr>
              <w:jc w:val="both"/>
              <w:rPr>
                <w:rFonts w:ascii="Abadi" w:hAnsi="Abadi"/>
                <w:sz w:val="21"/>
                <w:szCs w:val="21"/>
              </w:rPr>
            </w:pPr>
          </w:p>
          <w:p w14:paraId="43E336F6" w14:textId="77777777" w:rsidR="009A5343" w:rsidRPr="00BD6D68" w:rsidRDefault="009A5343" w:rsidP="009A5343">
            <w:pPr>
              <w:pStyle w:val="Textoindependiente"/>
              <w:spacing w:before="81" w:line="232" w:lineRule="auto"/>
              <w:ind w:right="43"/>
              <w:rPr>
                <w:rFonts w:ascii="Abadi" w:hAnsi="Abadi"/>
                <w:b w:val="0"/>
                <w:bCs w:val="0"/>
                <w:sz w:val="21"/>
                <w:szCs w:val="21"/>
                <w:lang w:eastAsia="en-US"/>
              </w:rPr>
            </w:pPr>
            <w:r w:rsidRPr="00BD6D68">
              <w:rPr>
                <w:rFonts w:ascii="Abadi" w:hAnsi="Abadi"/>
                <w:b w:val="0"/>
                <w:bCs w:val="0"/>
                <w:sz w:val="21"/>
                <w:szCs w:val="21"/>
              </w:rPr>
              <w:t>La secretaria de la Mesa Directiva de la</w:t>
            </w:r>
            <w:r w:rsidRPr="00BD6D68">
              <w:rPr>
                <w:rFonts w:ascii="Abadi" w:hAnsi="Abadi"/>
                <w:b w:val="0"/>
                <w:bCs w:val="0"/>
                <w:spacing w:val="1"/>
                <w:sz w:val="21"/>
                <w:szCs w:val="21"/>
              </w:rPr>
              <w:t xml:space="preserve"> </w:t>
            </w:r>
            <w:r w:rsidRPr="00BD6D68">
              <w:rPr>
                <w:rFonts w:ascii="Abadi" w:hAnsi="Abadi"/>
                <w:b w:val="0"/>
                <w:bCs w:val="0"/>
                <w:sz w:val="21"/>
                <w:szCs w:val="21"/>
              </w:rPr>
              <w:t>Cámara de Diputados del Congreso de la</w:t>
            </w:r>
            <w:r w:rsidRPr="00BD6D68">
              <w:rPr>
                <w:rFonts w:ascii="Abadi" w:hAnsi="Abadi"/>
                <w:b w:val="0"/>
                <w:bCs w:val="0"/>
                <w:spacing w:val="-58"/>
                <w:sz w:val="21"/>
                <w:szCs w:val="21"/>
              </w:rPr>
              <w:t xml:space="preserve"> </w:t>
            </w:r>
            <w:r w:rsidRPr="00BD6D68">
              <w:rPr>
                <w:rFonts w:ascii="Abadi" w:hAnsi="Abadi"/>
                <w:b w:val="0"/>
                <w:bCs w:val="0"/>
                <w:sz w:val="21"/>
                <w:szCs w:val="21"/>
              </w:rPr>
              <w:t>Unión comunica</w:t>
            </w:r>
            <w:r w:rsidRPr="00BD6D68">
              <w:rPr>
                <w:rFonts w:ascii="Abadi" w:hAnsi="Abadi"/>
                <w:b w:val="0"/>
                <w:bCs w:val="0"/>
                <w:spacing w:val="1"/>
                <w:sz w:val="21"/>
                <w:szCs w:val="21"/>
              </w:rPr>
              <w:t xml:space="preserve"> </w:t>
            </w:r>
            <w:r w:rsidRPr="00BD6D68">
              <w:rPr>
                <w:rFonts w:ascii="Abadi" w:hAnsi="Abadi"/>
                <w:b w:val="0"/>
                <w:bCs w:val="0"/>
                <w:sz w:val="21"/>
                <w:szCs w:val="21"/>
              </w:rPr>
              <w:t>la</w:t>
            </w:r>
            <w:r w:rsidRPr="00BD6D68">
              <w:rPr>
                <w:rFonts w:ascii="Abadi" w:hAnsi="Abadi"/>
                <w:b w:val="0"/>
                <w:bCs w:val="0"/>
                <w:spacing w:val="1"/>
                <w:sz w:val="21"/>
                <w:szCs w:val="21"/>
              </w:rPr>
              <w:t xml:space="preserve"> </w:t>
            </w:r>
            <w:r w:rsidRPr="00BD6D68">
              <w:rPr>
                <w:rFonts w:ascii="Abadi" w:hAnsi="Abadi"/>
                <w:b w:val="0"/>
                <w:bCs w:val="0"/>
                <w:sz w:val="21"/>
                <w:szCs w:val="21"/>
              </w:rPr>
              <w:t>elección</w:t>
            </w:r>
            <w:r w:rsidRPr="00BD6D68">
              <w:rPr>
                <w:rFonts w:ascii="Abadi" w:hAnsi="Abadi"/>
                <w:b w:val="0"/>
                <w:bCs w:val="0"/>
                <w:spacing w:val="1"/>
                <w:sz w:val="21"/>
                <w:szCs w:val="21"/>
              </w:rPr>
              <w:t xml:space="preserve"> </w:t>
            </w:r>
            <w:r w:rsidRPr="00BD6D68">
              <w:rPr>
                <w:rFonts w:ascii="Abadi" w:hAnsi="Abadi"/>
                <w:b w:val="0"/>
                <w:bCs w:val="0"/>
                <w:sz w:val="21"/>
                <w:szCs w:val="21"/>
              </w:rPr>
              <w:t>e</w:t>
            </w:r>
            <w:r w:rsidRPr="00BD6D68">
              <w:rPr>
                <w:rFonts w:ascii="Abadi" w:hAnsi="Abadi"/>
                <w:b w:val="0"/>
                <w:bCs w:val="0"/>
                <w:spacing w:val="1"/>
                <w:sz w:val="21"/>
                <w:szCs w:val="21"/>
              </w:rPr>
              <w:t xml:space="preserve"> </w:t>
            </w:r>
            <w:r w:rsidRPr="00BD6D68">
              <w:rPr>
                <w:rFonts w:ascii="Abadi" w:hAnsi="Abadi"/>
                <w:b w:val="0"/>
                <w:bCs w:val="0"/>
                <w:sz w:val="21"/>
                <w:szCs w:val="21"/>
              </w:rPr>
              <w:t>integración de la Mesa Directiva</w:t>
            </w:r>
          </w:p>
          <w:p w14:paraId="55DF574F" w14:textId="48E5CAC1" w:rsidR="00757481" w:rsidRPr="009A5343" w:rsidRDefault="009A5343" w:rsidP="009A5343">
            <w:pPr>
              <w:pStyle w:val="Textoindependiente"/>
              <w:spacing w:line="232" w:lineRule="auto"/>
              <w:ind w:right="6"/>
            </w:pPr>
            <w:r w:rsidRPr="00BD6D68">
              <w:rPr>
                <w:rFonts w:ascii="Abadi" w:hAnsi="Abadi"/>
                <w:b w:val="0"/>
                <w:bCs w:val="0"/>
                <w:sz w:val="21"/>
                <w:szCs w:val="21"/>
              </w:rPr>
              <w:t>correspondiente al tercer año de ejercicio</w:t>
            </w:r>
            <w:r w:rsidRPr="00BD6D68">
              <w:rPr>
                <w:rFonts w:ascii="Abadi" w:hAnsi="Abadi"/>
                <w:b w:val="0"/>
                <w:bCs w:val="0"/>
                <w:spacing w:val="-58"/>
                <w:sz w:val="21"/>
                <w:szCs w:val="21"/>
              </w:rPr>
              <w:t xml:space="preserve"> </w:t>
            </w:r>
            <w:r w:rsidRPr="00BD6D68">
              <w:rPr>
                <w:rFonts w:ascii="Abadi" w:hAnsi="Abadi"/>
                <w:b w:val="0"/>
                <w:bCs w:val="0"/>
                <w:sz w:val="21"/>
                <w:szCs w:val="21"/>
              </w:rPr>
              <w:t>de la Sexagésima Quinta Legislatura.</w:t>
            </w:r>
          </w:p>
        </w:tc>
        <w:tc>
          <w:tcPr>
            <w:tcW w:w="2126" w:type="dxa"/>
          </w:tcPr>
          <w:p w14:paraId="4E64A41E" w14:textId="77777777" w:rsidR="00E87B19" w:rsidRDefault="00E87B19" w:rsidP="005B747D">
            <w:pPr>
              <w:jc w:val="both"/>
              <w:rPr>
                <w:rFonts w:ascii="Abadi" w:hAnsi="Abadi"/>
                <w:b/>
                <w:bCs/>
                <w:sz w:val="21"/>
                <w:szCs w:val="21"/>
              </w:rPr>
            </w:pPr>
          </w:p>
          <w:p w14:paraId="3AE0D1D9" w14:textId="77777777" w:rsidR="00F54FA8" w:rsidRDefault="00F54FA8" w:rsidP="005B747D">
            <w:pPr>
              <w:jc w:val="both"/>
              <w:rPr>
                <w:rFonts w:ascii="Abadi" w:hAnsi="Abadi"/>
                <w:b/>
                <w:bCs/>
                <w:sz w:val="21"/>
                <w:szCs w:val="21"/>
              </w:rPr>
            </w:pPr>
          </w:p>
          <w:p w14:paraId="74254B3C" w14:textId="6A22BC0B" w:rsidR="00F54FA8" w:rsidRPr="00946D81" w:rsidRDefault="00F54FA8" w:rsidP="005B747D">
            <w:pPr>
              <w:jc w:val="both"/>
              <w:rPr>
                <w:rFonts w:ascii="Abadi" w:hAnsi="Abadi"/>
                <w:b/>
                <w:bCs/>
                <w:sz w:val="21"/>
                <w:szCs w:val="21"/>
              </w:rPr>
            </w:pPr>
            <w:r>
              <w:rPr>
                <w:rFonts w:ascii="Abadi" w:hAnsi="Abadi"/>
                <w:b/>
                <w:bCs/>
                <w:sz w:val="21"/>
                <w:szCs w:val="21"/>
              </w:rPr>
              <w:t>Enterados</w:t>
            </w:r>
          </w:p>
        </w:tc>
      </w:tr>
      <w:tr w:rsidR="006468C8" w:rsidRPr="00946D81" w14:paraId="466D81A8" w14:textId="77777777" w:rsidTr="003521CC">
        <w:tc>
          <w:tcPr>
            <w:tcW w:w="2112" w:type="dxa"/>
          </w:tcPr>
          <w:p w14:paraId="3A00AC4C" w14:textId="77777777" w:rsidR="00AE1A6F" w:rsidRPr="00F50B62" w:rsidRDefault="00E54073" w:rsidP="002B7145">
            <w:pPr>
              <w:jc w:val="both"/>
              <w:rPr>
                <w:rFonts w:ascii="Abadi" w:hAnsi="Abadi"/>
                <w:b/>
                <w:bCs/>
                <w:sz w:val="21"/>
                <w:szCs w:val="21"/>
              </w:rPr>
            </w:pPr>
            <w:r w:rsidRPr="00F50B62">
              <w:rPr>
                <w:rFonts w:ascii="Abadi" w:hAnsi="Abadi"/>
                <w:b/>
                <w:bCs/>
                <w:sz w:val="21"/>
                <w:szCs w:val="21"/>
              </w:rPr>
              <w:t>1.02</w:t>
            </w:r>
          </w:p>
          <w:p w14:paraId="67BFB67E" w14:textId="77777777" w:rsidR="00E54073" w:rsidRPr="00F50B62" w:rsidRDefault="00E54073" w:rsidP="002B7145">
            <w:pPr>
              <w:jc w:val="both"/>
              <w:rPr>
                <w:rFonts w:ascii="Abadi" w:hAnsi="Abadi"/>
                <w:sz w:val="21"/>
                <w:szCs w:val="21"/>
              </w:rPr>
            </w:pPr>
          </w:p>
          <w:p w14:paraId="1101C0A6" w14:textId="77777777" w:rsidR="00BD6D68" w:rsidRPr="00F50B62" w:rsidRDefault="00BD6D68" w:rsidP="00257B65">
            <w:pPr>
              <w:pStyle w:val="Textoindependiente"/>
              <w:spacing w:line="232" w:lineRule="auto"/>
              <w:rPr>
                <w:rFonts w:ascii="Abadi" w:hAnsi="Abadi"/>
                <w:b w:val="0"/>
                <w:bCs w:val="0"/>
                <w:sz w:val="21"/>
                <w:szCs w:val="21"/>
                <w:lang w:eastAsia="en-US"/>
              </w:rPr>
            </w:pPr>
            <w:r w:rsidRPr="00F50B62">
              <w:rPr>
                <w:rFonts w:ascii="Abadi" w:hAnsi="Abadi"/>
                <w:b w:val="0"/>
                <w:bCs w:val="0"/>
                <w:sz w:val="21"/>
                <w:szCs w:val="21"/>
              </w:rPr>
              <w:t>La secretaria de la Mesa Directiva de la</w:t>
            </w:r>
            <w:r w:rsidRPr="00F50B62">
              <w:rPr>
                <w:rFonts w:ascii="Abadi" w:hAnsi="Abadi"/>
                <w:b w:val="0"/>
                <w:bCs w:val="0"/>
                <w:spacing w:val="-57"/>
                <w:sz w:val="21"/>
                <w:szCs w:val="21"/>
              </w:rPr>
              <w:t xml:space="preserve"> </w:t>
            </w:r>
            <w:r w:rsidRPr="00F50B62">
              <w:rPr>
                <w:rFonts w:ascii="Abadi" w:hAnsi="Abadi"/>
                <w:b w:val="0"/>
                <w:bCs w:val="0"/>
                <w:sz w:val="21"/>
                <w:szCs w:val="21"/>
              </w:rPr>
              <w:t>Cámara de Senadores remite punto de</w:t>
            </w:r>
            <w:r w:rsidRPr="00F50B62">
              <w:rPr>
                <w:rFonts w:ascii="Abadi" w:hAnsi="Abadi"/>
                <w:b w:val="0"/>
                <w:bCs w:val="0"/>
                <w:spacing w:val="1"/>
                <w:sz w:val="21"/>
                <w:szCs w:val="21"/>
              </w:rPr>
              <w:t xml:space="preserve"> </w:t>
            </w:r>
            <w:r w:rsidRPr="00F50B62">
              <w:rPr>
                <w:rFonts w:ascii="Abadi" w:hAnsi="Abadi"/>
                <w:b w:val="0"/>
                <w:bCs w:val="0"/>
                <w:sz w:val="21"/>
                <w:szCs w:val="21"/>
              </w:rPr>
              <w:t>acuerdo en el que se recomienda a los</w:t>
            </w:r>
          </w:p>
          <w:p w14:paraId="397CC0DD" w14:textId="09A286E4" w:rsidR="00E54073" w:rsidRPr="00F50B62" w:rsidRDefault="00BD6D68" w:rsidP="00257B65">
            <w:pPr>
              <w:pStyle w:val="Textoindependiente"/>
              <w:spacing w:line="232" w:lineRule="auto"/>
              <w:ind w:right="-4"/>
              <w:rPr>
                <w:rFonts w:ascii="Abadi" w:hAnsi="Abadi"/>
                <w:b w:val="0"/>
                <w:bCs w:val="0"/>
                <w:sz w:val="21"/>
                <w:szCs w:val="21"/>
              </w:rPr>
            </w:pPr>
            <w:r w:rsidRPr="00F50B62">
              <w:rPr>
                <w:rFonts w:ascii="Abadi" w:hAnsi="Abadi"/>
                <w:b w:val="0"/>
                <w:bCs w:val="0"/>
                <w:sz w:val="21"/>
                <w:szCs w:val="21"/>
              </w:rPr>
              <w:t>congresos de las treinta y dos entidades</w:t>
            </w:r>
            <w:r w:rsidRPr="00F50B62">
              <w:rPr>
                <w:rFonts w:ascii="Abadi" w:hAnsi="Abadi"/>
                <w:b w:val="0"/>
                <w:bCs w:val="0"/>
                <w:spacing w:val="1"/>
                <w:sz w:val="21"/>
                <w:szCs w:val="21"/>
              </w:rPr>
              <w:t xml:space="preserve"> </w:t>
            </w:r>
            <w:r w:rsidRPr="00F50B62">
              <w:rPr>
                <w:rFonts w:ascii="Abadi" w:hAnsi="Abadi"/>
                <w:b w:val="0"/>
                <w:bCs w:val="0"/>
                <w:sz w:val="21"/>
                <w:szCs w:val="21"/>
              </w:rPr>
              <w:t>federativas a realizar las acciones necesarias para armonizar sus marcos</w:t>
            </w:r>
            <w:r w:rsidRPr="00F50B62">
              <w:rPr>
                <w:rFonts w:ascii="Abadi" w:hAnsi="Abadi"/>
                <w:b w:val="0"/>
                <w:bCs w:val="0"/>
                <w:spacing w:val="1"/>
                <w:sz w:val="21"/>
                <w:szCs w:val="21"/>
              </w:rPr>
              <w:t xml:space="preserve"> </w:t>
            </w:r>
            <w:r w:rsidRPr="00F50B62">
              <w:rPr>
                <w:rFonts w:ascii="Abadi" w:hAnsi="Abadi"/>
                <w:b w:val="0"/>
                <w:bCs w:val="0"/>
                <w:sz w:val="21"/>
                <w:szCs w:val="21"/>
              </w:rPr>
              <w:t>legales locales en cumplimiento a lo</w:t>
            </w:r>
            <w:r w:rsidRPr="00F50B62">
              <w:rPr>
                <w:rFonts w:ascii="Abadi" w:hAnsi="Abadi"/>
                <w:b w:val="0"/>
                <w:bCs w:val="0"/>
                <w:spacing w:val="1"/>
                <w:sz w:val="21"/>
                <w:szCs w:val="21"/>
              </w:rPr>
              <w:t xml:space="preserve"> </w:t>
            </w:r>
            <w:r w:rsidRPr="00F50B62">
              <w:rPr>
                <w:rFonts w:ascii="Abadi" w:hAnsi="Abadi"/>
                <w:b w:val="0"/>
                <w:bCs w:val="0"/>
                <w:sz w:val="21"/>
                <w:szCs w:val="21"/>
              </w:rPr>
              <w:t>dispuesto en la Convención sobre la</w:t>
            </w:r>
            <w:r w:rsidRPr="00F50B62">
              <w:rPr>
                <w:rFonts w:ascii="Abadi" w:hAnsi="Abadi"/>
                <w:b w:val="0"/>
                <w:bCs w:val="0"/>
                <w:spacing w:val="1"/>
                <w:sz w:val="21"/>
                <w:szCs w:val="21"/>
              </w:rPr>
              <w:t xml:space="preserve"> </w:t>
            </w:r>
            <w:r w:rsidRPr="00F50B62">
              <w:rPr>
                <w:rFonts w:ascii="Abadi" w:hAnsi="Abadi"/>
                <w:b w:val="0"/>
                <w:bCs w:val="0"/>
                <w:sz w:val="21"/>
                <w:szCs w:val="21"/>
              </w:rPr>
              <w:t>Eliminación de todas las formas de</w:t>
            </w:r>
            <w:r w:rsidRPr="00F50B62">
              <w:rPr>
                <w:rFonts w:ascii="Abadi" w:hAnsi="Abadi"/>
                <w:b w:val="0"/>
                <w:bCs w:val="0"/>
                <w:spacing w:val="1"/>
                <w:sz w:val="21"/>
                <w:szCs w:val="21"/>
              </w:rPr>
              <w:t xml:space="preserve"> </w:t>
            </w:r>
            <w:r w:rsidRPr="00F50B62">
              <w:rPr>
                <w:rFonts w:ascii="Abadi" w:hAnsi="Abadi"/>
                <w:b w:val="0"/>
                <w:bCs w:val="0"/>
                <w:sz w:val="21"/>
                <w:szCs w:val="21"/>
              </w:rPr>
              <w:t>discriminación</w:t>
            </w:r>
            <w:r w:rsidRPr="00F50B62">
              <w:rPr>
                <w:rFonts w:ascii="Abadi" w:hAnsi="Abadi"/>
                <w:b w:val="0"/>
                <w:bCs w:val="0"/>
                <w:spacing w:val="-15"/>
                <w:sz w:val="21"/>
                <w:szCs w:val="21"/>
              </w:rPr>
              <w:t xml:space="preserve"> </w:t>
            </w:r>
            <w:r w:rsidRPr="00F50B62">
              <w:rPr>
                <w:rFonts w:ascii="Abadi" w:hAnsi="Abadi"/>
                <w:b w:val="0"/>
                <w:bCs w:val="0"/>
                <w:sz w:val="21"/>
                <w:szCs w:val="21"/>
              </w:rPr>
              <w:t>contra</w:t>
            </w:r>
            <w:r w:rsidRPr="00F50B62">
              <w:rPr>
                <w:rFonts w:ascii="Abadi" w:hAnsi="Abadi"/>
                <w:b w:val="0"/>
                <w:bCs w:val="0"/>
                <w:spacing w:val="-14"/>
                <w:sz w:val="21"/>
                <w:szCs w:val="21"/>
              </w:rPr>
              <w:t xml:space="preserve"> </w:t>
            </w:r>
            <w:r w:rsidRPr="00F50B62">
              <w:rPr>
                <w:rFonts w:ascii="Abadi" w:hAnsi="Abadi"/>
                <w:b w:val="0"/>
                <w:bCs w:val="0"/>
                <w:sz w:val="21"/>
                <w:szCs w:val="21"/>
              </w:rPr>
              <w:t>la</w:t>
            </w:r>
            <w:r w:rsidRPr="00F50B62">
              <w:rPr>
                <w:rFonts w:ascii="Abadi" w:hAnsi="Abadi"/>
                <w:b w:val="0"/>
                <w:bCs w:val="0"/>
                <w:spacing w:val="-14"/>
                <w:sz w:val="21"/>
                <w:szCs w:val="21"/>
              </w:rPr>
              <w:t xml:space="preserve"> </w:t>
            </w:r>
            <w:r w:rsidRPr="00F50B62">
              <w:rPr>
                <w:rFonts w:ascii="Abadi" w:hAnsi="Abadi"/>
                <w:b w:val="0"/>
                <w:bCs w:val="0"/>
                <w:sz w:val="21"/>
                <w:szCs w:val="21"/>
              </w:rPr>
              <w:t>mujer</w:t>
            </w:r>
            <w:r w:rsidRPr="00F50B62">
              <w:rPr>
                <w:rFonts w:ascii="Abadi" w:hAnsi="Abadi"/>
                <w:b w:val="0"/>
                <w:bCs w:val="0"/>
                <w:spacing w:val="-14"/>
                <w:sz w:val="21"/>
                <w:szCs w:val="21"/>
              </w:rPr>
              <w:t xml:space="preserve"> </w:t>
            </w:r>
            <w:r w:rsidRPr="00F50B62">
              <w:rPr>
                <w:rFonts w:ascii="Abadi" w:hAnsi="Abadi"/>
                <w:b w:val="0"/>
                <w:bCs w:val="0"/>
                <w:sz w:val="21"/>
                <w:szCs w:val="21"/>
              </w:rPr>
              <w:t>(CEDAW,</w:t>
            </w:r>
            <w:r w:rsidRPr="00F50B62">
              <w:rPr>
                <w:rFonts w:ascii="Abadi" w:hAnsi="Abadi"/>
                <w:b w:val="0"/>
                <w:bCs w:val="0"/>
                <w:spacing w:val="-57"/>
                <w:sz w:val="21"/>
                <w:szCs w:val="21"/>
              </w:rPr>
              <w:t xml:space="preserve"> </w:t>
            </w:r>
            <w:r w:rsidRPr="00F50B62">
              <w:rPr>
                <w:rFonts w:ascii="Abadi" w:hAnsi="Abadi"/>
                <w:b w:val="0"/>
                <w:bCs w:val="0"/>
                <w:sz w:val="21"/>
                <w:szCs w:val="21"/>
              </w:rPr>
              <w:t>por sus siglas en inglés), ratificada por el</w:t>
            </w:r>
            <w:r w:rsidRPr="00F50B62">
              <w:rPr>
                <w:rFonts w:ascii="Abadi" w:hAnsi="Abadi"/>
                <w:b w:val="0"/>
                <w:bCs w:val="0"/>
                <w:spacing w:val="-57"/>
                <w:sz w:val="21"/>
                <w:szCs w:val="21"/>
              </w:rPr>
              <w:t xml:space="preserve"> </w:t>
            </w:r>
            <w:r w:rsidRPr="00F50B62">
              <w:rPr>
                <w:rFonts w:ascii="Abadi" w:hAnsi="Abadi"/>
                <w:b w:val="0"/>
                <w:bCs w:val="0"/>
                <w:sz w:val="21"/>
                <w:szCs w:val="21"/>
              </w:rPr>
              <w:t>Estado Mexicano en 1981, atendiendo a</w:t>
            </w:r>
            <w:r w:rsidRPr="00F50B62">
              <w:rPr>
                <w:rFonts w:ascii="Abadi" w:hAnsi="Abadi"/>
                <w:b w:val="0"/>
                <w:bCs w:val="0"/>
                <w:spacing w:val="1"/>
                <w:sz w:val="21"/>
                <w:szCs w:val="21"/>
              </w:rPr>
              <w:t xml:space="preserve"> </w:t>
            </w:r>
            <w:r w:rsidRPr="00F50B62">
              <w:rPr>
                <w:rFonts w:ascii="Abadi" w:hAnsi="Abadi"/>
                <w:b w:val="0"/>
                <w:bCs w:val="0"/>
                <w:sz w:val="21"/>
                <w:szCs w:val="21"/>
              </w:rPr>
              <w:t>las observaciones emitidas en el marco</w:t>
            </w:r>
            <w:r w:rsidRPr="00F50B62">
              <w:rPr>
                <w:rFonts w:ascii="Abadi" w:hAnsi="Abadi"/>
                <w:b w:val="0"/>
                <w:bCs w:val="0"/>
                <w:spacing w:val="1"/>
                <w:sz w:val="21"/>
                <w:szCs w:val="21"/>
              </w:rPr>
              <w:t xml:space="preserve"> </w:t>
            </w:r>
            <w:r w:rsidRPr="00F50B62">
              <w:rPr>
                <w:rFonts w:ascii="Abadi" w:hAnsi="Abadi"/>
                <w:b w:val="0"/>
                <w:bCs w:val="0"/>
                <w:sz w:val="21"/>
                <w:szCs w:val="21"/>
              </w:rPr>
              <w:lastRenderedPageBreak/>
              <w:t>del IX Informe de México sobre el</w:t>
            </w:r>
            <w:r w:rsidR="00257B65" w:rsidRPr="00F50B62">
              <w:rPr>
                <w:rFonts w:ascii="Abadi" w:hAnsi="Abadi"/>
                <w:b w:val="0"/>
                <w:bCs w:val="0"/>
                <w:sz w:val="21"/>
                <w:szCs w:val="21"/>
              </w:rPr>
              <w:t xml:space="preserve"> </w:t>
            </w:r>
            <w:r w:rsidRPr="00F50B62">
              <w:rPr>
                <w:rFonts w:ascii="Abadi" w:hAnsi="Abadi"/>
                <w:b w:val="0"/>
                <w:bCs w:val="0"/>
                <w:sz w:val="21"/>
                <w:szCs w:val="21"/>
              </w:rPr>
              <w:t>cumplimiento de la Convención sobre la</w:t>
            </w:r>
            <w:r w:rsidRPr="00F50B62">
              <w:rPr>
                <w:rFonts w:ascii="Abadi" w:hAnsi="Abadi"/>
                <w:b w:val="0"/>
                <w:bCs w:val="0"/>
                <w:spacing w:val="-57"/>
                <w:sz w:val="21"/>
                <w:szCs w:val="21"/>
              </w:rPr>
              <w:t xml:space="preserve"> </w:t>
            </w:r>
            <w:r w:rsidRPr="00F50B62">
              <w:rPr>
                <w:rFonts w:ascii="Abadi" w:hAnsi="Abadi"/>
                <w:b w:val="0"/>
                <w:bCs w:val="0"/>
                <w:sz w:val="21"/>
                <w:szCs w:val="21"/>
              </w:rPr>
              <w:t>Eliminación de todas las formas de Discriminación</w:t>
            </w:r>
            <w:r w:rsidRPr="00F50B62">
              <w:rPr>
                <w:rFonts w:ascii="Abadi" w:hAnsi="Abadi"/>
                <w:b w:val="0"/>
                <w:bCs w:val="0"/>
                <w:spacing w:val="-4"/>
                <w:sz w:val="21"/>
                <w:szCs w:val="21"/>
              </w:rPr>
              <w:t xml:space="preserve"> </w:t>
            </w:r>
            <w:r w:rsidRPr="00F50B62">
              <w:rPr>
                <w:rFonts w:ascii="Abadi" w:hAnsi="Abadi"/>
                <w:b w:val="0"/>
                <w:bCs w:val="0"/>
                <w:sz w:val="21"/>
                <w:szCs w:val="21"/>
              </w:rPr>
              <w:t>contra</w:t>
            </w:r>
            <w:r w:rsidRPr="00F50B62">
              <w:rPr>
                <w:rFonts w:ascii="Abadi" w:hAnsi="Abadi"/>
                <w:b w:val="0"/>
                <w:bCs w:val="0"/>
                <w:spacing w:val="-3"/>
                <w:sz w:val="21"/>
                <w:szCs w:val="21"/>
              </w:rPr>
              <w:t xml:space="preserve"> </w:t>
            </w:r>
            <w:r w:rsidRPr="00F50B62">
              <w:rPr>
                <w:rFonts w:ascii="Abadi" w:hAnsi="Abadi"/>
                <w:b w:val="0"/>
                <w:bCs w:val="0"/>
                <w:sz w:val="21"/>
                <w:szCs w:val="21"/>
              </w:rPr>
              <w:t>la</w:t>
            </w:r>
            <w:r w:rsidRPr="00F50B62">
              <w:rPr>
                <w:rFonts w:ascii="Abadi" w:hAnsi="Abadi"/>
                <w:b w:val="0"/>
                <w:bCs w:val="0"/>
                <w:spacing w:val="-3"/>
                <w:sz w:val="21"/>
                <w:szCs w:val="21"/>
              </w:rPr>
              <w:t xml:space="preserve"> </w:t>
            </w:r>
            <w:r w:rsidRPr="00F50B62">
              <w:rPr>
                <w:rFonts w:ascii="Abadi" w:hAnsi="Abadi"/>
                <w:b w:val="0"/>
                <w:bCs w:val="0"/>
                <w:sz w:val="21"/>
                <w:szCs w:val="21"/>
              </w:rPr>
              <w:t>Mujer</w:t>
            </w:r>
          </w:p>
        </w:tc>
        <w:tc>
          <w:tcPr>
            <w:tcW w:w="2126" w:type="dxa"/>
          </w:tcPr>
          <w:p w14:paraId="55C3F23F" w14:textId="77777777" w:rsidR="001B14F1" w:rsidRDefault="001B14F1" w:rsidP="005B747D">
            <w:pPr>
              <w:jc w:val="both"/>
              <w:rPr>
                <w:rFonts w:ascii="Abadi" w:hAnsi="Abadi"/>
                <w:b/>
                <w:bCs/>
                <w:sz w:val="21"/>
                <w:szCs w:val="21"/>
              </w:rPr>
            </w:pPr>
          </w:p>
          <w:p w14:paraId="52F99020" w14:textId="77777777" w:rsidR="00F54FA8" w:rsidRDefault="00F54FA8" w:rsidP="005B747D">
            <w:pPr>
              <w:jc w:val="both"/>
              <w:rPr>
                <w:rFonts w:ascii="Abadi" w:hAnsi="Abadi"/>
                <w:b/>
                <w:bCs/>
                <w:sz w:val="21"/>
                <w:szCs w:val="21"/>
              </w:rPr>
            </w:pPr>
          </w:p>
          <w:p w14:paraId="01FF9E6E" w14:textId="4C25ABC7" w:rsidR="00F54FA8" w:rsidRPr="00946D81" w:rsidRDefault="00F54FA8" w:rsidP="005B747D">
            <w:pPr>
              <w:jc w:val="both"/>
              <w:rPr>
                <w:rFonts w:ascii="Abadi" w:hAnsi="Abadi"/>
                <w:b/>
                <w:bCs/>
                <w:sz w:val="21"/>
                <w:szCs w:val="21"/>
              </w:rPr>
            </w:pPr>
            <w:r>
              <w:rPr>
                <w:rFonts w:ascii="Abadi" w:hAnsi="Abadi"/>
                <w:b/>
                <w:bCs/>
                <w:sz w:val="21"/>
                <w:szCs w:val="21"/>
              </w:rPr>
              <w:t>Enterados</w:t>
            </w:r>
          </w:p>
        </w:tc>
      </w:tr>
      <w:tr w:rsidR="006468C8" w:rsidRPr="00946D81" w14:paraId="724BEC41" w14:textId="77777777" w:rsidTr="003521CC">
        <w:tc>
          <w:tcPr>
            <w:tcW w:w="2112" w:type="dxa"/>
          </w:tcPr>
          <w:p w14:paraId="17722DE9" w14:textId="77777777" w:rsidR="00DB4685" w:rsidRPr="00E54073" w:rsidRDefault="00E54073" w:rsidP="002B7145">
            <w:pPr>
              <w:jc w:val="both"/>
              <w:rPr>
                <w:rFonts w:ascii="Abadi" w:hAnsi="Abadi"/>
                <w:b/>
                <w:bCs/>
                <w:sz w:val="21"/>
                <w:szCs w:val="21"/>
              </w:rPr>
            </w:pPr>
            <w:r w:rsidRPr="00E54073">
              <w:rPr>
                <w:rFonts w:ascii="Abadi" w:hAnsi="Abadi"/>
                <w:b/>
                <w:bCs/>
                <w:sz w:val="21"/>
                <w:szCs w:val="21"/>
              </w:rPr>
              <w:t>1.03</w:t>
            </w:r>
          </w:p>
          <w:p w14:paraId="56A42FEB" w14:textId="77777777" w:rsidR="00E54073" w:rsidRDefault="00E54073" w:rsidP="002B7145">
            <w:pPr>
              <w:jc w:val="both"/>
              <w:rPr>
                <w:rFonts w:ascii="Abadi" w:hAnsi="Abadi"/>
                <w:sz w:val="21"/>
                <w:szCs w:val="21"/>
              </w:rPr>
            </w:pPr>
          </w:p>
          <w:p w14:paraId="60231302" w14:textId="6ACEDA65" w:rsidR="00E54073" w:rsidRPr="002A7571" w:rsidRDefault="000B7593" w:rsidP="000B7593">
            <w:pPr>
              <w:pStyle w:val="Textoindependiente"/>
              <w:spacing w:before="1" w:line="273" w:lineRule="exact"/>
              <w:rPr>
                <w:rFonts w:ascii="Abadi" w:hAnsi="Abadi"/>
                <w:b w:val="0"/>
                <w:bCs w:val="0"/>
                <w:sz w:val="21"/>
                <w:szCs w:val="21"/>
              </w:rPr>
            </w:pPr>
            <w:r w:rsidRPr="002A7571">
              <w:rPr>
                <w:rFonts w:ascii="Abadi" w:hAnsi="Abadi"/>
                <w:b w:val="0"/>
                <w:bCs w:val="0"/>
                <w:sz w:val="21"/>
                <w:szCs w:val="21"/>
              </w:rPr>
              <w:t>El presidente de la Junta de Coordinación Política de la Cámara de</w:t>
            </w:r>
            <w:r w:rsidRPr="002A7571">
              <w:rPr>
                <w:rFonts w:ascii="Abadi" w:hAnsi="Abadi"/>
                <w:b w:val="0"/>
                <w:bCs w:val="0"/>
                <w:spacing w:val="-58"/>
                <w:sz w:val="21"/>
                <w:szCs w:val="21"/>
              </w:rPr>
              <w:t xml:space="preserve"> </w:t>
            </w:r>
            <w:r w:rsidRPr="002A7571">
              <w:rPr>
                <w:rFonts w:ascii="Abadi" w:hAnsi="Abadi"/>
                <w:b w:val="0"/>
                <w:bCs w:val="0"/>
                <w:sz w:val="21"/>
                <w:szCs w:val="21"/>
              </w:rPr>
              <w:t>Diputados del Congreso de la Unión comunica</w:t>
            </w:r>
            <w:r w:rsidRPr="002A7571">
              <w:rPr>
                <w:rFonts w:ascii="Abadi" w:hAnsi="Abadi"/>
                <w:b w:val="0"/>
                <w:bCs w:val="0"/>
                <w:spacing w:val="-5"/>
                <w:sz w:val="21"/>
                <w:szCs w:val="21"/>
              </w:rPr>
              <w:t xml:space="preserve"> </w:t>
            </w:r>
            <w:r w:rsidRPr="002A7571">
              <w:rPr>
                <w:rFonts w:ascii="Abadi" w:hAnsi="Abadi"/>
                <w:b w:val="0"/>
                <w:bCs w:val="0"/>
                <w:sz w:val="21"/>
                <w:szCs w:val="21"/>
              </w:rPr>
              <w:t>su</w:t>
            </w:r>
            <w:r w:rsidRPr="002A7571">
              <w:rPr>
                <w:rFonts w:ascii="Abadi" w:hAnsi="Abadi"/>
                <w:b w:val="0"/>
                <w:bCs w:val="0"/>
                <w:spacing w:val="-4"/>
                <w:sz w:val="21"/>
                <w:szCs w:val="21"/>
              </w:rPr>
              <w:t xml:space="preserve"> </w:t>
            </w:r>
            <w:r w:rsidRPr="002A7571">
              <w:rPr>
                <w:rFonts w:ascii="Abadi" w:hAnsi="Abadi"/>
                <w:b w:val="0"/>
                <w:bCs w:val="0"/>
                <w:sz w:val="21"/>
                <w:szCs w:val="21"/>
              </w:rPr>
              <w:t>cargo</w:t>
            </w:r>
            <w:r w:rsidRPr="002A7571">
              <w:rPr>
                <w:rFonts w:ascii="Abadi" w:hAnsi="Abadi"/>
                <w:b w:val="0"/>
                <w:bCs w:val="0"/>
                <w:spacing w:val="-4"/>
                <w:sz w:val="21"/>
                <w:szCs w:val="21"/>
              </w:rPr>
              <w:t xml:space="preserve"> </w:t>
            </w:r>
            <w:r w:rsidRPr="002A7571">
              <w:rPr>
                <w:rFonts w:ascii="Abadi" w:hAnsi="Abadi"/>
                <w:b w:val="0"/>
                <w:bCs w:val="0"/>
                <w:sz w:val="21"/>
                <w:szCs w:val="21"/>
              </w:rPr>
              <w:t>como</w:t>
            </w:r>
            <w:r w:rsidRPr="002A7571">
              <w:rPr>
                <w:rFonts w:ascii="Abadi" w:hAnsi="Abadi"/>
                <w:b w:val="0"/>
                <w:bCs w:val="0"/>
                <w:spacing w:val="-4"/>
                <w:sz w:val="21"/>
                <w:szCs w:val="21"/>
              </w:rPr>
              <w:t xml:space="preserve"> </w:t>
            </w:r>
            <w:r w:rsidRPr="002A7571">
              <w:rPr>
                <w:rFonts w:ascii="Abadi" w:hAnsi="Abadi"/>
                <w:b w:val="0"/>
                <w:bCs w:val="0"/>
                <w:sz w:val="21"/>
                <w:szCs w:val="21"/>
              </w:rPr>
              <w:t>Presidente</w:t>
            </w:r>
            <w:r w:rsidRPr="002A7571">
              <w:rPr>
                <w:rFonts w:ascii="Abadi" w:hAnsi="Abadi"/>
                <w:b w:val="0"/>
                <w:bCs w:val="0"/>
                <w:spacing w:val="-4"/>
                <w:sz w:val="21"/>
                <w:szCs w:val="21"/>
              </w:rPr>
              <w:t xml:space="preserve"> </w:t>
            </w:r>
            <w:r w:rsidRPr="002A7571">
              <w:rPr>
                <w:rFonts w:ascii="Abadi" w:hAnsi="Abadi"/>
                <w:b w:val="0"/>
                <w:bCs w:val="0"/>
                <w:sz w:val="21"/>
                <w:szCs w:val="21"/>
              </w:rPr>
              <w:t>de</w:t>
            </w:r>
            <w:r w:rsidRPr="002A7571">
              <w:rPr>
                <w:rFonts w:ascii="Abadi" w:hAnsi="Abadi"/>
                <w:b w:val="0"/>
                <w:bCs w:val="0"/>
                <w:spacing w:val="-57"/>
                <w:sz w:val="21"/>
                <w:szCs w:val="21"/>
              </w:rPr>
              <w:t xml:space="preserve"> </w:t>
            </w:r>
            <w:r w:rsidRPr="002A7571">
              <w:rPr>
                <w:rFonts w:ascii="Abadi" w:hAnsi="Abadi"/>
                <w:b w:val="0"/>
                <w:bCs w:val="0"/>
                <w:sz w:val="21"/>
                <w:szCs w:val="21"/>
              </w:rPr>
              <w:t>dicha Junta.</w:t>
            </w:r>
          </w:p>
        </w:tc>
        <w:tc>
          <w:tcPr>
            <w:tcW w:w="2126" w:type="dxa"/>
          </w:tcPr>
          <w:p w14:paraId="156BF614" w14:textId="77777777" w:rsidR="00C55D75" w:rsidRDefault="00C55D75" w:rsidP="005B747D">
            <w:pPr>
              <w:jc w:val="both"/>
              <w:rPr>
                <w:rFonts w:ascii="Abadi" w:hAnsi="Abadi"/>
                <w:b/>
                <w:bCs/>
                <w:sz w:val="21"/>
                <w:szCs w:val="21"/>
              </w:rPr>
            </w:pPr>
          </w:p>
          <w:p w14:paraId="547D1CC3" w14:textId="77777777" w:rsidR="008C35C7" w:rsidRDefault="008C35C7" w:rsidP="005B747D">
            <w:pPr>
              <w:jc w:val="both"/>
              <w:rPr>
                <w:rFonts w:ascii="Abadi" w:hAnsi="Abadi"/>
                <w:b/>
                <w:bCs/>
                <w:sz w:val="21"/>
                <w:szCs w:val="21"/>
              </w:rPr>
            </w:pPr>
          </w:p>
          <w:p w14:paraId="3C9D1C1A" w14:textId="5216A168" w:rsidR="008C35C7" w:rsidRPr="00946D81" w:rsidRDefault="008C35C7" w:rsidP="005B747D">
            <w:pPr>
              <w:jc w:val="both"/>
              <w:rPr>
                <w:rFonts w:ascii="Abadi" w:hAnsi="Abadi"/>
                <w:b/>
                <w:bCs/>
                <w:sz w:val="21"/>
                <w:szCs w:val="21"/>
              </w:rPr>
            </w:pPr>
            <w:r>
              <w:rPr>
                <w:rFonts w:ascii="Abadi" w:hAnsi="Abadi"/>
                <w:b/>
                <w:bCs/>
                <w:sz w:val="21"/>
                <w:szCs w:val="21"/>
              </w:rPr>
              <w:t>Enterados</w:t>
            </w:r>
          </w:p>
        </w:tc>
      </w:tr>
      <w:tr w:rsidR="006468C8" w:rsidRPr="00946D81" w14:paraId="2D86301D" w14:textId="77777777" w:rsidTr="003521CC">
        <w:tc>
          <w:tcPr>
            <w:tcW w:w="2112" w:type="dxa"/>
          </w:tcPr>
          <w:p w14:paraId="356D2365" w14:textId="77777777" w:rsidR="00DA4AC9" w:rsidRPr="00113B19" w:rsidRDefault="00113B19" w:rsidP="002B7145">
            <w:pPr>
              <w:jc w:val="both"/>
              <w:rPr>
                <w:rFonts w:ascii="Abadi" w:hAnsi="Abadi"/>
                <w:b/>
                <w:bCs/>
                <w:sz w:val="21"/>
                <w:szCs w:val="21"/>
              </w:rPr>
            </w:pPr>
            <w:r w:rsidRPr="00113B19">
              <w:rPr>
                <w:rFonts w:ascii="Abadi" w:hAnsi="Abadi"/>
                <w:b/>
                <w:bCs/>
                <w:sz w:val="21"/>
                <w:szCs w:val="21"/>
              </w:rPr>
              <w:t>1.04</w:t>
            </w:r>
          </w:p>
          <w:p w14:paraId="3E71D79F" w14:textId="77777777" w:rsidR="00113B19" w:rsidRDefault="00113B19" w:rsidP="002B7145">
            <w:pPr>
              <w:jc w:val="both"/>
              <w:rPr>
                <w:rFonts w:ascii="Abadi" w:hAnsi="Abadi"/>
                <w:sz w:val="21"/>
                <w:szCs w:val="21"/>
              </w:rPr>
            </w:pPr>
          </w:p>
          <w:p w14:paraId="1C6B7112" w14:textId="481E50A5" w:rsidR="00113B19" w:rsidRPr="001D557B" w:rsidRDefault="00E356BB" w:rsidP="001D557B">
            <w:pPr>
              <w:pStyle w:val="Textoindependiente"/>
              <w:tabs>
                <w:tab w:val="left" w:pos="1393"/>
                <w:tab w:val="left" w:pos="2360"/>
              </w:tabs>
              <w:spacing w:before="90" w:line="273" w:lineRule="exact"/>
              <w:ind w:right="35"/>
              <w:rPr>
                <w:rFonts w:ascii="Abadi" w:hAnsi="Abadi"/>
                <w:b w:val="0"/>
                <w:bCs w:val="0"/>
                <w:sz w:val="21"/>
                <w:szCs w:val="21"/>
              </w:rPr>
            </w:pPr>
            <w:r w:rsidRPr="001D557B">
              <w:rPr>
                <w:rFonts w:ascii="Abadi" w:hAnsi="Abadi"/>
                <w:b w:val="0"/>
                <w:bCs w:val="0"/>
                <w:sz w:val="21"/>
                <w:szCs w:val="21"/>
              </w:rPr>
              <w:t>El titular de la Unidad de Enlace de la</w:t>
            </w:r>
            <w:r w:rsidR="00721978" w:rsidRPr="001D557B">
              <w:rPr>
                <w:rFonts w:ascii="Abadi" w:hAnsi="Abadi"/>
                <w:b w:val="0"/>
                <w:bCs w:val="0"/>
                <w:sz w:val="21"/>
                <w:szCs w:val="21"/>
              </w:rPr>
              <w:t xml:space="preserve"> </w:t>
            </w:r>
            <w:r w:rsidRPr="001D557B">
              <w:rPr>
                <w:rFonts w:ascii="Abadi" w:hAnsi="Abadi"/>
                <w:b w:val="0"/>
                <w:bCs w:val="0"/>
                <w:sz w:val="21"/>
                <w:szCs w:val="21"/>
              </w:rPr>
              <w:t>Secretaría de Gobernación</w:t>
            </w:r>
            <w:r w:rsidR="00721978" w:rsidRPr="001D557B">
              <w:rPr>
                <w:rFonts w:ascii="Abadi" w:hAnsi="Abadi"/>
                <w:b w:val="0"/>
                <w:bCs w:val="0"/>
                <w:sz w:val="21"/>
                <w:szCs w:val="21"/>
              </w:rPr>
              <w:t xml:space="preserve"> </w:t>
            </w:r>
            <w:r w:rsidRPr="001D557B">
              <w:rPr>
                <w:rFonts w:ascii="Abadi" w:hAnsi="Abadi"/>
                <w:b w:val="0"/>
                <w:bCs w:val="0"/>
                <w:sz w:val="21"/>
                <w:szCs w:val="21"/>
              </w:rPr>
              <w:t>remite tabla</w:t>
            </w:r>
            <w:r w:rsidR="001D557B" w:rsidRPr="001D557B">
              <w:rPr>
                <w:rFonts w:ascii="Abadi" w:hAnsi="Abadi"/>
                <w:b w:val="0"/>
                <w:bCs w:val="0"/>
                <w:sz w:val="21"/>
                <w:szCs w:val="21"/>
              </w:rPr>
              <w:t xml:space="preserve"> con el código QR que contiene el Quinto</w:t>
            </w:r>
            <w:r w:rsidR="001D557B" w:rsidRPr="001D557B">
              <w:rPr>
                <w:rFonts w:ascii="Abadi" w:hAnsi="Abadi"/>
                <w:b w:val="0"/>
                <w:bCs w:val="0"/>
                <w:spacing w:val="-57"/>
                <w:sz w:val="21"/>
                <w:szCs w:val="21"/>
              </w:rPr>
              <w:t xml:space="preserve"> </w:t>
            </w:r>
            <w:r w:rsidR="001D557B" w:rsidRPr="001D557B">
              <w:rPr>
                <w:rFonts w:ascii="Abadi" w:hAnsi="Abadi"/>
                <w:b w:val="0"/>
                <w:bCs w:val="0"/>
                <w:sz w:val="21"/>
                <w:szCs w:val="21"/>
              </w:rPr>
              <w:t>Informe de Gobierno del Presidente de la</w:t>
            </w:r>
            <w:r w:rsidR="001D557B" w:rsidRPr="001D557B">
              <w:rPr>
                <w:rFonts w:ascii="Abadi" w:hAnsi="Abadi"/>
                <w:b w:val="0"/>
                <w:bCs w:val="0"/>
                <w:spacing w:val="-57"/>
                <w:sz w:val="21"/>
                <w:szCs w:val="21"/>
              </w:rPr>
              <w:t xml:space="preserve"> </w:t>
            </w:r>
            <w:r w:rsidR="001D557B" w:rsidRPr="001D557B">
              <w:rPr>
                <w:rFonts w:ascii="Abadi" w:hAnsi="Abadi"/>
                <w:b w:val="0"/>
                <w:bCs w:val="0"/>
                <w:sz w:val="21"/>
                <w:szCs w:val="21"/>
              </w:rPr>
              <w:t>República; así como el quinto informe de</w:t>
            </w:r>
            <w:r w:rsidR="001D557B" w:rsidRPr="001D557B">
              <w:rPr>
                <w:rFonts w:ascii="Abadi" w:hAnsi="Abadi"/>
                <w:b w:val="0"/>
                <w:bCs w:val="0"/>
                <w:spacing w:val="-58"/>
                <w:sz w:val="21"/>
                <w:szCs w:val="21"/>
              </w:rPr>
              <w:t xml:space="preserve"> </w:t>
            </w:r>
            <w:r w:rsidR="001D557B" w:rsidRPr="001D557B">
              <w:rPr>
                <w:rFonts w:ascii="Abadi" w:hAnsi="Abadi"/>
                <w:b w:val="0"/>
                <w:bCs w:val="0"/>
                <w:sz w:val="21"/>
                <w:szCs w:val="21"/>
              </w:rPr>
              <w:t>labores de las 18 Secretarías de Estado.</w:t>
            </w:r>
          </w:p>
        </w:tc>
        <w:tc>
          <w:tcPr>
            <w:tcW w:w="2126" w:type="dxa"/>
          </w:tcPr>
          <w:p w14:paraId="03D4D474" w14:textId="77777777" w:rsidR="001B14F1" w:rsidRDefault="001B14F1" w:rsidP="005B747D">
            <w:pPr>
              <w:jc w:val="both"/>
              <w:rPr>
                <w:rFonts w:ascii="Abadi" w:hAnsi="Abadi"/>
                <w:b/>
                <w:bCs/>
                <w:sz w:val="21"/>
                <w:szCs w:val="21"/>
              </w:rPr>
            </w:pPr>
          </w:p>
          <w:p w14:paraId="795BC626" w14:textId="77777777" w:rsidR="00C52709" w:rsidRDefault="00C52709" w:rsidP="005B747D">
            <w:pPr>
              <w:jc w:val="both"/>
              <w:rPr>
                <w:rFonts w:ascii="Abadi" w:hAnsi="Abadi"/>
                <w:b/>
                <w:bCs/>
                <w:sz w:val="21"/>
                <w:szCs w:val="21"/>
              </w:rPr>
            </w:pPr>
          </w:p>
          <w:p w14:paraId="60DD86B8" w14:textId="11E2C26E" w:rsidR="005C7FAC" w:rsidRPr="00EB21DD" w:rsidRDefault="005C7FAC" w:rsidP="005B747D">
            <w:pPr>
              <w:jc w:val="both"/>
              <w:rPr>
                <w:rFonts w:ascii="Abadi" w:hAnsi="Abadi"/>
                <w:b/>
                <w:bCs/>
                <w:sz w:val="21"/>
                <w:szCs w:val="21"/>
              </w:rPr>
            </w:pPr>
            <w:r w:rsidRPr="00EB21DD">
              <w:rPr>
                <w:rFonts w:ascii="Abadi" w:hAnsi="Abadi"/>
                <w:b/>
                <w:bCs/>
                <w:sz w:val="21"/>
                <w:szCs w:val="21"/>
              </w:rPr>
              <w:t>Enterados y se dejan a</w:t>
            </w:r>
            <w:r w:rsidRPr="00EB21DD">
              <w:rPr>
                <w:rFonts w:ascii="Abadi" w:hAnsi="Abadi"/>
                <w:b/>
                <w:bCs/>
                <w:spacing w:val="1"/>
                <w:sz w:val="21"/>
                <w:szCs w:val="21"/>
              </w:rPr>
              <w:t xml:space="preserve"> </w:t>
            </w:r>
            <w:r w:rsidRPr="00EB21DD">
              <w:rPr>
                <w:rFonts w:ascii="Abadi" w:hAnsi="Abadi"/>
                <w:b/>
                <w:bCs/>
                <w:sz w:val="21"/>
                <w:szCs w:val="21"/>
              </w:rPr>
              <w:t>disposición</w:t>
            </w:r>
            <w:r w:rsidRPr="00EB21DD">
              <w:rPr>
                <w:rFonts w:ascii="Abadi" w:hAnsi="Abadi"/>
                <w:b/>
                <w:bCs/>
                <w:spacing w:val="-5"/>
                <w:sz w:val="21"/>
                <w:szCs w:val="21"/>
              </w:rPr>
              <w:t xml:space="preserve"> </w:t>
            </w:r>
            <w:r w:rsidRPr="00EB21DD">
              <w:rPr>
                <w:rFonts w:ascii="Abadi" w:hAnsi="Abadi"/>
                <w:b/>
                <w:bCs/>
                <w:sz w:val="21"/>
                <w:szCs w:val="21"/>
              </w:rPr>
              <w:t>de</w:t>
            </w:r>
            <w:r w:rsidRPr="00EB21DD">
              <w:rPr>
                <w:rFonts w:ascii="Abadi" w:hAnsi="Abadi"/>
                <w:b/>
                <w:bCs/>
                <w:spacing w:val="-4"/>
                <w:sz w:val="21"/>
                <w:szCs w:val="21"/>
              </w:rPr>
              <w:t xml:space="preserve"> </w:t>
            </w:r>
            <w:r w:rsidRPr="00EB21DD">
              <w:rPr>
                <w:rFonts w:ascii="Abadi" w:hAnsi="Abadi"/>
                <w:b/>
                <w:bCs/>
                <w:sz w:val="21"/>
                <w:szCs w:val="21"/>
              </w:rPr>
              <w:t>las</w:t>
            </w:r>
            <w:r w:rsidRPr="00EB21DD">
              <w:rPr>
                <w:rFonts w:ascii="Abadi" w:hAnsi="Abadi"/>
                <w:b/>
                <w:bCs/>
                <w:spacing w:val="-4"/>
                <w:sz w:val="21"/>
                <w:szCs w:val="21"/>
              </w:rPr>
              <w:t xml:space="preserve"> </w:t>
            </w:r>
            <w:r w:rsidRPr="00EB21DD">
              <w:rPr>
                <w:rFonts w:ascii="Abadi" w:hAnsi="Abadi"/>
                <w:b/>
                <w:bCs/>
                <w:sz w:val="21"/>
                <w:szCs w:val="21"/>
              </w:rPr>
              <w:t>diputadas</w:t>
            </w:r>
            <w:r w:rsidRPr="00EB21DD">
              <w:rPr>
                <w:rFonts w:ascii="Abadi" w:hAnsi="Abadi"/>
                <w:b/>
                <w:bCs/>
                <w:spacing w:val="-4"/>
                <w:sz w:val="21"/>
                <w:szCs w:val="21"/>
              </w:rPr>
              <w:t xml:space="preserve"> </w:t>
            </w:r>
            <w:r w:rsidRPr="00EB21DD">
              <w:rPr>
                <w:rFonts w:ascii="Abadi" w:hAnsi="Abadi"/>
                <w:b/>
                <w:bCs/>
                <w:sz w:val="21"/>
                <w:szCs w:val="21"/>
              </w:rPr>
              <w:t xml:space="preserve">y </w:t>
            </w:r>
            <w:r w:rsidR="00EB21DD" w:rsidRPr="00EB21DD">
              <w:rPr>
                <w:rFonts w:ascii="Abadi" w:hAnsi="Abadi"/>
                <w:b/>
                <w:bCs/>
                <w:sz w:val="21"/>
                <w:szCs w:val="21"/>
              </w:rPr>
              <w:t>de los diputados de esta</w:t>
            </w:r>
            <w:r w:rsidR="00EB21DD" w:rsidRPr="00EB21DD">
              <w:rPr>
                <w:rFonts w:ascii="Abadi" w:hAnsi="Abadi"/>
                <w:b/>
                <w:bCs/>
                <w:spacing w:val="1"/>
                <w:sz w:val="21"/>
                <w:szCs w:val="21"/>
              </w:rPr>
              <w:t xml:space="preserve"> </w:t>
            </w:r>
            <w:r w:rsidR="00EB21DD" w:rsidRPr="00EB21DD">
              <w:rPr>
                <w:rFonts w:ascii="Abadi" w:hAnsi="Abadi"/>
                <w:b/>
                <w:bCs/>
                <w:sz w:val="21"/>
                <w:szCs w:val="21"/>
              </w:rPr>
              <w:t>Sexagésima</w:t>
            </w:r>
            <w:r w:rsidR="00EB21DD" w:rsidRPr="00EB21DD">
              <w:rPr>
                <w:rFonts w:ascii="Abadi" w:hAnsi="Abadi"/>
                <w:b/>
                <w:bCs/>
                <w:spacing w:val="-8"/>
                <w:sz w:val="21"/>
                <w:szCs w:val="21"/>
              </w:rPr>
              <w:t xml:space="preserve"> </w:t>
            </w:r>
            <w:r w:rsidR="00EB21DD" w:rsidRPr="00EB21DD">
              <w:rPr>
                <w:rFonts w:ascii="Abadi" w:hAnsi="Abadi"/>
                <w:b/>
                <w:bCs/>
                <w:sz w:val="21"/>
                <w:szCs w:val="21"/>
              </w:rPr>
              <w:t>Quinta</w:t>
            </w:r>
            <w:r w:rsidR="00EB21DD" w:rsidRPr="00EB21DD">
              <w:rPr>
                <w:rFonts w:ascii="Abadi" w:hAnsi="Abadi"/>
                <w:b/>
                <w:bCs/>
                <w:spacing w:val="-7"/>
                <w:sz w:val="21"/>
                <w:szCs w:val="21"/>
              </w:rPr>
              <w:t xml:space="preserve"> </w:t>
            </w:r>
            <w:r w:rsidR="00EB21DD" w:rsidRPr="00EB21DD">
              <w:rPr>
                <w:rFonts w:ascii="Abadi" w:hAnsi="Abadi"/>
                <w:b/>
                <w:bCs/>
                <w:sz w:val="21"/>
                <w:szCs w:val="21"/>
              </w:rPr>
              <w:t>Legislatura</w:t>
            </w:r>
            <w:r w:rsidR="00EB21DD" w:rsidRPr="00EB21DD">
              <w:rPr>
                <w:rFonts w:ascii="Abadi" w:hAnsi="Abadi"/>
                <w:b/>
                <w:bCs/>
                <w:spacing w:val="-57"/>
                <w:sz w:val="21"/>
                <w:szCs w:val="21"/>
              </w:rPr>
              <w:t xml:space="preserve"> </w:t>
            </w:r>
            <w:r w:rsidR="00EB21DD" w:rsidRPr="00EB21DD">
              <w:rPr>
                <w:rFonts w:ascii="Abadi" w:hAnsi="Abadi"/>
                <w:b/>
                <w:bCs/>
                <w:sz w:val="21"/>
                <w:szCs w:val="21"/>
              </w:rPr>
              <w:t>del Congreso del Estado.</w:t>
            </w:r>
          </w:p>
        </w:tc>
      </w:tr>
      <w:tr w:rsidR="006468C8" w:rsidRPr="00946D81" w14:paraId="499C5FE8" w14:textId="77777777" w:rsidTr="003521CC">
        <w:tc>
          <w:tcPr>
            <w:tcW w:w="2112" w:type="dxa"/>
          </w:tcPr>
          <w:p w14:paraId="2E8194F9" w14:textId="450A9125" w:rsidR="00DB4685" w:rsidRPr="00113B19" w:rsidRDefault="004155B9" w:rsidP="002B7145">
            <w:pPr>
              <w:jc w:val="both"/>
              <w:rPr>
                <w:rFonts w:ascii="Abadi" w:hAnsi="Abadi"/>
                <w:b/>
                <w:bCs/>
                <w:sz w:val="21"/>
                <w:szCs w:val="21"/>
              </w:rPr>
            </w:pPr>
            <w:r>
              <w:rPr>
                <w:rFonts w:ascii="Abadi" w:hAnsi="Abadi"/>
                <w:b/>
                <w:bCs/>
                <w:sz w:val="21"/>
                <w:szCs w:val="21"/>
              </w:rPr>
              <w:t>2</w:t>
            </w:r>
            <w:r w:rsidR="00113B19" w:rsidRPr="00113B19">
              <w:rPr>
                <w:rFonts w:ascii="Abadi" w:hAnsi="Abadi"/>
                <w:b/>
                <w:bCs/>
                <w:sz w:val="21"/>
                <w:szCs w:val="21"/>
              </w:rPr>
              <w:t>.0</w:t>
            </w:r>
            <w:r>
              <w:rPr>
                <w:rFonts w:ascii="Abadi" w:hAnsi="Abadi"/>
                <w:b/>
                <w:bCs/>
                <w:sz w:val="21"/>
                <w:szCs w:val="21"/>
              </w:rPr>
              <w:t>1</w:t>
            </w:r>
          </w:p>
          <w:p w14:paraId="072A3B52" w14:textId="77777777" w:rsidR="00113B19" w:rsidRDefault="00113B19" w:rsidP="002B7145">
            <w:pPr>
              <w:jc w:val="both"/>
              <w:rPr>
                <w:rFonts w:ascii="Abadi" w:hAnsi="Abadi"/>
                <w:sz w:val="21"/>
                <w:szCs w:val="21"/>
              </w:rPr>
            </w:pPr>
          </w:p>
          <w:p w14:paraId="1A416BFF" w14:textId="77777777" w:rsidR="003F3775" w:rsidRPr="007616D2" w:rsidRDefault="003F3775" w:rsidP="003F3775">
            <w:pPr>
              <w:pStyle w:val="Textoindependiente"/>
              <w:spacing w:line="235" w:lineRule="auto"/>
              <w:ind w:right="35"/>
              <w:rPr>
                <w:rFonts w:ascii="Abadi" w:hAnsi="Abadi"/>
                <w:sz w:val="21"/>
                <w:szCs w:val="21"/>
              </w:rPr>
            </w:pPr>
            <w:r w:rsidRPr="007005AF">
              <w:rPr>
                <w:rFonts w:ascii="Abadi" w:hAnsi="Abadi"/>
                <w:b w:val="0"/>
                <w:bCs w:val="0"/>
                <w:sz w:val="21"/>
                <w:szCs w:val="21"/>
              </w:rPr>
              <w:t>La consejera presidenta del Instituto</w:t>
            </w:r>
            <w:r w:rsidRPr="007005AF">
              <w:rPr>
                <w:rFonts w:ascii="Abadi" w:hAnsi="Abadi"/>
                <w:b w:val="0"/>
                <w:bCs w:val="0"/>
                <w:spacing w:val="1"/>
                <w:sz w:val="21"/>
                <w:szCs w:val="21"/>
              </w:rPr>
              <w:t xml:space="preserve"> </w:t>
            </w:r>
            <w:r w:rsidRPr="007005AF">
              <w:rPr>
                <w:rFonts w:ascii="Abadi" w:hAnsi="Abadi"/>
                <w:b w:val="0"/>
                <w:bCs w:val="0"/>
                <w:sz w:val="21"/>
                <w:szCs w:val="21"/>
              </w:rPr>
              <w:t>Electoral del Estado de Guanajuato</w:t>
            </w:r>
            <w:r w:rsidRPr="007005AF">
              <w:rPr>
                <w:rFonts w:ascii="Abadi" w:hAnsi="Abadi"/>
                <w:b w:val="0"/>
                <w:bCs w:val="0"/>
                <w:spacing w:val="1"/>
                <w:sz w:val="21"/>
                <w:szCs w:val="21"/>
              </w:rPr>
              <w:t xml:space="preserve"> </w:t>
            </w:r>
            <w:r w:rsidRPr="007005AF">
              <w:rPr>
                <w:rFonts w:ascii="Abadi" w:hAnsi="Abadi"/>
                <w:b w:val="0"/>
                <w:bCs w:val="0"/>
                <w:sz w:val="21"/>
                <w:szCs w:val="21"/>
              </w:rPr>
              <w:t>remite respuesta a la consulta de la</w:t>
            </w:r>
            <w:r w:rsidRPr="007005AF">
              <w:rPr>
                <w:rFonts w:ascii="Abadi" w:hAnsi="Abadi"/>
                <w:b w:val="0"/>
                <w:bCs w:val="0"/>
                <w:spacing w:val="1"/>
                <w:sz w:val="21"/>
                <w:szCs w:val="21"/>
              </w:rPr>
              <w:t xml:space="preserve"> </w:t>
            </w:r>
            <w:r w:rsidRPr="007005AF">
              <w:rPr>
                <w:rFonts w:ascii="Abadi" w:hAnsi="Abadi"/>
                <w:b w:val="0"/>
                <w:bCs w:val="0"/>
                <w:sz w:val="21"/>
                <w:szCs w:val="21"/>
              </w:rPr>
              <w:t>iniciativa a efecto de</w:t>
            </w:r>
            <w:r w:rsidRPr="007616D2">
              <w:rPr>
                <w:rFonts w:ascii="Abadi" w:hAnsi="Abadi"/>
                <w:sz w:val="21"/>
                <w:szCs w:val="21"/>
              </w:rPr>
              <w:t xml:space="preserve"> </w:t>
            </w:r>
            <w:r w:rsidRPr="007005AF">
              <w:rPr>
                <w:rFonts w:ascii="Abadi" w:hAnsi="Abadi"/>
                <w:b w:val="0"/>
                <w:bCs w:val="0"/>
                <w:sz w:val="21"/>
                <w:szCs w:val="21"/>
              </w:rPr>
              <w:t>reformar el artículo</w:t>
            </w:r>
            <w:r w:rsidRPr="007005AF">
              <w:rPr>
                <w:rFonts w:ascii="Abadi" w:hAnsi="Abadi"/>
                <w:b w:val="0"/>
                <w:bCs w:val="0"/>
                <w:spacing w:val="-57"/>
                <w:sz w:val="21"/>
                <w:szCs w:val="21"/>
              </w:rPr>
              <w:t xml:space="preserve"> </w:t>
            </w:r>
            <w:r w:rsidRPr="007005AF">
              <w:rPr>
                <w:rFonts w:ascii="Abadi" w:hAnsi="Abadi"/>
                <w:b w:val="0"/>
                <w:bCs w:val="0"/>
                <w:sz w:val="21"/>
                <w:szCs w:val="21"/>
              </w:rPr>
              <w:t>57 de la Ley de Responsabilidades</w:t>
            </w:r>
          </w:p>
          <w:p w14:paraId="6D6B5674" w14:textId="5AD8DBB2" w:rsidR="00113B19" w:rsidRPr="00946D81" w:rsidRDefault="003F3775" w:rsidP="003F3775">
            <w:pPr>
              <w:jc w:val="both"/>
              <w:rPr>
                <w:rFonts w:ascii="Abadi" w:hAnsi="Abadi"/>
                <w:sz w:val="21"/>
                <w:szCs w:val="21"/>
              </w:rPr>
            </w:pPr>
            <w:r w:rsidRPr="007616D2">
              <w:rPr>
                <w:rFonts w:ascii="Abadi" w:hAnsi="Abadi"/>
                <w:sz w:val="21"/>
                <w:szCs w:val="21"/>
              </w:rPr>
              <w:t>Administrativas para el Estado de</w:t>
            </w:r>
            <w:r w:rsidRPr="007616D2">
              <w:rPr>
                <w:rFonts w:ascii="Abadi" w:hAnsi="Abadi"/>
                <w:spacing w:val="-58"/>
                <w:sz w:val="21"/>
                <w:szCs w:val="21"/>
              </w:rPr>
              <w:t xml:space="preserve"> </w:t>
            </w:r>
            <w:r w:rsidRPr="007616D2">
              <w:rPr>
                <w:rFonts w:ascii="Abadi" w:hAnsi="Abadi"/>
                <w:sz w:val="21"/>
                <w:szCs w:val="21"/>
              </w:rPr>
              <w:t>Guanajuato.</w:t>
            </w:r>
          </w:p>
        </w:tc>
        <w:tc>
          <w:tcPr>
            <w:tcW w:w="2126" w:type="dxa"/>
          </w:tcPr>
          <w:p w14:paraId="37B5C142" w14:textId="77777777" w:rsidR="00B62AA3" w:rsidRPr="0033780F" w:rsidRDefault="00B62AA3" w:rsidP="005B747D">
            <w:pPr>
              <w:jc w:val="both"/>
              <w:rPr>
                <w:rFonts w:ascii="Abadi" w:hAnsi="Abadi"/>
                <w:b/>
                <w:bCs/>
                <w:sz w:val="21"/>
                <w:szCs w:val="21"/>
              </w:rPr>
            </w:pPr>
          </w:p>
          <w:p w14:paraId="3EF6325D" w14:textId="77777777" w:rsidR="007005AF" w:rsidRPr="0033780F" w:rsidRDefault="007005AF" w:rsidP="005B747D">
            <w:pPr>
              <w:jc w:val="both"/>
              <w:rPr>
                <w:rFonts w:ascii="Abadi" w:hAnsi="Abadi"/>
                <w:b/>
                <w:bCs/>
                <w:sz w:val="21"/>
                <w:szCs w:val="21"/>
              </w:rPr>
            </w:pPr>
          </w:p>
          <w:p w14:paraId="7496E760" w14:textId="77777777" w:rsidR="0033780F" w:rsidRPr="0033780F" w:rsidRDefault="0033780F" w:rsidP="0033780F">
            <w:pPr>
              <w:pStyle w:val="Textoindependiente"/>
              <w:spacing w:line="235" w:lineRule="auto"/>
              <w:rPr>
                <w:rFonts w:ascii="Abadi" w:hAnsi="Abadi"/>
                <w:sz w:val="21"/>
                <w:szCs w:val="21"/>
              </w:rPr>
            </w:pPr>
            <w:r w:rsidRPr="0033780F">
              <w:rPr>
                <w:rFonts w:ascii="Abadi" w:hAnsi="Abadi"/>
                <w:sz w:val="21"/>
                <w:szCs w:val="21"/>
              </w:rPr>
              <w:t>Enterados y se informa que se</w:t>
            </w:r>
            <w:r w:rsidRPr="0033780F">
              <w:rPr>
                <w:rFonts w:ascii="Abadi" w:hAnsi="Abadi"/>
                <w:spacing w:val="-58"/>
                <w:sz w:val="21"/>
                <w:szCs w:val="21"/>
              </w:rPr>
              <w:t xml:space="preserve"> </w:t>
            </w:r>
            <w:r w:rsidRPr="0033780F">
              <w:rPr>
                <w:rFonts w:ascii="Abadi" w:hAnsi="Abadi"/>
                <w:sz w:val="21"/>
                <w:szCs w:val="21"/>
              </w:rPr>
              <w:t>turnó a la Comisión de</w:t>
            </w:r>
          </w:p>
          <w:p w14:paraId="49E0A164" w14:textId="5C374B74" w:rsidR="007005AF" w:rsidRPr="0033780F" w:rsidRDefault="0033780F" w:rsidP="0033780F">
            <w:pPr>
              <w:jc w:val="both"/>
              <w:rPr>
                <w:rFonts w:ascii="Abadi" w:hAnsi="Abadi"/>
                <w:b/>
                <w:bCs/>
                <w:sz w:val="21"/>
                <w:szCs w:val="21"/>
              </w:rPr>
            </w:pPr>
            <w:r w:rsidRPr="0033780F">
              <w:rPr>
                <w:rFonts w:ascii="Abadi" w:hAnsi="Abadi"/>
                <w:b/>
                <w:bCs/>
                <w:sz w:val="21"/>
                <w:szCs w:val="21"/>
              </w:rPr>
              <w:t>Gobernación</w:t>
            </w:r>
            <w:r w:rsidRPr="0033780F">
              <w:rPr>
                <w:rFonts w:ascii="Abadi" w:hAnsi="Abadi"/>
                <w:b/>
                <w:bCs/>
                <w:spacing w:val="-8"/>
                <w:sz w:val="21"/>
                <w:szCs w:val="21"/>
              </w:rPr>
              <w:t xml:space="preserve"> </w:t>
            </w:r>
            <w:r w:rsidRPr="0033780F">
              <w:rPr>
                <w:rFonts w:ascii="Abadi" w:hAnsi="Abadi"/>
                <w:b/>
                <w:bCs/>
                <w:sz w:val="21"/>
                <w:szCs w:val="21"/>
              </w:rPr>
              <w:t>y</w:t>
            </w:r>
            <w:r w:rsidRPr="0033780F">
              <w:rPr>
                <w:rFonts w:ascii="Abadi" w:hAnsi="Abadi"/>
                <w:b/>
                <w:bCs/>
                <w:spacing w:val="-7"/>
                <w:sz w:val="21"/>
                <w:szCs w:val="21"/>
              </w:rPr>
              <w:t xml:space="preserve"> </w:t>
            </w:r>
            <w:r w:rsidRPr="0033780F">
              <w:rPr>
                <w:rFonts w:ascii="Abadi" w:hAnsi="Abadi"/>
                <w:b/>
                <w:bCs/>
                <w:sz w:val="21"/>
                <w:szCs w:val="21"/>
              </w:rPr>
              <w:t>Puntos</w:t>
            </w:r>
            <w:r w:rsidRPr="0033780F">
              <w:rPr>
                <w:rFonts w:ascii="Abadi" w:hAnsi="Abadi"/>
                <w:b/>
                <w:bCs/>
                <w:spacing w:val="-57"/>
                <w:sz w:val="21"/>
                <w:szCs w:val="21"/>
              </w:rPr>
              <w:t xml:space="preserve"> </w:t>
            </w:r>
            <w:r w:rsidRPr="0033780F">
              <w:rPr>
                <w:rFonts w:ascii="Abadi" w:hAnsi="Abadi"/>
                <w:b/>
                <w:bCs/>
                <w:sz w:val="21"/>
                <w:szCs w:val="21"/>
              </w:rPr>
              <w:t>Constitucionales.</w:t>
            </w:r>
          </w:p>
        </w:tc>
      </w:tr>
      <w:tr w:rsidR="00113B19" w:rsidRPr="00946D81" w14:paraId="099D0801" w14:textId="77777777" w:rsidTr="003521CC">
        <w:tc>
          <w:tcPr>
            <w:tcW w:w="2112" w:type="dxa"/>
          </w:tcPr>
          <w:p w14:paraId="671E2D24" w14:textId="77777777" w:rsidR="00113B19" w:rsidRPr="00275309" w:rsidRDefault="004155B9" w:rsidP="002B7145">
            <w:pPr>
              <w:jc w:val="both"/>
              <w:rPr>
                <w:rFonts w:ascii="Abadi" w:hAnsi="Abadi"/>
                <w:b/>
                <w:bCs/>
                <w:sz w:val="21"/>
                <w:szCs w:val="21"/>
              </w:rPr>
            </w:pPr>
            <w:r w:rsidRPr="00275309">
              <w:rPr>
                <w:rFonts w:ascii="Abadi" w:hAnsi="Abadi"/>
                <w:b/>
                <w:bCs/>
                <w:sz w:val="21"/>
                <w:szCs w:val="21"/>
              </w:rPr>
              <w:t>2.02</w:t>
            </w:r>
          </w:p>
          <w:p w14:paraId="77509FA5" w14:textId="77777777" w:rsidR="004155B9" w:rsidRDefault="004155B9" w:rsidP="002B7145">
            <w:pPr>
              <w:jc w:val="both"/>
              <w:rPr>
                <w:rFonts w:ascii="Abadi" w:hAnsi="Abadi"/>
                <w:sz w:val="21"/>
                <w:szCs w:val="21"/>
              </w:rPr>
            </w:pPr>
          </w:p>
          <w:p w14:paraId="100BD95E" w14:textId="77777777" w:rsidR="008A0672" w:rsidRPr="008A0672" w:rsidRDefault="008A0672" w:rsidP="008A0672">
            <w:pPr>
              <w:pStyle w:val="Textoindependiente"/>
              <w:spacing w:line="235" w:lineRule="auto"/>
              <w:rPr>
                <w:rFonts w:ascii="Abadi" w:hAnsi="Abadi"/>
                <w:b w:val="0"/>
                <w:bCs w:val="0"/>
                <w:sz w:val="21"/>
                <w:szCs w:val="21"/>
              </w:rPr>
            </w:pPr>
            <w:r w:rsidRPr="008A0672">
              <w:rPr>
                <w:rFonts w:ascii="Abadi" w:hAnsi="Abadi"/>
                <w:b w:val="0"/>
                <w:bCs w:val="0"/>
                <w:sz w:val="21"/>
                <w:szCs w:val="21"/>
              </w:rPr>
              <w:t>El</w:t>
            </w:r>
            <w:r w:rsidRPr="008A0672">
              <w:rPr>
                <w:rFonts w:ascii="Abadi" w:hAnsi="Abadi"/>
                <w:b w:val="0"/>
                <w:bCs w:val="0"/>
                <w:spacing w:val="-5"/>
                <w:sz w:val="21"/>
                <w:szCs w:val="21"/>
              </w:rPr>
              <w:t xml:space="preserve"> </w:t>
            </w:r>
            <w:r w:rsidRPr="008A0672">
              <w:rPr>
                <w:rFonts w:ascii="Abadi" w:hAnsi="Abadi"/>
                <w:b w:val="0"/>
                <w:bCs w:val="0"/>
                <w:sz w:val="21"/>
                <w:szCs w:val="21"/>
              </w:rPr>
              <w:t>magistrado</w:t>
            </w:r>
            <w:r w:rsidRPr="008A0672">
              <w:rPr>
                <w:rFonts w:ascii="Abadi" w:hAnsi="Abadi"/>
                <w:b w:val="0"/>
                <w:bCs w:val="0"/>
                <w:spacing w:val="-5"/>
                <w:sz w:val="21"/>
                <w:szCs w:val="21"/>
              </w:rPr>
              <w:t xml:space="preserve"> </w:t>
            </w:r>
            <w:r w:rsidRPr="008A0672">
              <w:rPr>
                <w:rFonts w:ascii="Abadi" w:hAnsi="Abadi"/>
                <w:b w:val="0"/>
                <w:bCs w:val="0"/>
                <w:sz w:val="21"/>
                <w:szCs w:val="21"/>
              </w:rPr>
              <w:t>presidente</w:t>
            </w:r>
            <w:r w:rsidRPr="008A0672">
              <w:rPr>
                <w:rFonts w:ascii="Abadi" w:hAnsi="Abadi"/>
                <w:b w:val="0"/>
                <w:bCs w:val="0"/>
                <w:spacing w:val="-5"/>
                <w:sz w:val="21"/>
                <w:szCs w:val="21"/>
              </w:rPr>
              <w:t xml:space="preserve"> </w:t>
            </w:r>
            <w:r w:rsidRPr="008A0672">
              <w:rPr>
                <w:rFonts w:ascii="Abadi" w:hAnsi="Abadi"/>
                <w:b w:val="0"/>
                <w:bCs w:val="0"/>
                <w:sz w:val="21"/>
                <w:szCs w:val="21"/>
              </w:rPr>
              <w:t>del</w:t>
            </w:r>
            <w:r w:rsidRPr="008A0672">
              <w:rPr>
                <w:rFonts w:ascii="Abadi" w:hAnsi="Abadi"/>
                <w:b w:val="0"/>
                <w:bCs w:val="0"/>
                <w:spacing w:val="-10"/>
                <w:sz w:val="21"/>
                <w:szCs w:val="21"/>
              </w:rPr>
              <w:t xml:space="preserve"> </w:t>
            </w:r>
            <w:r w:rsidRPr="008A0672">
              <w:rPr>
                <w:rFonts w:ascii="Abadi" w:hAnsi="Abadi"/>
                <w:b w:val="0"/>
                <w:bCs w:val="0"/>
                <w:sz w:val="21"/>
                <w:szCs w:val="21"/>
              </w:rPr>
              <w:t>Tribunal</w:t>
            </w:r>
            <w:r w:rsidRPr="008A0672">
              <w:rPr>
                <w:rFonts w:ascii="Abadi" w:hAnsi="Abadi"/>
                <w:b w:val="0"/>
                <w:bCs w:val="0"/>
                <w:spacing w:val="-5"/>
                <w:sz w:val="21"/>
                <w:szCs w:val="21"/>
              </w:rPr>
              <w:t xml:space="preserve"> </w:t>
            </w:r>
            <w:r w:rsidRPr="008A0672">
              <w:rPr>
                <w:rFonts w:ascii="Abadi" w:hAnsi="Abadi"/>
                <w:b w:val="0"/>
                <w:bCs w:val="0"/>
                <w:sz w:val="21"/>
                <w:szCs w:val="21"/>
              </w:rPr>
              <w:t>de</w:t>
            </w:r>
            <w:r w:rsidRPr="008A0672">
              <w:rPr>
                <w:rFonts w:ascii="Abadi" w:hAnsi="Abadi"/>
                <w:b w:val="0"/>
                <w:bCs w:val="0"/>
                <w:spacing w:val="-57"/>
                <w:sz w:val="21"/>
                <w:szCs w:val="21"/>
              </w:rPr>
              <w:t xml:space="preserve"> </w:t>
            </w:r>
            <w:r w:rsidRPr="008A0672">
              <w:rPr>
                <w:rFonts w:ascii="Abadi" w:hAnsi="Abadi"/>
                <w:b w:val="0"/>
                <w:bCs w:val="0"/>
                <w:sz w:val="21"/>
                <w:szCs w:val="21"/>
              </w:rPr>
              <w:t>Justicia</w:t>
            </w:r>
            <w:r w:rsidRPr="008A0672">
              <w:rPr>
                <w:rFonts w:ascii="Abadi" w:hAnsi="Abadi"/>
                <w:b w:val="0"/>
                <w:bCs w:val="0"/>
                <w:spacing w:val="-14"/>
                <w:sz w:val="21"/>
                <w:szCs w:val="21"/>
              </w:rPr>
              <w:t xml:space="preserve"> </w:t>
            </w:r>
            <w:r w:rsidRPr="008A0672">
              <w:rPr>
                <w:rFonts w:ascii="Abadi" w:hAnsi="Abadi"/>
                <w:b w:val="0"/>
                <w:bCs w:val="0"/>
                <w:sz w:val="21"/>
                <w:szCs w:val="21"/>
              </w:rPr>
              <w:t>Administrativa del Estado de</w:t>
            </w:r>
          </w:p>
          <w:p w14:paraId="319EA31F" w14:textId="77777777" w:rsidR="008A0672" w:rsidRPr="008A0672" w:rsidRDefault="008A0672" w:rsidP="008A0672">
            <w:pPr>
              <w:pStyle w:val="Textoindependiente"/>
              <w:spacing w:line="268" w:lineRule="exact"/>
              <w:rPr>
                <w:rFonts w:ascii="Abadi" w:hAnsi="Abadi"/>
                <w:b w:val="0"/>
                <w:bCs w:val="0"/>
                <w:sz w:val="21"/>
                <w:szCs w:val="21"/>
              </w:rPr>
            </w:pPr>
            <w:r w:rsidRPr="008A0672">
              <w:rPr>
                <w:rFonts w:ascii="Abadi" w:hAnsi="Abadi"/>
                <w:b w:val="0"/>
                <w:bCs w:val="0"/>
                <w:sz w:val="21"/>
                <w:szCs w:val="21"/>
              </w:rPr>
              <w:t>Guanajuato remite respuesta a la</w:t>
            </w:r>
          </w:p>
          <w:p w14:paraId="2DE4AA0A" w14:textId="77777777" w:rsidR="008A0672" w:rsidRPr="008A0672" w:rsidRDefault="008A0672" w:rsidP="008A0672">
            <w:pPr>
              <w:pStyle w:val="Textoindependiente"/>
              <w:spacing w:before="2" w:line="235" w:lineRule="auto"/>
              <w:ind w:left="24" w:right="35"/>
              <w:rPr>
                <w:rFonts w:ascii="Abadi" w:hAnsi="Abadi"/>
                <w:b w:val="0"/>
                <w:bCs w:val="0"/>
                <w:sz w:val="21"/>
                <w:szCs w:val="21"/>
              </w:rPr>
            </w:pPr>
            <w:r w:rsidRPr="008A0672">
              <w:rPr>
                <w:rFonts w:ascii="Abadi" w:hAnsi="Abadi"/>
                <w:b w:val="0"/>
                <w:bCs w:val="0"/>
                <w:sz w:val="21"/>
                <w:szCs w:val="21"/>
              </w:rPr>
              <w:t>consulta de la iniciativa a efecto de</w:t>
            </w:r>
            <w:r w:rsidRPr="008A0672">
              <w:rPr>
                <w:rFonts w:ascii="Abadi" w:hAnsi="Abadi"/>
                <w:b w:val="0"/>
                <w:bCs w:val="0"/>
                <w:spacing w:val="-57"/>
                <w:sz w:val="21"/>
                <w:szCs w:val="21"/>
              </w:rPr>
              <w:t xml:space="preserve"> </w:t>
            </w:r>
            <w:r w:rsidRPr="008A0672">
              <w:rPr>
                <w:rFonts w:ascii="Abadi" w:hAnsi="Abadi"/>
                <w:b w:val="0"/>
                <w:bCs w:val="0"/>
                <w:sz w:val="21"/>
                <w:szCs w:val="21"/>
              </w:rPr>
              <w:t>reformar</w:t>
            </w:r>
            <w:r w:rsidRPr="008A0672">
              <w:rPr>
                <w:rFonts w:ascii="Abadi" w:hAnsi="Abadi"/>
                <w:b w:val="0"/>
                <w:bCs w:val="0"/>
                <w:spacing w:val="-3"/>
                <w:sz w:val="21"/>
                <w:szCs w:val="21"/>
              </w:rPr>
              <w:t xml:space="preserve"> </w:t>
            </w:r>
            <w:r w:rsidRPr="008A0672">
              <w:rPr>
                <w:rFonts w:ascii="Abadi" w:hAnsi="Abadi"/>
                <w:b w:val="0"/>
                <w:bCs w:val="0"/>
                <w:sz w:val="21"/>
                <w:szCs w:val="21"/>
              </w:rPr>
              <w:t>el</w:t>
            </w:r>
            <w:r w:rsidRPr="008A0672">
              <w:rPr>
                <w:rFonts w:ascii="Abadi" w:hAnsi="Abadi"/>
                <w:b w:val="0"/>
                <w:bCs w:val="0"/>
                <w:spacing w:val="-2"/>
                <w:sz w:val="21"/>
                <w:szCs w:val="21"/>
              </w:rPr>
              <w:t xml:space="preserve"> </w:t>
            </w:r>
            <w:r w:rsidRPr="008A0672">
              <w:rPr>
                <w:rFonts w:ascii="Abadi" w:hAnsi="Abadi"/>
                <w:b w:val="0"/>
                <w:bCs w:val="0"/>
                <w:sz w:val="21"/>
                <w:szCs w:val="21"/>
              </w:rPr>
              <w:t>artículo</w:t>
            </w:r>
            <w:r w:rsidRPr="008A0672">
              <w:rPr>
                <w:rFonts w:ascii="Abadi" w:hAnsi="Abadi"/>
                <w:b w:val="0"/>
                <w:bCs w:val="0"/>
                <w:spacing w:val="-3"/>
                <w:sz w:val="21"/>
                <w:szCs w:val="21"/>
              </w:rPr>
              <w:t xml:space="preserve"> </w:t>
            </w:r>
            <w:r w:rsidRPr="008A0672">
              <w:rPr>
                <w:rFonts w:ascii="Abadi" w:hAnsi="Abadi"/>
                <w:b w:val="0"/>
                <w:bCs w:val="0"/>
                <w:sz w:val="21"/>
                <w:szCs w:val="21"/>
              </w:rPr>
              <w:t>57</w:t>
            </w:r>
            <w:r w:rsidRPr="008A0672">
              <w:rPr>
                <w:rFonts w:ascii="Abadi" w:hAnsi="Abadi"/>
                <w:b w:val="0"/>
                <w:bCs w:val="0"/>
                <w:spacing w:val="-2"/>
                <w:sz w:val="21"/>
                <w:szCs w:val="21"/>
              </w:rPr>
              <w:t xml:space="preserve"> </w:t>
            </w:r>
            <w:r w:rsidRPr="008A0672">
              <w:rPr>
                <w:rFonts w:ascii="Abadi" w:hAnsi="Abadi"/>
                <w:b w:val="0"/>
                <w:bCs w:val="0"/>
                <w:sz w:val="21"/>
                <w:szCs w:val="21"/>
              </w:rPr>
              <w:t>de</w:t>
            </w:r>
            <w:r w:rsidRPr="008A0672">
              <w:rPr>
                <w:rFonts w:ascii="Abadi" w:hAnsi="Abadi"/>
                <w:b w:val="0"/>
                <w:bCs w:val="0"/>
                <w:spacing w:val="-3"/>
                <w:sz w:val="21"/>
                <w:szCs w:val="21"/>
              </w:rPr>
              <w:t xml:space="preserve"> </w:t>
            </w:r>
            <w:r w:rsidRPr="008A0672">
              <w:rPr>
                <w:rFonts w:ascii="Abadi" w:hAnsi="Abadi"/>
                <w:b w:val="0"/>
                <w:bCs w:val="0"/>
                <w:sz w:val="21"/>
                <w:szCs w:val="21"/>
              </w:rPr>
              <w:t>la</w:t>
            </w:r>
            <w:r w:rsidRPr="008A0672">
              <w:rPr>
                <w:rFonts w:ascii="Abadi" w:hAnsi="Abadi"/>
                <w:b w:val="0"/>
                <w:bCs w:val="0"/>
                <w:spacing w:val="-2"/>
                <w:sz w:val="21"/>
                <w:szCs w:val="21"/>
              </w:rPr>
              <w:t xml:space="preserve"> </w:t>
            </w:r>
            <w:r w:rsidRPr="008A0672">
              <w:rPr>
                <w:rFonts w:ascii="Abadi" w:hAnsi="Abadi"/>
                <w:b w:val="0"/>
                <w:bCs w:val="0"/>
                <w:sz w:val="21"/>
                <w:szCs w:val="21"/>
              </w:rPr>
              <w:t>Ley</w:t>
            </w:r>
            <w:r w:rsidRPr="008A0672">
              <w:rPr>
                <w:rFonts w:ascii="Abadi" w:hAnsi="Abadi"/>
                <w:b w:val="0"/>
                <w:bCs w:val="0"/>
                <w:spacing w:val="-2"/>
                <w:sz w:val="21"/>
                <w:szCs w:val="21"/>
              </w:rPr>
              <w:t xml:space="preserve"> </w:t>
            </w:r>
            <w:r w:rsidRPr="008A0672">
              <w:rPr>
                <w:rFonts w:ascii="Abadi" w:hAnsi="Abadi"/>
                <w:b w:val="0"/>
                <w:bCs w:val="0"/>
                <w:sz w:val="21"/>
                <w:szCs w:val="21"/>
              </w:rPr>
              <w:t>de</w:t>
            </w:r>
          </w:p>
          <w:p w14:paraId="3A1F9BCC" w14:textId="7CA2CB63" w:rsidR="004155B9" w:rsidRDefault="008A0672" w:rsidP="008A0672">
            <w:pPr>
              <w:jc w:val="both"/>
              <w:rPr>
                <w:rFonts w:ascii="Abadi" w:hAnsi="Abadi"/>
                <w:sz w:val="21"/>
                <w:szCs w:val="21"/>
              </w:rPr>
            </w:pPr>
            <w:r w:rsidRPr="008A0672">
              <w:rPr>
                <w:rFonts w:ascii="Abadi" w:hAnsi="Abadi"/>
                <w:spacing w:val="-1"/>
                <w:sz w:val="21"/>
                <w:szCs w:val="21"/>
              </w:rPr>
              <w:t>Responsabilidades</w:t>
            </w:r>
            <w:r w:rsidRPr="008A0672">
              <w:rPr>
                <w:rFonts w:ascii="Abadi" w:hAnsi="Abadi"/>
                <w:spacing w:val="-9"/>
                <w:sz w:val="21"/>
                <w:szCs w:val="21"/>
              </w:rPr>
              <w:t xml:space="preserve"> </w:t>
            </w:r>
            <w:r w:rsidRPr="008A0672">
              <w:rPr>
                <w:rFonts w:ascii="Abadi" w:hAnsi="Abadi"/>
                <w:spacing w:val="-1"/>
                <w:sz w:val="21"/>
                <w:szCs w:val="21"/>
              </w:rPr>
              <w:t>Administrativas</w:t>
            </w:r>
            <w:r w:rsidRPr="008A0672">
              <w:rPr>
                <w:rFonts w:ascii="Abadi" w:hAnsi="Abadi"/>
                <w:spacing w:val="7"/>
                <w:sz w:val="21"/>
                <w:szCs w:val="21"/>
              </w:rPr>
              <w:t xml:space="preserve"> </w:t>
            </w:r>
            <w:r w:rsidRPr="008A0672">
              <w:rPr>
                <w:rFonts w:ascii="Abadi" w:hAnsi="Abadi"/>
                <w:sz w:val="21"/>
                <w:szCs w:val="21"/>
              </w:rPr>
              <w:t>para</w:t>
            </w:r>
            <w:r w:rsidRPr="008A0672">
              <w:rPr>
                <w:rFonts w:ascii="Abadi" w:hAnsi="Abadi"/>
                <w:spacing w:val="-57"/>
                <w:sz w:val="21"/>
                <w:szCs w:val="21"/>
              </w:rPr>
              <w:t xml:space="preserve"> </w:t>
            </w:r>
            <w:r w:rsidRPr="008A0672">
              <w:rPr>
                <w:rFonts w:ascii="Abadi" w:hAnsi="Abadi"/>
                <w:sz w:val="21"/>
                <w:szCs w:val="21"/>
              </w:rPr>
              <w:t>el Estado de Guanajuato</w:t>
            </w:r>
            <w:r w:rsidR="000C7B9B">
              <w:rPr>
                <w:rFonts w:ascii="Abadi" w:hAnsi="Abadi"/>
                <w:sz w:val="21"/>
                <w:szCs w:val="21"/>
              </w:rPr>
              <w:t>.</w:t>
            </w:r>
          </w:p>
        </w:tc>
        <w:tc>
          <w:tcPr>
            <w:tcW w:w="2126" w:type="dxa"/>
          </w:tcPr>
          <w:p w14:paraId="28757B31" w14:textId="77777777" w:rsidR="00113B19" w:rsidRPr="00A424A3" w:rsidRDefault="00113B19" w:rsidP="005B747D">
            <w:pPr>
              <w:jc w:val="both"/>
              <w:rPr>
                <w:rFonts w:ascii="Abadi" w:hAnsi="Abadi"/>
                <w:b/>
                <w:bCs/>
                <w:sz w:val="21"/>
                <w:szCs w:val="21"/>
              </w:rPr>
            </w:pPr>
          </w:p>
          <w:p w14:paraId="345AF5EF" w14:textId="77777777" w:rsidR="008F2EE9" w:rsidRPr="00A424A3" w:rsidRDefault="008F2EE9" w:rsidP="005B747D">
            <w:pPr>
              <w:jc w:val="both"/>
              <w:rPr>
                <w:rFonts w:ascii="Abadi" w:hAnsi="Abadi"/>
                <w:b/>
                <w:bCs/>
                <w:sz w:val="21"/>
                <w:szCs w:val="21"/>
              </w:rPr>
            </w:pPr>
          </w:p>
          <w:p w14:paraId="2099A5BF" w14:textId="77777777" w:rsidR="008F2EE9" w:rsidRPr="00A424A3" w:rsidRDefault="008F2EE9" w:rsidP="007B3C01">
            <w:pPr>
              <w:pStyle w:val="Textoindependiente"/>
              <w:spacing w:line="235" w:lineRule="auto"/>
              <w:ind w:right="37"/>
              <w:rPr>
                <w:rFonts w:ascii="Abadi" w:hAnsi="Abadi"/>
                <w:sz w:val="21"/>
                <w:szCs w:val="21"/>
              </w:rPr>
            </w:pPr>
            <w:r w:rsidRPr="00A424A3">
              <w:rPr>
                <w:rFonts w:ascii="Abadi" w:hAnsi="Abadi"/>
                <w:sz w:val="21"/>
                <w:szCs w:val="21"/>
              </w:rPr>
              <w:t>Enterados y se informa que se</w:t>
            </w:r>
            <w:r w:rsidRPr="00A424A3">
              <w:rPr>
                <w:rFonts w:ascii="Abadi" w:hAnsi="Abadi"/>
                <w:spacing w:val="-58"/>
                <w:sz w:val="21"/>
                <w:szCs w:val="21"/>
              </w:rPr>
              <w:t xml:space="preserve"> </w:t>
            </w:r>
            <w:r w:rsidRPr="00A424A3">
              <w:rPr>
                <w:rFonts w:ascii="Abadi" w:hAnsi="Abadi"/>
                <w:sz w:val="21"/>
                <w:szCs w:val="21"/>
              </w:rPr>
              <w:t>turnó a la Comisión de</w:t>
            </w:r>
          </w:p>
          <w:p w14:paraId="69A8BE65" w14:textId="417854A6" w:rsidR="008F2EE9" w:rsidRPr="00A424A3" w:rsidRDefault="008F2EE9" w:rsidP="008F2EE9">
            <w:pPr>
              <w:jc w:val="both"/>
              <w:rPr>
                <w:rFonts w:ascii="Abadi" w:hAnsi="Abadi"/>
                <w:b/>
                <w:bCs/>
                <w:sz w:val="21"/>
                <w:szCs w:val="21"/>
              </w:rPr>
            </w:pPr>
            <w:r w:rsidRPr="00A424A3">
              <w:rPr>
                <w:rFonts w:ascii="Abadi" w:hAnsi="Abadi"/>
                <w:b/>
                <w:bCs/>
                <w:sz w:val="21"/>
                <w:szCs w:val="21"/>
              </w:rPr>
              <w:t>Gobernación</w:t>
            </w:r>
            <w:r w:rsidRPr="00A424A3">
              <w:rPr>
                <w:rFonts w:ascii="Abadi" w:hAnsi="Abadi"/>
                <w:b/>
                <w:bCs/>
                <w:spacing w:val="-8"/>
                <w:sz w:val="21"/>
                <w:szCs w:val="21"/>
              </w:rPr>
              <w:t xml:space="preserve"> </w:t>
            </w:r>
            <w:r w:rsidRPr="00A424A3">
              <w:rPr>
                <w:rFonts w:ascii="Abadi" w:hAnsi="Abadi"/>
                <w:b/>
                <w:bCs/>
                <w:sz w:val="21"/>
                <w:szCs w:val="21"/>
              </w:rPr>
              <w:t>y</w:t>
            </w:r>
            <w:r w:rsidRPr="00A424A3">
              <w:rPr>
                <w:rFonts w:ascii="Abadi" w:hAnsi="Abadi"/>
                <w:b/>
                <w:bCs/>
                <w:spacing w:val="-7"/>
                <w:sz w:val="21"/>
                <w:szCs w:val="21"/>
              </w:rPr>
              <w:t xml:space="preserve"> </w:t>
            </w:r>
            <w:r w:rsidRPr="00A424A3">
              <w:rPr>
                <w:rFonts w:ascii="Abadi" w:hAnsi="Abadi"/>
                <w:b/>
                <w:bCs/>
                <w:sz w:val="21"/>
                <w:szCs w:val="21"/>
              </w:rPr>
              <w:t>Puntos</w:t>
            </w:r>
            <w:r w:rsidRPr="00A424A3">
              <w:rPr>
                <w:rFonts w:ascii="Abadi" w:hAnsi="Abadi"/>
                <w:b/>
                <w:bCs/>
                <w:spacing w:val="-57"/>
                <w:sz w:val="21"/>
                <w:szCs w:val="21"/>
              </w:rPr>
              <w:t xml:space="preserve"> </w:t>
            </w:r>
            <w:r w:rsidRPr="00A424A3">
              <w:rPr>
                <w:rFonts w:ascii="Abadi" w:hAnsi="Abadi"/>
                <w:b/>
                <w:bCs/>
                <w:sz w:val="21"/>
                <w:szCs w:val="21"/>
              </w:rPr>
              <w:t>Constitucionales.</w:t>
            </w:r>
          </w:p>
        </w:tc>
      </w:tr>
      <w:tr w:rsidR="00113B19" w:rsidRPr="00946D81" w14:paraId="77EF6E0C" w14:textId="77777777" w:rsidTr="003521CC">
        <w:tc>
          <w:tcPr>
            <w:tcW w:w="2112" w:type="dxa"/>
          </w:tcPr>
          <w:p w14:paraId="434E47A4" w14:textId="77777777" w:rsidR="00113B19" w:rsidRPr="00275309" w:rsidRDefault="004155B9" w:rsidP="002B7145">
            <w:pPr>
              <w:jc w:val="both"/>
              <w:rPr>
                <w:rFonts w:ascii="Abadi" w:hAnsi="Abadi"/>
                <w:b/>
                <w:bCs/>
                <w:sz w:val="21"/>
                <w:szCs w:val="21"/>
              </w:rPr>
            </w:pPr>
            <w:r w:rsidRPr="00275309">
              <w:rPr>
                <w:rFonts w:ascii="Abadi" w:hAnsi="Abadi"/>
                <w:b/>
                <w:bCs/>
                <w:sz w:val="21"/>
                <w:szCs w:val="21"/>
              </w:rPr>
              <w:t>2.03</w:t>
            </w:r>
          </w:p>
          <w:p w14:paraId="217F35A6" w14:textId="77777777" w:rsidR="004155B9" w:rsidRDefault="004155B9" w:rsidP="002B7145">
            <w:pPr>
              <w:jc w:val="both"/>
              <w:rPr>
                <w:rFonts w:ascii="Abadi" w:hAnsi="Abadi"/>
                <w:sz w:val="21"/>
                <w:szCs w:val="21"/>
              </w:rPr>
            </w:pPr>
          </w:p>
          <w:p w14:paraId="464C1100" w14:textId="77777777" w:rsidR="00904228" w:rsidRPr="00B26375" w:rsidRDefault="00904228" w:rsidP="00904228">
            <w:pPr>
              <w:pStyle w:val="Textoindependiente"/>
              <w:spacing w:line="235" w:lineRule="auto"/>
              <w:ind w:right="8"/>
              <w:rPr>
                <w:rFonts w:ascii="Abadi" w:hAnsi="Abadi"/>
                <w:b w:val="0"/>
                <w:bCs w:val="0"/>
                <w:sz w:val="21"/>
                <w:szCs w:val="21"/>
              </w:rPr>
            </w:pPr>
            <w:r w:rsidRPr="00B26375">
              <w:rPr>
                <w:rFonts w:ascii="Abadi" w:hAnsi="Abadi"/>
                <w:b w:val="0"/>
                <w:bCs w:val="0"/>
                <w:sz w:val="21"/>
                <w:szCs w:val="21"/>
              </w:rPr>
              <w:t>La magistrada presidenta y titular de la</w:t>
            </w:r>
            <w:r w:rsidRPr="00B26375">
              <w:rPr>
                <w:rFonts w:ascii="Abadi" w:hAnsi="Abadi"/>
                <w:b w:val="0"/>
                <w:bCs w:val="0"/>
                <w:spacing w:val="1"/>
                <w:sz w:val="21"/>
                <w:szCs w:val="21"/>
              </w:rPr>
              <w:t xml:space="preserve"> </w:t>
            </w:r>
            <w:r w:rsidRPr="00B26375">
              <w:rPr>
                <w:rFonts w:ascii="Abadi" w:hAnsi="Abadi"/>
                <w:b w:val="0"/>
                <w:bCs w:val="0"/>
                <w:sz w:val="21"/>
                <w:szCs w:val="21"/>
              </w:rPr>
              <w:t>Segunda Ponencia del Tribunal Estatal</w:t>
            </w:r>
            <w:r w:rsidRPr="00B26375">
              <w:rPr>
                <w:rFonts w:ascii="Abadi" w:hAnsi="Abadi"/>
                <w:b w:val="0"/>
                <w:bCs w:val="0"/>
                <w:spacing w:val="1"/>
                <w:sz w:val="21"/>
                <w:szCs w:val="21"/>
              </w:rPr>
              <w:t xml:space="preserve"> </w:t>
            </w:r>
            <w:r w:rsidRPr="00B26375">
              <w:rPr>
                <w:rFonts w:ascii="Abadi" w:hAnsi="Abadi"/>
                <w:b w:val="0"/>
                <w:bCs w:val="0"/>
                <w:sz w:val="21"/>
                <w:szCs w:val="21"/>
              </w:rPr>
              <w:t>Electoral de Guanajuato remite respuesta</w:t>
            </w:r>
            <w:r w:rsidRPr="00B26375">
              <w:rPr>
                <w:rFonts w:ascii="Abadi" w:hAnsi="Abadi"/>
                <w:b w:val="0"/>
                <w:bCs w:val="0"/>
                <w:spacing w:val="-57"/>
                <w:sz w:val="21"/>
                <w:szCs w:val="21"/>
              </w:rPr>
              <w:t xml:space="preserve"> </w:t>
            </w:r>
            <w:r w:rsidRPr="00B26375">
              <w:rPr>
                <w:rFonts w:ascii="Abadi" w:hAnsi="Abadi"/>
                <w:b w:val="0"/>
                <w:bCs w:val="0"/>
                <w:sz w:val="21"/>
                <w:szCs w:val="21"/>
              </w:rPr>
              <w:t>a la consulta de la iniciativa a efecto de</w:t>
            </w:r>
            <w:r w:rsidRPr="00B26375">
              <w:rPr>
                <w:rFonts w:ascii="Abadi" w:hAnsi="Abadi"/>
                <w:b w:val="0"/>
                <w:bCs w:val="0"/>
                <w:spacing w:val="1"/>
                <w:sz w:val="21"/>
                <w:szCs w:val="21"/>
              </w:rPr>
              <w:t xml:space="preserve"> </w:t>
            </w:r>
            <w:r w:rsidRPr="00B26375">
              <w:rPr>
                <w:rFonts w:ascii="Abadi" w:hAnsi="Abadi"/>
                <w:b w:val="0"/>
                <w:bCs w:val="0"/>
                <w:sz w:val="21"/>
                <w:szCs w:val="21"/>
              </w:rPr>
              <w:t>reformar el artículo 57 de la Ley de</w:t>
            </w:r>
          </w:p>
          <w:p w14:paraId="08318D2A" w14:textId="6F35196B" w:rsidR="004155B9" w:rsidRDefault="00904228" w:rsidP="00904228">
            <w:pPr>
              <w:jc w:val="both"/>
              <w:rPr>
                <w:rFonts w:ascii="Abadi" w:hAnsi="Abadi"/>
                <w:sz w:val="21"/>
                <w:szCs w:val="21"/>
              </w:rPr>
            </w:pPr>
            <w:r w:rsidRPr="007616D2">
              <w:rPr>
                <w:rFonts w:ascii="Abadi" w:hAnsi="Abadi"/>
                <w:spacing w:val="-1"/>
                <w:sz w:val="21"/>
                <w:szCs w:val="21"/>
              </w:rPr>
              <w:t>Responsabilidades</w:t>
            </w:r>
            <w:r w:rsidRPr="007616D2">
              <w:rPr>
                <w:rFonts w:ascii="Abadi" w:hAnsi="Abadi"/>
                <w:spacing w:val="-9"/>
                <w:sz w:val="21"/>
                <w:szCs w:val="21"/>
              </w:rPr>
              <w:t xml:space="preserve"> </w:t>
            </w:r>
            <w:r w:rsidRPr="007616D2">
              <w:rPr>
                <w:rFonts w:ascii="Abadi" w:hAnsi="Abadi"/>
                <w:spacing w:val="-1"/>
                <w:sz w:val="21"/>
                <w:szCs w:val="21"/>
              </w:rPr>
              <w:t>Administrativas</w:t>
            </w:r>
            <w:r w:rsidRPr="007616D2">
              <w:rPr>
                <w:rFonts w:ascii="Abadi" w:hAnsi="Abadi"/>
                <w:spacing w:val="7"/>
                <w:sz w:val="21"/>
                <w:szCs w:val="21"/>
              </w:rPr>
              <w:t xml:space="preserve"> </w:t>
            </w:r>
            <w:r w:rsidRPr="007616D2">
              <w:rPr>
                <w:rFonts w:ascii="Abadi" w:hAnsi="Abadi"/>
                <w:sz w:val="21"/>
                <w:szCs w:val="21"/>
              </w:rPr>
              <w:t>para</w:t>
            </w:r>
            <w:r w:rsidRPr="007616D2">
              <w:rPr>
                <w:rFonts w:ascii="Abadi" w:hAnsi="Abadi"/>
                <w:spacing w:val="-57"/>
                <w:sz w:val="21"/>
                <w:szCs w:val="21"/>
              </w:rPr>
              <w:t xml:space="preserve"> </w:t>
            </w:r>
            <w:r w:rsidRPr="007616D2">
              <w:rPr>
                <w:rFonts w:ascii="Abadi" w:hAnsi="Abadi"/>
                <w:sz w:val="21"/>
                <w:szCs w:val="21"/>
              </w:rPr>
              <w:t>el Estado de Guanajuato</w:t>
            </w:r>
          </w:p>
        </w:tc>
        <w:tc>
          <w:tcPr>
            <w:tcW w:w="2126" w:type="dxa"/>
          </w:tcPr>
          <w:p w14:paraId="602A65C2" w14:textId="77777777" w:rsidR="00113B19" w:rsidRDefault="00113B19" w:rsidP="005B747D">
            <w:pPr>
              <w:jc w:val="both"/>
              <w:rPr>
                <w:rFonts w:ascii="Abadi" w:hAnsi="Abadi"/>
                <w:b/>
                <w:bCs/>
                <w:sz w:val="21"/>
                <w:szCs w:val="21"/>
              </w:rPr>
            </w:pPr>
          </w:p>
          <w:p w14:paraId="5E523A46" w14:textId="77777777" w:rsidR="00B26375" w:rsidRDefault="00B26375" w:rsidP="005B747D">
            <w:pPr>
              <w:jc w:val="both"/>
              <w:rPr>
                <w:rFonts w:ascii="Abadi" w:hAnsi="Abadi"/>
                <w:b/>
                <w:bCs/>
                <w:sz w:val="21"/>
                <w:szCs w:val="21"/>
              </w:rPr>
            </w:pPr>
          </w:p>
          <w:p w14:paraId="62E47770" w14:textId="77777777" w:rsidR="00B21840" w:rsidRPr="00906D9B" w:rsidRDefault="00B21840" w:rsidP="007B3C01">
            <w:pPr>
              <w:pStyle w:val="Textoindependiente"/>
              <w:spacing w:line="235" w:lineRule="auto"/>
              <w:ind w:right="37"/>
              <w:rPr>
                <w:rFonts w:ascii="Abadi" w:hAnsi="Abadi"/>
                <w:sz w:val="21"/>
                <w:szCs w:val="21"/>
              </w:rPr>
            </w:pPr>
            <w:r w:rsidRPr="00906D9B">
              <w:rPr>
                <w:rFonts w:ascii="Abadi" w:hAnsi="Abadi"/>
                <w:sz w:val="21"/>
                <w:szCs w:val="21"/>
              </w:rPr>
              <w:t>Enterados y se informa que se</w:t>
            </w:r>
            <w:r w:rsidRPr="00906D9B">
              <w:rPr>
                <w:rFonts w:ascii="Abadi" w:hAnsi="Abadi"/>
                <w:spacing w:val="-58"/>
                <w:sz w:val="21"/>
                <w:szCs w:val="21"/>
              </w:rPr>
              <w:t xml:space="preserve"> </w:t>
            </w:r>
            <w:r w:rsidRPr="00906D9B">
              <w:rPr>
                <w:rFonts w:ascii="Abadi" w:hAnsi="Abadi"/>
                <w:sz w:val="21"/>
                <w:szCs w:val="21"/>
              </w:rPr>
              <w:t>turnó a la Comisión de</w:t>
            </w:r>
          </w:p>
          <w:p w14:paraId="70012B85" w14:textId="71C6FB58" w:rsidR="00B26375" w:rsidRPr="00946D81" w:rsidRDefault="00B21840" w:rsidP="00B21840">
            <w:pPr>
              <w:jc w:val="both"/>
              <w:rPr>
                <w:rFonts w:ascii="Abadi" w:hAnsi="Abadi"/>
                <w:b/>
                <w:bCs/>
                <w:sz w:val="21"/>
                <w:szCs w:val="21"/>
              </w:rPr>
            </w:pPr>
            <w:r w:rsidRPr="00906D9B">
              <w:rPr>
                <w:rFonts w:ascii="Abadi" w:hAnsi="Abadi"/>
                <w:b/>
                <w:bCs/>
                <w:sz w:val="21"/>
                <w:szCs w:val="21"/>
              </w:rPr>
              <w:t>Gobernación</w:t>
            </w:r>
            <w:r w:rsidRPr="00906D9B">
              <w:rPr>
                <w:rFonts w:ascii="Abadi" w:hAnsi="Abadi"/>
                <w:b/>
                <w:bCs/>
                <w:spacing w:val="-8"/>
                <w:sz w:val="21"/>
                <w:szCs w:val="21"/>
              </w:rPr>
              <w:t xml:space="preserve"> </w:t>
            </w:r>
            <w:r w:rsidRPr="00906D9B">
              <w:rPr>
                <w:rFonts w:ascii="Abadi" w:hAnsi="Abadi"/>
                <w:b/>
                <w:bCs/>
                <w:sz w:val="21"/>
                <w:szCs w:val="21"/>
              </w:rPr>
              <w:t>y</w:t>
            </w:r>
            <w:r w:rsidRPr="00906D9B">
              <w:rPr>
                <w:rFonts w:ascii="Abadi" w:hAnsi="Abadi"/>
                <w:b/>
                <w:bCs/>
                <w:spacing w:val="-7"/>
                <w:sz w:val="21"/>
                <w:szCs w:val="21"/>
              </w:rPr>
              <w:t xml:space="preserve"> </w:t>
            </w:r>
            <w:r w:rsidRPr="00906D9B">
              <w:rPr>
                <w:rFonts w:ascii="Abadi" w:hAnsi="Abadi"/>
                <w:b/>
                <w:bCs/>
                <w:sz w:val="21"/>
                <w:szCs w:val="21"/>
              </w:rPr>
              <w:t>Puntos</w:t>
            </w:r>
            <w:r w:rsidRPr="00906D9B">
              <w:rPr>
                <w:rFonts w:ascii="Abadi" w:hAnsi="Abadi"/>
                <w:b/>
                <w:bCs/>
                <w:spacing w:val="-57"/>
                <w:sz w:val="21"/>
                <w:szCs w:val="21"/>
              </w:rPr>
              <w:t xml:space="preserve"> </w:t>
            </w:r>
            <w:r w:rsidRPr="00906D9B">
              <w:rPr>
                <w:rFonts w:ascii="Abadi" w:hAnsi="Abadi"/>
                <w:b/>
                <w:bCs/>
                <w:sz w:val="21"/>
                <w:szCs w:val="21"/>
              </w:rPr>
              <w:t>Constitucionales.</w:t>
            </w:r>
          </w:p>
        </w:tc>
      </w:tr>
      <w:tr w:rsidR="00113B19" w:rsidRPr="00946D81" w14:paraId="4177019F" w14:textId="77777777" w:rsidTr="003521CC">
        <w:tc>
          <w:tcPr>
            <w:tcW w:w="2112" w:type="dxa"/>
          </w:tcPr>
          <w:p w14:paraId="4EAE0547" w14:textId="77777777" w:rsidR="00113B19" w:rsidRPr="00275309" w:rsidRDefault="00275309" w:rsidP="002B7145">
            <w:pPr>
              <w:jc w:val="both"/>
              <w:rPr>
                <w:rFonts w:ascii="Abadi" w:hAnsi="Abadi"/>
                <w:b/>
                <w:bCs/>
                <w:sz w:val="21"/>
                <w:szCs w:val="21"/>
              </w:rPr>
            </w:pPr>
            <w:r w:rsidRPr="00275309">
              <w:rPr>
                <w:rFonts w:ascii="Abadi" w:hAnsi="Abadi"/>
                <w:b/>
                <w:bCs/>
                <w:sz w:val="21"/>
                <w:szCs w:val="21"/>
              </w:rPr>
              <w:t>2.04</w:t>
            </w:r>
          </w:p>
          <w:p w14:paraId="6ABF4C53" w14:textId="77777777" w:rsidR="00275309" w:rsidRDefault="00275309" w:rsidP="002B7145">
            <w:pPr>
              <w:jc w:val="both"/>
              <w:rPr>
                <w:rFonts w:ascii="Abadi" w:hAnsi="Abadi"/>
                <w:sz w:val="21"/>
                <w:szCs w:val="21"/>
              </w:rPr>
            </w:pPr>
          </w:p>
          <w:p w14:paraId="2C46B964" w14:textId="77777777" w:rsidR="00444F8D" w:rsidRPr="003917B2" w:rsidRDefault="00444F8D" w:rsidP="003917B2">
            <w:pPr>
              <w:pStyle w:val="Textoindependiente"/>
              <w:spacing w:before="1" w:line="235" w:lineRule="auto"/>
              <w:ind w:right="35"/>
              <w:rPr>
                <w:rFonts w:ascii="Abadi" w:hAnsi="Abadi"/>
                <w:b w:val="0"/>
                <w:bCs w:val="0"/>
                <w:sz w:val="21"/>
                <w:szCs w:val="21"/>
              </w:rPr>
            </w:pPr>
            <w:r w:rsidRPr="003917B2">
              <w:rPr>
                <w:rFonts w:ascii="Abadi" w:hAnsi="Abadi"/>
                <w:b w:val="0"/>
                <w:bCs w:val="0"/>
                <w:sz w:val="21"/>
                <w:szCs w:val="21"/>
              </w:rPr>
              <w:t>El secretario técnico de la Secretaría</w:t>
            </w:r>
            <w:r w:rsidRPr="003917B2">
              <w:rPr>
                <w:rFonts w:ascii="Abadi" w:hAnsi="Abadi"/>
                <w:b w:val="0"/>
                <w:bCs w:val="0"/>
                <w:spacing w:val="-57"/>
                <w:sz w:val="21"/>
                <w:szCs w:val="21"/>
              </w:rPr>
              <w:t xml:space="preserve"> </w:t>
            </w:r>
            <w:r w:rsidRPr="003917B2">
              <w:rPr>
                <w:rFonts w:ascii="Abadi" w:hAnsi="Abadi"/>
                <w:b w:val="0"/>
                <w:bCs w:val="0"/>
                <w:sz w:val="21"/>
                <w:szCs w:val="21"/>
              </w:rPr>
              <w:t>Ejecutiva del Sistema Estatal</w:t>
            </w:r>
          </w:p>
          <w:p w14:paraId="3042F30B" w14:textId="77777777" w:rsidR="00444F8D" w:rsidRPr="007616D2" w:rsidRDefault="00444F8D" w:rsidP="003917B2">
            <w:pPr>
              <w:pStyle w:val="Textoindependiente"/>
              <w:spacing w:line="235" w:lineRule="auto"/>
              <w:ind w:right="35"/>
              <w:rPr>
                <w:rFonts w:ascii="Abadi" w:hAnsi="Abadi"/>
                <w:sz w:val="21"/>
                <w:szCs w:val="21"/>
              </w:rPr>
            </w:pPr>
            <w:r w:rsidRPr="003917B2">
              <w:rPr>
                <w:rFonts w:ascii="Abadi" w:hAnsi="Abadi"/>
                <w:b w:val="0"/>
                <w:bCs w:val="0"/>
                <w:sz w:val="21"/>
                <w:szCs w:val="21"/>
              </w:rPr>
              <w:t>Anticorrupción de Guanajuato remite</w:t>
            </w:r>
            <w:r w:rsidRPr="003917B2">
              <w:rPr>
                <w:rFonts w:ascii="Abadi" w:hAnsi="Abadi"/>
                <w:b w:val="0"/>
                <w:bCs w:val="0"/>
                <w:spacing w:val="1"/>
                <w:sz w:val="21"/>
                <w:szCs w:val="21"/>
              </w:rPr>
              <w:t xml:space="preserve"> </w:t>
            </w:r>
            <w:r w:rsidRPr="003917B2">
              <w:rPr>
                <w:rFonts w:ascii="Abadi" w:hAnsi="Abadi"/>
                <w:b w:val="0"/>
                <w:bCs w:val="0"/>
                <w:sz w:val="21"/>
                <w:szCs w:val="21"/>
              </w:rPr>
              <w:t>respuesta a la consulta de la iniciativa a</w:t>
            </w:r>
            <w:r w:rsidRPr="003917B2">
              <w:rPr>
                <w:rFonts w:ascii="Abadi" w:hAnsi="Abadi"/>
                <w:b w:val="0"/>
                <w:bCs w:val="0"/>
                <w:spacing w:val="-57"/>
                <w:sz w:val="21"/>
                <w:szCs w:val="21"/>
              </w:rPr>
              <w:t xml:space="preserve"> </w:t>
            </w:r>
            <w:r w:rsidRPr="003917B2">
              <w:rPr>
                <w:rFonts w:ascii="Abadi" w:hAnsi="Abadi"/>
                <w:b w:val="0"/>
                <w:bCs w:val="0"/>
                <w:sz w:val="21"/>
                <w:szCs w:val="21"/>
              </w:rPr>
              <w:t>efecto de reformar el artículo 57 de la</w:t>
            </w:r>
            <w:r w:rsidRPr="003917B2">
              <w:rPr>
                <w:rFonts w:ascii="Abadi" w:hAnsi="Abadi"/>
                <w:b w:val="0"/>
                <w:bCs w:val="0"/>
                <w:spacing w:val="1"/>
                <w:sz w:val="21"/>
                <w:szCs w:val="21"/>
              </w:rPr>
              <w:t xml:space="preserve"> </w:t>
            </w:r>
            <w:r w:rsidRPr="003917B2">
              <w:rPr>
                <w:rFonts w:ascii="Abadi" w:hAnsi="Abadi"/>
                <w:b w:val="0"/>
                <w:bCs w:val="0"/>
                <w:sz w:val="21"/>
                <w:szCs w:val="21"/>
              </w:rPr>
              <w:t>Ley de Responsabilidades</w:t>
            </w:r>
          </w:p>
          <w:p w14:paraId="53A470D5" w14:textId="1372ABF0" w:rsidR="00275309" w:rsidRDefault="00444F8D" w:rsidP="00444F8D">
            <w:pPr>
              <w:jc w:val="both"/>
              <w:rPr>
                <w:rFonts w:ascii="Abadi" w:hAnsi="Abadi"/>
                <w:sz w:val="21"/>
                <w:szCs w:val="21"/>
              </w:rPr>
            </w:pPr>
            <w:r w:rsidRPr="007616D2">
              <w:rPr>
                <w:rFonts w:ascii="Abadi" w:hAnsi="Abadi"/>
                <w:sz w:val="21"/>
                <w:szCs w:val="21"/>
              </w:rPr>
              <w:t>Administrativas para el Estado de</w:t>
            </w:r>
            <w:r w:rsidRPr="007616D2">
              <w:rPr>
                <w:rFonts w:ascii="Abadi" w:hAnsi="Abadi"/>
                <w:spacing w:val="-58"/>
                <w:sz w:val="21"/>
                <w:szCs w:val="21"/>
              </w:rPr>
              <w:t xml:space="preserve"> </w:t>
            </w:r>
            <w:r w:rsidRPr="007616D2">
              <w:rPr>
                <w:rFonts w:ascii="Abadi" w:hAnsi="Abadi"/>
                <w:sz w:val="21"/>
                <w:szCs w:val="21"/>
              </w:rPr>
              <w:t>Guanajuato.</w:t>
            </w:r>
          </w:p>
        </w:tc>
        <w:tc>
          <w:tcPr>
            <w:tcW w:w="2126" w:type="dxa"/>
          </w:tcPr>
          <w:p w14:paraId="6118B9CC" w14:textId="77777777" w:rsidR="00113B19" w:rsidRPr="00600156" w:rsidRDefault="00113B19" w:rsidP="005B747D">
            <w:pPr>
              <w:jc w:val="both"/>
              <w:rPr>
                <w:rFonts w:ascii="Abadi" w:hAnsi="Abadi"/>
                <w:b/>
                <w:bCs/>
                <w:sz w:val="21"/>
                <w:szCs w:val="21"/>
              </w:rPr>
            </w:pPr>
          </w:p>
          <w:p w14:paraId="6FCBDC77" w14:textId="77777777" w:rsidR="003917B2" w:rsidRPr="00600156" w:rsidRDefault="003917B2" w:rsidP="005B747D">
            <w:pPr>
              <w:jc w:val="both"/>
              <w:rPr>
                <w:rFonts w:ascii="Abadi" w:hAnsi="Abadi"/>
                <w:b/>
                <w:bCs/>
                <w:sz w:val="21"/>
                <w:szCs w:val="21"/>
              </w:rPr>
            </w:pPr>
          </w:p>
          <w:p w14:paraId="66DC2A95" w14:textId="77777777" w:rsidR="00600156" w:rsidRPr="00600156" w:rsidRDefault="00600156" w:rsidP="00600156">
            <w:pPr>
              <w:pStyle w:val="Textoindependiente"/>
              <w:spacing w:line="235" w:lineRule="auto"/>
              <w:rPr>
                <w:rFonts w:ascii="Abadi" w:hAnsi="Abadi"/>
                <w:sz w:val="21"/>
                <w:szCs w:val="21"/>
              </w:rPr>
            </w:pPr>
            <w:r w:rsidRPr="00600156">
              <w:rPr>
                <w:rFonts w:ascii="Abadi" w:hAnsi="Abadi"/>
                <w:sz w:val="21"/>
                <w:szCs w:val="21"/>
              </w:rPr>
              <w:t>Enterados y se informa que se</w:t>
            </w:r>
            <w:r w:rsidRPr="00600156">
              <w:rPr>
                <w:rFonts w:ascii="Abadi" w:hAnsi="Abadi"/>
                <w:spacing w:val="-58"/>
                <w:sz w:val="21"/>
                <w:szCs w:val="21"/>
              </w:rPr>
              <w:t xml:space="preserve"> </w:t>
            </w:r>
            <w:r w:rsidRPr="00600156">
              <w:rPr>
                <w:rFonts w:ascii="Abadi" w:hAnsi="Abadi"/>
                <w:sz w:val="21"/>
                <w:szCs w:val="21"/>
              </w:rPr>
              <w:t>turnó a la Comisión de</w:t>
            </w:r>
          </w:p>
          <w:p w14:paraId="66896F12" w14:textId="275A7511" w:rsidR="003917B2" w:rsidRPr="00600156" w:rsidRDefault="00600156" w:rsidP="00600156">
            <w:pPr>
              <w:jc w:val="both"/>
              <w:rPr>
                <w:rFonts w:ascii="Abadi" w:hAnsi="Abadi"/>
                <w:b/>
                <w:bCs/>
                <w:sz w:val="21"/>
                <w:szCs w:val="21"/>
              </w:rPr>
            </w:pPr>
            <w:r w:rsidRPr="00600156">
              <w:rPr>
                <w:rFonts w:ascii="Abadi" w:hAnsi="Abadi"/>
                <w:b/>
                <w:bCs/>
                <w:sz w:val="21"/>
                <w:szCs w:val="21"/>
              </w:rPr>
              <w:t>Gobernación</w:t>
            </w:r>
            <w:r w:rsidRPr="00600156">
              <w:rPr>
                <w:rFonts w:ascii="Abadi" w:hAnsi="Abadi"/>
                <w:b/>
                <w:bCs/>
                <w:spacing w:val="-8"/>
                <w:sz w:val="21"/>
                <w:szCs w:val="21"/>
              </w:rPr>
              <w:t xml:space="preserve"> </w:t>
            </w:r>
            <w:r w:rsidRPr="00600156">
              <w:rPr>
                <w:rFonts w:ascii="Abadi" w:hAnsi="Abadi"/>
                <w:b/>
                <w:bCs/>
                <w:sz w:val="21"/>
                <w:szCs w:val="21"/>
              </w:rPr>
              <w:t>y</w:t>
            </w:r>
            <w:r w:rsidRPr="00600156">
              <w:rPr>
                <w:rFonts w:ascii="Abadi" w:hAnsi="Abadi"/>
                <w:b/>
                <w:bCs/>
                <w:spacing w:val="-7"/>
                <w:sz w:val="21"/>
                <w:szCs w:val="21"/>
              </w:rPr>
              <w:t xml:space="preserve"> </w:t>
            </w:r>
            <w:r w:rsidRPr="00600156">
              <w:rPr>
                <w:rFonts w:ascii="Abadi" w:hAnsi="Abadi"/>
                <w:b/>
                <w:bCs/>
                <w:sz w:val="21"/>
                <w:szCs w:val="21"/>
              </w:rPr>
              <w:t>Puntos</w:t>
            </w:r>
            <w:r w:rsidRPr="00600156">
              <w:rPr>
                <w:rFonts w:ascii="Abadi" w:hAnsi="Abadi"/>
                <w:b/>
                <w:bCs/>
                <w:spacing w:val="-57"/>
                <w:sz w:val="21"/>
                <w:szCs w:val="21"/>
              </w:rPr>
              <w:t xml:space="preserve"> </w:t>
            </w:r>
            <w:r w:rsidRPr="00600156">
              <w:rPr>
                <w:rFonts w:ascii="Abadi" w:hAnsi="Abadi"/>
                <w:b/>
                <w:bCs/>
                <w:sz w:val="21"/>
                <w:szCs w:val="21"/>
              </w:rPr>
              <w:t>Constitucionales.</w:t>
            </w:r>
          </w:p>
        </w:tc>
      </w:tr>
      <w:tr w:rsidR="00113B19" w:rsidRPr="00946D81" w14:paraId="19CB69FE" w14:textId="77777777" w:rsidTr="003521CC">
        <w:tc>
          <w:tcPr>
            <w:tcW w:w="2112" w:type="dxa"/>
          </w:tcPr>
          <w:p w14:paraId="773EC386" w14:textId="77777777" w:rsidR="00113B19" w:rsidRPr="001C660B" w:rsidRDefault="001C660B" w:rsidP="002B7145">
            <w:pPr>
              <w:jc w:val="both"/>
              <w:rPr>
                <w:rFonts w:ascii="Abadi" w:hAnsi="Abadi"/>
                <w:b/>
                <w:bCs/>
                <w:sz w:val="21"/>
                <w:szCs w:val="21"/>
              </w:rPr>
            </w:pPr>
            <w:r w:rsidRPr="001C660B">
              <w:rPr>
                <w:rFonts w:ascii="Abadi" w:hAnsi="Abadi"/>
                <w:b/>
                <w:bCs/>
                <w:sz w:val="21"/>
                <w:szCs w:val="21"/>
              </w:rPr>
              <w:t>2.05</w:t>
            </w:r>
          </w:p>
          <w:p w14:paraId="4F66B182" w14:textId="77777777" w:rsidR="001C660B" w:rsidRDefault="001C660B" w:rsidP="002B7145">
            <w:pPr>
              <w:jc w:val="both"/>
              <w:rPr>
                <w:rFonts w:ascii="Abadi" w:hAnsi="Abadi"/>
                <w:sz w:val="21"/>
                <w:szCs w:val="21"/>
              </w:rPr>
            </w:pPr>
          </w:p>
          <w:p w14:paraId="72AA9DDD" w14:textId="77777777" w:rsidR="00052E36" w:rsidRPr="002208D3" w:rsidRDefault="00052E36" w:rsidP="00052E36">
            <w:pPr>
              <w:pStyle w:val="Textoindependiente"/>
              <w:spacing w:before="81" w:line="235" w:lineRule="auto"/>
              <w:ind w:right="35"/>
              <w:rPr>
                <w:rFonts w:ascii="Abadi" w:hAnsi="Abadi"/>
                <w:b w:val="0"/>
                <w:bCs w:val="0"/>
                <w:sz w:val="21"/>
                <w:szCs w:val="21"/>
              </w:rPr>
            </w:pPr>
            <w:r w:rsidRPr="002208D3">
              <w:rPr>
                <w:rFonts w:ascii="Abadi" w:hAnsi="Abadi"/>
                <w:b w:val="0"/>
                <w:bCs w:val="0"/>
                <w:sz w:val="21"/>
                <w:szCs w:val="21"/>
              </w:rPr>
              <w:lastRenderedPageBreak/>
              <w:t>El procurador de los Derechos Humanos</w:t>
            </w:r>
            <w:r w:rsidRPr="002208D3">
              <w:rPr>
                <w:rFonts w:ascii="Abadi" w:hAnsi="Abadi"/>
                <w:b w:val="0"/>
                <w:bCs w:val="0"/>
                <w:spacing w:val="-58"/>
                <w:sz w:val="21"/>
                <w:szCs w:val="21"/>
              </w:rPr>
              <w:t xml:space="preserve"> </w:t>
            </w:r>
            <w:r w:rsidRPr="002208D3">
              <w:rPr>
                <w:rFonts w:ascii="Abadi" w:hAnsi="Abadi"/>
                <w:b w:val="0"/>
                <w:bCs w:val="0"/>
                <w:sz w:val="21"/>
                <w:szCs w:val="21"/>
              </w:rPr>
              <w:t>del Estado de Guanajuato remite</w:t>
            </w:r>
            <w:r w:rsidRPr="002208D3">
              <w:rPr>
                <w:rFonts w:ascii="Abadi" w:hAnsi="Abadi"/>
                <w:b w:val="0"/>
                <w:bCs w:val="0"/>
                <w:spacing w:val="1"/>
                <w:sz w:val="21"/>
                <w:szCs w:val="21"/>
              </w:rPr>
              <w:t xml:space="preserve"> </w:t>
            </w:r>
            <w:r w:rsidRPr="002208D3">
              <w:rPr>
                <w:rFonts w:ascii="Abadi" w:hAnsi="Abadi"/>
                <w:b w:val="0"/>
                <w:bCs w:val="0"/>
                <w:sz w:val="21"/>
                <w:szCs w:val="21"/>
              </w:rPr>
              <w:t>respuesta a la consulta de la iniciativa a</w:t>
            </w:r>
            <w:r w:rsidRPr="002208D3">
              <w:rPr>
                <w:rFonts w:ascii="Abadi" w:hAnsi="Abadi"/>
                <w:b w:val="0"/>
                <w:bCs w:val="0"/>
                <w:spacing w:val="1"/>
                <w:sz w:val="21"/>
                <w:szCs w:val="21"/>
              </w:rPr>
              <w:t xml:space="preserve"> </w:t>
            </w:r>
            <w:r w:rsidRPr="002208D3">
              <w:rPr>
                <w:rFonts w:ascii="Abadi" w:hAnsi="Abadi"/>
                <w:b w:val="0"/>
                <w:bCs w:val="0"/>
                <w:sz w:val="21"/>
                <w:szCs w:val="21"/>
              </w:rPr>
              <w:t>efecto de reformar el artículo 57 de la</w:t>
            </w:r>
            <w:r w:rsidRPr="002208D3">
              <w:rPr>
                <w:rFonts w:ascii="Abadi" w:hAnsi="Abadi"/>
                <w:b w:val="0"/>
                <w:bCs w:val="0"/>
                <w:spacing w:val="1"/>
                <w:sz w:val="21"/>
                <w:szCs w:val="21"/>
              </w:rPr>
              <w:t xml:space="preserve"> </w:t>
            </w:r>
            <w:r w:rsidRPr="002208D3">
              <w:rPr>
                <w:rFonts w:ascii="Abadi" w:hAnsi="Abadi"/>
                <w:b w:val="0"/>
                <w:bCs w:val="0"/>
                <w:sz w:val="21"/>
                <w:szCs w:val="21"/>
              </w:rPr>
              <w:t>Ley de Responsabilidades</w:t>
            </w:r>
          </w:p>
          <w:p w14:paraId="1D3D8C56" w14:textId="16771F06" w:rsidR="001C660B" w:rsidRDefault="00052E36" w:rsidP="00052E36">
            <w:pPr>
              <w:jc w:val="both"/>
              <w:rPr>
                <w:rFonts w:ascii="Abadi" w:hAnsi="Abadi"/>
                <w:sz w:val="21"/>
                <w:szCs w:val="21"/>
              </w:rPr>
            </w:pPr>
            <w:r w:rsidRPr="007616D2">
              <w:rPr>
                <w:rFonts w:ascii="Abadi" w:hAnsi="Abadi"/>
                <w:sz w:val="21"/>
                <w:szCs w:val="21"/>
              </w:rPr>
              <w:t>Administrativas para el Estado de</w:t>
            </w:r>
            <w:r w:rsidRPr="007616D2">
              <w:rPr>
                <w:rFonts w:ascii="Abadi" w:hAnsi="Abadi"/>
                <w:spacing w:val="-58"/>
                <w:sz w:val="21"/>
                <w:szCs w:val="21"/>
              </w:rPr>
              <w:t xml:space="preserve"> </w:t>
            </w:r>
            <w:r w:rsidRPr="007616D2">
              <w:rPr>
                <w:rFonts w:ascii="Abadi" w:hAnsi="Abadi"/>
                <w:sz w:val="21"/>
                <w:szCs w:val="21"/>
              </w:rPr>
              <w:t>Guanajuato.</w:t>
            </w:r>
          </w:p>
        </w:tc>
        <w:tc>
          <w:tcPr>
            <w:tcW w:w="2126" w:type="dxa"/>
          </w:tcPr>
          <w:p w14:paraId="65C69E20" w14:textId="77777777" w:rsidR="00113B19" w:rsidRPr="007B5F76" w:rsidRDefault="00113B19" w:rsidP="005B747D">
            <w:pPr>
              <w:jc w:val="both"/>
              <w:rPr>
                <w:rFonts w:ascii="Abadi" w:hAnsi="Abadi"/>
                <w:b/>
                <w:bCs/>
                <w:sz w:val="21"/>
                <w:szCs w:val="21"/>
              </w:rPr>
            </w:pPr>
          </w:p>
          <w:p w14:paraId="7EC2AD33" w14:textId="77777777" w:rsidR="00D3285E" w:rsidRPr="007B5F76" w:rsidRDefault="00D3285E" w:rsidP="005B747D">
            <w:pPr>
              <w:jc w:val="both"/>
              <w:rPr>
                <w:rFonts w:ascii="Abadi" w:hAnsi="Abadi"/>
                <w:b/>
                <w:bCs/>
                <w:sz w:val="21"/>
                <w:szCs w:val="21"/>
              </w:rPr>
            </w:pPr>
          </w:p>
          <w:p w14:paraId="07557F42" w14:textId="77777777" w:rsidR="007B5F76" w:rsidRPr="007B5F76" w:rsidRDefault="007B5F76" w:rsidP="007B3C01">
            <w:pPr>
              <w:pStyle w:val="Textoindependiente"/>
              <w:spacing w:line="235" w:lineRule="auto"/>
              <w:rPr>
                <w:rFonts w:ascii="Abadi" w:hAnsi="Abadi"/>
                <w:sz w:val="21"/>
                <w:szCs w:val="21"/>
              </w:rPr>
            </w:pPr>
            <w:r w:rsidRPr="007B5F76">
              <w:rPr>
                <w:rFonts w:ascii="Abadi" w:hAnsi="Abadi"/>
                <w:sz w:val="21"/>
                <w:szCs w:val="21"/>
              </w:rPr>
              <w:lastRenderedPageBreak/>
              <w:t>Enterados y se informa que se</w:t>
            </w:r>
            <w:r w:rsidRPr="007B5F76">
              <w:rPr>
                <w:rFonts w:ascii="Abadi" w:hAnsi="Abadi"/>
                <w:spacing w:val="-57"/>
                <w:sz w:val="21"/>
                <w:szCs w:val="21"/>
              </w:rPr>
              <w:t xml:space="preserve"> </w:t>
            </w:r>
            <w:r w:rsidRPr="007B5F76">
              <w:rPr>
                <w:rFonts w:ascii="Abadi" w:hAnsi="Abadi"/>
                <w:sz w:val="21"/>
                <w:szCs w:val="21"/>
              </w:rPr>
              <w:t>turnó a la Comisión de</w:t>
            </w:r>
          </w:p>
          <w:p w14:paraId="5D3D7557" w14:textId="75FFC7A3" w:rsidR="00D3285E" w:rsidRPr="007B5F76" w:rsidRDefault="007B5F76" w:rsidP="007B5F76">
            <w:pPr>
              <w:jc w:val="both"/>
              <w:rPr>
                <w:rFonts w:ascii="Abadi" w:hAnsi="Abadi"/>
                <w:b/>
                <w:bCs/>
                <w:sz w:val="21"/>
                <w:szCs w:val="21"/>
              </w:rPr>
            </w:pPr>
            <w:r w:rsidRPr="007B5F76">
              <w:rPr>
                <w:rFonts w:ascii="Abadi" w:hAnsi="Abadi"/>
                <w:b/>
                <w:bCs/>
                <w:sz w:val="21"/>
                <w:szCs w:val="21"/>
              </w:rPr>
              <w:t>Gobernación y Puntos</w:t>
            </w:r>
            <w:r w:rsidRPr="007B5F76">
              <w:rPr>
                <w:rFonts w:ascii="Abadi" w:hAnsi="Abadi"/>
                <w:b/>
                <w:bCs/>
                <w:spacing w:val="-58"/>
                <w:sz w:val="21"/>
                <w:szCs w:val="21"/>
              </w:rPr>
              <w:t xml:space="preserve"> </w:t>
            </w:r>
            <w:r w:rsidRPr="007B5F76">
              <w:rPr>
                <w:rFonts w:ascii="Abadi" w:hAnsi="Abadi"/>
                <w:b/>
                <w:bCs/>
                <w:sz w:val="21"/>
                <w:szCs w:val="21"/>
              </w:rPr>
              <w:t>Constitucionales.</w:t>
            </w:r>
          </w:p>
        </w:tc>
      </w:tr>
      <w:tr w:rsidR="00113B19" w:rsidRPr="00946D81" w14:paraId="4BC976F6" w14:textId="77777777" w:rsidTr="003521CC">
        <w:tc>
          <w:tcPr>
            <w:tcW w:w="2112" w:type="dxa"/>
          </w:tcPr>
          <w:p w14:paraId="10C7DD95" w14:textId="77777777" w:rsidR="00113B19" w:rsidRPr="001C660B" w:rsidRDefault="001C660B" w:rsidP="002B7145">
            <w:pPr>
              <w:jc w:val="both"/>
              <w:rPr>
                <w:rFonts w:ascii="Abadi" w:hAnsi="Abadi"/>
                <w:b/>
                <w:bCs/>
                <w:sz w:val="21"/>
                <w:szCs w:val="21"/>
              </w:rPr>
            </w:pPr>
            <w:r w:rsidRPr="001C660B">
              <w:rPr>
                <w:rFonts w:ascii="Abadi" w:hAnsi="Abadi"/>
                <w:b/>
                <w:bCs/>
                <w:sz w:val="21"/>
                <w:szCs w:val="21"/>
              </w:rPr>
              <w:lastRenderedPageBreak/>
              <w:t>2.06</w:t>
            </w:r>
          </w:p>
          <w:p w14:paraId="4847D89E" w14:textId="77777777" w:rsidR="001C660B" w:rsidRDefault="001C660B" w:rsidP="002B7145">
            <w:pPr>
              <w:jc w:val="both"/>
              <w:rPr>
                <w:rFonts w:ascii="Abadi" w:hAnsi="Abadi"/>
                <w:sz w:val="21"/>
                <w:szCs w:val="21"/>
              </w:rPr>
            </w:pPr>
          </w:p>
          <w:p w14:paraId="4BD89289" w14:textId="1CC6272D" w:rsidR="001C660B" w:rsidRDefault="00E17777" w:rsidP="002B7145">
            <w:pPr>
              <w:jc w:val="both"/>
              <w:rPr>
                <w:rFonts w:ascii="Abadi" w:hAnsi="Abadi"/>
                <w:sz w:val="21"/>
                <w:szCs w:val="21"/>
              </w:rPr>
            </w:pPr>
            <w:r w:rsidRPr="007616D2">
              <w:rPr>
                <w:rFonts w:ascii="Abadi" w:hAnsi="Abadi"/>
                <w:sz w:val="21"/>
                <w:szCs w:val="21"/>
              </w:rPr>
              <w:t>El procurador de los Derechos Humanos</w:t>
            </w:r>
            <w:r w:rsidRPr="007616D2">
              <w:rPr>
                <w:rFonts w:ascii="Abadi" w:hAnsi="Abadi"/>
                <w:spacing w:val="-58"/>
                <w:sz w:val="21"/>
                <w:szCs w:val="21"/>
              </w:rPr>
              <w:t xml:space="preserve"> </w:t>
            </w:r>
            <w:r w:rsidRPr="007616D2">
              <w:rPr>
                <w:rFonts w:ascii="Abadi" w:hAnsi="Abadi"/>
                <w:sz w:val="21"/>
                <w:szCs w:val="21"/>
              </w:rPr>
              <w:t>del Estado de Guanajuato remite</w:t>
            </w:r>
            <w:r w:rsidRPr="007616D2">
              <w:rPr>
                <w:rFonts w:ascii="Abadi" w:hAnsi="Abadi"/>
                <w:spacing w:val="1"/>
                <w:sz w:val="21"/>
                <w:szCs w:val="21"/>
              </w:rPr>
              <w:t xml:space="preserve"> </w:t>
            </w:r>
            <w:r w:rsidRPr="007616D2">
              <w:rPr>
                <w:rFonts w:ascii="Abadi" w:hAnsi="Abadi"/>
                <w:sz w:val="21"/>
                <w:szCs w:val="21"/>
              </w:rPr>
              <w:t>respuesta a la consulta de la iniciativa a</w:t>
            </w:r>
            <w:r w:rsidRPr="007616D2">
              <w:rPr>
                <w:rFonts w:ascii="Abadi" w:hAnsi="Abadi"/>
                <w:spacing w:val="1"/>
                <w:sz w:val="21"/>
                <w:szCs w:val="21"/>
              </w:rPr>
              <w:t xml:space="preserve"> </w:t>
            </w:r>
            <w:r w:rsidRPr="007616D2">
              <w:rPr>
                <w:rFonts w:ascii="Abadi" w:hAnsi="Abadi"/>
                <w:sz w:val="21"/>
                <w:szCs w:val="21"/>
              </w:rPr>
              <w:t>efecto de adicionar una fracción</w:t>
            </w:r>
            <w:r w:rsidRPr="007616D2">
              <w:rPr>
                <w:rFonts w:ascii="Abadi" w:hAnsi="Abadi"/>
                <w:spacing w:val="-5"/>
                <w:sz w:val="21"/>
                <w:szCs w:val="21"/>
              </w:rPr>
              <w:t xml:space="preserve"> </w:t>
            </w:r>
            <w:r w:rsidRPr="007616D2">
              <w:rPr>
                <w:rFonts w:ascii="Abadi" w:hAnsi="Abadi"/>
                <w:sz w:val="21"/>
                <w:szCs w:val="21"/>
              </w:rPr>
              <w:t>V</w:t>
            </w:r>
            <w:r w:rsidRPr="007616D2">
              <w:rPr>
                <w:rFonts w:ascii="Abadi" w:hAnsi="Abadi"/>
                <w:spacing w:val="-5"/>
                <w:sz w:val="21"/>
                <w:szCs w:val="21"/>
              </w:rPr>
              <w:t xml:space="preserve"> </w:t>
            </w:r>
            <w:r w:rsidRPr="007616D2">
              <w:rPr>
                <w:rFonts w:ascii="Abadi" w:hAnsi="Abadi"/>
                <w:sz w:val="21"/>
                <w:szCs w:val="21"/>
              </w:rPr>
              <w:t>al</w:t>
            </w:r>
            <w:r w:rsidR="004E7F15">
              <w:rPr>
                <w:rFonts w:ascii="Abadi" w:hAnsi="Abadi"/>
                <w:sz w:val="21"/>
                <w:szCs w:val="21"/>
              </w:rPr>
              <w:t xml:space="preserve"> </w:t>
            </w:r>
            <w:r w:rsidR="00ED62AF" w:rsidRPr="007616D2">
              <w:rPr>
                <w:rFonts w:ascii="Abadi" w:hAnsi="Abadi"/>
                <w:sz w:val="21"/>
                <w:szCs w:val="21"/>
              </w:rPr>
              <w:t>artículo 18, recorriéndose en su orden las</w:t>
            </w:r>
            <w:r w:rsidR="00ED62AF" w:rsidRPr="007616D2">
              <w:rPr>
                <w:rFonts w:ascii="Abadi" w:hAnsi="Abadi"/>
                <w:spacing w:val="-58"/>
                <w:sz w:val="21"/>
                <w:szCs w:val="21"/>
              </w:rPr>
              <w:t xml:space="preserve"> </w:t>
            </w:r>
            <w:r w:rsidR="00ED62AF" w:rsidRPr="007616D2">
              <w:rPr>
                <w:rFonts w:ascii="Abadi" w:hAnsi="Abadi"/>
                <w:sz w:val="21"/>
                <w:szCs w:val="21"/>
              </w:rPr>
              <w:t>subsecuentes de la Ley para la Búsqueda</w:t>
            </w:r>
            <w:r w:rsidR="00ED62AF" w:rsidRPr="007616D2">
              <w:rPr>
                <w:rFonts w:ascii="Abadi" w:hAnsi="Abadi"/>
                <w:spacing w:val="-57"/>
                <w:sz w:val="21"/>
                <w:szCs w:val="21"/>
              </w:rPr>
              <w:t xml:space="preserve"> </w:t>
            </w:r>
            <w:r w:rsidR="00ED62AF" w:rsidRPr="007616D2">
              <w:rPr>
                <w:rFonts w:ascii="Abadi" w:hAnsi="Abadi"/>
                <w:sz w:val="21"/>
                <w:szCs w:val="21"/>
              </w:rPr>
              <w:t>de Personas Desaparecidas en el Estado</w:t>
            </w:r>
            <w:r w:rsidR="00ED62AF" w:rsidRPr="007616D2">
              <w:rPr>
                <w:rFonts w:ascii="Abadi" w:hAnsi="Abadi"/>
                <w:spacing w:val="1"/>
                <w:sz w:val="21"/>
                <w:szCs w:val="21"/>
              </w:rPr>
              <w:t xml:space="preserve"> </w:t>
            </w:r>
            <w:r w:rsidR="00ED62AF" w:rsidRPr="007616D2">
              <w:rPr>
                <w:rFonts w:ascii="Abadi" w:hAnsi="Abadi"/>
                <w:sz w:val="21"/>
                <w:szCs w:val="21"/>
              </w:rPr>
              <w:t>de Guanajuato y un inciso e a la fracción del artículo 74 de la Ley de Víctimas</w:t>
            </w:r>
            <w:r w:rsidR="00ED62AF" w:rsidRPr="007616D2">
              <w:rPr>
                <w:rFonts w:ascii="Abadi" w:hAnsi="Abadi"/>
                <w:spacing w:val="1"/>
                <w:sz w:val="21"/>
                <w:szCs w:val="21"/>
              </w:rPr>
              <w:t xml:space="preserve"> </w:t>
            </w:r>
            <w:r w:rsidR="00ED62AF" w:rsidRPr="007616D2">
              <w:rPr>
                <w:rFonts w:ascii="Abadi" w:hAnsi="Abadi"/>
                <w:sz w:val="21"/>
                <w:szCs w:val="21"/>
              </w:rPr>
              <w:t>del Estado de Guanajuato.</w:t>
            </w:r>
          </w:p>
        </w:tc>
        <w:tc>
          <w:tcPr>
            <w:tcW w:w="2126" w:type="dxa"/>
          </w:tcPr>
          <w:p w14:paraId="34B159B2" w14:textId="77777777" w:rsidR="00113B19" w:rsidRPr="00F02E1B" w:rsidRDefault="00113B19" w:rsidP="005B747D">
            <w:pPr>
              <w:jc w:val="both"/>
              <w:rPr>
                <w:rFonts w:ascii="Abadi" w:hAnsi="Abadi"/>
                <w:b/>
                <w:bCs/>
                <w:sz w:val="21"/>
                <w:szCs w:val="21"/>
              </w:rPr>
            </w:pPr>
          </w:p>
          <w:p w14:paraId="0B9B924E" w14:textId="77777777" w:rsidR="007B3C01" w:rsidRPr="00F02E1B" w:rsidRDefault="007B3C01" w:rsidP="005B747D">
            <w:pPr>
              <w:jc w:val="both"/>
              <w:rPr>
                <w:rFonts w:ascii="Abadi" w:hAnsi="Abadi"/>
                <w:b/>
                <w:bCs/>
                <w:sz w:val="21"/>
                <w:szCs w:val="21"/>
              </w:rPr>
            </w:pPr>
          </w:p>
          <w:p w14:paraId="0401578E" w14:textId="1F095DA5" w:rsidR="00F02E1B" w:rsidRPr="00F02E1B" w:rsidRDefault="00F02E1B" w:rsidP="00F02E1B">
            <w:pPr>
              <w:pStyle w:val="Textoindependiente"/>
              <w:spacing w:line="235" w:lineRule="auto"/>
              <w:rPr>
                <w:rFonts w:ascii="Abadi" w:hAnsi="Abadi"/>
                <w:sz w:val="21"/>
                <w:szCs w:val="21"/>
              </w:rPr>
            </w:pPr>
            <w:r w:rsidRPr="00F02E1B">
              <w:rPr>
                <w:rFonts w:ascii="Abadi" w:hAnsi="Abadi"/>
                <w:sz w:val="21"/>
                <w:szCs w:val="21"/>
              </w:rPr>
              <w:t xml:space="preserve">Enterados y se informa que </w:t>
            </w:r>
            <w:proofErr w:type="gramStart"/>
            <w:r w:rsidRPr="00F02E1B">
              <w:rPr>
                <w:rFonts w:ascii="Abadi" w:hAnsi="Abadi"/>
                <w:sz w:val="21"/>
                <w:szCs w:val="21"/>
              </w:rPr>
              <w:t>se</w:t>
            </w:r>
            <w:r w:rsidR="007D6703">
              <w:rPr>
                <w:rFonts w:ascii="Abadi" w:hAnsi="Abadi"/>
                <w:sz w:val="21"/>
                <w:szCs w:val="21"/>
              </w:rPr>
              <w:t xml:space="preserve"> </w:t>
            </w:r>
            <w:r w:rsidRPr="00F02E1B">
              <w:rPr>
                <w:rFonts w:ascii="Abadi" w:hAnsi="Abadi"/>
                <w:spacing w:val="-57"/>
                <w:sz w:val="21"/>
                <w:szCs w:val="21"/>
              </w:rPr>
              <w:t xml:space="preserve"> </w:t>
            </w:r>
            <w:r w:rsidRPr="00F02E1B">
              <w:rPr>
                <w:rFonts w:ascii="Abadi" w:hAnsi="Abadi"/>
                <w:sz w:val="21"/>
                <w:szCs w:val="21"/>
              </w:rPr>
              <w:t>turnó</w:t>
            </w:r>
            <w:proofErr w:type="gramEnd"/>
            <w:r w:rsidRPr="00F02E1B">
              <w:rPr>
                <w:rFonts w:ascii="Abadi" w:hAnsi="Abadi"/>
                <w:sz w:val="21"/>
                <w:szCs w:val="21"/>
              </w:rPr>
              <w:t xml:space="preserve"> a la Comisión de</w:t>
            </w:r>
          </w:p>
          <w:p w14:paraId="4E7A7AE5" w14:textId="42888D38" w:rsidR="007B3C01" w:rsidRPr="00F02E1B" w:rsidRDefault="00F02E1B" w:rsidP="00F02E1B">
            <w:pPr>
              <w:jc w:val="both"/>
              <w:rPr>
                <w:rFonts w:ascii="Abadi" w:hAnsi="Abadi"/>
                <w:b/>
                <w:bCs/>
                <w:sz w:val="21"/>
                <w:szCs w:val="21"/>
              </w:rPr>
            </w:pPr>
            <w:r w:rsidRPr="00F02E1B">
              <w:rPr>
                <w:rFonts w:ascii="Abadi" w:hAnsi="Abadi"/>
                <w:b/>
                <w:bCs/>
                <w:sz w:val="21"/>
                <w:szCs w:val="21"/>
              </w:rPr>
              <w:t>Gobernación y Puntos</w:t>
            </w:r>
            <w:r w:rsidRPr="00F02E1B">
              <w:rPr>
                <w:rFonts w:ascii="Abadi" w:hAnsi="Abadi"/>
                <w:b/>
                <w:bCs/>
                <w:spacing w:val="-58"/>
                <w:sz w:val="21"/>
                <w:szCs w:val="21"/>
              </w:rPr>
              <w:t xml:space="preserve"> </w:t>
            </w:r>
            <w:r w:rsidRPr="00F02E1B">
              <w:rPr>
                <w:rFonts w:ascii="Abadi" w:hAnsi="Abadi"/>
                <w:b/>
                <w:bCs/>
                <w:sz w:val="21"/>
                <w:szCs w:val="21"/>
              </w:rPr>
              <w:t>Constitucionales.</w:t>
            </w:r>
          </w:p>
        </w:tc>
      </w:tr>
      <w:tr w:rsidR="00113B19" w:rsidRPr="00946D81" w14:paraId="3414F410" w14:textId="77777777" w:rsidTr="003521CC">
        <w:tc>
          <w:tcPr>
            <w:tcW w:w="2112" w:type="dxa"/>
          </w:tcPr>
          <w:p w14:paraId="286A2F33" w14:textId="77777777" w:rsidR="00113B19" w:rsidRPr="001C660B" w:rsidRDefault="001C660B" w:rsidP="002B7145">
            <w:pPr>
              <w:jc w:val="both"/>
              <w:rPr>
                <w:rFonts w:ascii="Abadi" w:hAnsi="Abadi"/>
                <w:b/>
                <w:bCs/>
                <w:sz w:val="21"/>
                <w:szCs w:val="21"/>
              </w:rPr>
            </w:pPr>
            <w:r w:rsidRPr="001C660B">
              <w:rPr>
                <w:rFonts w:ascii="Abadi" w:hAnsi="Abadi"/>
                <w:b/>
                <w:bCs/>
                <w:sz w:val="21"/>
                <w:szCs w:val="21"/>
              </w:rPr>
              <w:t>2.07</w:t>
            </w:r>
          </w:p>
          <w:p w14:paraId="28FFE69D" w14:textId="77777777" w:rsidR="001C660B" w:rsidRDefault="001C660B" w:rsidP="002B7145">
            <w:pPr>
              <w:jc w:val="both"/>
              <w:rPr>
                <w:rFonts w:ascii="Abadi" w:hAnsi="Abadi"/>
                <w:sz w:val="21"/>
                <w:szCs w:val="21"/>
              </w:rPr>
            </w:pPr>
          </w:p>
          <w:p w14:paraId="4EFF2DD9" w14:textId="2E724B6E" w:rsidR="001C660B" w:rsidRDefault="00AB5B63" w:rsidP="002B7145">
            <w:pPr>
              <w:jc w:val="both"/>
              <w:rPr>
                <w:rFonts w:ascii="Abadi" w:hAnsi="Abadi"/>
                <w:sz w:val="21"/>
                <w:szCs w:val="21"/>
              </w:rPr>
            </w:pPr>
            <w:r w:rsidRPr="003354BA">
              <w:rPr>
                <w:rFonts w:ascii="Abadi" w:hAnsi="Abadi"/>
                <w:sz w:val="21"/>
                <w:szCs w:val="21"/>
              </w:rPr>
              <w:t>Magistrada y magistrados integrantes del</w:t>
            </w:r>
            <w:r w:rsidRPr="003354BA">
              <w:rPr>
                <w:rFonts w:ascii="Abadi" w:hAnsi="Abadi"/>
                <w:spacing w:val="-58"/>
                <w:sz w:val="21"/>
                <w:szCs w:val="21"/>
              </w:rPr>
              <w:t xml:space="preserve"> </w:t>
            </w:r>
            <w:r w:rsidRPr="003354BA">
              <w:rPr>
                <w:rFonts w:ascii="Abadi" w:hAnsi="Abadi"/>
                <w:sz w:val="21"/>
                <w:szCs w:val="21"/>
              </w:rPr>
              <w:t xml:space="preserve">Pleno de la Sala Especializada del </w:t>
            </w:r>
            <w:r w:rsidR="001E25F5" w:rsidRPr="003354BA">
              <w:rPr>
                <w:rFonts w:ascii="Abadi" w:hAnsi="Abadi"/>
                <w:sz w:val="21"/>
                <w:szCs w:val="21"/>
              </w:rPr>
              <w:t>Tribunal</w:t>
            </w:r>
            <w:r w:rsidR="001E25F5" w:rsidRPr="003354BA">
              <w:rPr>
                <w:rFonts w:ascii="Abadi" w:hAnsi="Abadi"/>
                <w:spacing w:val="-2"/>
                <w:sz w:val="21"/>
                <w:szCs w:val="21"/>
              </w:rPr>
              <w:t xml:space="preserve"> </w:t>
            </w:r>
            <w:r w:rsidR="001E25F5" w:rsidRPr="003354BA">
              <w:rPr>
                <w:rFonts w:ascii="Abadi" w:hAnsi="Abadi"/>
                <w:sz w:val="21"/>
                <w:szCs w:val="21"/>
              </w:rPr>
              <w:t>Electoral</w:t>
            </w:r>
            <w:r w:rsidR="001E25F5" w:rsidRPr="003354BA">
              <w:rPr>
                <w:rFonts w:ascii="Abadi" w:hAnsi="Abadi"/>
                <w:spacing w:val="-1"/>
                <w:sz w:val="21"/>
                <w:szCs w:val="21"/>
              </w:rPr>
              <w:t xml:space="preserve"> </w:t>
            </w:r>
            <w:r w:rsidR="001E25F5" w:rsidRPr="003354BA">
              <w:rPr>
                <w:rFonts w:ascii="Abadi" w:hAnsi="Abadi"/>
                <w:sz w:val="21"/>
                <w:szCs w:val="21"/>
              </w:rPr>
              <w:t>del</w:t>
            </w:r>
            <w:r w:rsidR="001E25F5" w:rsidRPr="003354BA">
              <w:rPr>
                <w:rFonts w:ascii="Abadi" w:hAnsi="Abadi"/>
                <w:spacing w:val="-2"/>
                <w:sz w:val="21"/>
                <w:szCs w:val="21"/>
              </w:rPr>
              <w:t xml:space="preserve"> </w:t>
            </w:r>
            <w:r w:rsidR="001E25F5" w:rsidRPr="003354BA">
              <w:rPr>
                <w:rFonts w:ascii="Abadi" w:hAnsi="Abadi"/>
                <w:sz w:val="21"/>
                <w:szCs w:val="21"/>
              </w:rPr>
              <w:t>Poder</w:t>
            </w:r>
            <w:r w:rsidR="001E25F5" w:rsidRPr="003354BA">
              <w:rPr>
                <w:rFonts w:ascii="Abadi" w:hAnsi="Abadi"/>
                <w:spacing w:val="-1"/>
                <w:sz w:val="21"/>
                <w:szCs w:val="21"/>
              </w:rPr>
              <w:t xml:space="preserve"> </w:t>
            </w:r>
            <w:r w:rsidR="001E25F5" w:rsidRPr="003354BA">
              <w:rPr>
                <w:rFonts w:ascii="Abadi" w:hAnsi="Abadi"/>
                <w:sz w:val="21"/>
                <w:szCs w:val="21"/>
              </w:rPr>
              <w:t>Judicial</w:t>
            </w:r>
            <w:r w:rsidR="001E25F5" w:rsidRPr="003354BA">
              <w:rPr>
                <w:rFonts w:ascii="Abadi" w:hAnsi="Abadi"/>
                <w:spacing w:val="-2"/>
                <w:sz w:val="21"/>
                <w:szCs w:val="21"/>
              </w:rPr>
              <w:t xml:space="preserve"> </w:t>
            </w:r>
            <w:r w:rsidR="001E25F5" w:rsidRPr="003354BA">
              <w:rPr>
                <w:rFonts w:ascii="Abadi" w:hAnsi="Abadi"/>
                <w:sz w:val="21"/>
                <w:szCs w:val="21"/>
              </w:rPr>
              <w:t xml:space="preserve">de </w:t>
            </w:r>
            <w:r w:rsidR="00604501" w:rsidRPr="003354BA">
              <w:rPr>
                <w:rFonts w:ascii="Abadi" w:hAnsi="Abadi"/>
                <w:sz w:val="21"/>
                <w:szCs w:val="21"/>
              </w:rPr>
              <w:t>la Federación notifican el</w:t>
            </w:r>
            <w:r w:rsidR="00604501">
              <w:t xml:space="preserve"> </w:t>
            </w:r>
            <w:r w:rsidR="00604501" w:rsidRPr="003354BA">
              <w:rPr>
                <w:rFonts w:ascii="Abadi" w:hAnsi="Abadi"/>
                <w:sz w:val="21"/>
                <w:szCs w:val="21"/>
              </w:rPr>
              <w:t>cumplimiento</w:t>
            </w:r>
            <w:r w:rsidR="00604501" w:rsidRPr="003354BA">
              <w:rPr>
                <w:rFonts w:ascii="Abadi" w:hAnsi="Abadi"/>
                <w:spacing w:val="-58"/>
                <w:sz w:val="21"/>
                <w:szCs w:val="21"/>
              </w:rPr>
              <w:t xml:space="preserve"> </w:t>
            </w:r>
            <w:r w:rsidR="00604501" w:rsidRPr="003354BA">
              <w:rPr>
                <w:rFonts w:ascii="Abadi" w:hAnsi="Abadi"/>
                <w:sz w:val="21"/>
                <w:szCs w:val="21"/>
              </w:rPr>
              <w:t>de sentencia SRE-PSC-184/2022.</w:t>
            </w:r>
          </w:p>
        </w:tc>
        <w:tc>
          <w:tcPr>
            <w:tcW w:w="2126" w:type="dxa"/>
          </w:tcPr>
          <w:p w14:paraId="4D87D1E8" w14:textId="77777777" w:rsidR="00113B19" w:rsidRDefault="00113B19" w:rsidP="005B747D">
            <w:pPr>
              <w:jc w:val="both"/>
              <w:rPr>
                <w:rFonts w:ascii="Abadi" w:hAnsi="Abadi"/>
                <w:b/>
                <w:bCs/>
                <w:sz w:val="21"/>
                <w:szCs w:val="21"/>
              </w:rPr>
            </w:pPr>
          </w:p>
          <w:p w14:paraId="1FE1C006" w14:textId="77777777" w:rsidR="006B746A" w:rsidRDefault="006B746A" w:rsidP="005B747D">
            <w:pPr>
              <w:jc w:val="both"/>
              <w:rPr>
                <w:rFonts w:ascii="Abadi" w:hAnsi="Abadi"/>
                <w:b/>
                <w:bCs/>
                <w:sz w:val="21"/>
                <w:szCs w:val="21"/>
              </w:rPr>
            </w:pPr>
          </w:p>
          <w:p w14:paraId="2E8EB726" w14:textId="36598377" w:rsidR="006B746A" w:rsidRPr="00946D81" w:rsidRDefault="00285DF1" w:rsidP="005B747D">
            <w:pPr>
              <w:jc w:val="both"/>
              <w:rPr>
                <w:rFonts w:ascii="Abadi" w:hAnsi="Abadi"/>
                <w:b/>
                <w:bCs/>
                <w:sz w:val="21"/>
                <w:szCs w:val="21"/>
              </w:rPr>
            </w:pPr>
            <w:r>
              <w:rPr>
                <w:rFonts w:ascii="Abadi" w:hAnsi="Abadi"/>
                <w:b/>
                <w:bCs/>
                <w:sz w:val="21"/>
                <w:szCs w:val="21"/>
              </w:rPr>
              <w:t>Enterados</w:t>
            </w:r>
          </w:p>
        </w:tc>
      </w:tr>
      <w:tr w:rsidR="00113B19" w:rsidRPr="00946D81" w14:paraId="7165FA1F" w14:textId="77777777" w:rsidTr="003521CC">
        <w:tc>
          <w:tcPr>
            <w:tcW w:w="2112" w:type="dxa"/>
          </w:tcPr>
          <w:p w14:paraId="1CC65D01" w14:textId="77777777" w:rsidR="00113B19" w:rsidRPr="001C660B" w:rsidRDefault="001C660B" w:rsidP="002B7145">
            <w:pPr>
              <w:jc w:val="both"/>
              <w:rPr>
                <w:rFonts w:ascii="Abadi" w:hAnsi="Abadi"/>
                <w:b/>
                <w:bCs/>
                <w:sz w:val="21"/>
                <w:szCs w:val="21"/>
              </w:rPr>
            </w:pPr>
            <w:r w:rsidRPr="001C660B">
              <w:rPr>
                <w:rFonts w:ascii="Abadi" w:hAnsi="Abadi"/>
                <w:b/>
                <w:bCs/>
                <w:sz w:val="21"/>
                <w:szCs w:val="21"/>
              </w:rPr>
              <w:t>2.08</w:t>
            </w:r>
          </w:p>
          <w:p w14:paraId="43FD2936" w14:textId="77777777" w:rsidR="001C660B" w:rsidRDefault="001C660B" w:rsidP="002B7145">
            <w:pPr>
              <w:jc w:val="both"/>
              <w:rPr>
                <w:rFonts w:ascii="Abadi" w:hAnsi="Abadi"/>
                <w:sz w:val="21"/>
                <w:szCs w:val="21"/>
              </w:rPr>
            </w:pPr>
          </w:p>
          <w:p w14:paraId="4DC871FF" w14:textId="49E80EAF" w:rsidR="001C660B" w:rsidRPr="006B2772" w:rsidRDefault="00CC1A2F" w:rsidP="00733606">
            <w:pPr>
              <w:pStyle w:val="TableParagraph"/>
              <w:spacing w:before="184" w:line="235" w:lineRule="auto"/>
              <w:jc w:val="both"/>
              <w:rPr>
                <w:rFonts w:ascii="Abadi" w:hAnsi="Abadi"/>
                <w:sz w:val="21"/>
                <w:szCs w:val="21"/>
                <w:lang w:val="es-MX"/>
              </w:rPr>
            </w:pPr>
            <w:r w:rsidRPr="006B2772">
              <w:rPr>
                <w:rFonts w:ascii="Abadi" w:hAnsi="Abadi"/>
                <w:sz w:val="21"/>
                <w:szCs w:val="21"/>
                <w:lang w:val="es-MX"/>
              </w:rPr>
              <w:t>La presidenta del Supremo Tribunal de</w:t>
            </w:r>
            <w:r w:rsidRPr="006B2772">
              <w:rPr>
                <w:rFonts w:ascii="Abadi" w:hAnsi="Abadi"/>
                <w:spacing w:val="1"/>
                <w:sz w:val="21"/>
                <w:szCs w:val="21"/>
                <w:lang w:val="es-MX"/>
              </w:rPr>
              <w:t xml:space="preserve"> </w:t>
            </w:r>
            <w:r w:rsidRPr="006B2772">
              <w:rPr>
                <w:rFonts w:ascii="Abadi" w:hAnsi="Abadi"/>
                <w:sz w:val="21"/>
                <w:szCs w:val="21"/>
                <w:lang w:val="es-MX"/>
              </w:rPr>
              <w:t>Justicia y del Consejo del Poder Judicial</w:t>
            </w:r>
            <w:r w:rsidRPr="006B2772">
              <w:rPr>
                <w:rFonts w:ascii="Abadi" w:hAnsi="Abadi"/>
                <w:spacing w:val="-58"/>
                <w:sz w:val="21"/>
                <w:szCs w:val="21"/>
                <w:lang w:val="es-MX"/>
              </w:rPr>
              <w:t xml:space="preserve"> </w:t>
            </w:r>
            <w:r w:rsidRPr="006B2772">
              <w:rPr>
                <w:rFonts w:ascii="Abadi" w:hAnsi="Abadi"/>
                <w:sz w:val="21"/>
                <w:szCs w:val="21"/>
                <w:lang w:val="es-MX"/>
              </w:rPr>
              <w:t>del Estado de Guanajuato remite</w:t>
            </w:r>
            <w:r w:rsidRPr="006B2772">
              <w:rPr>
                <w:rFonts w:ascii="Abadi" w:hAnsi="Abadi"/>
                <w:spacing w:val="1"/>
                <w:sz w:val="21"/>
                <w:szCs w:val="21"/>
                <w:lang w:val="es-MX"/>
              </w:rPr>
              <w:t xml:space="preserve"> </w:t>
            </w:r>
            <w:r w:rsidRPr="006B2772">
              <w:rPr>
                <w:rFonts w:ascii="Abadi" w:hAnsi="Abadi"/>
                <w:sz w:val="21"/>
                <w:szCs w:val="21"/>
                <w:lang w:val="es-MX"/>
              </w:rPr>
              <w:t>respuesta a la consulta de la iniciativa</w:t>
            </w:r>
            <w:r w:rsidR="00733606" w:rsidRPr="006B2772">
              <w:rPr>
                <w:rFonts w:ascii="Abadi" w:hAnsi="Abadi"/>
                <w:sz w:val="21"/>
                <w:szCs w:val="21"/>
                <w:lang w:val="es-MX"/>
              </w:rPr>
              <w:t xml:space="preserve"> </w:t>
            </w:r>
            <w:r w:rsidRPr="006B2772">
              <w:rPr>
                <w:rFonts w:ascii="Abadi" w:hAnsi="Abadi"/>
                <w:sz w:val="21"/>
                <w:szCs w:val="21"/>
                <w:lang w:val="es-MX"/>
              </w:rPr>
              <w:t xml:space="preserve">por la que se reforma el primer párrafo y </w:t>
            </w:r>
            <w:r w:rsidR="00114440" w:rsidRPr="006B2772">
              <w:rPr>
                <w:rFonts w:ascii="Abadi" w:hAnsi="Abadi"/>
                <w:sz w:val="21"/>
                <w:szCs w:val="21"/>
                <w:lang w:val="es-MX"/>
              </w:rPr>
              <w:t>se adiciona un segundo, recorriéndose el</w:t>
            </w:r>
            <w:r w:rsidR="00114440" w:rsidRPr="006B2772">
              <w:rPr>
                <w:rFonts w:ascii="Abadi" w:hAnsi="Abadi"/>
                <w:spacing w:val="-57"/>
                <w:sz w:val="21"/>
                <w:szCs w:val="21"/>
                <w:lang w:val="es-MX"/>
              </w:rPr>
              <w:t xml:space="preserve"> </w:t>
            </w:r>
            <w:r w:rsidR="00114440" w:rsidRPr="006B2772">
              <w:rPr>
                <w:rFonts w:ascii="Abadi" w:hAnsi="Abadi"/>
                <w:sz w:val="21"/>
                <w:szCs w:val="21"/>
                <w:lang w:val="es-MX"/>
              </w:rPr>
              <w:t>subsecuente del artículo 27, y se</w:t>
            </w:r>
            <w:r w:rsidR="00114440" w:rsidRPr="006B2772">
              <w:rPr>
                <w:rFonts w:ascii="Abadi" w:hAnsi="Abadi"/>
                <w:spacing w:val="1"/>
                <w:sz w:val="21"/>
                <w:szCs w:val="21"/>
                <w:lang w:val="es-MX"/>
              </w:rPr>
              <w:t xml:space="preserve"> </w:t>
            </w:r>
            <w:r w:rsidR="00114440" w:rsidRPr="006B2772">
              <w:rPr>
                <w:rFonts w:ascii="Abadi" w:hAnsi="Abadi"/>
                <w:sz w:val="21"/>
                <w:szCs w:val="21"/>
                <w:lang w:val="es-MX"/>
              </w:rPr>
              <w:t>reforman la fracción I del artículo 27-a y</w:t>
            </w:r>
            <w:r w:rsidR="00114440" w:rsidRPr="006B2772">
              <w:rPr>
                <w:rFonts w:ascii="Abadi" w:hAnsi="Abadi"/>
                <w:spacing w:val="-58"/>
                <w:sz w:val="21"/>
                <w:szCs w:val="21"/>
                <w:lang w:val="es-MX"/>
              </w:rPr>
              <w:t xml:space="preserve"> </w:t>
            </w:r>
            <w:r w:rsidR="00114440" w:rsidRPr="006B2772">
              <w:rPr>
                <w:rFonts w:ascii="Abadi" w:hAnsi="Abadi"/>
                <w:sz w:val="21"/>
                <w:szCs w:val="21"/>
                <w:lang w:val="es-MX"/>
              </w:rPr>
              <w:t>los artículos 27-b y 27-c; y se adiciona</w:t>
            </w:r>
            <w:r w:rsidR="00114440" w:rsidRPr="006B2772">
              <w:rPr>
                <w:rFonts w:ascii="Abadi" w:hAnsi="Abadi"/>
                <w:spacing w:val="1"/>
                <w:sz w:val="21"/>
                <w:szCs w:val="21"/>
                <w:lang w:val="es-MX"/>
              </w:rPr>
              <w:t xml:space="preserve"> </w:t>
            </w:r>
            <w:r w:rsidR="00114440" w:rsidRPr="006B2772">
              <w:rPr>
                <w:rFonts w:ascii="Abadi" w:hAnsi="Abadi"/>
                <w:sz w:val="21"/>
                <w:szCs w:val="21"/>
                <w:lang w:val="es-MX"/>
              </w:rPr>
              <w:t>un artículo 27-d a la Ley del Notariado</w:t>
            </w:r>
            <w:r w:rsidR="00114440" w:rsidRPr="006B2772">
              <w:rPr>
                <w:rFonts w:ascii="Abadi" w:hAnsi="Abadi"/>
                <w:spacing w:val="1"/>
                <w:sz w:val="21"/>
                <w:szCs w:val="21"/>
                <w:lang w:val="es-MX"/>
              </w:rPr>
              <w:t xml:space="preserve"> </w:t>
            </w:r>
            <w:r w:rsidR="00114440" w:rsidRPr="006B2772">
              <w:rPr>
                <w:rFonts w:ascii="Abadi" w:hAnsi="Abadi"/>
                <w:sz w:val="21"/>
                <w:szCs w:val="21"/>
                <w:lang w:val="es-MX"/>
              </w:rPr>
              <w:t>para el Estado de Guanajuato.</w:t>
            </w:r>
          </w:p>
        </w:tc>
        <w:tc>
          <w:tcPr>
            <w:tcW w:w="2126" w:type="dxa"/>
          </w:tcPr>
          <w:p w14:paraId="0F06CBF6" w14:textId="77777777" w:rsidR="00113B19" w:rsidRPr="004C1D2A" w:rsidRDefault="00113B19" w:rsidP="005B747D">
            <w:pPr>
              <w:jc w:val="both"/>
              <w:rPr>
                <w:rFonts w:ascii="Abadi" w:hAnsi="Abadi"/>
                <w:b/>
                <w:bCs/>
                <w:sz w:val="21"/>
                <w:szCs w:val="21"/>
              </w:rPr>
            </w:pPr>
          </w:p>
          <w:p w14:paraId="1F9AFD2A" w14:textId="77777777" w:rsidR="004C1D2A" w:rsidRPr="004C1D2A" w:rsidRDefault="004C1D2A" w:rsidP="005B747D">
            <w:pPr>
              <w:jc w:val="both"/>
              <w:rPr>
                <w:rFonts w:ascii="Abadi" w:hAnsi="Abadi"/>
                <w:b/>
                <w:bCs/>
                <w:sz w:val="21"/>
                <w:szCs w:val="21"/>
              </w:rPr>
            </w:pPr>
          </w:p>
          <w:p w14:paraId="1CCB82C1" w14:textId="77777777" w:rsidR="00556EC6" w:rsidRPr="004C1D2A" w:rsidRDefault="00556EC6" w:rsidP="005B747D">
            <w:pPr>
              <w:jc w:val="both"/>
              <w:rPr>
                <w:rFonts w:ascii="Abadi" w:hAnsi="Abadi"/>
                <w:b/>
                <w:bCs/>
                <w:sz w:val="21"/>
                <w:szCs w:val="21"/>
              </w:rPr>
            </w:pPr>
          </w:p>
          <w:p w14:paraId="1DCA3528" w14:textId="787ADDAF" w:rsidR="00556EC6" w:rsidRPr="004C1D2A" w:rsidRDefault="00556EC6" w:rsidP="005B747D">
            <w:pPr>
              <w:jc w:val="both"/>
              <w:rPr>
                <w:rFonts w:ascii="Abadi" w:hAnsi="Abadi"/>
                <w:b/>
                <w:bCs/>
                <w:sz w:val="21"/>
                <w:szCs w:val="21"/>
              </w:rPr>
            </w:pPr>
            <w:r w:rsidRPr="004C1D2A">
              <w:rPr>
                <w:rFonts w:ascii="Abadi" w:hAnsi="Abadi"/>
                <w:b/>
                <w:bCs/>
                <w:sz w:val="21"/>
                <w:szCs w:val="21"/>
              </w:rPr>
              <w:t>Enterados y se informa que se</w:t>
            </w:r>
            <w:r w:rsidR="004C1D2A" w:rsidRPr="004C1D2A">
              <w:rPr>
                <w:rFonts w:ascii="Abadi" w:hAnsi="Abadi"/>
                <w:b/>
                <w:bCs/>
                <w:sz w:val="21"/>
                <w:szCs w:val="21"/>
              </w:rPr>
              <w:t xml:space="preserve"> turnó a la Comisión de</w:t>
            </w:r>
            <w:r w:rsidR="004C1D2A" w:rsidRPr="004C1D2A">
              <w:rPr>
                <w:rFonts w:ascii="Abadi" w:hAnsi="Abadi"/>
                <w:b/>
                <w:bCs/>
                <w:spacing w:val="-58"/>
                <w:sz w:val="21"/>
                <w:szCs w:val="21"/>
              </w:rPr>
              <w:t xml:space="preserve"> </w:t>
            </w:r>
            <w:r w:rsidR="004C1D2A" w:rsidRPr="004C1D2A">
              <w:rPr>
                <w:rFonts w:ascii="Abadi" w:hAnsi="Abadi"/>
                <w:b/>
                <w:bCs/>
                <w:sz w:val="21"/>
                <w:szCs w:val="21"/>
              </w:rPr>
              <w:t>Justicia.</w:t>
            </w:r>
          </w:p>
        </w:tc>
      </w:tr>
      <w:tr w:rsidR="00113B19" w:rsidRPr="00946D81" w14:paraId="27777FB9" w14:textId="77777777" w:rsidTr="003521CC">
        <w:tc>
          <w:tcPr>
            <w:tcW w:w="2112" w:type="dxa"/>
          </w:tcPr>
          <w:p w14:paraId="557E3ABA" w14:textId="77777777" w:rsidR="00113B19" w:rsidRPr="001C660B" w:rsidRDefault="001C660B" w:rsidP="002B7145">
            <w:pPr>
              <w:jc w:val="both"/>
              <w:rPr>
                <w:rFonts w:ascii="Abadi" w:hAnsi="Abadi"/>
                <w:b/>
                <w:bCs/>
                <w:sz w:val="21"/>
                <w:szCs w:val="21"/>
              </w:rPr>
            </w:pPr>
            <w:r w:rsidRPr="001C660B">
              <w:rPr>
                <w:rFonts w:ascii="Abadi" w:hAnsi="Abadi"/>
                <w:b/>
                <w:bCs/>
                <w:sz w:val="21"/>
                <w:szCs w:val="21"/>
              </w:rPr>
              <w:t>2.09</w:t>
            </w:r>
          </w:p>
          <w:p w14:paraId="1E33CB53" w14:textId="77777777" w:rsidR="001C660B" w:rsidRDefault="001C660B" w:rsidP="002B7145">
            <w:pPr>
              <w:jc w:val="both"/>
              <w:rPr>
                <w:rFonts w:ascii="Abadi" w:hAnsi="Abadi"/>
                <w:sz w:val="21"/>
                <w:szCs w:val="21"/>
              </w:rPr>
            </w:pPr>
          </w:p>
          <w:p w14:paraId="18A88019" w14:textId="13BE6F05" w:rsidR="001C660B" w:rsidRPr="00494FFF" w:rsidRDefault="00494FFF" w:rsidP="002B7145">
            <w:pPr>
              <w:jc w:val="both"/>
              <w:rPr>
                <w:rFonts w:ascii="Abadi" w:hAnsi="Abadi"/>
                <w:sz w:val="21"/>
                <w:szCs w:val="21"/>
              </w:rPr>
            </w:pPr>
            <w:r w:rsidRPr="00494FFF">
              <w:rPr>
                <w:rFonts w:ascii="Abadi" w:hAnsi="Abadi"/>
                <w:sz w:val="21"/>
                <w:szCs w:val="21"/>
              </w:rPr>
              <w:t>La presidenta del Supremo Tribunal de</w:t>
            </w:r>
            <w:r w:rsidRPr="00494FFF">
              <w:rPr>
                <w:rFonts w:ascii="Abadi" w:hAnsi="Abadi"/>
                <w:spacing w:val="1"/>
                <w:sz w:val="21"/>
                <w:szCs w:val="21"/>
              </w:rPr>
              <w:t xml:space="preserve"> </w:t>
            </w:r>
            <w:r w:rsidRPr="00494FFF">
              <w:rPr>
                <w:rFonts w:ascii="Abadi" w:hAnsi="Abadi"/>
                <w:sz w:val="21"/>
                <w:szCs w:val="21"/>
              </w:rPr>
              <w:t>Justicia y del Consejo del Poder Judicial</w:t>
            </w:r>
            <w:r w:rsidRPr="00494FFF">
              <w:rPr>
                <w:rFonts w:ascii="Abadi" w:hAnsi="Abadi"/>
                <w:spacing w:val="-57"/>
                <w:sz w:val="21"/>
                <w:szCs w:val="21"/>
              </w:rPr>
              <w:t xml:space="preserve"> </w:t>
            </w:r>
            <w:r w:rsidRPr="00494FFF">
              <w:rPr>
                <w:rFonts w:ascii="Abadi" w:hAnsi="Abadi"/>
                <w:sz w:val="21"/>
                <w:szCs w:val="21"/>
              </w:rPr>
              <w:t>del Estado de Guanajuato remite</w:t>
            </w:r>
            <w:r w:rsidRPr="00494FFF">
              <w:rPr>
                <w:rFonts w:ascii="Abadi" w:hAnsi="Abadi"/>
                <w:spacing w:val="1"/>
                <w:sz w:val="21"/>
                <w:szCs w:val="21"/>
              </w:rPr>
              <w:t xml:space="preserve"> </w:t>
            </w:r>
            <w:r w:rsidRPr="00494FFF">
              <w:rPr>
                <w:rFonts w:ascii="Abadi" w:hAnsi="Abadi"/>
                <w:sz w:val="21"/>
                <w:szCs w:val="21"/>
              </w:rPr>
              <w:t>respuesta a la consulta de la iniciativa</w:t>
            </w:r>
            <w:r w:rsidRPr="00494FFF">
              <w:rPr>
                <w:rFonts w:ascii="Abadi" w:hAnsi="Abadi"/>
                <w:spacing w:val="1"/>
                <w:sz w:val="21"/>
                <w:szCs w:val="21"/>
              </w:rPr>
              <w:t xml:space="preserve"> </w:t>
            </w:r>
            <w:r w:rsidRPr="00494FFF">
              <w:rPr>
                <w:rFonts w:ascii="Abadi" w:hAnsi="Abadi"/>
                <w:sz w:val="21"/>
                <w:szCs w:val="21"/>
              </w:rPr>
              <w:t>por la que se reforma el tercer párrafo y</w:t>
            </w:r>
            <w:r w:rsidRPr="00494FFF">
              <w:rPr>
                <w:rFonts w:ascii="Abadi" w:hAnsi="Abadi"/>
                <w:spacing w:val="1"/>
                <w:sz w:val="21"/>
                <w:szCs w:val="21"/>
              </w:rPr>
              <w:t xml:space="preserve"> </w:t>
            </w:r>
            <w:r w:rsidRPr="00494FFF">
              <w:rPr>
                <w:rFonts w:ascii="Abadi" w:hAnsi="Abadi"/>
                <w:sz w:val="21"/>
                <w:szCs w:val="21"/>
              </w:rPr>
              <w:t>se adicionan los párrafos quinto y sexto</w:t>
            </w:r>
            <w:r w:rsidRPr="00494FFF">
              <w:rPr>
                <w:rFonts w:ascii="Abadi" w:hAnsi="Abadi"/>
                <w:spacing w:val="1"/>
                <w:sz w:val="21"/>
                <w:szCs w:val="21"/>
              </w:rPr>
              <w:t xml:space="preserve"> </w:t>
            </w:r>
            <w:r w:rsidRPr="00494FFF">
              <w:rPr>
                <w:rFonts w:ascii="Abadi" w:hAnsi="Abadi"/>
                <w:sz w:val="21"/>
                <w:szCs w:val="21"/>
              </w:rPr>
              <w:t>al artículo 187 del Código Penal del</w:t>
            </w:r>
            <w:r w:rsidRPr="00494FFF">
              <w:rPr>
                <w:rFonts w:ascii="Abadi" w:hAnsi="Abadi"/>
                <w:spacing w:val="1"/>
                <w:sz w:val="21"/>
                <w:szCs w:val="21"/>
              </w:rPr>
              <w:t xml:space="preserve"> </w:t>
            </w:r>
            <w:r w:rsidRPr="00494FFF">
              <w:rPr>
                <w:rFonts w:ascii="Abadi" w:hAnsi="Abadi"/>
                <w:sz w:val="21"/>
                <w:szCs w:val="21"/>
              </w:rPr>
              <w:t>Estado de Guanajuato.</w:t>
            </w:r>
          </w:p>
        </w:tc>
        <w:tc>
          <w:tcPr>
            <w:tcW w:w="2126" w:type="dxa"/>
          </w:tcPr>
          <w:p w14:paraId="0ED8B74F" w14:textId="77777777" w:rsidR="00113B19" w:rsidRPr="00E35568" w:rsidRDefault="00113B19" w:rsidP="005B747D">
            <w:pPr>
              <w:jc w:val="both"/>
              <w:rPr>
                <w:rFonts w:ascii="Abadi" w:hAnsi="Abadi"/>
                <w:b/>
                <w:bCs/>
                <w:sz w:val="21"/>
                <w:szCs w:val="21"/>
              </w:rPr>
            </w:pPr>
          </w:p>
          <w:p w14:paraId="4B2ED951" w14:textId="77777777" w:rsidR="00E34A9F" w:rsidRPr="00E35568" w:rsidRDefault="00E34A9F" w:rsidP="005B747D">
            <w:pPr>
              <w:jc w:val="both"/>
              <w:rPr>
                <w:rFonts w:ascii="Abadi" w:hAnsi="Abadi"/>
                <w:b/>
                <w:bCs/>
                <w:sz w:val="21"/>
                <w:szCs w:val="21"/>
              </w:rPr>
            </w:pPr>
          </w:p>
          <w:p w14:paraId="5F53D2A3" w14:textId="77777777" w:rsidR="00E34A9F" w:rsidRPr="00E35568" w:rsidRDefault="00E34A9F" w:rsidP="007B3C01">
            <w:pPr>
              <w:pStyle w:val="Textoindependiente"/>
              <w:spacing w:line="235" w:lineRule="auto"/>
              <w:rPr>
                <w:rFonts w:ascii="Abadi" w:hAnsi="Abadi"/>
                <w:sz w:val="21"/>
                <w:szCs w:val="21"/>
              </w:rPr>
            </w:pPr>
            <w:r w:rsidRPr="00E35568">
              <w:rPr>
                <w:rFonts w:ascii="Abadi" w:hAnsi="Abadi"/>
                <w:sz w:val="21"/>
                <w:szCs w:val="21"/>
              </w:rPr>
              <w:t>Enterados y se informa que se</w:t>
            </w:r>
            <w:r w:rsidRPr="00E35568">
              <w:rPr>
                <w:rFonts w:ascii="Abadi" w:hAnsi="Abadi"/>
                <w:spacing w:val="-58"/>
                <w:sz w:val="21"/>
                <w:szCs w:val="21"/>
              </w:rPr>
              <w:t xml:space="preserve"> </w:t>
            </w:r>
            <w:r w:rsidRPr="00E35568">
              <w:rPr>
                <w:rFonts w:ascii="Abadi" w:hAnsi="Abadi"/>
                <w:sz w:val="21"/>
                <w:szCs w:val="21"/>
              </w:rPr>
              <w:t>turnó a la Comisión de</w:t>
            </w:r>
          </w:p>
          <w:p w14:paraId="13470AD6" w14:textId="2DC4ABBB" w:rsidR="00E34A9F" w:rsidRPr="00E35568" w:rsidRDefault="00E34A9F" w:rsidP="00E34A9F">
            <w:pPr>
              <w:jc w:val="both"/>
              <w:rPr>
                <w:rFonts w:ascii="Abadi" w:hAnsi="Abadi"/>
                <w:b/>
                <w:bCs/>
                <w:sz w:val="21"/>
                <w:szCs w:val="21"/>
              </w:rPr>
            </w:pPr>
            <w:r w:rsidRPr="00E35568">
              <w:rPr>
                <w:rFonts w:ascii="Abadi" w:hAnsi="Abadi"/>
                <w:b/>
                <w:bCs/>
                <w:sz w:val="21"/>
                <w:szCs w:val="21"/>
              </w:rPr>
              <w:t>Justicia.</w:t>
            </w:r>
          </w:p>
        </w:tc>
      </w:tr>
      <w:tr w:rsidR="00113B19" w:rsidRPr="00946D81" w14:paraId="256615B3" w14:textId="77777777" w:rsidTr="003521CC">
        <w:tc>
          <w:tcPr>
            <w:tcW w:w="2112" w:type="dxa"/>
          </w:tcPr>
          <w:p w14:paraId="47E21632" w14:textId="77777777" w:rsidR="00113B19" w:rsidRPr="00DE5E8A" w:rsidRDefault="00732340" w:rsidP="002B7145">
            <w:pPr>
              <w:jc w:val="both"/>
              <w:rPr>
                <w:rFonts w:ascii="Abadi" w:hAnsi="Abadi"/>
                <w:b/>
                <w:bCs/>
                <w:sz w:val="21"/>
                <w:szCs w:val="21"/>
              </w:rPr>
            </w:pPr>
            <w:r w:rsidRPr="00DE5E8A">
              <w:rPr>
                <w:rFonts w:ascii="Abadi" w:hAnsi="Abadi"/>
                <w:b/>
                <w:bCs/>
                <w:sz w:val="21"/>
                <w:szCs w:val="21"/>
              </w:rPr>
              <w:t>2.1</w:t>
            </w:r>
          </w:p>
          <w:p w14:paraId="3C56299F" w14:textId="77777777" w:rsidR="00732340" w:rsidRDefault="00732340" w:rsidP="002B7145">
            <w:pPr>
              <w:jc w:val="both"/>
              <w:rPr>
                <w:rFonts w:ascii="Abadi" w:hAnsi="Abadi"/>
                <w:sz w:val="21"/>
                <w:szCs w:val="21"/>
              </w:rPr>
            </w:pPr>
          </w:p>
          <w:p w14:paraId="59496EF9" w14:textId="1690B628" w:rsidR="00D6695F" w:rsidRPr="00A67A95" w:rsidRDefault="00D6695F" w:rsidP="00D6695F">
            <w:pPr>
              <w:pStyle w:val="Textoindependiente"/>
              <w:spacing w:line="235" w:lineRule="auto"/>
              <w:rPr>
                <w:rFonts w:ascii="Abadi" w:hAnsi="Abadi"/>
                <w:b w:val="0"/>
                <w:bCs w:val="0"/>
                <w:sz w:val="21"/>
                <w:szCs w:val="21"/>
              </w:rPr>
            </w:pPr>
            <w:r w:rsidRPr="002E2A90">
              <w:rPr>
                <w:rFonts w:ascii="Abadi" w:hAnsi="Abadi"/>
                <w:b w:val="0"/>
                <w:bCs w:val="0"/>
                <w:sz w:val="21"/>
                <w:szCs w:val="21"/>
              </w:rPr>
              <w:t>La presidenta del Supremo Tribunal de</w:t>
            </w:r>
            <w:r w:rsidRPr="002E2A90">
              <w:rPr>
                <w:rFonts w:ascii="Abadi" w:hAnsi="Abadi"/>
                <w:b w:val="0"/>
                <w:bCs w:val="0"/>
                <w:spacing w:val="1"/>
                <w:sz w:val="21"/>
                <w:szCs w:val="21"/>
              </w:rPr>
              <w:t xml:space="preserve"> </w:t>
            </w:r>
            <w:r w:rsidRPr="002E2A90">
              <w:rPr>
                <w:rFonts w:ascii="Abadi" w:hAnsi="Abadi"/>
                <w:b w:val="0"/>
                <w:bCs w:val="0"/>
                <w:sz w:val="21"/>
                <w:szCs w:val="21"/>
              </w:rPr>
              <w:t>Justicia y del Consejo del Poder Judicial</w:t>
            </w:r>
            <w:r w:rsidRPr="002E2A90">
              <w:rPr>
                <w:rFonts w:ascii="Abadi" w:hAnsi="Abadi"/>
                <w:b w:val="0"/>
                <w:bCs w:val="0"/>
                <w:spacing w:val="-57"/>
                <w:sz w:val="21"/>
                <w:szCs w:val="21"/>
              </w:rPr>
              <w:t xml:space="preserve"> </w:t>
            </w:r>
            <w:r w:rsidRPr="002E2A90">
              <w:rPr>
                <w:rFonts w:ascii="Abadi" w:hAnsi="Abadi"/>
                <w:b w:val="0"/>
                <w:bCs w:val="0"/>
                <w:sz w:val="21"/>
                <w:szCs w:val="21"/>
              </w:rPr>
              <w:t>del Estado de Guanajuato remite</w:t>
            </w:r>
            <w:r w:rsidRPr="002E2A90">
              <w:rPr>
                <w:rFonts w:ascii="Abadi" w:hAnsi="Abadi"/>
                <w:b w:val="0"/>
                <w:bCs w:val="0"/>
                <w:spacing w:val="1"/>
                <w:sz w:val="21"/>
                <w:szCs w:val="21"/>
              </w:rPr>
              <w:t xml:space="preserve"> </w:t>
            </w:r>
            <w:r w:rsidRPr="002E2A90">
              <w:rPr>
                <w:rFonts w:ascii="Abadi" w:hAnsi="Abadi"/>
                <w:b w:val="0"/>
                <w:bCs w:val="0"/>
                <w:sz w:val="21"/>
                <w:szCs w:val="21"/>
              </w:rPr>
              <w:t>respuesta a la consulta de la iniciativa a</w:t>
            </w:r>
            <w:r w:rsidRPr="002E2A90">
              <w:rPr>
                <w:rFonts w:ascii="Abadi" w:hAnsi="Abadi"/>
                <w:b w:val="0"/>
                <w:bCs w:val="0"/>
                <w:spacing w:val="1"/>
                <w:sz w:val="21"/>
                <w:szCs w:val="21"/>
              </w:rPr>
              <w:t xml:space="preserve"> </w:t>
            </w:r>
            <w:r w:rsidRPr="002E2A90">
              <w:rPr>
                <w:rFonts w:ascii="Abadi" w:hAnsi="Abadi"/>
                <w:b w:val="0"/>
                <w:bCs w:val="0"/>
                <w:sz w:val="21"/>
                <w:szCs w:val="21"/>
              </w:rPr>
              <w:t>efecto de reformar y adicionar</w:t>
            </w:r>
            <w:r>
              <w:t xml:space="preserve"> </w:t>
            </w:r>
            <w:r w:rsidRPr="00A67A95">
              <w:rPr>
                <w:rFonts w:ascii="Abadi" w:hAnsi="Abadi"/>
                <w:b w:val="0"/>
                <w:bCs w:val="0"/>
                <w:sz w:val="21"/>
                <w:szCs w:val="21"/>
              </w:rPr>
              <w:t>diversas</w:t>
            </w:r>
            <w:r w:rsidR="00A67A95">
              <w:rPr>
                <w:rFonts w:ascii="Abadi" w:hAnsi="Abadi"/>
                <w:b w:val="0"/>
                <w:bCs w:val="0"/>
                <w:sz w:val="21"/>
                <w:szCs w:val="21"/>
              </w:rPr>
              <w:t xml:space="preserve"> </w:t>
            </w:r>
            <w:r w:rsidRPr="00A67A95">
              <w:rPr>
                <w:rFonts w:ascii="Abadi" w:hAnsi="Abadi"/>
                <w:b w:val="0"/>
                <w:bCs w:val="0"/>
                <w:sz w:val="21"/>
                <w:szCs w:val="21"/>
              </w:rPr>
              <w:t>disposiciones del Código Penal del</w:t>
            </w:r>
          </w:p>
          <w:p w14:paraId="123D9AFA" w14:textId="71331FEB" w:rsidR="00732340" w:rsidRDefault="00D6695F" w:rsidP="00D6695F">
            <w:pPr>
              <w:jc w:val="both"/>
              <w:rPr>
                <w:rFonts w:ascii="Abadi" w:hAnsi="Abadi"/>
                <w:sz w:val="21"/>
                <w:szCs w:val="21"/>
              </w:rPr>
            </w:pPr>
            <w:r w:rsidRPr="00A67A95">
              <w:rPr>
                <w:rFonts w:ascii="Abadi" w:hAnsi="Abadi"/>
                <w:sz w:val="21"/>
                <w:szCs w:val="21"/>
              </w:rPr>
              <w:lastRenderedPageBreak/>
              <w:t>Estado de Guanajuato y del Código Civil</w:t>
            </w:r>
            <w:r w:rsidRPr="00A67A95">
              <w:rPr>
                <w:rFonts w:ascii="Abadi" w:hAnsi="Abadi"/>
                <w:spacing w:val="-58"/>
                <w:sz w:val="21"/>
                <w:szCs w:val="21"/>
              </w:rPr>
              <w:t xml:space="preserve"> </w:t>
            </w:r>
            <w:r w:rsidRPr="00A67A95">
              <w:rPr>
                <w:rFonts w:ascii="Abadi" w:hAnsi="Abadi"/>
                <w:sz w:val="21"/>
                <w:szCs w:val="21"/>
              </w:rPr>
              <w:t>para el Estado de Guanajuato.</w:t>
            </w:r>
          </w:p>
        </w:tc>
        <w:tc>
          <w:tcPr>
            <w:tcW w:w="2126" w:type="dxa"/>
          </w:tcPr>
          <w:p w14:paraId="67ECCAC1" w14:textId="77777777" w:rsidR="00113B19" w:rsidRPr="009E700C" w:rsidRDefault="00113B19" w:rsidP="005B747D">
            <w:pPr>
              <w:jc w:val="both"/>
              <w:rPr>
                <w:rFonts w:ascii="Abadi" w:hAnsi="Abadi"/>
                <w:b/>
                <w:bCs/>
                <w:sz w:val="21"/>
                <w:szCs w:val="21"/>
              </w:rPr>
            </w:pPr>
          </w:p>
          <w:p w14:paraId="5093C02D" w14:textId="77777777" w:rsidR="009E700C" w:rsidRPr="009E700C" w:rsidRDefault="009E700C" w:rsidP="005B747D">
            <w:pPr>
              <w:jc w:val="both"/>
              <w:rPr>
                <w:rFonts w:ascii="Abadi" w:hAnsi="Abadi"/>
                <w:b/>
                <w:bCs/>
                <w:sz w:val="21"/>
                <w:szCs w:val="21"/>
              </w:rPr>
            </w:pPr>
          </w:p>
          <w:p w14:paraId="606F358C" w14:textId="7D4029B8" w:rsidR="009E700C" w:rsidRPr="009E700C" w:rsidRDefault="009E700C" w:rsidP="005B747D">
            <w:pPr>
              <w:jc w:val="both"/>
              <w:rPr>
                <w:rFonts w:ascii="Abadi" w:hAnsi="Abadi" w:cs="Calibri"/>
                <w:b/>
                <w:bCs/>
                <w:sz w:val="21"/>
                <w:szCs w:val="21"/>
                <w:lang w:val="es-MX" w:eastAsia="es-MX"/>
              </w:rPr>
            </w:pPr>
            <w:r w:rsidRPr="009E700C">
              <w:rPr>
                <w:rFonts w:ascii="Abadi" w:hAnsi="Abadi" w:cs="Calibri"/>
                <w:b/>
                <w:bCs/>
                <w:sz w:val="21"/>
                <w:szCs w:val="21"/>
              </w:rPr>
              <w:t>Enterados y se informa que se turnó a la Comisión de Justicia.</w:t>
            </w:r>
          </w:p>
        </w:tc>
      </w:tr>
      <w:tr w:rsidR="00113B19" w:rsidRPr="00946D81" w14:paraId="3E998B5F" w14:textId="77777777" w:rsidTr="003521CC">
        <w:tc>
          <w:tcPr>
            <w:tcW w:w="2112" w:type="dxa"/>
          </w:tcPr>
          <w:p w14:paraId="1CC3702D" w14:textId="77777777" w:rsidR="00113B19" w:rsidRPr="00DE5E8A" w:rsidRDefault="00732340" w:rsidP="002B7145">
            <w:pPr>
              <w:jc w:val="both"/>
              <w:rPr>
                <w:rFonts w:ascii="Abadi" w:hAnsi="Abadi"/>
                <w:b/>
                <w:bCs/>
                <w:sz w:val="21"/>
                <w:szCs w:val="21"/>
              </w:rPr>
            </w:pPr>
            <w:r w:rsidRPr="00DE5E8A">
              <w:rPr>
                <w:rFonts w:ascii="Abadi" w:hAnsi="Abadi"/>
                <w:b/>
                <w:bCs/>
                <w:sz w:val="21"/>
                <w:szCs w:val="21"/>
              </w:rPr>
              <w:t>2.11</w:t>
            </w:r>
          </w:p>
          <w:p w14:paraId="4408831C" w14:textId="77777777" w:rsidR="00732340" w:rsidRDefault="00732340" w:rsidP="002B7145">
            <w:pPr>
              <w:jc w:val="both"/>
              <w:rPr>
                <w:rFonts w:ascii="Abadi" w:hAnsi="Abadi"/>
                <w:sz w:val="21"/>
                <w:szCs w:val="21"/>
              </w:rPr>
            </w:pPr>
          </w:p>
          <w:p w14:paraId="1457CEC5" w14:textId="383C0986" w:rsidR="00732340" w:rsidRPr="001341C0" w:rsidRDefault="001341C0" w:rsidP="002B7145">
            <w:pPr>
              <w:jc w:val="both"/>
              <w:rPr>
                <w:rFonts w:ascii="Abadi" w:hAnsi="Abadi" w:cs="Calibri"/>
                <w:sz w:val="21"/>
                <w:szCs w:val="21"/>
                <w:lang w:val="es-MX" w:eastAsia="es-MX"/>
              </w:rPr>
            </w:pPr>
            <w:r>
              <w:rPr>
                <w:rFonts w:ascii="Abadi" w:hAnsi="Abadi" w:cs="Calibri"/>
                <w:sz w:val="21"/>
                <w:szCs w:val="21"/>
              </w:rPr>
              <w:t>La presidenta del Supremo Tribunal de Justicia y del Consejo del Poder Judicial del Estado de Guanajuato remite respuesta a la consulta de la iniciativa a fin de reformar los artículos 154 y 154-a del Código Penal del Estado de Guanajuato.</w:t>
            </w:r>
          </w:p>
        </w:tc>
        <w:tc>
          <w:tcPr>
            <w:tcW w:w="2126" w:type="dxa"/>
          </w:tcPr>
          <w:p w14:paraId="07142AF2" w14:textId="77777777" w:rsidR="00113B19" w:rsidRPr="001341C0" w:rsidRDefault="00113B19" w:rsidP="005B747D">
            <w:pPr>
              <w:jc w:val="both"/>
              <w:rPr>
                <w:rFonts w:ascii="Abadi" w:hAnsi="Abadi"/>
                <w:b/>
                <w:bCs/>
                <w:sz w:val="21"/>
                <w:szCs w:val="21"/>
              </w:rPr>
            </w:pPr>
          </w:p>
          <w:p w14:paraId="078C0CD5" w14:textId="77777777" w:rsidR="001341C0" w:rsidRPr="001341C0" w:rsidRDefault="001341C0" w:rsidP="005B747D">
            <w:pPr>
              <w:jc w:val="both"/>
              <w:rPr>
                <w:rFonts w:ascii="Abadi" w:hAnsi="Abadi"/>
                <w:b/>
                <w:bCs/>
                <w:sz w:val="21"/>
                <w:szCs w:val="21"/>
              </w:rPr>
            </w:pPr>
          </w:p>
          <w:p w14:paraId="07A4212E" w14:textId="7F3804BC" w:rsidR="001341C0" w:rsidRPr="001341C0" w:rsidRDefault="001341C0" w:rsidP="005B747D">
            <w:pPr>
              <w:jc w:val="both"/>
              <w:rPr>
                <w:rFonts w:ascii="Abadi" w:hAnsi="Abadi" w:cs="Calibri"/>
                <w:b/>
                <w:bCs/>
                <w:sz w:val="21"/>
                <w:szCs w:val="21"/>
                <w:lang w:val="es-MX" w:eastAsia="es-MX"/>
              </w:rPr>
            </w:pPr>
            <w:r w:rsidRPr="001341C0">
              <w:rPr>
                <w:rFonts w:ascii="Abadi" w:hAnsi="Abadi" w:cs="Calibri"/>
                <w:b/>
                <w:bCs/>
                <w:sz w:val="21"/>
                <w:szCs w:val="21"/>
              </w:rPr>
              <w:t>Enterados y se informa que se turnó a la Comisión de Justicia.</w:t>
            </w:r>
          </w:p>
        </w:tc>
      </w:tr>
      <w:tr w:rsidR="00113B19" w:rsidRPr="00946D81" w14:paraId="5E7B1C07" w14:textId="77777777" w:rsidTr="003521CC">
        <w:tc>
          <w:tcPr>
            <w:tcW w:w="2112" w:type="dxa"/>
          </w:tcPr>
          <w:p w14:paraId="453FED6B"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2.12</w:t>
            </w:r>
          </w:p>
          <w:p w14:paraId="2519A73C" w14:textId="77777777" w:rsidR="00227280" w:rsidRDefault="00227280" w:rsidP="002B7145">
            <w:pPr>
              <w:jc w:val="both"/>
              <w:rPr>
                <w:rFonts w:ascii="Abadi" w:hAnsi="Abadi"/>
                <w:sz w:val="21"/>
                <w:szCs w:val="21"/>
              </w:rPr>
            </w:pPr>
          </w:p>
          <w:p w14:paraId="505F3330" w14:textId="67CC6DE0" w:rsidR="00227280" w:rsidRPr="009C137F" w:rsidRDefault="009C137F" w:rsidP="002B7145">
            <w:pPr>
              <w:jc w:val="both"/>
              <w:rPr>
                <w:rFonts w:ascii="Abadi" w:hAnsi="Abadi" w:cs="Calibri"/>
                <w:sz w:val="21"/>
                <w:szCs w:val="21"/>
                <w:lang w:val="es-MX" w:eastAsia="es-MX"/>
              </w:rPr>
            </w:pPr>
            <w:r>
              <w:rPr>
                <w:rFonts w:ascii="Abadi" w:hAnsi="Abadi" w:cs="Calibri"/>
                <w:sz w:val="21"/>
                <w:szCs w:val="21"/>
              </w:rPr>
              <w:t>La presidenta del Supremo Tribunal de Justicia y del Consejo del Poder Judicial del Estado de Guanajuato remite respuesta a la consulta de la iniciativa por la que se reforman los artículos 154 y 154-a y se adicionan la fracción XXV al artículo 11 y la fracción VIII al artículo 153 del Código Penal del Estado de Guanajuato.</w:t>
            </w:r>
          </w:p>
        </w:tc>
        <w:tc>
          <w:tcPr>
            <w:tcW w:w="2126" w:type="dxa"/>
          </w:tcPr>
          <w:p w14:paraId="209483B6" w14:textId="77777777" w:rsidR="00113B19" w:rsidRPr="009C137F" w:rsidRDefault="00113B19" w:rsidP="005B747D">
            <w:pPr>
              <w:jc w:val="both"/>
              <w:rPr>
                <w:rFonts w:ascii="Abadi" w:hAnsi="Abadi"/>
                <w:b/>
                <w:bCs/>
                <w:sz w:val="21"/>
                <w:szCs w:val="21"/>
              </w:rPr>
            </w:pPr>
          </w:p>
          <w:p w14:paraId="608EAAC2" w14:textId="77777777" w:rsidR="009C137F" w:rsidRPr="009C137F" w:rsidRDefault="009C137F" w:rsidP="005B747D">
            <w:pPr>
              <w:jc w:val="both"/>
              <w:rPr>
                <w:rFonts w:ascii="Abadi" w:hAnsi="Abadi"/>
                <w:b/>
                <w:bCs/>
                <w:sz w:val="21"/>
                <w:szCs w:val="21"/>
              </w:rPr>
            </w:pPr>
          </w:p>
          <w:p w14:paraId="6F3BA6CE" w14:textId="61D40C0A" w:rsidR="009C137F" w:rsidRPr="009C137F" w:rsidRDefault="009C137F" w:rsidP="005B747D">
            <w:pPr>
              <w:jc w:val="both"/>
              <w:rPr>
                <w:rFonts w:ascii="Abadi" w:hAnsi="Abadi" w:cs="Calibri"/>
                <w:b/>
                <w:bCs/>
                <w:sz w:val="21"/>
                <w:szCs w:val="21"/>
                <w:lang w:val="es-MX" w:eastAsia="es-MX"/>
              </w:rPr>
            </w:pPr>
            <w:r w:rsidRPr="009C137F">
              <w:rPr>
                <w:rFonts w:ascii="Abadi" w:hAnsi="Abadi" w:cs="Calibri"/>
                <w:b/>
                <w:bCs/>
                <w:sz w:val="21"/>
                <w:szCs w:val="21"/>
              </w:rPr>
              <w:t>Enterados y se informa que se turnó a la Comisión de Justicia.</w:t>
            </w:r>
          </w:p>
        </w:tc>
      </w:tr>
      <w:tr w:rsidR="00113B19" w:rsidRPr="00946D81" w14:paraId="267952D1" w14:textId="77777777" w:rsidTr="003521CC">
        <w:tc>
          <w:tcPr>
            <w:tcW w:w="2112" w:type="dxa"/>
          </w:tcPr>
          <w:p w14:paraId="6B61CE92"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2.13</w:t>
            </w:r>
          </w:p>
          <w:p w14:paraId="58D5309E" w14:textId="77777777" w:rsidR="00227280" w:rsidRDefault="00227280" w:rsidP="002B7145">
            <w:pPr>
              <w:jc w:val="both"/>
              <w:rPr>
                <w:rFonts w:ascii="Abadi" w:hAnsi="Abadi"/>
                <w:sz w:val="21"/>
                <w:szCs w:val="21"/>
              </w:rPr>
            </w:pPr>
          </w:p>
          <w:p w14:paraId="5C1D57DA" w14:textId="3166893D" w:rsidR="00227280" w:rsidRPr="00D94EC3" w:rsidRDefault="00D94EC3" w:rsidP="002B7145">
            <w:pPr>
              <w:jc w:val="both"/>
              <w:rPr>
                <w:rFonts w:ascii="Abadi" w:hAnsi="Abadi" w:cs="Calibri"/>
                <w:sz w:val="21"/>
                <w:szCs w:val="21"/>
                <w:lang w:val="es-MX" w:eastAsia="es-MX"/>
              </w:rPr>
            </w:pPr>
            <w:r>
              <w:rPr>
                <w:rFonts w:ascii="Abadi" w:hAnsi="Abadi" w:cs="Calibri"/>
                <w:sz w:val="21"/>
                <w:szCs w:val="21"/>
              </w:rPr>
              <w:t xml:space="preserve">La presidenta del Supremo Tribunal de Justicia y del Consejo del Poder Judicial del Estado de Guanajuato remite respuesta a la consulta de la iniciativa que reforma, adiciona y deroga diversas </w:t>
            </w:r>
            <w:r>
              <w:rPr>
                <w:rFonts w:ascii="Abadi" w:hAnsi="Abadi" w:cs="Calibri"/>
                <w:sz w:val="21"/>
                <w:szCs w:val="21"/>
              </w:rPr>
              <w:t>disposiciones de la Ley del Notariado para el Estado de Guanajuato.</w:t>
            </w:r>
          </w:p>
        </w:tc>
        <w:tc>
          <w:tcPr>
            <w:tcW w:w="2126" w:type="dxa"/>
          </w:tcPr>
          <w:p w14:paraId="6756A056" w14:textId="77777777" w:rsidR="00113B19" w:rsidRPr="00D94EC3" w:rsidRDefault="00113B19" w:rsidP="005B747D">
            <w:pPr>
              <w:jc w:val="both"/>
              <w:rPr>
                <w:rFonts w:ascii="Abadi" w:hAnsi="Abadi"/>
                <w:b/>
                <w:bCs/>
                <w:sz w:val="21"/>
                <w:szCs w:val="21"/>
              </w:rPr>
            </w:pPr>
          </w:p>
          <w:p w14:paraId="4052B57F" w14:textId="77777777" w:rsidR="00D94EC3" w:rsidRPr="00D94EC3" w:rsidRDefault="00D94EC3" w:rsidP="005B747D">
            <w:pPr>
              <w:jc w:val="both"/>
              <w:rPr>
                <w:rFonts w:ascii="Abadi" w:hAnsi="Abadi"/>
                <w:b/>
                <w:bCs/>
                <w:sz w:val="21"/>
                <w:szCs w:val="21"/>
              </w:rPr>
            </w:pPr>
          </w:p>
          <w:p w14:paraId="6CC0408D" w14:textId="1D3119DA" w:rsidR="00D94EC3" w:rsidRPr="00D94EC3" w:rsidRDefault="00D94EC3" w:rsidP="005B747D">
            <w:pPr>
              <w:jc w:val="both"/>
              <w:rPr>
                <w:rFonts w:ascii="Abadi" w:hAnsi="Abadi" w:cs="Calibri"/>
                <w:b/>
                <w:bCs/>
                <w:sz w:val="21"/>
                <w:szCs w:val="21"/>
                <w:lang w:val="es-MX" w:eastAsia="es-MX"/>
              </w:rPr>
            </w:pPr>
            <w:r w:rsidRPr="00D94EC3">
              <w:rPr>
                <w:rFonts w:ascii="Abadi" w:hAnsi="Abadi" w:cs="Calibri"/>
                <w:b/>
                <w:bCs/>
                <w:sz w:val="21"/>
                <w:szCs w:val="21"/>
              </w:rPr>
              <w:t>Enterados y se informa que se turnó a la Comisión de Justicia.</w:t>
            </w:r>
          </w:p>
        </w:tc>
      </w:tr>
      <w:tr w:rsidR="00113B19" w:rsidRPr="00946D81" w14:paraId="3BBB8555" w14:textId="77777777" w:rsidTr="003521CC">
        <w:tc>
          <w:tcPr>
            <w:tcW w:w="2112" w:type="dxa"/>
          </w:tcPr>
          <w:p w14:paraId="13B5B2B9"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2.14</w:t>
            </w:r>
          </w:p>
          <w:p w14:paraId="673B6EDD" w14:textId="77777777" w:rsidR="00227280" w:rsidRDefault="00227280" w:rsidP="002B7145">
            <w:pPr>
              <w:jc w:val="both"/>
              <w:rPr>
                <w:rFonts w:ascii="Abadi" w:hAnsi="Abadi"/>
                <w:sz w:val="21"/>
                <w:szCs w:val="21"/>
              </w:rPr>
            </w:pPr>
          </w:p>
          <w:p w14:paraId="408ADEB5" w14:textId="443478F2" w:rsidR="00227280" w:rsidRPr="00D65851" w:rsidRDefault="00D65851" w:rsidP="002B7145">
            <w:pPr>
              <w:jc w:val="both"/>
              <w:rPr>
                <w:rFonts w:ascii="Abadi" w:hAnsi="Abadi" w:cs="Calibri"/>
                <w:sz w:val="21"/>
                <w:szCs w:val="21"/>
                <w:lang w:val="es-MX" w:eastAsia="es-MX"/>
              </w:rPr>
            </w:pPr>
            <w:r>
              <w:rPr>
                <w:rFonts w:ascii="Abadi" w:hAnsi="Abadi" w:cs="Calibri"/>
                <w:sz w:val="21"/>
                <w:szCs w:val="21"/>
              </w:rPr>
              <w:t>La presidenta del Supremo Tribunal de Justicia y del Consejo del Poder Judicial del Estado de Guanajuato remite respuesta a la consulta de la iniciativa a efecto de reformar la fracción II del artículo 194-b y adicionar el artículo 194-d al Código Penal del Estado de Guanajuato.</w:t>
            </w:r>
          </w:p>
        </w:tc>
        <w:tc>
          <w:tcPr>
            <w:tcW w:w="2126" w:type="dxa"/>
          </w:tcPr>
          <w:p w14:paraId="198F44FA" w14:textId="77777777" w:rsidR="00113B19" w:rsidRPr="00D65851" w:rsidRDefault="00113B19" w:rsidP="005B747D">
            <w:pPr>
              <w:jc w:val="both"/>
              <w:rPr>
                <w:rFonts w:ascii="Abadi" w:hAnsi="Abadi"/>
                <w:b/>
                <w:bCs/>
                <w:sz w:val="21"/>
                <w:szCs w:val="21"/>
              </w:rPr>
            </w:pPr>
          </w:p>
          <w:p w14:paraId="05C4472B" w14:textId="77777777" w:rsidR="00D65851" w:rsidRPr="00D65851" w:rsidRDefault="00D65851" w:rsidP="005B747D">
            <w:pPr>
              <w:jc w:val="both"/>
              <w:rPr>
                <w:rFonts w:ascii="Abadi" w:hAnsi="Abadi"/>
                <w:b/>
                <w:bCs/>
                <w:sz w:val="21"/>
                <w:szCs w:val="21"/>
              </w:rPr>
            </w:pPr>
          </w:p>
          <w:p w14:paraId="2A8E9A20" w14:textId="24C08BF9" w:rsidR="00D65851" w:rsidRPr="00D65851" w:rsidRDefault="00D65851" w:rsidP="005B747D">
            <w:pPr>
              <w:jc w:val="both"/>
              <w:rPr>
                <w:rFonts w:ascii="Abadi" w:hAnsi="Abadi" w:cs="Calibri"/>
                <w:b/>
                <w:bCs/>
                <w:sz w:val="21"/>
                <w:szCs w:val="21"/>
                <w:lang w:val="es-MX" w:eastAsia="es-MX"/>
              </w:rPr>
            </w:pPr>
            <w:r w:rsidRPr="00D65851">
              <w:rPr>
                <w:rFonts w:ascii="Abadi" w:hAnsi="Abadi" w:cs="Calibri"/>
                <w:b/>
                <w:bCs/>
                <w:sz w:val="21"/>
                <w:szCs w:val="21"/>
              </w:rPr>
              <w:t>Enterados y se informa que se turnó a la Comisión de Justicia.</w:t>
            </w:r>
          </w:p>
        </w:tc>
      </w:tr>
      <w:tr w:rsidR="00113B19" w:rsidRPr="00946D81" w14:paraId="5CE8F366" w14:textId="77777777" w:rsidTr="003521CC">
        <w:tc>
          <w:tcPr>
            <w:tcW w:w="2112" w:type="dxa"/>
          </w:tcPr>
          <w:p w14:paraId="523DD713"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2.15</w:t>
            </w:r>
          </w:p>
          <w:p w14:paraId="67CB411B" w14:textId="77777777" w:rsidR="00227280" w:rsidRDefault="00227280" w:rsidP="002B7145">
            <w:pPr>
              <w:jc w:val="both"/>
              <w:rPr>
                <w:rFonts w:ascii="Abadi" w:hAnsi="Abadi"/>
                <w:sz w:val="21"/>
                <w:szCs w:val="21"/>
              </w:rPr>
            </w:pPr>
          </w:p>
          <w:p w14:paraId="069850E9" w14:textId="40BD82F1" w:rsidR="00227280" w:rsidRPr="00FF4225" w:rsidRDefault="00FF4225" w:rsidP="002B7145">
            <w:pPr>
              <w:jc w:val="both"/>
              <w:rPr>
                <w:rFonts w:ascii="Abadi" w:hAnsi="Abadi" w:cs="Calibri"/>
                <w:sz w:val="21"/>
                <w:szCs w:val="21"/>
                <w:lang w:val="es-MX" w:eastAsia="es-MX"/>
              </w:rPr>
            </w:pPr>
            <w:r>
              <w:rPr>
                <w:rFonts w:ascii="Abadi" w:hAnsi="Abadi" w:cs="Calibri"/>
                <w:sz w:val="21"/>
                <w:szCs w:val="21"/>
              </w:rPr>
              <w:t>La Dirección General Jurídica de la Fiscalía General del Estado remite respuesta a la consulta de la iniciativa por la que se reforman las fracciones VI y VII y el cuarto párrafo y se adicionan la fracción VIII y un quinto párrafo, al artículo 153-a del Código Penal del Estado de Guanajuato.</w:t>
            </w:r>
          </w:p>
        </w:tc>
        <w:tc>
          <w:tcPr>
            <w:tcW w:w="2126" w:type="dxa"/>
          </w:tcPr>
          <w:p w14:paraId="7D90CCC5" w14:textId="77777777" w:rsidR="00113B19" w:rsidRPr="00FF4225" w:rsidRDefault="00113B19" w:rsidP="005B747D">
            <w:pPr>
              <w:jc w:val="both"/>
              <w:rPr>
                <w:rFonts w:ascii="Abadi" w:hAnsi="Abadi"/>
                <w:b/>
                <w:bCs/>
                <w:sz w:val="21"/>
                <w:szCs w:val="21"/>
              </w:rPr>
            </w:pPr>
          </w:p>
          <w:p w14:paraId="7BA3C8EE" w14:textId="77777777" w:rsidR="00FF4225" w:rsidRPr="00FF4225" w:rsidRDefault="00FF4225" w:rsidP="005B747D">
            <w:pPr>
              <w:jc w:val="both"/>
              <w:rPr>
                <w:rFonts w:ascii="Abadi" w:hAnsi="Abadi"/>
                <w:b/>
                <w:bCs/>
                <w:sz w:val="21"/>
                <w:szCs w:val="21"/>
              </w:rPr>
            </w:pPr>
          </w:p>
          <w:p w14:paraId="1C64AA60" w14:textId="3CCB3DAE" w:rsidR="00FF4225" w:rsidRPr="00FF4225" w:rsidRDefault="00FF4225" w:rsidP="005B747D">
            <w:pPr>
              <w:jc w:val="both"/>
              <w:rPr>
                <w:rFonts w:ascii="Abadi" w:hAnsi="Abadi" w:cs="Calibri"/>
                <w:b/>
                <w:bCs/>
                <w:sz w:val="21"/>
                <w:szCs w:val="21"/>
                <w:lang w:val="es-MX" w:eastAsia="es-MX"/>
              </w:rPr>
            </w:pPr>
            <w:r w:rsidRPr="00FF4225">
              <w:rPr>
                <w:rFonts w:ascii="Abadi" w:hAnsi="Abadi" w:cs="Calibri"/>
                <w:b/>
                <w:bCs/>
                <w:sz w:val="21"/>
                <w:szCs w:val="21"/>
              </w:rPr>
              <w:t>Enterados y se informa que se turnó a la Comisión de Justicia.</w:t>
            </w:r>
          </w:p>
        </w:tc>
      </w:tr>
      <w:tr w:rsidR="00113B19" w:rsidRPr="00946D81" w14:paraId="72119091" w14:textId="77777777" w:rsidTr="003521CC">
        <w:tc>
          <w:tcPr>
            <w:tcW w:w="2112" w:type="dxa"/>
          </w:tcPr>
          <w:p w14:paraId="39E83274"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2.16</w:t>
            </w:r>
          </w:p>
          <w:p w14:paraId="253193F6" w14:textId="77777777" w:rsidR="00227280" w:rsidRDefault="00227280" w:rsidP="002B7145">
            <w:pPr>
              <w:jc w:val="both"/>
              <w:rPr>
                <w:rFonts w:ascii="Abadi" w:hAnsi="Abadi"/>
                <w:sz w:val="21"/>
                <w:szCs w:val="21"/>
              </w:rPr>
            </w:pPr>
          </w:p>
          <w:p w14:paraId="270B2C80" w14:textId="31E114C1" w:rsidR="00227280" w:rsidRPr="007D4C74" w:rsidRDefault="007D4C74" w:rsidP="002B7145">
            <w:pPr>
              <w:jc w:val="both"/>
              <w:rPr>
                <w:rFonts w:ascii="Abadi" w:hAnsi="Abadi" w:cs="Calibri"/>
                <w:sz w:val="21"/>
                <w:szCs w:val="21"/>
                <w:lang w:val="es-MX" w:eastAsia="es-MX"/>
              </w:rPr>
            </w:pPr>
            <w:r>
              <w:rPr>
                <w:rFonts w:ascii="Abadi" w:hAnsi="Abadi" w:cs="Calibri"/>
                <w:sz w:val="21"/>
                <w:szCs w:val="21"/>
              </w:rPr>
              <w:t xml:space="preserve">El procurador de los Derechos Humanos del Estado de Guanajuato remite respuesta a la solicitud de información sobre si alguna de las personas integrantes del Consejo Consultivo de la Procuraduría de los Derechos Humanos del Estado es </w:t>
            </w:r>
            <w:r>
              <w:rPr>
                <w:rFonts w:ascii="Abadi" w:hAnsi="Abadi" w:cs="Calibri"/>
                <w:sz w:val="21"/>
                <w:szCs w:val="21"/>
              </w:rPr>
              <w:lastRenderedPageBreak/>
              <w:t>persona servidora pública.</w:t>
            </w:r>
          </w:p>
        </w:tc>
        <w:tc>
          <w:tcPr>
            <w:tcW w:w="2126" w:type="dxa"/>
          </w:tcPr>
          <w:p w14:paraId="6AABEEC1" w14:textId="77777777" w:rsidR="00113B19" w:rsidRPr="007D4C74" w:rsidRDefault="00113B19" w:rsidP="005B747D">
            <w:pPr>
              <w:jc w:val="both"/>
              <w:rPr>
                <w:rFonts w:ascii="Abadi" w:hAnsi="Abadi"/>
                <w:b/>
                <w:bCs/>
                <w:sz w:val="21"/>
                <w:szCs w:val="21"/>
              </w:rPr>
            </w:pPr>
          </w:p>
          <w:p w14:paraId="72A27F85" w14:textId="77777777" w:rsidR="007D4C74" w:rsidRPr="007D4C74" w:rsidRDefault="007D4C74" w:rsidP="005B747D">
            <w:pPr>
              <w:jc w:val="both"/>
              <w:rPr>
                <w:rFonts w:ascii="Abadi" w:hAnsi="Abadi"/>
                <w:b/>
                <w:bCs/>
                <w:sz w:val="21"/>
                <w:szCs w:val="21"/>
              </w:rPr>
            </w:pPr>
          </w:p>
          <w:p w14:paraId="72B70396" w14:textId="159BC13B" w:rsidR="007D4C74" w:rsidRPr="007D4C74" w:rsidRDefault="007D4C74" w:rsidP="005B747D">
            <w:pPr>
              <w:jc w:val="both"/>
              <w:rPr>
                <w:rFonts w:ascii="Abadi" w:hAnsi="Abadi" w:cs="Calibri"/>
                <w:b/>
                <w:bCs/>
                <w:sz w:val="21"/>
                <w:szCs w:val="21"/>
                <w:lang w:val="es-MX" w:eastAsia="es-MX"/>
              </w:rPr>
            </w:pPr>
            <w:r w:rsidRPr="007D4C74">
              <w:rPr>
                <w:rFonts w:ascii="Abadi" w:hAnsi="Abadi" w:cs="Calibri"/>
                <w:b/>
                <w:bCs/>
                <w:sz w:val="21"/>
                <w:szCs w:val="21"/>
              </w:rPr>
              <w:t>Enterados y se informa que se turnó a la Comisión de Derechos Humanos y Atención a Grupos Vulnerables.</w:t>
            </w:r>
          </w:p>
        </w:tc>
      </w:tr>
      <w:tr w:rsidR="00113B19" w:rsidRPr="00946D81" w14:paraId="1022DD9A" w14:textId="77777777" w:rsidTr="003521CC">
        <w:tc>
          <w:tcPr>
            <w:tcW w:w="2112" w:type="dxa"/>
          </w:tcPr>
          <w:p w14:paraId="494CE4BD"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2.17</w:t>
            </w:r>
          </w:p>
          <w:p w14:paraId="0216AE46" w14:textId="77777777" w:rsidR="00227280" w:rsidRDefault="00227280" w:rsidP="002B7145">
            <w:pPr>
              <w:jc w:val="both"/>
              <w:rPr>
                <w:rFonts w:ascii="Abadi" w:hAnsi="Abadi"/>
                <w:sz w:val="21"/>
                <w:szCs w:val="21"/>
              </w:rPr>
            </w:pPr>
          </w:p>
          <w:p w14:paraId="001C47C0" w14:textId="691F1684" w:rsidR="00227280" w:rsidRPr="00CE2830" w:rsidRDefault="00CE2830" w:rsidP="002B7145">
            <w:pPr>
              <w:jc w:val="both"/>
              <w:rPr>
                <w:rFonts w:ascii="Abadi" w:hAnsi="Abadi" w:cs="Calibri"/>
                <w:sz w:val="21"/>
                <w:szCs w:val="21"/>
                <w:lang w:val="es-MX" w:eastAsia="es-MX"/>
              </w:rPr>
            </w:pPr>
            <w:r>
              <w:rPr>
                <w:rFonts w:ascii="Abadi" w:hAnsi="Abadi" w:cs="Calibri"/>
                <w:sz w:val="21"/>
                <w:szCs w:val="21"/>
              </w:rPr>
              <w:t>El procurador de los Derechos Humanos del Estado de Guanajuato remite respuesta a la consulta de la iniciativa a fin de reformar las fracciones I y V del artículo 15 y adicionar un segundo párrafo al artículo 14 de la Ley de Acceso de las Mujeres a una Vida Libre de Violencia para el Estado de Guanajuato.</w:t>
            </w:r>
          </w:p>
        </w:tc>
        <w:tc>
          <w:tcPr>
            <w:tcW w:w="2126" w:type="dxa"/>
          </w:tcPr>
          <w:p w14:paraId="38F8CDB9" w14:textId="77777777" w:rsidR="00113B19" w:rsidRPr="00CE2830" w:rsidRDefault="00113B19" w:rsidP="005B747D">
            <w:pPr>
              <w:jc w:val="both"/>
              <w:rPr>
                <w:rFonts w:ascii="Abadi" w:hAnsi="Abadi"/>
                <w:b/>
                <w:bCs/>
                <w:sz w:val="21"/>
                <w:szCs w:val="21"/>
              </w:rPr>
            </w:pPr>
          </w:p>
          <w:p w14:paraId="5B9DC20C" w14:textId="77777777" w:rsidR="00CE2830" w:rsidRPr="00CE2830" w:rsidRDefault="00CE2830" w:rsidP="005B747D">
            <w:pPr>
              <w:jc w:val="both"/>
              <w:rPr>
                <w:rFonts w:ascii="Abadi" w:hAnsi="Abadi"/>
                <w:b/>
                <w:bCs/>
                <w:sz w:val="21"/>
                <w:szCs w:val="21"/>
              </w:rPr>
            </w:pPr>
          </w:p>
          <w:p w14:paraId="57F94041" w14:textId="57BCD3BE" w:rsidR="00CE2830" w:rsidRPr="00CE2830" w:rsidRDefault="00CE2830" w:rsidP="005B747D">
            <w:pPr>
              <w:jc w:val="both"/>
              <w:rPr>
                <w:rFonts w:ascii="Abadi" w:hAnsi="Abadi" w:cs="Calibri"/>
                <w:b/>
                <w:bCs/>
                <w:sz w:val="21"/>
                <w:szCs w:val="21"/>
                <w:lang w:val="es-MX" w:eastAsia="es-MX"/>
              </w:rPr>
            </w:pPr>
            <w:r w:rsidRPr="00CE2830">
              <w:rPr>
                <w:rFonts w:ascii="Abadi" w:hAnsi="Abadi" w:cs="Calibri"/>
                <w:b/>
                <w:bCs/>
                <w:sz w:val="21"/>
                <w:szCs w:val="21"/>
              </w:rPr>
              <w:t>Enterados y se informa que se turnó a la Comisión para la Igualdad de Género.</w:t>
            </w:r>
          </w:p>
        </w:tc>
      </w:tr>
      <w:tr w:rsidR="00113B19" w:rsidRPr="00946D81" w14:paraId="63B16504" w14:textId="77777777" w:rsidTr="003521CC">
        <w:tc>
          <w:tcPr>
            <w:tcW w:w="2112" w:type="dxa"/>
          </w:tcPr>
          <w:p w14:paraId="459F4589" w14:textId="77777777" w:rsidR="00113B19" w:rsidRPr="00DE5E8A" w:rsidRDefault="00227280" w:rsidP="002B7145">
            <w:pPr>
              <w:jc w:val="both"/>
              <w:rPr>
                <w:rFonts w:ascii="Abadi" w:hAnsi="Abadi"/>
                <w:b/>
                <w:bCs/>
                <w:sz w:val="21"/>
                <w:szCs w:val="21"/>
              </w:rPr>
            </w:pPr>
            <w:r w:rsidRPr="00DE5E8A">
              <w:rPr>
                <w:rFonts w:ascii="Abadi" w:hAnsi="Abadi"/>
                <w:b/>
                <w:bCs/>
                <w:sz w:val="21"/>
                <w:szCs w:val="21"/>
              </w:rPr>
              <w:t>2.18</w:t>
            </w:r>
          </w:p>
          <w:p w14:paraId="282C7F60" w14:textId="77777777" w:rsidR="00227280" w:rsidRDefault="00227280" w:rsidP="002B7145">
            <w:pPr>
              <w:jc w:val="both"/>
              <w:rPr>
                <w:rFonts w:ascii="Abadi" w:hAnsi="Abadi"/>
                <w:sz w:val="21"/>
                <w:szCs w:val="21"/>
              </w:rPr>
            </w:pPr>
          </w:p>
          <w:p w14:paraId="4FC99C34" w14:textId="10DBCB91" w:rsidR="00227280" w:rsidRPr="004D5EB8" w:rsidRDefault="004D5EB8" w:rsidP="002B7145">
            <w:pPr>
              <w:jc w:val="both"/>
              <w:rPr>
                <w:rFonts w:ascii="Abadi" w:hAnsi="Abadi" w:cs="Calibri"/>
                <w:sz w:val="21"/>
                <w:szCs w:val="21"/>
                <w:lang w:val="es-MX" w:eastAsia="es-MX"/>
              </w:rPr>
            </w:pPr>
            <w:r>
              <w:rPr>
                <w:rFonts w:ascii="Abadi" w:hAnsi="Abadi" w:cs="Calibri"/>
                <w:sz w:val="21"/>
                <w:szCs w:val="21"/>
              </w:rPr>
              <w:t>El procurador de los Derechos Humanos del Estado de Guanajuato remite respuesta a la consulta de la iniciativa a efecto de adicionar las fracciones XIII Quáter, XIII Quinquies y XIII Sexies al artículo 10 de la Ley de Acceso de las Mujeres a una Vida Libre de Violencia para el Estado de Guanajuato.</w:t>
            </w:r>
          </w:p>
        </w:tc>
        <w:tc>
          <w:tcPr>
            <w:tcW w:w="2126" w:type="dxa"/>
          </w:tcPr>
          <w:p w14:paraId="2E24C50C" w14:textId="77777777" w:rsidR="00113B19" w:rsidRPr="004D5EB8" w:rsidRDefault="00113B19" w:rsidP="005B747D">
            <w:pPr>
              <w:jc w:val="both"/>
              <w:rPr>
                <w:rFonts w:ascii="Abadi" w:hAnsi="Abadi"/>
                <w:b/>
                <w:bCs/>
                <w:sz w:val="21"/>
                <w:szCs w:val="21"/>
              </w:rPr>
            </w:pPr>
          </w:p>
          <w:p w14:paraId="74B9CF75" w14:textId="77777777" w:rsidR="004D5EB8" w:rsidRPr="004D5EB8" w:rsidRDefault="004D5EB8" w:rsidP="005B747D">
            <w:pPr>
              <w:jc w:val="both"/>
              <w:rPr>
                <w:rFonts w:ascii="Abadi" w:hAnsi="Abadi"/>
                <w:b/>
                <w:bCs/>
                <w:sz w:val="21"/>
                <w:szCs w:val="21"/>
              </w:rPr>
            </w:pPr>
          </w:p>
          <w:p w14:paraId="047A523B" w14:textId="5D6BA9A2" w:rsidR="004D5EB8" w:rsidRPr="004D5EB8" w:rsidRDefault="004D5EB8" w:rsidP="005B747D">
            <w:pPr>
              <w:jc w:val="both"/>
              <w:rPr>
                <w:rFonts w:ascii="Abadi" w:hAnsi="Abadi" w:cs="Calibri"/>
                <w:b/>
                <w:bCs/>
                <w:sz w:val="21"/>
                <w:szCs w:val="21"/>
                <w:lang w:val="es-MX" w:eastAsia="es-MX"/>
              </w:rPr>
            </w:pPr>
            <w:r w:rsidRPr="004D5EB8">
              <w:rPr>
                <w:rFonts w:ascii="Abadi" w:hAnsi="Abadi" w:cs="Calibri"/>
                <w:b/>
                <w:bCs/>
                <w:sz w:val="21"/>
                <w:szCs w:val="21"/>
              </w:rPr>
              <w:t>Enterados y se informa que se turnó a la Comisión para la Igualdad de Género.</w:t>
            </w:r>
          </w:p>
        </w:tc>
      </w:tr>
      <w:tr w:rsidR="00DE5E8A" w:rsidRPr="00946D81" w14:paraId="2A8B01F6" w14:textId="77777777" w:rsidTr="003521CC">
        <w:tc>
          <w:tcPr>
            <w:tcW w:w="2112" w:type="dxa"/>
          </w:tcPr>
          <w:p w14:paraId="11BF4B99" w14:textId="77777777" w:rsidR="00DE5E8A" w:rsidRPr="00E208C7" w:rsidRDefault="0064675F" w:rsidP="002B7145">
            <w:pPr>
              <w:jc w:val="both"/>
              <w:rPr>
                <w:rFonts w:ascii="Abadi" w:hAnsi="Abadi"/>
                <w:b/>
                <w:bCs/>
                <w:sz w:val="21"/>
                <w:szCs w:val="21"/>
              </w:rPr>
            </w:pPr>
            <w:r w:rsidRPr="00E208C7">
              <w:rPr>
                <w:rFonts w:ascii="Abadi" w:hAnsi="Abadi"/>
                <w:b/>
                <w:bCs/>
                <w:sz w:val="21"/>
                <w:szCs w:val="21"/>
              </w:rPr>
              <w:t>2.19</w:t>
            </w:r>
          </w:p>
          <w:p w14:paraId="5DDDD38C" w14:textId="77777777" w:rsidR="0064675F" w:rsidRDefault="0064675F" w:rsidP="002B7145">
            <w:pPr>
              <w:jc w:val="both"/>
              <w:rPr>
                <w:rFonts w:ascii="Abadi" w:hAnsi="Abadi"/>
                <w:sz w:val="21"/>
                <w:szCs w:val="21"/>
              </w:rPr>
            </w:pPr>
          </w:p>
          <w:p w14:paraId="5FEA060B" w14:textId="59F9FEA2" w:rsidR="0064675F" w:rsidRPr="00350690" w:rsidRDefault="00350690" w:rsidP="002B7145">
            <w:pPr>
              <w:jc w:val="both"/>
              <w:rPr>
                <w:rFonts w:ascii="Abadi" w:hAnsi="Abadi" w:cs="Calibri"/>
                <w:sz w:val="21"/>
                <w:szCs w:val="21"/>
                <w:lang w:val="es-MX" w:eastAsia="es-MX"/>
              </w:rPr>
            </w:pPr>
            <w:r>
              <w:rPr>
                <w:rFonts w:ascii="Abadi" w:hAnsi="Abadi" w:cs="Calibri"/>
                <w:sz w:val="21"/>
                <w:szCs w:val="21"/>
              </w:rPr>
              <w:t xml:space="preserve">El procurador de los Derechos Humanos del Estado de Guanajuato remite respuesta a la consulta de la iniciativa a fin de reformar y adicionar diversos artículos del Código Penal del Estado de </w:t>
            </w:r>
            <w:r>
              <w:rPr>
                <w:rFonts w:ascii="Abadi" w:hAnsi="Abadi" w:cs="Calibri"/>
                <w:sz w:val="21"/>
                <w:szCs w:val="21"/>
              </w:rPr>
              <w:t>Guanajuato y de la Ley de Acceso de las Mujeres a una Vida Libre de Violencia para el Estado de Guanajuato, en la parte correspondiente al segundo ordenamiento.</w:t>
            </w:r>
          </w:p>
        </w:tc>
        <w:tc>
          <w:tcPr>
            <w:tcW w:w="2126" w:type="dxa"/>
          </w:tcPr>
          <w:p w14:paraId="34DE8732" w14:textId="77777777" w:rsidR="00DE5E8A" w:rsidRPr="00350690" w:rsidRDefault="00DE5E8A" w:rsidP="005B747D">
            <w:pPr>
              <w:jc w:val="both"/>
              <w:rPr>
                <w:rFonts w:ascii="Abadi" w:hAnsi="Abadi"/>
                <w:b/>
                <w:bCs/>
                <w:sz w:val="21"/>
                <w:szCs w:val="21"/>
              </w:rPr>
            </w:pPr>
          </w:p>
          <w:p w14:paraId="78911550" w14:textId="77777777" w:rsidR="00350690" w:rsidRPr="00350690" w:rsidRDefault="00350690" w:rsidP="005B747D">
            <w:pPr>
              <w:jc w:val="both"/>
              <w:rPr>
                <w:rFonts w:ascii="Abadi" w:hAnsi="Abadi"/>
                <w:b/>
                <w:bCs/>
                <w:sz w:val="21"/>
                <w:szCs w:val="21"/>
              </w:rPr>
            </w:pPr>
          </w:p>
          <w:p w14:paraId="2FF6CFB4" w14:textId="5C4FEDD1" w:rsidR="00350690" w:rsidRPr="00350690" w:rsidRDefault="00350690" w:rsidP="005B747D">
            <w:pPr>
              <w:jc w:val="both"/>
              <w:rPr>
                <w:rFonts w:ascii="Abadi" w:hAnsi="Abadi" w:cs="Calibri"/>
                <w:b/>
                <w:bCs/>
                <w:sz w:val="21"/>
                <w:szCs w:val="21"/>
                <w:lang w:val="es-MX" w:eastAsia="es-MX"/>
              </w:rPr>
            </w:pPr>
            <w:r w:rsidRPr="00350690">
              <w:rPr>
                <w:rFonts w:ascii="Abadi" w:hAnsi="Abadi" w:cs="Calibri"/>
                <w:b/>
                <w:bCs/>
                <w:sz w:val="21"/>
                <w:szCs w:val="21"/>
              </w:rPr>
              <w:t>Enterados y se informa que se turnó a la Comisión para la Igualdad de Género.</w:t>
            </w:r>
          </w:p>
        </w:tc>
      </w:tr>
      <w:tr w:rsidR="00DE5E8A" w:rsidRPr="00946D81" w14:paraId="2F41B59B" w14:textId="77777777" w:rsidTr="003521CC">
        <w:tc>
          <w:tcPr>
            <w:tcW w:w="2112" w:type="dxa"/>
          </w:tcPr>
          <w:p w14:paraId="4452E2BF" w14:textId="77777777" w:rsidR="00DE5E8A" w:rsidRPr="00E208C7" w:rsidRDefault="0064675F" w:rsidP="002B7145">
            <w:pPr>
              <w:jc w:val="both"/>
              <w:rPr>
                <w:rFonts w:ascii="Abadi" w:hAnsi="Abadi"/>
                <w:b/>
                <w:bCs/>
                <w:sz w:val="21"/>
                <w:szCs w:val="21"/>
              </w:rPr>
            </w:pPr>
            <w:r w:rsidRPr="00E208C7">
              <w:rPr>
                <w:rFonts w:ascii="Abadi" w:hAnsi="Abadi"/>
                <w:b/>
                <w:bCs/>
                <w:sz w:val="21"/>
                <w:szCs w:val="21"/>
              </w:rPr>
              <w:t>2.2</w:t>
            </w:r>
          </w:p>
          <w:p w14:paraId="171AD1F3" w14:textId="77777777" w:rsidR="0064675F" w:rsidRDefault="0064675F" w:rsidP="002B7145">
            <w:pPr>
              <w:jc w:val="both"/>
              <w:rPr>
                <w:rFonts w:ascii="Abadi" w:hAnsi="Abadi"/>
                <w:sz w:val="21"/>
                <w:szCs w:val="21"/>
              </w:rPr>
            </w:pPr>
          </w:p>
          <w:p w14:paraId="59B0F59B" w14:textId="7E32C534" w:rsidR="0064675F" w:rsidRPr="00DF0802" w:rsidRDefault="00DF0802" w:rsidP="002B7145">
            <w:pPr>
              <w:jc w:val="both"/>
              <w:rPr>
                <w:rFonts w:ascii="Abadi" w:hAnsi="Abadi" w:cs="Calibri"/>
                <w:sz w:val="21"/>
                <w:szCs w:val="21"/>
                <w:lang w:val="es-MX" w:eastAsia="es-MX"/>
              </w:rPr>
            </w:pPr>
            <w:r>
              <w:rPr>
                <w:rFonts w:ascii="Abadi" w:hAnsi="Abadi" w:cs="Calibri"/>
                <w:sz w:val="21"/>
                <w:szCs w:val="21"/>
              </w:rPr>
              <w:t>La abogada general de la Universidad de Guanajuato remite respuesta a la consulta de la iniciativa a fin de reformar las fracciones I y V del artículo 15 y adicionar un segundo párrafo al artículo 14 de la Ley de Acceso de las Mujeres a una Vida Libre de Violencia para el Estado de Guanajuato.</w:t>
            </w:r>
          </w:p>
        </w:tc>
        <w:tc>
          <w:tcPr>
            <w:tcW w:w="2126" w:type="dxa"/>
          </w:tcPr>
          <w:p w14:paraId="11FFCE0F" w14:textId="77777777" w:rsidR="00DE5E8A" w:rsidRPr="00DF0802" w:rsidRDefault="00DE5E8A" w:rsidP="005B747D">
            <w:pPr>
              <w:jc w:val="both"/>
              <w:rPr>
                <w:rFonts w:ascii="Abadi" w:hAnsi="Abadi"/>
                <w:b/>
                <w:bCs/>
                <w:sz w:val="21"/>
                <w:szCs w:val="21"/>
              </w:rPr>
            </w:pPr>
          </w:p>
          <w:p w14:paraId="5A3352D5" w14:textId="77777777" w:rsidR="00DF0802" w:rsidRPr="00DF0802" w:rsidRDefault="00DF0802" w:rsidP="005B747D">
            <w:pPr>
              <w:jc w:val="both"/>
              <w:rPr>
                <w:rFonts w:ascii="Abadi" w:hAnsi="Abadi"/>
                <w:b/>
                <w:bCs/>
                <w:sz w:val="21"/>
                <w:szCs w:val="21"/>
              </w:rPr>
            </w:pPr>
          </w:p>
          <w:p w14:paraId="74CB1DC3" w14:textId="70AA83EC" w:rsidR="00DF0802" w:rsidRPr="00DF0802" w:rsidRDefault="00DF0802" w:rsidP="005B747D">
            <w:pPr>
              <w:jc w:val="both"/>
              <w:rPr>
                <w:rFonts w:ascii="Abadi" w:hAnsi="Abadi" w:cs="Calibri"/>
                <w:b/>
                <w:bCs/>
                <w:sz w:val="21"/>
                <w:szCs w:val="21"/>
                <w:lang w:val="es-MX" w:eastAsia="es-MX"/>
              </w:rPr>
            </w:pPr>
            <w:r w:rsidRPr="00DF0802">
              <w:rPr>
                <w:rFonts w:ascii="Abadi" w:hAnsi="Abadi" w:cs="Calibri"/>
                <w:b/>
                <w:bCs/>
                <w:sz w:val="21"/>
                <w:szCs w:val="21"/>
              </w:rPr>
              <w:t>Enterados y se informa que se turnó a la Comisión para la Igualdad de Género.</w:t>
            </w:r>
          </w:p>
        </w:tc>
      </w:tr>
      <w:tr w:rsidR="00DE5E8A" w:rsidRPr="00946D81" w14:paraId="1D3787D8" w14:textId="77777777" w:rsidTr="003521CC">
        <w:tc>
          <w:tcPr>
            <w:tcW w:w="2112" w:type="dxa"/>
          </w:tcPr>
          <w:p w14:paraId="33D47104" w14:textId="77777777" w:rsidR="00DE5E8A" w:rsidRPr="00E208C7" w:rsidRDefault="0064675F" w:rsidP="002B7145">
            <w:pPr>
              <w:jc w:val="both"/>
              <w:rPr>
                <w:rFonts w:ascii="Abadi" w:hAnsi="Abadi"/>
                <w:b/>
                <w:bCs/>
                <w:sz w:val="21"/>
                <w:szCs w:val="21"/>
              </w:rPr>
            </w:pPr>
            <w:r w:rsidRPr="00E208C7">
              <w:rPr>
                <w:rFonts w:ascii="Abadi" w:hAnsi="Abadi"/>
                <w:b/>
                <w:bCs/>
                <w:sz w:val="21"/>
                <w:szCs w:val="21"/>
              </w:rPr>
              <w:t>2.21</w:t>
            </w:r>
          </w:p>
          <w:p w14:paraId="44D69F79" w14:textId="77777777" w:rsidR="0064675F" w:rsidRDefault="0064675F" w:rsidP="002B7145">
            <w:pPr>
              <w:jc w:val="both"/>
              <w:rPr>
                <w:rFonts w:ascii="Abadi" w:hAnsi="Abadi"/>
                <w:sz w:val="21"/>
                <w:szCs w:val="21"/>
              </w:rPr>
            </w:pPr>
          </w:p>
          <w:p w14:paraId="1D8002FB" w14:textId="1B34C603" w:rsidR="0064675F" w:rsidRPr="00471C5D" w:rsidRDefault="00471C5D" w:rsidP="002B7145">
            <w:pPr>
              <w:jc w:val="both"/>
              <w:rPr>
                <w:rFonts w:ascii="Abadi" w:hAnsi="Abadi" w:cs="Calibri"/>
                <w:sz w:val="21"/>
                <w:szCs w:val="21"/>
                <w:lang w:val="es-MX" w:eastAsia="es-MX"/>
              </w:rPr>
            </w:pPr>
            <w:r>
              <w:rPr>
                <w:rFonts w:ascii="Abadi" w:hAnsi="Abadi" w:cs="Calibri"/>
                <w:sz w:val="21"/>
                <w:szCs w:val="21"/>
              </w:rPr>
              <w:t>La abogada general de la Universidad de Guanajuato remite respuesta a la consulta de la iniciativa a efecto de adicionar las fracciones XIII Quáter, XIII Quinquies y XIII Sexies al artículo 10 de la Ley de Acceso de las Mujeres a una Vida Libre de Violencia para el Estado de Guanajuato.</w:t>
            </w:r>
          </w:p>
        </w:tc>
        <w:tc>
          <w:tcPr>
            <w:tcW w:w="2126" w:type="dxa"/>
          </w:tcPr>
          <w:p w14:paraId="6EF712AC" w14:textId="77777777" w:rsidR="00DE5E8A" w:rsidRPr="00471C5D" w:rsidRDefault="00DE5E8A" w:rsidP="005B747D">
            <w:pPr>
              <w:jc w:val="both"/>
              <w:rPr>
                <w:rFonts w:ascii="Abadi" w:hAnsi="Abadi"/>
                <w:b/>
                <w:bCs/>
                <w:sz w:val="21"/>
                <w:szCs w:val="21"/>
              </w:rPr>
            </w:pPr>
          </w:p>
          <w:p w14:paraId="2F7546DC" w14:textId="77777777" w:rsidR="00471C5D" w:rsidRPr="00471C5D" w:rsidRDefault="00471C5D" w:rsidP="005B747D">
            <w:pPr>
              <w:jc w:val="both"/>
              <w:rPr>
                <w:rFonts w:ascii="Abadi" w:hAnsi="Abadi"/>
                <w:b/>
                <w:bCs/>
                <w:sz w:val="21"/>
                <w:szCs w:val="21"/>
              </w:rPr>
            </w:pPr>
          </w:p>
          <w:p w14:paraId="52FF0A35" w14:textId="6617E41B" w:rsidR="00471C5D" w:rsidRPr="00471C5D" w:rsidRDefault="00471C5D" w:rsidP="005B747D">
            <w:pPr>
              <w:jc w:val="both"/>
              <w:rPr>
                <w:rFonts w:ascii="Abadi" w:hAnsi="Abadi" w:cs="Calibri"/>
                <w:b/>
                <w:bCs/>
                <w:sz w:val="21"/>
                <w:szCs w:val="21"/>
                <w:lang w:val="es-MX" w:eastAsia="es-MX"/>
              </w:rPr>
            </w:pPr>
            <w:r w:rsidRPr="00471C5D">
              <w:rPr>
                <w:rFonts w:ascii="Abadi" w:hAnsi="Abadi" w:cs="Calibri"/>
                <w:b/>
                <w:bCs/>
                <w:sz w:val="21"/>
                <w:szCs w:val="21"/>
              </w:rPr>
              <w:t>Enterados y se informa que se turnó a la Comisión para la Igualdad de Género.</w:t>
            </w:r>
          </w:p>
        </w:tc>
      </w:tr>
      <w:tr w:rsidR="00DE5E8A" w:rsidRPr="00946D81" w14:paraId="249A88D5" w14:textId="77777777" w:rsidTr="003521CC">
        <w:tc>
          <w:tcPr>
            <w:tcW w:w="2112" w:type="dxa"/>
          </w:tcPr>
          <w:p w14:paraId="0ADAC85A" w14:textId="77777777" w:rsidR="00DE5E8A" w:rsidRPr="00A22413" w:rsidRDefault="00E208C7" w:rsidP="002B7145">
            <w:pPr>
              <w:jc w:val="both"/>
              <w:rPr>
                <w:rFonts w:ascii="Abadi" w:hAnsi="Abadi"/>
                <w:b/>
                <w:bCs/>
                <w:sz w:val="21"/>
                <w:szCs w:val="21"/>
              </w:rPr>
            </w:pPr>
            <w:r w:rsidRPr="00A22413">
              <w:rPr>
                <w:rFonts w:ascii="Abadi" w:hAnsi="Abadi"/>
                <w:b/>
                <w:bCs/>
                <w:sz w:val="21"/>
                <w:szCs w:val="21"/>
              </w:rPr>
              <w:t>2.22</w:t>
            </w:r>
          </w:p>
          <w:p w14:paraId="1A5F5F13" w14:textId="77777777" w:rsidR="00E208C7" w:rsidRDefault="00E208C7" w:rsidP="002B7145">
            <w:pPr>
              <w:jc w:val="both"/>
              <w:rPr>
                <w:rFonts w:ascii="Abadi" w:hAnsi="Abadi"/>
                <w:sz w:val="21"/>
                <w:szCs w:val="21"/>
              </w:rPr>
            </w:pPr>
          </w:p>
          <w:p w14:paraId="61F4E590" w14:textId="47AF818C" w:rsidR="00E208C7" w:rsidRPr="002E45A8" w:rsidRDefault="002E45A8" w:rsidP="002B7145">
            <w:pPr>
              <w:jc w:val="both"/>
              <w:rPr>
                <w:rFonts w:ascii="Abadi" w:hAnsi="Abadi" w:cs="Calibri"/>
                <w:sz w:val="21"/>
                <w:szCs w:val="21"/>
                <w:lang w:val="es-MX" w:eastAsia="es-MX"/>
              </w:rPr>
            </w:pPr>
            <w:r>
              <w:rPr>
                <w:rFonts w:ascii="Abadi" w:hAnsi="Abadi" w:cs="Calibri"/>
                <w:sz w:val="21"/>
                <w:szCs w:val="21"/>
              </w:rPr>
              <w:t xml:space="preserve">La abogada general de la Universidad de Guanajuato remite respuesta a la consulta de la </w:t>
            </w:r>
            <w:r>
              <w:rPr>
                <w:rFonts w:ascii="Abadi" w:hAnsi="Abadi" w:cs="Calibri"/>
                <w:sz w:val="21"/>
                <w:szCs w:val="21"/>
              </w:rPr>
              <w:lastRenderedPageBreak/>
              <w:t>iniciativa a fin de reformar y adicionar diversos artículos del Código Penal del Estado de Guanajuato y de la Ley de Acceso de las Mujeres a una Vida Libre de Violencia para el Estado de Guanajuato, en la parte correspondiente al segundo ordenamiento.</w:t>
            </w:r>
          </w:p>
        </w:tc>
        <w:tc>
          <w:tcPr>
            <w:tcW w:w="2126" w:type="dxa"/>
          </w:tcPr>
          <w:p w14:paraId="159CB595" w14:textId="77777777" w:rsidR="00DE5E8A" w:rsidRPr="002E45A8" w:rsidRDefault="00DE5E8A" w:rsidP="005B747D">
            <w:pPr>
              <w:jc w:val="both"/>
              <w:rPr>
                <w:rFonts w:ascii="Abadi" w:hAnsi="Abadi"/>
                <w:b/>
                <w:bCs/>
                <w:sz w:val="21"/>
                <w:szCs w:val="21"/>
              </w:rPr>
            </w:pPr>
          </w:p>
          <w:p w14:paraId="5FC92603" w14:textId="77777777" w:rsidR="002E45A8" w:rsidRPr="002E45A8" w:rsidRDefault="002E45A8" w:rsidP="005B747D">
            <w:pPr>
              <w:jc w:val="both"/>
              <w:rPr>
                <w:rFonts w:ascii="Abadi" w:hAnsi="Abadi"/>
                <w:b/>
                <w:bCs/>
                <w:sz w:val="21"/>
                <w:szCs w:val="21"/>
              </w:rPr>
            </w:pPr>
          </w:p>
          <w:p w14:paraId="0B17A17A" w14:textId="4ED1F739" w:rsidR="002E45A8" w:rsidRPr="00BF2CC0" w:rsidRDefault="002E45A8" w:rsidP="005B747D">
            <w:pPr>
              <w:jc w:val="both"/>
              <w:rPr>
                <w:rFonts w:ascii="Abadi" w:hAnsi="Abadi" w:cs="Calibri"/>
                <w:b/>
                <w:bCs/>
                <w:sz w:val="21"/>
                <w:szCs w:val="21"/>
                <w:lang w:val="es-MX" w:eastAsia="es-MX"/>
              </w:rPr>
            </w:pPr>
            <w:r w:rsidRPr="002E45A8">
              <w:rPr>
                <w:rFonts w:ascii="Abadi" w:hAnsi="Abadi" w:cs="Calibri"/>
                <w:b/>
                <w:bCs/>
                <w:sz w:val="21"/>
                <w:szCs w:val="21"/>
              </w:rPr>
              <w:t>Enterados y se informa que se turnó a la Comisión para la Igualdad de Género.</w:t>
            </w:r>
          </w:p>
        </w:tc>
      </w:tr>
      <w:tr w:rsidR="00DE5E8A" w:rsidRPr="00946D81" w14:paraId="7ECC0634" w14:textId="77777777" w:rsidTr="003521CC">
        <w:tc>
          <w:tcPr>
            <w:tcW w:w="2112" w:type="dxa"/>
          </w:tcPr>
          <w:p w14:paraId="6FDFB6C8" w14:textId="77777777" w:rsidR="00DE5E8A" w:rsidRPr="00A22413" w:rsidRDefault="00762B87" w:rsidP="002B7145">
            <w:pPr>
              <w:jc w:val="both"/>
              <w:rPr>
                <w:rFonts w:ascii="Abadi" w:hAnsi="Abadi"/>
                <w:b/>
                <w:bCs/>
                <w:sz w:val="21"/>
                <w:szCs w:val="21"/>
              </w:rPr>
            </w:pPr>
            <w:r w:rsidRPr="00A22413">
              <w:rPr>
                <w:rFonts w:ascii="Abadi" w:hAnsi="Abadi"/>
                <w:b/>
                <w:bCs/>
                <w:sz w:val="21"/>
                <w:szCs w:val="21"/>
              </w:rPr>
              <w:t>2.23</w:t>
            </w:r>
          </w:p>
          <w:p w14:paraId="24DA24E1" w14:textId="77777777" w:rsidR="00762B87" w:rsidRDefault="00762B87" w:rsidP="002B7145">
            <w:pPr>
              <w:jc w:val="both"/>
              <w:rPr>
                <w:rFonts w:ascii="Abadi" w:hAnsi="Abadi"/>
                <w:sz w:val="21"/>
                <w:szCs w:val="21"/>
              </w:rPr>
            </w:pPr>
          </w:p>
          <w:p w14:paraId="31C938A6" w14:textId="46248CB0" w:rsidR="00762B87" w:rsidRPr="00BF2CC0" w:rsidRDefault="00BF2CC0" w:rsidP="002B7145">
            <w:pPr>
              <w:jc w:val="both"/>
              <w:rPr>
                <w:rFonts w:ascii="Abadi" w:hAnsi="Abadi" w:cs="Calibri"/>
                <w:sz w:val="21"/>
                <w:szCs w:val="21"/>
                <w:lang w:val="es-MX" w:eastAsia="es-MX"/>
              </w:rPr>
            </w:pPr>
            <w:r>
              <w:rPr>
                <w:rFonts w:ascii="Abadi" w:hAnsi="Abadi" w:cs="Calibri"/>
                <w:sz w:val="21"/>
                <w:szCs w:val="21"/>
              </w:rPr>
              <w:t>La directora de la Unidad de Estudios de las Finanzas Públicas de este Congreso del Estado remite respuesta a la consulta de la iniciativa a efecto de reformar y adicionar diversas disposiciones de la Ley Orgánica del Poder Ejecutivo para el Estado de Guanajuato y de la Ley para el Ejercicio y Control de los Recursos Públicos para el Estado y los Municipios de Guanajuato, en la parte correspondiente al segundo ordenamiento.</w:t>
            </w:r>
          </w:p>
        </w:tc>
        <w:tc>
          <w:tcPr>
            <w:tcW w:w="2126" w:type="dxa"/>
          </w:tcPr>
          <w:p w14:paraId="4AB51E92" w14:textId="77777777" w:rsidR="00DE5E8A" w:rsidRPr="00BF2CC0" w:rsidRDefault="00DE5E8A" w:rsidP="005B747D">
            <w:pPr>
              <w:jc w:val="both"/>
              <w:rPr>
                <w:rFonts w:ascii="Abadi" w:hAnsi="Abadi"/>
                <w:b/>
                <w:bCs/>
                <w:sz w:val="21"/>
                <w:szCs w:val="21"/>
              </w:rPr>
            </w:pPr>
          </w:p>
          <w:p w14:paraId="613E2F57" w14:textId="77777777" w:rsidR="00BF2CC0" w:rsidRPr="00BF2CC0" w:rsidRDefault="00BF2CC0" w:rsidP="005B747D">
            <w:pPr>
              <w:jc w:val="both"/>
              <w:rPr>
                <w:rFonts w:ascii="Abadi" w:hAnsi="Abadi"/>
                <w:b/>
                <w:bCs/>
                <w:sz w:val="21"/>
                <w:szCs w:val="21"/>
              </w:rPr>
            </w:pPr>
          </w:p>
          <w:p w14:paraId="0F8F12AC" w14:textId="75AC62E9" w:rsidR="00BF2CC0" w:rsidRPr="00BF2CC0" w:rsidRDefault="00BF2CC0" w:rsidP="005B747D">
            <w:pPr>
              <w:jc w:val="both"/>
              <w:rPr>
                <w:rFonts w:ascii="Abadi" w:hAnsi="Abadi" w:cs="Calibri"/>
                <w:b/>
                <w:bCs/>
                <w:sz w:val="21"/>
                <w:szCs w:val="21"/>
                <w:lang w:val="es-MX" w:eastAsia="es-MX"/>
              </w:rPr>
            </w:pPr>
            <w:r w:rsidRPr="00BF2CC0">
              <w:rPr>
                <w:rFonts w:ascii="Abadi" w:hAnsi="Abadi" w:cs="Calibri"/>
                <w:b/>
                <w:bCs/>
                <w:sz w:val="21"/>
                <w:szCs w:val="21"/>
              </w:rPr>
              <w:t>Enterados y se informa que se turnó a la Comisión de Hacienda y Fiscalización.</w:t>
            </w:r>
          </w:p>
        </w:tc>
      </w:tr>
      <w:tr w:rsidR="00DE5E8A" w:rsidRPr="00946D81" w14:paraId="4615DF10" w14:textId="77777777" w:rsidTr="003521CC">
        <w:tc>
          <w:tcPr>
            <w:tcW w:w="2112" w:type="dxa"/>
          </w:tcPr>
          <w:p w14:paraId="553363BE" w14:textId="77777777" w:rsidR="00DE5E8A" w:rsidRPr="00A22413" w:rsidRDefault="00762B87" w:rsidP="002B7145">
            <w:pPr>
              <w:jc w:val="both"/>
              <w:rPr>
                <w:rFonts w:ascii="Abadi" w:hAnsi="Abadi"/>
                <w:b/>
                <w:bCs/>
                <w:sz w:val="21"/>
                <w:szCs w:val="21"/>
              </w:rPr>
            </w:pPr>
            <w:r w:rsidRPr="00A22413">
              <w:rPr>
                <w:rFonts w:ascii="Abadi" w:hAnsi="Abadi"/>
                <w:b/>
                <w:bCs/>
                <w:sz w:val="21"/>
                <w:szCs w:val="21"/>
              </w:rPr>
              <w:t>2.24</w:t>
            </w:r>
          </w:p>
          <w:p w14:paraId="50EB9101" w14:textId="77777777" w:rsidR="00762B87" w:rsidRDefault="00762B87" w:rsidP="002B7145">
            <w:pPr>
              <w:jc w:val="both"/>
              <w:rPr>
                <w:rFonts w:ascii="Abadi" w:hAnsi="Abadi"/>
                <w:sz w:val="21"/>
                <w:szCs w:val="21"/>
              </w:rPr>
            </w:pPr>
          </w:p>
          <w:p w14:paraId="089210F3" w14:textId="7E9E29AF" w:rsidR="00762B87" w:rsidRPr="00C1525E" w:rsidRDefault="00C1525E" w:rsidP="002B7145">
            <w:pPr>
              <w:jc w:val="both"/>
              <w:rPr>
                <w:rFonts w:ascii="Abadi" w:hAnsi="Abadi" w:cs="Calibri"/>
                <w:sz w:val="21"/>
                <w:szCs w:val="21"/>
                <w:lang w:val="es-MX" w:eastAsia="es-MX"/>
              </w:rPr>
            </w:pPr>
            <w:r>
              <w:rPr>
                <w:rFonts w:ascii="Abadi" w:hAnsi="Abadi" w:cs="Calibri"/>
                <w:sz w:val="21"/>
                <w:szCs w:val="21"/>
              </w:rPr>
              <w:t xml:space="preserve">La directora general del Instituto para las Mujeres Guanajuatenses remite un ejemplar del Modelo de Tipo Penal de Feminicidio, elaborado por el Instituto Nacional de las Mujeres en colaboración con la </w:t>
            </w:r>
            <w:r>
              <w:rPr>
                <w:rFonts w:ascii="Abadi" w:hAnsi="Abadi" w:cs="Calibri"/>
                <w:sz w:val="21"/>
                <w:szCs w:val="21"/>
              </w:rPr>
              <w:t>Comisión Nacional para Prevenir y Erradicar la Violencia contra las Mujeres, a fin de promover la armonización del tipo penal de feminicidio de conformidad con los estándares nacionales e internacionales en materia de derechos Humanos.</w:t>
            </w:r>
          </w:p>
        </w:tc>
        <w:tc>
          <w:tcPr>
            <w:tcW w:w="2126" w:type="dxa"/>
          </w:tcPr>
          <w:p w14:paraId="4E5F6ABF" w14:textId="77777777" w:rsidR="00DE5E8A" w:rsidRPr="00A900A5" w:rsidRDefault="00DE5E8A" w:rsidP="005B747D">
            <w:pPr>
              <w:jc w:val="both"/>
              <w:rPr>
                <w:rFonts w:ascii="Abadi" w:hAnsi="Abadi"/>
                <w:b/>
                <w:bCs/>
                <w:sz w:val="21"/>
                <w:szCs w:val="21"/>
              </w:rPr>
            </w:pPr>
          </w:p>
          <w:p w14:paraId="315CD0D7" w14:textId="77777777" w:rsidR="00BF2CC0" w:rsidRPr="00A900A5" w:rsidRDefault="00BF2CC0" w:rsidP="005B747D">
            <w:pPr>
              <w:jc w:val="both"/>
              <w:rPr>
                <w:rFonts w:ascii="Abadi" w:hAnsi="Abadi"/>
                <w:b/>
                <w:bCs/>
                <w:sz w:val="21"/>
                <w:szCs w:val="21"/>
              </w:rPr>
            </w:pPr>
          </w:p>
          <w:p w14:paraId="66A0E8F5" w14:textId="3130229C" w:rsidR="00BF2CC0" w:rsidRPr="00A900A5" w:rsidRDefault="00A900A5" w:rsidP="005B747D">
            <w:pPr>
              <w:jc w:val="both"/>
              <w:rPr>
                <w:rFonts w:ascii="Abadi" w:hAnsi="Abadi" w:cs="Calibri"/>
                <w:b/>
                <w:bCs/>
                <w:sz w:val="21"/>
                <w:szCs w:val="21"/>
                <w:lang w:val="es-MX" w:eastAsia="es-MX"/>
              </w:rPr>
            </w:pPr>
            <w:r w:rsidRPr="00A900A5">
              <w:rPr>
                <w:rFonts w:ascii="Abadi" w:hAnsi="Abadi" w:cs="Calibri"/>
                <w:b/>
                <w:bCs/>
                <w:sz w:val="21"/>
                <w:szCs w:val="21"/>
              </w:rPr>
              <w:t>Enterados y se turna a la Comisión de Justicia.</w:t>
            </w:r>
          </w:p>
        </w:tc>
      </w:tr>
      <w:tr w:rsidR="00DE5E8A" w:rsidRPr="00946D81" w14:paraId="58C62521" w14:textId="77777777" w:rsidTr="003521CC">
        <w:tc>
          <w:tcPr>
            <w:tcW w:w="2112" w:type="dxa"/>
          </w:tcPr>
          <w:p w14:paraId="7C24429A" w14:textId="77777777" w:rsidR="00DE5E8A" w:rsidRPr="00A22413" w:rsidRDefault="00762B87" w:rsidP="002B7145">
            <w:pPr>
              <w:jc w:val="both"/>
              <w:rPr>
                <w:rFonts w:ascii="Abadi" w:hAnsi="Abadi"/>
                <w:b/>
                <w:bCs/>
                <w:sz w:val="21"/>
                <w:szCs w:val="21"/>
              </w:rPr>
            </w:pPr>
            <w:r w:rsidRPr="00A22413">
              <w:rPr>
                <w:rFonts w:ascii="Abadi" w:hAnsi="Abadi"/>
                <w:b/>
                <w:bCs/>
                <w:sz w:val="21"/>
                <w:szCs w:val="21"/>
              </w:rPr>
              <w:t>2.25</w:t>
            </w:r>
          </w:p>
          <w:p w14:paraId="4A77BAA9" w14:textId="77777777" w:rsidR="00762B87" w:rsidRDefault="00762B87" w:rsidP="002B7145">
            <w:pPr>
              <w:jc w:val="both"/>
              <w:rPr>
                <w:rFonts w:ascii="Abadi" w:hAnsi="Abadi"/>
                <w:sz w:val="21"/>
                <w:szCs w:val="21"/>
              </w:rPr>
            </w:pPr>
          </w:p>
          <w:p w14:paraId="1D25C34F" w14:textId="49441F5E" w:rsidR="00762B87" w:rsidRPr="00970179" w:rsidRDefault="00970179" w:rsidP="002B7145">
            <w:pPr>
              <w:jc w:val="both"/>
              <w:rPr>
                <w:rFonts w:ascii="Abadi" w:hAnsi="Abadi" w:cs="Calibri"/>
                <w:sz w:val="21"/>
                <w:szCs w:val="21"/>
                <w:lang w:val="es-MX" w:eastAsia="es-MX"/>
              </w:rPr>
            </w:pPr>
            <w:r>
              <w:rPr>
                <w:rFonts w:ascii="Abadi" w:hAnsi="Abadi" w:cs="Calibri"/>
                <w:sz w:val="21"/>
                <w:szCs w:val="21"/>
              </w:rPr>
              <w:t>El director general de Seguridad en la Tenencia de la Tierra remite respuesta a la información solicitada en relación a la problemática de los habitantes de la colonia Villa de León sobre el proceso de escrituración.</w:t>
            </w:r>
          </w:p>
        </w:tc>
        <w:tc>
          <w:tcPr>
            <w:tcW w:w="2126" w:type="dxa"/>
          </w:tcPr>
          <w:p w14:paraId="1E21A528" w14:textId="77777777" w:rsidR="00DE5E8A" w:rsidRPr="00970179" w:rsidRDefault="00DE5E8A" w:rsidP="005B747D">
            <w:pPr>
              <w:jc w:val="both"/>
              <w:rPr>
                <w:rFonts w:ascii="Abadi" w:hAnsi="Abadi"/>
                <w:b/>
                <w:bCs/>
                <w:sz w:val="21"/>
                <w:szCs w:val="21"/>
              </w:rPr>
            </w:pPr>
          </w:p>
          <w:p w14:paraId="5170F60B" w14:textId="77777777" w:rsidR="00BF2CC0" w:rsidRPr="00970179" w:rsidRDefault="00BF2CC0" w:rsidP="005B747D">
            <w:pPr>
              <w:jc w:val="both"/>
              <w:rPr>
                <w:rFonts w:ascii="Abadi" w:hAnsi="Abadi"/>
                <w:b/>
                <w:bCs/>
                <w:sz w:val="21"/>
                <w:szCs w:val="21"/>
              </w:rPr>
            </w:pPr>
          </w:p>
          <w:p w14:paraId="4CC265BF" w14:textId="5618F983" w:rsidR="00BF2CC0" w:rsidRPr="00970179" w:rsidRDefault="00970179" w:rsidP="005B747D">
            <w:pPr>
              <w:jc w:val="both"/>
              <w:rPr>
                <w:rFonts w:ascii="Abadi" w:hAnsi="Abadi" w:cs="Calibri"/>
                <w:b/>
                <w:bCs/>
                <w:sz w:val="21"/>
                <w:szCs w:val="21"/>
                <w:lang w:val="es-MX" w:eastAsia="es-MX"/>
              </w:rPr>
            </w:pPr>
            <w:r w:rsidRPr="00970179">
              <w:rPr>
                <w:rFonts w:ascii="Abadi" w:hAnsi="Abadi" w:cs="Calibri"/>
                <w:b/>
                <w:bCs/>
                <w:sz w:val="21"/>
                <w:szCs w:val="21"/>
              </w:rPr>
              <w:t>Enterados y se informa que se turnó a la Comisión de Asuntos Municipales.</w:t>
            </w:r>
          </w:p>
        </w:tc>
      </w:tr>
      <w:tr w:rsidR="00970179" w:rsidRPr="00946D81" w14:paraId="19EC1715" w14:textId="77777777" w:rsidTr="003521CC">
        <w:tc>
          <w:tcPr>
            <w:tcW w:w="2112" w:type="dxa"/>
          </w:tcPr>
          <w:p w14:paraId="7EAA5CBE" w14:textId="77777777" w:rsidR="00970179" w:rsidRDefault="00970179" w:rsidP="002B7145">
            <w:pPr>
              <w:jc w:val="both"/>
              <w:rPr>
                <w:rFonts w:ascii="Abadi" w:hAnsi="Abadi"/>
                <w:b/>
                <w:bCs/>
                <w:sz w:val="21"/>
                <w:szCs w:val="21"/>
              </w:rPr>
            </w:pPr>
            <w:r w:rsidRPr="00A22413">
              <w:rPr>
                <w:rFonts w:ascii="Abadi" w:hAnsi="Abadi"/>
                <w:b/>
                <w:bCs/>
                <w:sz w:val="21"/>
                <w:szCs w:val="21"/>
              </w:rPr>
              <w:t>2.26</w:t>
            </w:r>
          </w:p>
          <w:p w14:paraId="009C5EDF" w14:textId="77777777" w:rsidR="00970179" w:rsidRDefault="00970179" w:rsidP="002B7145">
            <w:pPr>
              <w:jc w:val="both"/>
              <w:rPr>
                <w:rFonts w:ascii="Abadi" w:hAnsi="Abadi"/>
                <w:b/>
                <w:bCs/>
                <w:sz w:val="21"/>
                <w:szCs w:val="21"/>
              </w:rPr>
            </w:pPr>
          </w:p>
          <w:p w14:paraId="6C24D3BC" w14:textId="22466966" w:rsidR="00970179" w:rsidRPr="009E1D93" w:rsidRDefault="009E1D93" w:rsidP="002B7145">
            <w:pPr>
              <w:jc w:val="both"/>
              <w:rPr>
                <w:rFonts w:ascii="Abadi" w:hAnsi="Abadi" w:cs="Calibri"/>
                <w:sz w:val="21"/>
                <w:szCs w:val="21"/>
                <w:lang w:val="es-MX" w:eastAsia="es-MX"/>
              </w:rPr>
            </w:pPr>
            <w:r>
              <w:rPr>
                <w:rFonts w:ascii="Abadi" w:hAnsi="Abadi" w:cs="Calibri"/>
                <w:sz w:val="21"/>
                <w:szCs w:val="21"/>
              </w:rPr>
              <w:t>La directora general Jurídica de la Fiscalía General del Estado de Guanajuato remite respuesta a la consulta de la iniciativa a efecto de reformar el artículo 57 de la Ley de Responsabilidades Administrativas para el Estado de Guanajuato.</w:t>
            </w:r>
          </w:p>
        </w:tc>
        <w:tc>
          <w:tcPr>
            <w:tcW w:w="2126" w:type="dxa"/>
          </w:tcPr>
          <w:p w14:paraId="602A3079" w14:textId="77777777" w:rsidR="00970179" w:rsidRPr="009E1D93" w:rsidRDefault="00970179" w:rsidP="005B747D">
            <w:pPr>
              <w:jc w:val="both"/>
              <w:rPr>
                <w:rFonts w:ascii="Abadi" w:hAnsi="Abadi"/>
                <w:b/>
                <w:bCs/>
                <w:sz w:val="21"/>
                <w:szCs w:val="21"/>
              </w:rPr>
            </w:pPr>
          </w:p>
          <w:p w14:paraId="5BABA019" w14:textId="77777777" w:rsidR="009E1D93" w:rsidRPr="009E1D93" w:rsidRDefault="009E1D93" w:rsidP="005B747D">
            <w:pPr>
              <w:jc w:val="both"/>
              <w:rPr>
                <w:rFonts w:ascii="Abadi" w:hAnsi="Abadi"/>
                <w:b/>
                <w:bCs/>
                <w:sz w:val="21"/>
                <w:szCs w:val="21"/>
              </w:rPr>
            </w:pPr>
          </w:p>
          <w:p w14:paraId="766E757C" w14:textId="019E78CC" w:rsidR="009E1D93" w:rsidRPr="009E1D93" w:rsidRDefault="009E1D93" w:rsidP="005B747D">
            <w:pPr>
              <w:jc w:val="both"/>
              <w:rPr>
                <w:rFonts w:ascii="Abadi" w:hAnsi="Abadi" w:cs="Calibri"/>
                <w:b/>
                <w:bCs/>
                <w:sz w:val="21"/>
                <w:szCs w:val="21"/>
                <w:lang w:val="es-MX" w:eastAsia="es-MX"/>
              </w:rPr>
            </w:pPr>
            <w:r w:rsidRPr="009E1D93">
              <w:rPr>
                <w:rFonts w:ascii="Abadi" w:hAnsi="Abadi" w:cs="Calibri"/>
                <w:b/>
                <w:bCs/>
                <w:sz w:val="21"/>
                <w:szCs w:val="21"/>
              </w:rPr>
              <w:t>Enterados y se informa que se turnó a la Comisión de Gobernación y Puntos Constitucionales.</w:t>
            </w:r>
          </w:p>
          <w:p w14:paraId="05A72E07" w14:textId="77777777" w:rsidR="00970179" w:rsidRPr="009E1D93" w:rsidRDefault="00970179" w:rsidP="005B747D">
            <w:pPr>
              <w:jc w:val="both"/>
              <w:rPr>
                <w:rFonts w:ascii="Abadi" w:hAnsi="Abadi"/>
                <w:b/>
                <w:bCs/>
                <w:sz w:val="21"/>
                <w:szCs w:val="21"/>
              </w:rPr>
            </w:pPr>
          </w:p>
          <w:p w14:paraId="5BDBCA48" w14:textId="77777777" w:rsidR="00970179" w:rsidRPr="009E1D93" w:rsidRDefault="00970179" w:rsidP="005B747D">
            <w:pPr>
              <w:jc w:val="both"/>
              <w:rPr>
                <w:rFonts w:ascii="Abadi" w:hAnsi="Abadi"/>
                <w:b/>
                <w:bCs/>
                <w:sz w:val="21"/>
                <w:szCs w:val="21"/>
              </w:rPr>
            </w:pPr>
          </w:p>
        </w:tc>
      </w:tr>
      <w:tr w:rsidR="00DE5E8A" w:rsidRPr="00946D81" w14:paraId="3E3C775A" w14:textId="77777777" w:rsidTr="003521CC">
        <w:tc>
          <w:tcPr>
            <w:tcW w:w="2112" w:type="dxa"/>
          </w:tcPr>
          <w:p w14:paraId="653F5876" w14:textId="77777777" w:rsidR="00762B87" w:rsidRPr="006D5445" w:rsidRDefault="006D5445" w:rsidP="002B7145">
            <w:pPr>
              <w:jc w:val="both"/>
              <w:rPr>
                <w:rFonts w:ascii="Abadi" w:hAnsi="Abadi"/>
                <w:b/>
                <w:bCs/>
                <w:sz w:val="21"/>
                <w:szCs w:val="21"/>
              </w:rPr>
            </w:pPr>
            <w:r w:rsidRPr="006D5445">
              <w:rPr>
                <w:rFonts w:ascii="Abadi" w:hAnsi="Abadi"/>
                <w:b/>
                <w:bCs/>
                <w:sz w:val="21"/>
                <w:szCs w:val="21"/>
              </w:rPr>
              <w:t>2.27</w:t>
            </w:r>
          </w:p>
          <w:p w14:paraId="6C0324CE" w14:textId="77777777" w:rsidR="006D5445" w:rsidRDefault="006D5445" w:rsidP="002B7145">
            <w:pPr>
              <w:jc w:val="both"/>
              <w:rPr>
                <w:rFonts w:ascii="Abadi" w:hAnsi="Abadi"/>
                <w:sz w:val="21"/>
                <w:szCs w:val="21"/>
              </w:rPr>
            </w:pPr>
          </w:p>
          <w:p w14:paraId="69471051" w14:textId="70C7EC77" w:rsidR="006D5445" w:rsidRPr="004D03FA" w:rsidRDefault="004D03FA" w:rsidP="002B7145">
            <w:pPr>
              <w:jc w:val="both"/>
              <w:rPr>
                <w:rFonts w:ascii="Abadi" w:hAnsi="Abadi" w:cs="Calibri"/>
                <w:sz w:val="21"/>
                <w:szCs w:val="21"/>
                <w:lang w:val="es-MX" w:eastAsia="es-MX"/>
              </w:rPr>
            </w:pPr>
            <w:r>
              <w:rPr>
                <w:rFonts w:ascii="Abadi" w:hAnsi="Abadi" w:cs="Calibri"/>
                <w:sz w:val="21"/>
                <w:szCs w:val="21"/>
              </w:rPr>
              <w:t xml:space="preserve">La presidenta del Supremo Tribunal de Justicia y del Consejo del Poder Judicial del Estado de Guanajuato remite respuesta a la consulta de la iniciativa a efecto de reformar el artículo 57 de la Ley de </w:t>
            </w:r>
            <w:r>
              <w:rPr>
                <w:rFonts w:ascii="Abadi" w:hAnsi="Abadi" w:cs="Calibri"/>
                <w:sz w:val="21"/>
                <w:szCs w:val="21"/>
              </w:rPr>
              <w:lastRenderedPageBreak/>
              <w:t>Responsabilidades Administrativas para el Estado de Guanajuato.</w:t>
            </w:r>
          </w:p>
        </w:tc>
        <w:tc>
          <w:tcPr>
            <w:tcW w:w="2126" w:type="dxa"/>
          </w:tcPr>
          <w:p w14:paraId="7A9F699F" w14:textId="77777777" w:rsidR="00DE5E8A" w:rsidRPr="004D03FA" w:rsidRDefault="00DE5E8A" w:rsidP="005B747D">
            <w:pPr>
              <w:jc w:val="both"/>
              <w:rPr>
                <w:rFonts w:ascii="Abadi" w:hAnsi="Abadi"/>
                <w:b/>
                <w:bCs/>
                <w:sz w:val="21"/>
                <w:szCs w:val="21"/>
              </w:rPr>
            </w:pPr>
          </w:p>
          <w:p w14:paraId="3E1CE745" w14:textId="77777777" w:rsidR="00BF2CC0" w:rsidRPr="004D03FA" w:rsidRDefault="00BF2CC0" w:rsidP="005B747D">
            <w:pPr>
              <w:jc w:val="both"/>
              <w:rPr>
                <w:rFonts w:ascii="Abadi" w:hAnsi="Abadi"/>
                <w:b/>
                <w:bCs/>
                <w:sz w:val="21"/>
                <w:szCs w:val="21"/>
              </w:rPr>
            </w:pPr>
          </w:p>
          <w:p w14:paraId="6649F4AD" w14:textId="23946DC0" w:rsidR="00BF2CC0" w:rsidRPr="004D03FA" w:rsidRDefault="004D03FA" w:rsidP="005B747D">
            <w:pPr>
              <w:jc w:val="both"/>
              <w:rPr>
                <w:rFonts w:ascii="Abadi" w:hAnsi="Abadi" w:cs="Calibri"/>
                <w:b/>
                <w:bCs/>
                <w:sz w:val="21"/>
                <w:szCs w:val="21"/>
                <w:lang w:val="es-MX" w:eastAsia="es-MX"/>
              </w:rPr>
            </w:pPr>
            <w:r w:rsidRPr="004D03FA">
              <w:rPr>
                <w:rFonts w:ascii="Abadi" w:hAnsi="Abadi" w:cs="Calibri"/>
                <w:b/>
                <w:bCs/>
                <w:sz w:val="21"/>
                <w:szCs w:val="21"/>
              </w:rPr>
              <w:t>Enterados y se informa que se turnó a la Comisión de Gobernación y Puntos Constitucionales.</w:t>
            </w:r>
          </w:p>
        </w:tc>
      </w:tr>
      <w:tr w:rsidR="00DE5E8A" w:rsidRPr="00946D81" w14:paraId="7000390D" w14:textId="77777777" w:rsidTr="003521CC">
        <w:tc>
          <w:tcPr>
            <w:tcW w:w="2112" w:type="dxa"/>
          </w:tcPr>
          <w:p w14:paraId="2029041E" w14:textId="77777777" w:rsidR="00DE5E8A" w:rsidRPr="006D5445" w:rsidRDefault="006D5445" w:rsidP="002B7145">
            <w:pPr>
              <w:jc w:val="both"/>
              <w:rPr>
                <w:rFonts w:ascii="Abadi" w:hAnsi="Abadi"/>
                <w:b/>
                <w:bCs/>
                <w:sz w:val="21"/>
                <w:szCs w:val="21"/>
              </w:rPr>
            </w:pPr>
            <w:r w:rsidRPr="006D5445">
              <w:rPr>
                <w:rFonts w:ascii="Abadi" w:hAnsi="Abadi"/>
                <w:b/>
                <w:bCs/>
                <w:sz w:val="21"/>
                <w:szCs w:val="21"/>
              </w:rPr>
              <w:t>2.28</w:t>
            </w:r>
          </w:p>
          <w:p w14:paraId="032AB453" w14:textId="77777777" w:rsidR="006D5445" w:rsidRDefault="006D5445" w:rsidP="002B7145">
            <w:pPr>
              <w:jc w:val="both"/>
              <w:rPr>
                <w:rFonts w:ascii="Abadi" w:hAnsi="Abadi"/>
                <w:sz w:val="21"/>
                <w:szCs w:val="21"/>
              </w:rPr>
            </w:pPr>
          </w:p>
          <w:p w14:paraId="6619066E" w14:textId="07F4B23C" w:rsidR="006D5445" w:rsidRPr="0055469A" w:rsidRDefault="0055469A" w:rsidP="002B7145">
            <w:pPr>
              <w:jc w:val="both"/>
              <w:rPr>
                <w:rFonts w:ascii="Abadi" w:hAnsi="Abadi" w:cs="Calibri"/>
                <w:sz w:val="21"/>
                <w:szCs w:val="21"/>
                <w:lang w:val="es-MX" w:eastAsia="es-MX"/>
              </w:rPr>
            </w:pPr>
            <w:r>
              <w:rPr>
                <w:rFonts w:ascii="Abadi" w:hAnsi="Abadi" w:cs="Calibri"/>
                <w:sz w:val="21"/>
                <w:szCs w:val="21"/>
              </w:rPr>
              <w:t>La presidenta del Supremo Tribunal de Justicia y del Consejo del Poder Judicial del Estado de Guanajuato remite respuesta a la consulta de la iniciativa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p>
        </w:tc>
        <w:tc>
          <w:tcPr>
            <w:tcW w:w="2126" w:type="dxa"/>
          </w:tcPr>
          <w:p w14:paraId="7DDBD90C" w14:textId="77777777" w:rsidR="00DE5E8A" w:rsidRPr="006039E8" w:rsidRDefault="00DE5E8A" w:rsidP="005B747D">
            <w:pPr>
              <w:jc w:val="both"/>
              <w:rPr>
                <w:rFonts w:ascii="Abadi" w:hAnsi="Abadi"/>
                <w:b/>
                <w:bCs/>
                <w:sz w:val="21"/>
                <w:szCs w:val="21"/>
              </w:rPr>
            </w:pPr>
          </w:p>
          <w:p w14:paraId="299FC2DB" w14:textId="77777777" w:rsidR="006039E8" w:rsidRPr="006039E8" w:rsidRDefault="006039E8" w:rsidP="005B747D">
            <w:pPr>
              <w:jc w:val="both"/>
              <w:rPr>
                <w:rFonts w:ascii="Abadi" w:hAnsi="Abadi"/>
                <w:b/>
                <w:bCs/>
                <w:sz w:val="21"/>
                <w:szCs w:val="21"/>
              </w:rPr>
            </w:pPr>
          </w:p>
          <w:p w14:paraId="69189B07" w14:textId="767826BD" w:rsidR="006039E8" w:rsidRPr="006039E8" w:rsidRDefault="006039E8" w:rsidP="005B747D">
            <w:pPr>
              <w:jc w:val="both"/>
              <w:rPr>
                <w:rFonts w:ascii="Abadi" w:hAnsi="Abadi" w:cs="Calibri"/>
                <w:b/>
                <w:bCs/>
                <w:sz w:val="21"/>
                <w:szCs w:val="21"/>
                <w:lang w:val="es-MX" w:eastAsia="es-MX"/>
              </w:rPr>
            </w:pPr>
            <w:r w:rsidRPr="006039E8">
              <w:rPr>
                <w:rFonts w:ascii="Abadi" w:hAnsi="Abadi" w:cs="Calibri"/>
                <w:b/>
                <w:bCs/>
                <w:sz w:val="21"/>
                <w:szCs w:val="21"/>
              </w:rPr>
              <w:t>Enterados y se informa que se turnó a la Comisión de Gobernación y Puntos Constitucionales.</w:t>
            </w:r>
          </w:p>
        </w:tc>
      </w:tr>
      <w:tr w:rsidR="00DE5E8A" w:rsidRPr="00946D81" w14:paraId="702BB42F" w14:textId="77777777" w:rsidTr="003521CC">
        <w:tc>
          <w:tcPr>
            <w:tcW w:w="2112" w:type="dxa"/>
          </w:tcPr>
          <w:p w14:paraId="5F50EF12" w14:textId="77777777" w:rsidR="00DE5E8A" w:rsidRPr="006D5445" w:rsidRDefault="006D5445" w:rsidP="002B7145">
            <w:pPr>
              <w:jc w:val="both"/>
              <w:rPr>
                <w:rFonts w:ascii="Abadi" w:hAnsi="Abadi"/>
                <w:b/>
                <w:bCs/>
                <w:sz w:val="21"/>
                <w:szCs w:val="21"/>
              </w:rPr>
            </w:pPr>
            <w:r w:rsidRPr="006D5445">
              <w:rPr>
                <w:rFonts w:ascii="Abadi" w:hAnsi="Abadi"/>
                <w:b/>
                <w:bCs/>
                <w:sz w:val="21"/>
                <w:szCs w:val="21"/>
              </w:rPr>
              <w:t>2.29</w:t>
            </w:r>
          </w:p>
          <w:p w14:paraId="283FAA20" w14:textId="77777777" w:rsidR="006D5445" w:rsidRDefault="006D5445" w:rsidP="002B7145">
            <w:pPr>
              <w:jc w:val="both"/>
              <w:rPr>
                <w:rFonts w:ascii="Abadi" w:hAnsi="Abadi"/>
                <w:sz w:val="21"/>
                <w:szCs w:val="21"/>
              </w:rPr>
            </w:pPr>
          </w:p>
          <w:p w14:paraId="52E572E1" w14:textId="4020D07A" w:rsidR="006D5445" w:rsidRPr="00370EEE" w:rsidRDefault="00370EEE" w:rsidP="002B7145">
            <w:pPr>
              <w:jc w:val="both"/>
              <w:rPr>
                <w:rFonts w:ascii="Abadi" w:hAnsi="Abadi" w:cs="Calibri"/>
                <w:sz w:val="21"/>
                <w:szCs w:val="21"/>
                <w:lang w:val="es-MX" w:eastAsia="es-MX"/>
              </w:rPr>
            </w:pPr>
            <w:r>
              <w:rPr>
                <w:rFonts w:ascii="Abadi" w:hAnsi="Abadi" w:cs="Calibri"/>
                <w:sz w:val="21"/>
                <w:szCs w:val="21"/>
              </w:rPr>
              <w:t xml:space="preserve">El director general de Asuntos Jurídicos de la Auditoría Superior del Estado de Guanajuato remite respuesta a la consulta de la iniciativa a efecto de reformar y adicionar diversas disposiciones de la Ley Orgánica del Poder Ejecutivo para el Estado de Guanajuato y de la Ley para el Ejercicio y Control de los Recursos Públicos para el Estado y los Municipios de Guanajuato, en la parte correspondiente al </w:t>
            </w:r>
            <w:r>
              <w:rPr>
                <w:rFonts w:ascii="Abadi" w:hAnsi="Abadi" w:cs="Calibri"/>
                <w:sz w:val="21"/>
                <w:szCs w:val="21"/>
              </w:rPr>
              <w:t>segundo ordenamiento.</w:t>
            </w:r>
          </w:p>
        </w:tc>
        <w:tc>
          <w:tcPr>
            <w:tcW w:w="2126" w:type="dxa"/>
          </w:tcPr>
          <w:p w14:paraId="2E1C8BE5" w14:textId="77777777" w:rsidR="00DE5E8A" w:rsidRPr="00370EEE" w:rsidRDefault="00DE5E8A" w:rsidP="005B747D">
            <w:pPr>
              <w:jc w:val="both"/>
              <w:rPr>
                <w:rFonts w:ascii="Abadi" w:hAnsi="Abadi"/>
                <w:b/>
                <w:bCs/>
                <w:sz w:val="21"/>
                <w:szCs w:val="21"/>
              </w:rPr>
            </w:pPr>
          </w:p>
          <w:p w14:paraId="7613D82A" w14:textId="77777777" w:rsidR="006039E8" w:rsidRPr="00370EEE" w:rsidRDefault="006039E8" w:rsidP="005B747D">
            <w:pPr>
              <w:jc w:val="both"/>
              <w:rPr>
                <w:rFonts w:ascii="Abadi" w:hAnsi="Abadi"/>
                <w:b/>
                <w:bCs/>
                <w:sz w:val="21"/>
                <w:szCs w:val="21"/>
              </w:rPr>
            </w:pPr>
          </w:p>
          <w:p w14:paraId="47750ACA" w14:textId="5B9F50DC" w:rsidR="006039E8" w:rsidRPr="00370EEE" w:rsidRDefault="00370EEE" w:rsidP="005B747D">
            <w:pPr>
              <w:jc w:val="both"/>
              <w:rPr>
                <w:rFonts w:ascii="Abadi" w:hAnsi="Abadi" w:cs="Calibri"/>
                <w:b/>
                <w:bCs/>
                <w:sz w:val="21"/>
                <w:szCs w:val="21"/>
                <w:lang w:val="es-MX" w:eastAsia="es-MX"/>
              </w:rPr>
            </w:pPr>
            <w:r w:rsidRPr="00370EEE">
              <w:rPr>
                <w:rFonts w:ascii="Abadi" w:hAnsi="Abadi" w:cs="Calibri"/>
                <w:b/>
                <w:bCs/>
                <w:sz w:val="21"/>
                <w:szCs w:val="21"/>
              </w:rPr>
              <w:t>Enterados y se informa que se turnó a la Comisión de Hacienda y Fiscalización.</w:t>
            </w:r>
          </w:p>
        </w:tc>
      </w:tr>
      <w:tr w:rsidR="00DE5E8A" w:rsidRPr="00946D81" w14:paraId="4D91D9A5" w14:textId="77777777" w:rsidTr="003521CC">
        <w:tc>
          <w:tcPr>
            <w:tcW w:w="2112" w:type="dxa"/>
          </w:tcPr>
          <w:p w14:paraId="27B13EB7" w14:textId="77777777" w:rsidR="00DE5E8A" w:rsidRPr="002F71FA" w:rsidRDefault="002F71FA" w:rsidP="002B7145">
            <w:pPr>
              <w:jc w:val="both"/>
              <w:rPr>
                <w:rFonts w:ascii="Abadi" w:hAnsi="Abadi"/>
                <w:b/>
                <w:bCs/>
                <w:sz w:val="21"/>
                <w:szCs w:val="21"/>
              </w:rPr>
            </w:pPr>
            <w:r w:rsidRPr="002F71FA">
              <w:rPr>
                <w:rFonts w:ascii="Abadi" w:hAnsi="Abadi"/>
                <w:b/>
                <w:bCs/>
                <w:sz w:val="21"/>
                <w:szCs w:val="21"/>
              </w:rPr>
              <w:t>2.3</w:t>
            </w:r>
          </w:p>
          <w:p w14:paraId="36FD7AC5" w14:textId="77777777" w:rsidR="002F71FA" w:rsidRDefault="002F71FA" w:rsidP="002B7145">
            <w:pPr>
              <w:jc w:val="both"/>
              <w:rPr>
                <w:rFonts w:ascii="Abadi" w:hAnsi="Abadi"/>
                <w:sz w:val="21"/>
                <w:szCs w:val="21"/>
              </w:rPr>
            </w:pPr>
          </w:p>
          <w:p w14:paraId="6231B210" w14:textId="577B80C5" w:rsidR="002F71FA" w:rsidRPr="00E06CD9" w:rsidRDefault="00E06CD9" w:rsidP="002B7145">
            <w:pPr>
              <w:jc w:val="both"/>
              <w:rPr>
                <w:rFonts w:ascii="Abadi" w:hAnsi="Abadi" w:cs="Calibri"/>
                <w:sz w:val="21"/>
                <w:szCs w:val="21"/>
                <w:lang w:val="es-MX" w:eastAsia="es-MX"/>
              </w:rPr>
            </w:pPr>
            <w:r>
              <w:rPr>
                <w:rFonts w:ascii="Abadi" w:hAnsi="Abadi" w:cs="Calibri"/>
                <w:sz w:val="21"/>
                <w:szCs w:val="21"/>
              </w:rPr>
              <w:t>El director Jurídico del Instituto de Acceso a la Información Pública para el Estado de Guanajuato remite respuesta a la consulta de la iniciativa a efecto de reformar el artículo 57 de la Ley de Responsabilidades Administrativas para el Estado de Guanajuato.</w:t>
            </w:r>
          </w:p>
        </w:tc>
        <w:tc>
          <w:tcPr>
            <w:tcW w:w="2126" w:type="dxa"/>
          </w:tcPr>
          <w:p w14:paraId="4FFF3241" w14:textId="77777777" w:rsidR="00DE5E8A" w:rsidRPr="00E06CD9" w:rsidRDefault="00DE5E8A" w:rsidP="005B747D">
            <w:pPr>
              <w:jc w:val="both"/>
              <w:rPr>
                <w:rFonts w:ascii="Abadi" w:hAnsi="Abadi"/>
                <w:b/>
                <w:bCs/>
                <w:sz w:val="21"/>
                <w:szCs w:val="21"/>
              </w:rPr>
            </w:pPr>
          </w:p>
          <w:p w14:paraId="53BFFCE5" w14:textId="77777777" w:rsidR="006039E8" w:rsidRPr="00E06CD9" w:rsidRDefault="006039E8" w:rsidP="005B747D">
            <w:pPr>
              <w:jc w:val="both"/>
              <w:rPr>
                <w:rFonts w:ascii="Abadi" w:hAnsi="Abadi"/>
                <w:b/>
                <w:bCs/>
                <w:sz w:val="21"/>
                <w:szCs w:val="21"/>
              </w:rPr>
            </w:pPr>
          </w:p>
          <w:p w14:paraId="2788FE55" w14:textId="38B6690B" w:rsidR="006039E8" w:rsidRPr="00E06CD9" w:rsidRDefault="00E06CD9" w:rsidP="005B747D">
            <w:pPr>
              <w:jc w:val="both"/>
              <w:rPr>
                <w:rFonts w:ascii="Abadi" w:hAnsi="Abadi" w:cs="Calibri"/>
                <w:b/>
                <w:bCs/>
                <w:sz w:val="21"/>
                <w:szCs w:val="21"/>
                <w:lang w:val="es-MX" w:eastAsia="es-MX"/>
              </w:rPr>
            </w:pPr>
            <w:r w:rsidRPr="00E06CD9">
              <w:rPr>
                <w:rFonts w:ascii="Abadi" w:hAnsi="Abadi" w:cs="Calibri"/>
                <w:b/>
                <w:bCs/>
                <w:sz w:val="21"/>
                <w:szCs w:val="21"/>
              </w:rPr>
              <w:t>Enterados y se informa que se turnó a la Comisión de Gobernación y Puntos Constitucionales.</w:t>
            </w:r>
          </w:p>
        </w:tc>
      </w:tr>
      <w:tr w:rsidR="00DE5E8A" w:rsidRPr="00946D81" w14:paraId="45D6CED8" w14:textId="77777777" w:rsidTr="003521CC">
        <w:tc>
          <w:tcPr>
            <w:tcW w:w="2112" w:type="dxa"/>
          </w:tcPr>
          <w:p w14:paraId="5201D620" w14:textId="77777777" w:rsidR="00DE5E8A" w:rsidRPr="002F71FA" w:rsidRDefault="002F71FA" w:rsidP="002B7145">
            <w:pPr>
              <w:jc w:val="both"/>
              <w:rPr>
                <w:rFonts w:ascii="Abadi" w:hAnsi="Abadi"/>
                <w:b/>
                <w:bCs/>
                <w:sz w:val="21"/>
                <w:szCs w:val="21"/>
              </w:rPr>
            </w:pPr>
            <w:r w:rsidRPr="002F71FA">
              <w:rPr>
                <w:rFonts w:ascii="Abadi" w:hAnsi="Abadi"/>
                <w:b/>
                <w:bCs/>
                <w:sz w:val="21"/>
                <w:szCs w:val="21"/>
              </w:rPr>
              <w:t>2.31</w:t>
            </w:r>
          </w:p>
          <w:p w14:paraId="77B6BAED" w14:textId="77777777" w:rsidR="002F71FA" w:rsidRDefault="002F71FA" w:rsidP="002B7145">
            <w:pPr>
              <w:jc w:val="both"/>
              <w:rPr>
                <w:rFonts w:ascii="Abadi" w:hAnsi="Abadi"/>
                <w:sz w:val="21"/>
                <w:szCs w:val="21"/>
              </w:rPr>
            </w:pPr>
          </w:p>
          <w:p w14:paraId="376755BC" w14:textId="73E29BBF" w:rsidR="002F71FA" w:rsidRPr="00725AC3" w:rsidRDefault="00725AC3" w:rsidP="002B7145">
            <w:pPr>
              <w:jc w:val="both"/>
              <w:rPr>
                <w:rFonts w:ascii="Abadi" w:hAnsi="Abadi" w:cs="Calibri"/>
                <w:sz w:val="21"/>
                <w:szCs w:val="21"/>
                <w:lang w:val="es-MX" w:eastAsia="es-MX"/>
              </w:rPr>
            </w:pPr>
            <w:r>
              <w:rPr>
                <w:rFonts w:ascii="Abadi" w:hAnsi="Abadi" w:cs="Calibri"/>
                <w:sz w:val="21"/>
                <w:szCs w:val="21"/>
              </w:rPr>
              <w:t>La directora general Jurídica de la Fiscalía General del Estado de Guanajuato remite respuesta a la consulta de la iniciativa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p>
        </w:tc>
        <w:tc>
          <w:tcPr>
            <w:tcW w:w="2126" w:type="dxa"/>
          </w:tcPr>
          <w:p w14:paraId="00EAE219" w14:textId="77777777" w:rsidR="00DE5E8A" w:rsidRPr="00725AC3" w:rsidRDefault="00DE5E8A" w:rsidP="005B747D">
            <w:pPr>
              <w:jc w:val="both"/>
              <w:rPr>
                <w:rFonts w:ascii="Abadi" w:hAnsi="Abadi"/>
                <w:b/>
                <w:bCs/>
                <w:sz w:val="21"/>
                <w:szCs w:val="21"/>
              </w:rPr>
            </w:pPr>
          </w:p>
          <w:p w14:paraId="1D677CFE" w14:textId="77777777" w:rsidR="006039E8" w:rsidRPr="00725AC3" w:rsidRDefault="006039E8" w:rsidP="005B747D">
            <w:pPr>
              <w:jc w:val="both"/>
              <w:rPr>
                <w:rFonts w:ascii="Abadi" w:hAnsi="Abadi"/>
                <w:b/>
                <w:bCs/>
                <w:sz w:val="21"/>
                <w:szCs w:val="21"/>
              </w:rPr>
            </w:pPr>
          </w:p>
          <w:p w14:paraId="1250EE68" w14:textId="0AF82F24" w:rsidR="006039E8" w:rsidRPr="00725AC3" w:rsidRDefault="00725AC3" w:rsidP="005B747D">
            <w:pPr>
              <w:jc w:val="both"/>
              <w:rPr>
                <w:rFonts w:ascii="Abadi" w:hAnsi="Abadi" w:cs="Calibri"/>
                <w:b/>
                <w:bCs/>
                <w:sz w:val="21"/>
                <w:szCs w:val="21"/>
                <w:lang w:val="es-MX" w:eastAsia="es-MX"/>
              </w:rPr>
            </w:pPr>
            <w:r w:rsidRPr="00725AC3">
              <w:rPr>
                <w:rFonts w:ascii="Abadi" w:hAnsi="Abadi" w:cs="Calibri"/>
                <w:b/>
                <w:bCs/>
                <w:sz w:val="21"/>
                <w:szCs w:val="21"/>
              </w:rPr>
              <w:t>Enterados y se informa que se turnó a la Comisión de Gobernación y Puntos Constitucionales.</w:t>
            </w:r>
          </w:p>
        </w:tc>
      </w:tr>
      <w:tr w:rsidR="00DE5E8A" w:rsidRPr="00946D81" w14:paraId="64459145" w14:textId="77777777" w:rsidTr="003521CC">
        <w:tc>
          <w:tcPr>
            <w:tcW w:w="2112" w:type="dxa"/>
          </w:tcPr>
          <w:p w14:paraId="4C3CB421" w14:textId="77777777" w:rsidR="00DE5E8A" w:rsidRPr="001E076C" w:rsidRDefault="001E076C" w:rsidP="002B7145">
            <w:pPr>
              <w:jc w:val="both"/>
              <w:rPr>
                <w:rFonts w:ascii="Abadi" w:hAnsi="Abadi"/>
                <w:b/>
                <w:bCs/>
                <w:sz w:val="21"/>
                <w:szCs w:val="21"/>
              </w:rPr>
            </w:pPr>
            <w:r w:rsidRPr="001E076C">
              <w:rPr>
                <w:rFonts w:ascii="Abadi" w:hAnsi="Abadi"/>
                <w:b/>
                <w:bCs/>
                <w:sz w:val="21"/>
                <w:szCs w:val="21"/>
              </w:rPr>
              <w:t>2.32</w:t>
            </w:r>
          </w:p>
          <w:p w14:paraId="0B16A36D" w14:textId="77777777" w:rsidR="001E076C" w:rsidRDefault="001E076C" w:rsidP="002B7145">
            <w:pPr>
              <w:jc w:val="both"/>
              <w:rPr>
                <w:rFonts w:ascii="Abadi" w:hAnsi="Abadi"/>
                <w:sz w:val="21"/>
                <w:szCs w:val="21"/>
              </w:rPr>
            </w:pPr>
          </w:p>
          <w:p w14:paraId="777F7951" w14:textId="6A55CD07" w:rsidR="001E076C" w:rsidRPr="00D77FEB" w:rsidRDefault="00D77FEB" w:rsidP="002B7145">
            <w:pPr>
              <w:jc w:val="both"/>
              <w:rPr>
                <w:rFonts w:ascii="Abadi" w:hAnsi="Abadi" w:cs="Calibri"/>
                <w:sz w:val="21"/>
                <w:szCs w:val="21"/>
                <w:lang w:val="es-MX" w:eastAsia="es-MX"/>
              </w:rPr>
            </w:pPr>
            <w:r>
              <w:rPr>
                <w:rFonts w:ascii="Abadi" w:hAnsi="Abadi" w:cs="Calibri"/>
                <w:sz w:val="21"/>
                <w:szCs w:val="21"/>
              </w:rPr>
              <w:t xml:space="preserve">La directora de Evaluación y Monitoreo Legislativo de este Congreso del Estado remite respuesta a la solicitud del estudio y términos en los que los ayuntamientos del Estado han dado </w:t>
            </w:r>
            <w:r>
              <w:rPr>
                <w:rFonts w:ascii="Abadi" w:hAnsi="Abadi" w:cs="Calibri"/>
                <w:sz w:val="21"/>
                <w:szCs w:val="21"/>
              </w:rPr>
              <w:lastRenderedPageBreak/>
              <w:t>cumplimiento a la creación de las instancias de atención a la Juventud.</w:t>
            </w:r>
          </w:p>
        </w:tc>
        <w:tc>
          <w:tcPr>
            <w:tcW w:w="2126" w:type="dxa"/>
          </w:tcPr>
          <w:p w14:paraId="065BAA4C" w14:textId="77777777" w:rsidR="00DE5E8A" w:rsidRPr="00D77FEB" w:rsidRDefault="00DE5E8A" w:rsidP="005B747D">
            <w:pPr>
              <w:jc w:val="both"/>
              <w:rPr>
                <w:rFonts w:ascii="Abadi" w:hAnsi="Abadi"/>
                <w:b/>
                <w:bCs/>
                <w:sz w:val="21"/>
                <w:szCs w:val="21"/>
              </w:rPr>
            </w:pPr>
          </w:p>
          <w:p w14:paraId="06059A8F" w14:textId="77777777" w:rsidR="006039E8" w:rsidRPr="00D77FEB" w:rsidRDefault="006039E8" w:rsidP="005B747D">
            <w:pPr>
              <w:jc w:val="both"/>
              <w:rPr>
                <w:rFonts w:ascii="Abadi" w:hAnsi="Abadi"/>
                <w:b/>
                <w:bCs/>
                <w:sz w:val="21"/>
                <w:szCs w:val="21"/>
              </w:rPr>
            </w:pPr>
          </w:p>
          <w:p w14:paraId="705E1481" w14:textId="3D2353D3" w:rsidR="006039E8" w:rsidRPr="00D77FEB" w:rsidRDefault="00D77FEB" w:rsidP="005B747D">
            <w:pPr>
              <w:jc w:val="both"/>
              <w:rPr>
                <w:rFonts w:ascii="Abadi" w:hAnsi="Abadi" w:cs="Calibri"/>
                <w:b/>
                <w:bCs/>
                <w:sz w:val="21"/>
                <w:szCs w:val="21"/>
                <w:lang w:val="es-MX" w:eastAsia="es-MX"/>
              </w:rPr>
            </w:pPr>
            <w:r w:rsidRPr="00D77FEB">
              <w:rPr>
                <w:rFonts w:ascii="Abadi" w:hAnsi="Abadi" w:cs="Calibri"/>
                <w:b/>
                <w:bCs/>
                <w:sz w:val="21"/>
                <w:szCs w:val="21"/>
              </w:rPr>
              <w:t>Enterados y se informa que se turnó a la Comisión de Asuntos Municipales.</w:t>
            </w:r>
          </w:p>
        </w:tc>
      </w:tr>
      <w:tr w:rsidR="00F31F9C" w:rsidRPr="00946D81" w14:paraId="29B26706" w14:textId="77777777" w:rsidTr="003521CC">
        <w:tc>
          <w:tcPr>
            <w:tcW w:w="2112" w:type="dxa"/>
          </w:tcPr>
          <w:p w14:paraId="004AF80F" w14:textId="77777777" w:rsidR="00F31F9C" w:rsidRDefault="00F31F9C" w:rsidP="002B7145">
            <w:pPr>
              <w:jc w:val="both"/>
              <w:rPr>
                <w:rFonts w:ascii="Abadi" w:hAnsi="Abadi"/>
                <w:b/>
                <w:bCs/>
                <w:sz w:val="21"/>
                <w:szCs w:val="21"/>
              </w:rPr>
            </w:pPr>
            <w:r>
              <w:rPr>
                <w:rFonts w:ascii="Abadi" w:hAnsi="Abadi"/>
                <w:b/>
                <w:bCs/>
                <w:sz w:val="21"/>
                <w:szCs w:val="21"/>
              </w:rPr>
              <w:t>2.33</w:t>
            </w:r>
          </w:p>
          <w:p w14:paraId="41629016" w14:textId="77777777" w:rsidR="00F31F9C" w:rsidRDefault="00F31F9C" w:rsidP="002B7145">
            <w:pPr>
              <w:jc w:val="both"/>
              <w:rPr>
                <w:rFonts w:ascii="Abadi" w:hAnsi="Abadi"/>
                <w:b/>
                <w:bCs/>
                <w:sz w:val="21"/>
                <w:szCs w:val="21"/>
              </w:rPr>
            </w:pPr>
          </w:p>
          <w:p w14:paraId="03B75C82" w14:textId="3C72BE88" w:rsidR="00F31F9C" w:rsidRPr="0026202E" w:rsidRDefault="0026202E" w:rsidP="002B7145">
            <w:pPr>
              <w:jc w:val="both"/>
              <w:rPr>
                <w:rFonts w:ascii="Abadi" w:hAnsi="Abadi" w:cs="Calibri"/>
                <w:sz w:val="21"/>
                <w:szCs w:val="21"/>
                <w:lang w:val="es-MX" w:eastAsia="es-MX"/>
              </w:rPr>
            </w:pPr>
            <w:r>
              <w:rPr>
                <w:rFonts w:ascii="Abadi" w:hAnsi="Abadi" w:cs="Calibri"/>
                <w:sz w:val="21"/>
                <w:szCs w:val="21"/>
              </w:rPr>
              <w:t>La coordinadora general Jurídica del Gobierno del Estado de Guanajuato remite opinión consolidada con la Secretaría de Gobierno y la Secretaría de Finanzas, Inversión y Administración de la iniciativa por la que se adicionan un tercer y cuarto párrafos al artículo 24 y un segundo párrafo al artículo 34 de la Ley de Víctimas del Estado de Guanajuato.</w:t>
            </w:r>
          </w:p>
        </w:tc>
        <w:tc>
          <w:tcPr>
            <w:tcW w:w="2126" w:type="dxa"/>
          </w:tcPr>
          <w:p w14:paraId="47DD8CA9" w14:textId="77777777" w:rsidR="00F31F9C" w:rsidRDefault="00F31F9C" w:rsidP="005B747D">
            <w:pPr>
              <w:jc w:val="both"/>
              <w:rPr>
                <w:rFonts w:ascii="Abadi" w:hAnsi="Abadi"/>
                <w:b/>
                <w:bCs/>
                <w:sz w:val="21"/>
                <w:szCs w:val="21"/>
              </w:rPr>
            </w:pPr>
          </w:p>
          <w:p w14:paraId="15472515" w14:textId="77777777" w:rsidR="006039E8" w:rsidRDefault="006039E8" w:rsidP="005B747D">
            <w:pPr>
              <w:jc w:val="both"/>
              <w:rPr>
                <w:rFonts w:ascii="Abadi" w:hAnsi="Abadi"/>
                <w:b/>
                <w:bCs/>
                <w:sz w:val="21"/>
                <w:szCs w:val="21"/>
              </w:rPr>
            </w:pPr>
          </w:p>
          <w:p w14:paraId="2C6494EF" w14:textId="534CC973" w:rsidR="006039E8" w:rsidRPr="0026202E" w:rsidRDefault="0026202E" w:rsidP="005B747D">
            <w:pPr>
              <w:jc w:val="both"/>
              <w:rPr>
                <w:rFonts w:ascii="Abadi" w:hAnsi="Abadi" w:cs="Calibri"/>
                <w:b/>
                <w:sz w:val="21"/>
                <w:szCs w:val="21"/>
                <w:lang w:val="es-MX" w:eastAsia="es-MX"/>
              </w:rPr>
            </w:pPr>
            <w:r w:rsidRPr="0026202E">
              <w:rPr>
                <w:rFonts w:ascii="Abadi" w:hAnsi="Abadi" w:cs="Calibri"/>
                <w:b/>
                <w:bCs/>
                <w:sz w:val="21"/>
                <w:szCs w:val="21"/>
              </w:rPr>
              <w:t>Enterados y se informa que se turnó a la Comisión de Gobernación y Puntos Constitucionales.</w:t>
            </w:r>
          </w:p>
        </w:tc>
      </w:tr>
      <w:tr w:rsidR="00F31F9C" w:rsidRPr="00946D81" w14:paraId="31B47726" w14:textId="77777777" w:rsidTr="003521CC">
        <w:tc>
          <w:tcPr>
            <w:tcW w:w="2112" w:type="dxa"/>
          </w:tcPr>
          <w:p w14:paraId="122B3388" w14:textId="77777777" w:rsidR="00F31F9C" w:rsidRDefault="00F31F9C" w:rsidP="002B7145">
            <w:pPr>
              <w:jc w:val="both"/>
              <w:rPr>
                <w:rFonts w:ascii="Abadi" w:hAnsi="Abadi"/>
                <w:b/>
                <w:bCs/>
                <w:sz w:val="21"/>
                <w:szCs w:val="21"/>
              </w:rPr>
            </w:pPr>
            <w:r>
              <w:rPr>
                <w:rFonts w:ascii="Abadi" w:hAnsi="Abadi"/>
                <w:b/>
                <w:bCs/>
                <w:sz w:val="21"/>
                <w:szCs w:val="21"/>
              </w:rPr>
              <w:t>2.34</w:t>
            </w:r>
          </w:p>
          <w:p w14:paraId="16946991" w14:textId="77777777" w:rsidR="00F31F9C" w:rsidRDefault="00F31F9C" w:rsidP="002B7145">
            <w:pPr>
              <w:jc w:val="both"/>
              <w:rPr>
                <w:rFonts w:ascii="Abadi" w:hAnsi="Abadi"/>
                <w:b/>
                <w:bCs/>
                <w:sz w:val="21"/>
                <w:szCs w:val="21"/>
              </w:rPr>
            </w:pPr>
          </w:p>
          <w:p w14:paraId="48F931B3" w14:textId="0D862DF6" w:rsidR="00F31F9C" w:rsidRPr="00F8370E" w:rsidRDefault="00F8370E" w:rsidP="002B7145">
            <w:pPr>
              <w:jc w:val="both"/>
              <w:rPr>
                <w:rFonts w:ascii="Abadi" w:hAnsi="Abadi" w:cs="Calibri"/>
                <w:sz w:val="21"/>
                <w:szCs w:val="21"/>
                <w:lang w:val="es-MX" w:eastAsia="es-MX"/>
              </w:rPr>
            </w:pPr>
            <w:r>
              <w:rPr>
                <w:rFonts w:ascii="Abadi" w:hAnsi="Abadi" w:cs="Calibri"/>
                <w:sz w:val="21"/>
                <w:szCs w:val="21"/>
              </w:rPr>
              <w:t>La coordinadora general Jurídica del Gobierno del Estado de Guanajuato remite opinión consolidada con la Secretaría de la Transparencia y Rendición de Cuentas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216391E7" w14:textId="77777777" w:rsidR="00F31F9C" w:rsidRDefault="00F31F9C" w:rsidP="005B747D">
            <w:pPr>
              <w:jc w:val="both"/>
              <w:rPr>
                <w:rFonts w:ascii="Abadi" w:hAnsi="Abadi"/>
                <w:b/>
                <w:bCs/>
                <w:sz w:val="21"/>
                <w:szCs w:val="21"/>
              </w:rPr>
            </w:pPr>
          </w:p>
          <w:p w14:paraId="6D9FAB6A" w14:textId="77777777" w:rsidR="006039E8" w:rsidRDefault="006039E8" w:rsidP="005B747D">
            <w:pPr>
              <w:jc w:val="both"/>
              <w:rPr>
                <w:rFonts w:ascii="Abadi" w:hAnsi="Abadi"/>
                <w:b/>
                <w:bCs/>
                <w:sz w:val="21"/>
                <w:szCs w:val="21"/>
              </w:rPr>
            </w:pPr>
          </w:p>
          <w:p w14:paraId="1AF4858F" w14:textId="08471285" w:rsidR="006039E8" w:rsidRPr="00E24D1F" w:rsidRDefault="00E24D1F" w:rsidP="005B747D">
            <w:pPr>
              <w:jc w:val="both"/>
              <w:rPr>
                <w:rFonts w:ascii="Abadi" w:hAnsi="Abadi" w:cs="Calibri"/>
                <w:b/>
                <w:sz w:val="21"/>
                <w:szCs w:val="21"/>
                <w:lang w:val="es-MX" w:eastAsia="es-MX"/>
              </w:rPr>
            </w:pPr>
            <w:r w:rsidRPr="00E24D1F">
              <w:rPr>
                <w:rFonts w:ascii="Abadi" w:hAnsi="Abadi" w:cs="Calibri"/>
                <w:b/>
                <w:bCs/>
                <w:sz w:val="21"/>
                <w:szCs w:val="21"/>
              </w:rPr>
              <w:t>Enterados y se informa que se turnó a la Comisión de Gobernación y Puntos Constitucionales.</w:t>
            </w:r>
          </w:p>
        </w:tc>
      </w:tr>
      <w:tr w:rsidR="00F31F9C" w:rsidRPr="00946D81" w14:paraId="4614663F" w14:textId="77777777" w:rsidTr="003521CC">
        <w:tc>
          <w:tcPr>
            <w:tcW w:w="2112" w:type="dxa"/>
          </w:tcPr>
          <w:p w14:paraId="1D567C56" w14:textId="77777777" w:rsidR="00F31F9C" w:rsidRDefault="00F31F9C" w:rsidP="002B7145">
            <w:pPr>
              <w:jc w:val="both"/>
              <w:rPr>
                <w:rFonts w:ascii="Abadi" w:hAnsi="Abadi"/>
                <w:b/>
                <w:bCs/>
                <w:sz w:val="21"/>
                <w:szCs w:val="21"/>
              </w:rPr>
            </w:pPr>
            <w:r>
              <w:rPr>
                <w:rFonts w:ascii="Abadi" w:hAnsi="Abadi"/>
                <w:b/>
                <w:bCs/>
                <w:sz w:val="21"/>
                <w:szCs w:val="21"/>
              </w:rPr>
              <w:t>2.35</w:t>
            </w:r>
          </w:p>
          <w:p w14:paraId="28D19FFF" w14:textId="77777777" w:rsidR="00F31F9C" w:rsidRDefault="00F31F9C" w:rsidP="002B7145">
            <w:pPr>
              <w:jc w:val="both"/>
              <w:rPr>
                <w:rFonts w:ascii="Abadi" w:hAnsi="Abadi"/>
                <w:b/>
                <w:bCs/>
                <w:sz w:val="21"/>
                <w:szCs w:val="21"/>
              </w:rPr>
            </w:pPr>
          </w:p>
          <w:p w14:paraId="44379656" w14:textId="5C6EB162" w:rsidR="00F31F9C" w:rsidRPr="0022519A" w:rsidRDefault="0022519A" w:rsidP="002B7145">
            <w:pPr>
              <w:jc w:val="both"/>
              <w:rPr>
                <w:rFonts w:ascii="Abadi" w:hAnsi="Abadi" w:cs="Calibri"/>
                <w:sz w:val="21"/>
                <w:szCs w:val="21"/>
                <w:lang w:val="es-MX" w:eastAsia="es-MX"/>
              </w:rPr>
            </w:pPr>
            <w:r>
              <w:rPr>
                <w:rFonts w:ascii="Abadi" w:hAnsi="Abadi" w:cs="Calibri"/>
                <w:sz w:val="21"/>
                <w:szCs w:val="21"/>
              </w:rPr>
              <w:t xml:space="preserve">La coordinadora general Jurídica del Gobierno del Estado </w:t>
            </w:r>
            <w:r>
              <w:rPr>
                <w:rFonts w:ascii="Abadi" w:hAnsi="Abadi" w:cs="Calibri"/>
                <w:sz w:val="21"/>
                <w:szCs w:val="21"/>
              </w:rPr>
              <w:t>de Guanajuato remite opinión consolidada con la Secretaría de la Transparencia y Rendición de Cuentas de la iniciativa a efecto de reformar el artículo 57 de la Ley de Responsabilidades Administrativas para el Estado de Guanajuato.</w:t>
            </w:r>
          </w:p>
        </w:tc>
        <w:tc>
          <w:tcPr>
            <w:tcW w:w="2126" w:type="dxa"/>
          </w:tcPr>
          <w:p w14:paraId="46C5D52D" w14:textId="77777777" w:rsidR="00F31F9C" w:rsidRDefault="00F31F9C" w:rsidP="005B747D">
            <w:pPr>
              <w:jc w:val="both"/>
              <w:rPr>
                <w:rFonts w:ascii="Abadi" w:hAnsi="Abadi"/>
                <w:b/>
                <w:bCs/>
                <w:sz w:val="21"/>
                <w:szCs w:val="21"/>
              </w:rPr>
            </w:pPr>
          </w:p>
          <w:p w14:paraId="6620838B" w14:textId="77777777" w:rsidR="006039E8" w:rsidRDefault="006039E8" w:rsidP="005B747D">
            <w:pPr>
              <w:jc w:val="both"/>
              <w:rPr>
                <w:rFonts w:ascii="Abadi" w:hAnsi="Abadi"/>
                <w:b/>
                <w:bCs/>
                <w:sz w:val="21"/>
                <w:szCs w:val="21"/>
              </w:rPr>
            </w:pPr>
          </w:p>
          <w:p w14:paraId="238F2893" w14:textId="20A01AED" w:rsidR="006039E8" w:rsidRPr="00B17856" w:rsidRDefault="00B17856" w:rsidP="005B747D">
            <w:pPr>
              <w:jc w:val="both"/>
              <w:rPr>
                <w:rFonts w:ascii="Abadi" w:hAnsi="Abadi" w:cs="Calibri"/>
                <w:b/>
                <w:sz w:val="21"/>
                <w:szCs w:val="21"/>
                <w:lang w:val="es-MX" w:eastAsia="es-MX"/>
              </w:rPr>
            </w:pPr>
            <w:r w:rsidRPr="00B17856">
              <w:rPr>
                <w:rFonts w:ascii="Abadi" w:hAnsi="Abadi" w:cs="Calibri"/>
                <w:b/>
                <w:bCs/>
                <w:sz w:val="21"/>
                <w:szCs w:val="21"/>
              </w:rPr>
              <w:t>Enterados y se informa que se turnó a la Comisión de Gobernación y Puntos Constitucionales.</w:t>
            </w:r>
          </w:p>
        </w:tc>
      </w:tr>
      <w:tr w:rsidR="00113B19" w:rsidRPr="00946D81" w14:paraId="4ED5DA63" w14:textId="77777777" w:rsidTr="003521CC">
        <w:tc>
          <w:tcPr>
            <w:tcW w:w="2112" w:type="dxa"/>
          </w:tcPr>
          <w:p w14:paraId="754A223D" w14:textId="77777777" w:rsidR="00113B19" w:rsidRPr="00F31F9C" w:rsidRDefault="00F31F9C" w:rsidP="002B7145">
            <w:pPr>
              <w:jc w:val="both"/>
              <w:rPr>
                <w:rFonts w:ascii="Abadi" w:hAnsi="Abadi"/>
                <w:b/>
                <w:bCs/>
                <w:sz w:val="21"/>
                <w:szCs w:val="21"/>
              </w:rPr>
            </w:pPr>
            <w:r w:rsidRPr="00F31F9C">
              <w:rPr>
                <w:rFonts w:ascii="Abadi" w:hAnsi="Abadi"/>
                <w:b/>
                <w:bCs/>
                <w:sz w:val="21"/>
                <w:szCs w:val="21"/>
              </w:rPr>
              <w:t>2.36</w:t>
            </w:r>
          </w:p>
          <w:p w14:paraId="6C706015" w14:textId="77777777" w:rsidR="00F31F9C" w:rsidRDefault="00F31F9C" w:rsidP="002B7145">
            <w:pPr>
              <w:jc w:val="both"/>
              <w:rPr>
                <w:rFonts w:ascii="Abadi" w:hAnsi="Abadi"/>
                <w:sz w:val="21"/>
                <w:szCs w:val="21"/>
              </w:rPr>
            </w:pPr>
          </w:p>
          <w:p w14:paraId="2B8B1CFE" w14:textId="12D43490" w:rsidR="00F31F9C" w:rsidRPr="00362301" w:rsidRDefault="00362301" w:rsidP="002B7145">
            <w:pPr>
              <w:jc w:val="both"/>
              <w:rPr>
                <w:rFonts w:ascii="Abadi" w:hAnsi="Abadi" w:cs="Calibri"/>
                <w:sz w:val="21"/>
                <w:szCs w:val="21"/>
                <w:lang w:val="es-MX" w:eastAsia="es-MX"/>
              </w:rPr>
            </w:pPr>
            <w:r>
              <w:rPr>
                <w:rFonts w:ascii="Abadi" w:hAnsi="Abadi" w:cs="Calibri"/>
                <w:sz w:val="21"/>
                <w:szCs w:val="21"/>
              </w:rPr>
              <w:t>La coordinadora general Jurídica del Gobierno del Estado de Guanajuato remite opinión consolidada con el Instituto para la Mujeres Guanajuatenses de la iniciativa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p>
        </w:tc>
        <w:tc>
          <w:tcPr>
            <w:tcW w:w="2126" w:type="dxa"/>
          </w:tcPr>
          <w:p w14:paraId="68A069C6" w14:textId="77777777" w:rsidR="00113B19" w:rsidRDefault="00113B19" w:rsidP="005B747D">
            <w:pPr>
              <w:jc w:val="both"/>
              <w:rPr>
                <w:rFonts w:ascii="Abadi" w:hAnsi="Abadi"/>
                <w:b/>
                <w:bCs/>
                <w:sz w:val="21"/>
                <w:szCs w:val="21"/>
              </w:rPr>
            </w:pPr>
          </w:p>
          <w:p w14:paraId="39C87491" w14:textId="77777777" w:rsidR="006039E8" w:rsidRDefault="006039E8" w:rsidP="005B747D">
            <w:pPr>
              <w:jc w:val="both"/>
              <w:rPr>
                <w:rFonts w:ascii="Abadi" w:hAnsi="Abadi"/>
                <w:b/>
                <w:bCs/>
                <w:sz w:val="21"/>
                <w:szCs w:val="21"/>
              </w:rPr>
            </w:pPr>
          </w:p>
          <w:p w14:paraId="12E3F90B" w14:textId="43EACB4C" w:rsidR="006039E8" w:rsidRPr="00E006C1" w:rsidRDefault="00E006C1" w:rsidP="005B747D">
            <w:pPr>
              <w:jc w:val="both"/>
              <w:rPr>
                <w:rFonts w:ascii="Abadi" w:hAnsi="Abadi" w:cs="Calibri"/>
                <w:b/>
                <w:sz w:val="21"/>
                <w:szCs w:val="21"/>
                <w:lang w:val="es-MX" w:eastAsia="es-MX"/>
              </w:rPr>
            </w:pPr>
            <w:r w:rsidRPr="00E006C1">
              <w:rPr>
                <w:rFonts w:ascii="Abadi" w:hAnsi="Abadi" w:cs="Calibri"/>
                <w:b/>
                <w:bCs/>
                <w:sz w:val="21"/>
                <w:szCs w:val="21"/>
              </w:rPr>
              <w:t>Enterados y se informa que se turnó a la Comisión de Gobernación y Puntos Constitucionales.</w:t>
            </w:r>
          </w:p>
        </w:tc>
      </w:tr>
      <w:tr w:rsidR="006468C8" w:rsidRPr="00946D81" w14:paraId="0CCC2005" w14:textId="77777777" w:rsidTr="003521CC">
        <w:tc>
          <w:tcPr>
            <w:tcW w:w="2112" w:type="dxa"/>
          </w:tcPr>
          <w:p w14:paraId="02C10EAD" w14:textId="77777777" w:rsidR="00B62AA3" w:rsidRPr="00BA3B19" w:rsidRDefault="00B45353" w:rsidP="002B7145">
            <w:pPr>
              <w:jc w:val="both"/>
              <w:rPr>
                <w:rFonts w:ascii="Abadi" w:hAnsi="Abadi"/>
                <w:b/>
                <w:bCs/>
                <w:sz w:val="21"/>
                <w:szCs w:val="21"/>
              </w:rPr>
            </w:pPr>
            <w:r w:rsidRPr="00BA3B19">
              <w:rPr>
                <w:rFonts w:ascii="Abadi" w:hAnsi="Abadi"/>
                <w:b/>
                <w:bCs/>
                <w:sz w:val="21"/>
                <w:szCs w:val="21"/>
              </w:rPr>
              <w:t>2.37</w:t>
            </w:r>
          </w:p>
          <w:p w14:paraId="56AEA11E" w14:textId="77777777" w:rsidR="00B45353" w:rsidRDefault="00B45353" w:rsidP="002B7145">
            <w:pPr>
              <w:jc w:val="both"/>
              <w:rPr>
                <w:rFonts w:ascii="Abadi" w:hAnsi="Abadi"/>
                <w:sz w:val="21"/>
                <w:szCs w:val="21"/>
              </w:rPr>
            </w:pPr>
          </w:p>
          <w:p w14:paraId="7AEEF3B0" w14:textId="74DD8EBB" w:rsidR="00B45353" w:rsidRPr="009D1072" w:rsidRDefault="009D1072" w:rsidP="002B7145">
            <w:pPr>
              <w:jc w:val="both"/>
              <w:rPr>
                <w:rFonts w:ascii="Abadi" w:hAnsi="Abadi" w:cs="Calibri"/>
                <w:sz w:val="21"/>
                <w:szCs w:val="21"/>
                <w:lang w:val="es-MX" w:eastAsia="es-MX"/>
              </w:rPr>
            </w:pPr>
            <w:r>
              <w:rPr>
                <w:rFonts w:ascii="Abadi" w:hAnsi="Abadi" w:cs="Calibri"/>
                <w:sz w:val="21"/>
                <w:szCs w:val="21"/>
              </w:rPr>
              <w:t xml:space="preserve">El secretario de Finanzas, Inversión y Administración del Estado de Guanajuato remite información relativa a los movimientos presupuestales, correspondientes al periodo comprendido del 24 de agosto al 5 de septiembre de 2023, en cumplimiento a lo </w:t>
            </w:r>
            <w:r>
              <w:rPr>
                <w:rFonts w:ascii="Abadi" w:hAnsi="Abadi" w:cs="Calibri"/>
                <w:sz w:val="21"/>
                <w:szCs w:val="21"/>
              </w:rPr>
              <w:lastRenderedPageBreak/>
              <w:t>dispuesto por el artículo 62 de la Ley del Presupuesto General de Egresos del Estado de Guanajuato para el ejercicio fiscal 2023.</w:t>
            </w:r>
          </w:p>
        </w:tc>
        <w:tc>
          <w:tcPr>
            <w:tcW w:w="2126" w:type="dxa"/>
          </w:tcPr>
          <w:p w14:paraId="0064B4FE" w14:textId="77777777" w:rsidR="00B62AA3" w:rsidRDefault="00B62AA3" w:rsidP="005B747D">
            <w:pPr>
              <w:jc w:val="both"/>
              <w:rPr>
                <w:rFonts w:ascii="Abadi" w:hAnsi="Abadi"/>
                <w:b/>
                <w:bCs/>
                <w:sz w:val="21"/>
                <w:szCs w:val="21"/>
              </w:rPr>
            </w:pPr>
          </w:p>
          <w:p w14:paraId="783FD0E8" w14:textId="77777777" w:rsidR="006039E8" w:rsidRDefault="006039E8" w:rsidP="005B747D">
            <w:pPr>
              <w:jc w:val="both"/>
              <w:rPr>
                <w:rFonts w:ascii="Abadi" w:hAnsi="Abadi"/>
                <w:b/>
                <w:bCs/>
                <w:sz w:val="21"/>
                <w:szCs w:val="21"/>
              </w:rPr>
            </w:pPr>
          </w:p>
          <w:p w14:paraId="3C07A830" w14:textId="6506223C" w:rsidR="006039E8" w:rsidRPr="003774C1" w:rsidRDefault="00083A43" w:rsidP="005B747D">
            <w:pPr>
              <w:jc w:val="both"/>
              <w:rPr>
                <w:rFonts w:ascii="Abadi" w:hAnsi="Abadi" w:cs="Calibri"/>
                <w:b/>
                <w:sz w:val="21"/>
                <w:szCs w:val="21"/>
                <w:lang w:val="es-MX" w:eastAsia="es-MX"/>
              </w:rPr>
            </w:pPr>
            <w:r w:rsidRPr="003774C1">
              <w:rPr>
                <w:rFonts w:ascii="Abadi" w:hAnsi="Abadi" w:cs="Calibri"/>
                <w:b/>
                <w:sz w:val="21"/>
                <w:szCs w:val="21"/>
              </w:rPr>
              <w:t>Enterados y se deja a disposición de las diputadas y de los diputados de esta Sexagésima Quinta Legislatura del Congreso del Estado.</w:t>
            </w:r>
          </w:p>
        </w:tc>
      </w:tr>
      <w:tr w:rsidR="003005AC" w:rsidRPr="00946D81" w14:paraId="06850633" w14:textId="77777777" w:rsidTr="003005AC">
        <w:tc>
          <w:tcPr>
            <w:tcW w:w="4238" w:type="dxa"/>
            <w:gridSpan w:val="2"/>
            <w:shd w:val="clear" w:color="auto" w:fill="DDD9C3" w:themeFill="background2" w:themeFillShade="E6"/>
          </w:tcPr>
          <w:p w14:paraId="4BE0B4CD" w14:textId="5822893E" w:rsidR="003005AC" w:rsidRDefault="003005AC" w:rsidP="002B5B8E">
            <w:pPr>
              <w:jc w:val="both"/>
              <w:rPr>
                <w:rFonts w:ascii="Abadi" w:hAnsi="Abadi"/>
                <w:b/>
                <w:bCs/>
                <w:sz w:val="21"/>
                <w:szCs w:val="21"/>
              </w:rPr>
            </w:pPr>
            <w:r>
              <w:rPr>
                <w:rFonts w:ascii="Abadi" w:hAnsi="Abadi"/>
                <w:b/>
                <w:bCs/>
                <w:sz w:val="21"/>
                <w:szCs w:val="21"/>
              </w:rPr>
              <w:t xml:space="preserve">II. </w:t>
            </w:r>
            <w:r w:rsidRPr="003005AC">
              <w:rPr>
                <w:rFonts w:ascii="Abadi" w:hAnsi="Abadi"/>
                <w:b/>
                <w:bCs/>
                <w:sz w:val="21"/>
                <w:szCs w:val="21"/>
              </w:rPr>
              <w:t>Comunicados provenientes de los ayuntamientos del Estado</w:t>
            </w:r>
          </w:p>
        </w:tc>
      </w:tr>
      <w:tr w:rsidR="006468C8" w:rsidRPr="00946D81" w14:paraId="7CA50820" w14:textId="77777777" w:rsidTr="003521CC">
        <w:tc>
          <w:tcPr>
            <w:tcW w:w="2112" w:type="dxa"/>
          </w:tcPr>
          <w:p w14:paraId="3AE3CD06" w14:textId="77777777" w:rsidR="00B62AA3" w:rsidRPr="009867BF" w:rsidRDefault="009867BF" w:rsidP="002B7145">
            <w:pPr>
              <w:jc w:val="both"/>
              <w:rPr>
                <w:rFonts w:ascii="Abadi" w:hAnsi="Abadi"/>
                <w:b/>
                <w:bCs/>
                <w:sz w:val="21"/>
                <w:szCs w:val="21"/>
              </w:rPr>
            </w:pPr>
            <w:r w:rsidRPr="009867BF">
              <w:rPr>
                <w:rFonts w:ascii="Abadi" w:hAnsi="Abadi"/>
                <w:b/>
                <w:bCs/>
                <w:sz w:val="21"/>
                <w:szCs w:val="21"/>
              </w:rPr>
              <w:t>3.01</w:t>
            </w:r>
          </w:p>
          <w:p w14:paraId="54E72756" w14:textId="77777777" w:rsidR="009867BF" w:rsidRDefault="009867BF" w:rsidP="002B7145">
            <w:pPr>
              <w:jc w:val="both"/>
              <w:rPr>
                <w:rFonts w:ascii="Abadi" w:hAnsi="Abadi"/>
                <w:sz w:val="21"/>
                <w:szCs w:val="21"/>
              </w:rPr>
            </w:pPr>
          </w:p>
          <w:p w14:paraId="1BD26A6A" w14:textId="1B87D6A5" w:rsidR="009867BF" w:rsidRPr="00530431" w:rsidRDefault="00530431"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xml:space="preserve">., remite el acuerdo recaído al punto de acuerdo aprobado por esta legislatura, en el que se exhorta a los cuarenta y seis ayuntamientos para que emitan y apliquen los protocolos de actuación con perspectiva de género para niñas, niños, adolescentes y protección de los derechos humanos, así como los manuales de técnicas para el uso de la fuerza y la descripción de las conductas a realizar por parte de los servidores públicos integrantes de las instituciones de seguridad que, con motivo de su empleo, cargo o comisión, hagan uso de la fuerza, a efecto de establecer y asegurar que siempre y en todo momento debe estar apegada su actuación a los parámetros y criterios normativos internacionales, con el propósito </w:t>
            </w:r>
            <w:r>
              <w:rPr>
                <w:rFonts w:ascii="Abadi" w:hAnsi="Abadi" w:cs="Calibri"/>
                <w:sz w:val="21"/>
                <w:szCs w:val="21"/>
              </w:rPr>
              <w:t>ineludible de la preservación y respeto de la dignidad humana.</w:t>
            </w:r>
          </w:p>
        </w:tc>
        <w:tc>
          <w:tcPr>
            <w:tcW w:w="2126" w:type="dxa"/>
          </w:tcPr>
          <w:p w14:paraId="5604E9A3" w14:textId="77777777" w:rsidR="00B62AA3" w:rsidRPr="00BC2D6F" w:rsidRDefault="00B62AA3" w:rsidP="002B5B8E">
            <w:pPr>
              <w:jc w:val="both"/>
              <w:rPr>
                <w:rFonts w:ascii="Abadi" w:hAnsi="Abadi"/>
                <w:b/>
                <w:bCs/>
                <w:sz w:val="21"/>
                <w:szCs w:val="21"/>
              </w:rPr>
            </w:pPr>
          </w:p>
          <w:p w14:paraId="00880C53" w14:textId="77777777" w:rsidR="00BC2D6F" w:rsidRPr="00BC2D6F" w:rsidRDefault="00BC2D6F" w:rsidP="002B5B8E">
            <w:pPr>
              <w:jc w:val="both"/>
              <w:rPr>
                <w:rFonts w:ascii="Abadi" w:hAnsi="Abadi"/>
                <w:b/>
                <w:bCs/>
                <w:sz w:val="21"/>
                <w:szCs w:val="21"/>
              </w:rPr>
            </w:pPr>
          </w:p>
          <w:p w14:paraId="72492F35" w14:textId="08A2A23C" w:rsidR="00B62AA3" w:rsidRPr="00BC2D6F" w:rsidRDefault="00BC2D6F" w:rsidP="002B5B8E">
            <w:pPr>
              <w:jc w:val="both"/>
              <w:rPr>
                <w:rFonts w:ascii="Abadi" w:hAnsi="Abadi" w:cs="Calibri"/>
                <w:b/>
                <w:sz w:val="21"/>
                <w:szCs w:val="21"/>
                <w:lang w:val="es-MX" w:eastAsia="es-MX"/>
              </w:rPr>
            </w:pPr>
            <w:r w:rsidRPr="00BC2D6F">
              <w:rPr>
                <w:rFonts w:ascii="Abadi" w:hAnsi="Abadi" w:cs="Calibri"/>
                <w:b/>
                <w:bCs/>
                <w:sz w:val="21"/>
                <w:szCs w:val="21"/>
              </w:rPr>
              <w:t>Enterados y se informa que se turnó a la Comisión de Seguridad Pública y Comunicaciones.</w:t>
            </w:r>
          </w:p>
        </w:tc>
      </w:tr>
      <w:tr w:rsidR="006468C8" w:rsidRPr="00946D81" w14:paraId="1B8EBB5B" w14:textId="77777777" w:rsidTr="003521CC">
        <w:tc>
          <w:tcPr>
            <w:tcW w:w="2112" w:type="dxa"/>
          </w:tcPr>
          <w:p w14:paraId="2980D359" w14:textId="77777777" w:rsidR="00A55BFE" w:rsidRPr="009867BF" w:rsidRDefault="009867BF" w:rsidP="002B7145">
            <w:pPr>
              <w:jc w:val="both"/>
              <w:rPr>
                <w:rFonts w:ascii="Abadi" w:hAnsi="Abadi"/>
                <w:b/>
                <w:bCs/>
                <w:sz w:val="21"/>
                <w:szCs w:val="21"/>
              </w:rPr>
            </w:pPr>
            <w:r w:rsidRPr="009867BF">
              <w:rPr>
                <w:rFonts w:ascii="Abadi" w:hAnsi="Abadi"/>
                <w:b/>
                <w:bCs/>
                <w:sz w:val="21"/>
                <w:szCs w:val="21"/>
              </w:rPr>
              <w:t>3.02</w:t>
            </w:r>
          </w:p>
          <w:p w14:paraId="75C0435C" w14:textId="77777777" w:rsidR="009867BF" w:rsidRDefault="009867BF" w:rsidP="002B7145">
            <w:pPr>
              <w:jc w:val="both"/>
              <w:rPr>
                <w:rFonts w:ascii="Abadi" w:hAnsi="Abadi"/>
                <w:sz w:val="21"/>
                <w:szCs w:val="21"/>
              </w:rPr>
            </w:pPr>
          </w:p>
          <w:p w14:paraId="036673D1" w14:textId="71F0A9DA" w:rsidR="009867BF" w:rsidRPr="00B515F3" w:rsidRDefault="00B515F3"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remite respuesta a la consulta de la 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tc>
        <w:tc>
          <w:tcPr>
            <w:tcW w:w="2126" w:type="dxa"/>
          </w:tcPr>
          <w:p w14:paraId="63B49524" w14:textId="77777777" w:rsidR="00A55BFE" w:rsidRPr="00067FA7" w:rsidRDefault="00A55BFE" w:rsidP="005B747D">
            <w:pPr>
              <w:jc w:val="both"/>
              <w:rPr>
                <w:rFonts w:ascii="Abadi" w:hAnsi="Abadi"/>
                <w:b/>
                <w:bCs/>
                <w:sz w:val="21"/>
                <w:szCs w:val="21"/>
              </w:rPr>
            </w:pPr>
          </w:p>
          <w:p w14:paraId="6D471B19" w14:textId="77777777" w:rsidR="00BC2D6F" w:rsidRPr="00067FA7" w:rsidRDefault="00BC2D6F" w:rsidP="005B747D">
            <w:pPr>
              <w:jc w:val="both"/>
              <w:rPr>
                <w:rFonts w:ascii="Abadi" w:hAnsi="Abadi"/>
                <w:b/>
                <w:bCs/>
                <w:sz w:val="21"/>
                <w:szCs w:val="21"/>
              </w:rPr>
            </w:pPr>
          </w:p>
          <w:p w14:paraId="0C75BADF" w14:textId="257F9BAB" w:rsidR="00A55BFE" w:rsidRPr="00067FA7" w:rsidRDefault="002A2F82" w:rsidP="005B747D">
            <w:pPr>
              <w:jc w:val="both"/>
              <w:rPr>
                <w:rFonts w:ascii="Abadi" w:hAnsi="Abadi" w:cs="Calibri"/>
                <w:b/>
                <w:sz w:val="21"/>
                <w:szCs w:val="21"/>
                <w:lang w:val="es-MX" w:eastAsia="es-MX"/>
              </w:rPr>
            </w:pPr>
            <w:r w:rsidRPr="00067FA7">
              <w:rPr>
                <w:rFonts w:ascii="Abadi" w:hAnsi="Abadi" w:cs="Calibri"/>
                <w:b/>
                <w:bCs/>
                <w:sz w:val="21"/>
                <w:szCs w:val="21"/>
              </w:rPr>
              <w:t>Enterados y se informa que se turnó a la Comisión de Salud Pública.</w:t>
            </w:r>
          </w:p>
        </w:tc>
      </w:tr>
      <w:tr w:rsidR="00F964DF" w:rsidRPr="00946D81" w14:paraId="76E7488A" w14:textId="77777777" w:rsidTr="003521CC">
        <w:tc>
          <w:tcPr>
            <w:tcW w:w="2112" w:type="dxa"/>
          </w:tcPr>
          <w:p w14:paraId="21C6E163" w14:textId="77777777" w:rsidR="00F964DF" w:rsidRDefault="00DE0CF9" w:rsidP="002B7145">
            <w:pPr>
              <w:jc w:val="both"/>
              <w:rPr>
                <w:rFonts w:ascii="Abadi" w:hAnsi="Abadi"/>
                <w:b/>
                <w:bCs/>
                <w:sz w:val="21"/>
                <w:szCs w:val="21"/>
              </w:rPr>
            </w:pPr>
            <w:r>
              <w:rPr>
                <w:rFonts w:ascii="Abadi" w:hAnsi="Abadi"/>
                <w:b/>
                <w:bCs/>
                <w:sz w:val="21"/>
                <w:szCs w:val="21"/>
              </w:rPr>
              <w:t>3.</w:t>
            </w:r>
            <w:r w:rsidR="00E17FDE">
              <w:rPr>
                <w:rFonts w:ascii="Abadi" w:hAnsi="Abadi"/>
                <w:b/>
                <w:bCs/>
                <w:sz w:val="21"/>
                <w:szCs w:val="21"/>
              </w:rPr>
              <w:t>03</w:t>
            </w:r>
          </w:p>
          <w:p w14:paraId="435C075A" w14:textId="77777777" w:rsidR="00E17FDE" w:rsidRDefault="00E17FDE" w:rsidP="002B7145">
            <w:pPr>
              <w:jc w:val="both"/>
              <w:rPr>
                <w:rFonts w:ascii="Abadi" w:hAnsi="Abadi"/>
                <w:b/>
                <w:bCs/>
                <w:sz w:val="21"/>
                <w:szCs w:val="21"/>
              </w:rPr>
            </w:pPr>
          </w:p>
          <w:p w14:paraId="0DC89B5C" w14:textId="5154F4A2" w:rsidR="00E17FDE" w:rsidRPr="00C46FD5" w:rsidRDefault="00C46FD5"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xml:space="preserve">., remite el acuerdo recaído a la consulta de la iniciativa de Ley </w:t>
            </w:r>
            <w:r>
              <w:rPr>
                <w:rFonts w:ascii="Abadi" w:hAnsi="Abadi" w:cs="Calibri"/>
                <w:sz w:val="21"/>
                <w:szCs w:val="21"/>
              </w:rPr>
              <w:lastRenderedPageBreak/>
              <w:t>Municipal para el Estado de Guanajuato.</w:t>
            </w:r>
          </w:p>
        </w:tc>
        <w:tc>
          <w:tcPr>
            <w:tcW w:w="2126" w:type="dxa"/>
          </w:tcPr>
          <w:p w14:paraId="5CCEBDC0" w14:textId="77777777" w:rsidR="00F964DF" w:rsidRPr="00D00A57" w:rsidRDefault="00F964DF" w:rsidP="005B747D">
            <w:pPr>
              <w:jc w:val="both"/>
              <w:rPr>
                <w:rFonts w:ascii="Abadi" w:hAnsi="Abadi"/>
                <w:b/>
                <w:bCs/>
                <w:sz w:val="21"/>
                <w:szCs w:val="21"/>
              </w:rPr>
            </w:pPr>
          </w:p>
          <w:p w14:paraId="2D35924F" w14:textId="77777777" w:rsidR="00BC2D6F" w:rsidRPr="00D00A57" w:rsidRDefault="00BC2D6F" w:rsidP="005B747D">
            <w:pPr>
              <w:jc w:val="both"/>
              <w:rPr>
                <w:rFonts w:ascii="Abadi" w:hAnsi="Abadi"/>
                <w:b/>
                <w:bCs/>
                <w:sz w:val="21"/>
                <w:szCs w:val="21"/>
              </w:rPr>
            </w:pPr>
          </w:p>
          <w:p w14:paraId="63FCDE41" w14:textId="2B212BA7" w:rsidR="00F964DF" w:rsidRPr="00D00A57" w:rsidRDefault="00D00A57" w:rsidP="005B747D">
            <w:pPr>
              <w:jc w:val="both"/>
              <w:rPr>
                <w:rFonts w:ascii="Abadi" w:hAnsi="Abadi" w:cs="Calibri"/>
                <w:b/>
                <w:sz w:val="21"/>
                <w:szCs w:val="21"/>
                <w:lang w:val="es-MX" w:eastAsia="es-MX"/>
              </w:rPr>
            </w:pPr>
            <w:r w:rsidRPr="00D00A57">
              <w:rPr>
                <w:rFonts w:ascii="Abadi" w:hAnsi="Abadi" w:cs="Calibri"/>
                <w:b/>
                <w:bCs/>
                <w:sz w:val="21"/>
                <w:szCs w:val="21"/>
              </w:rPr>
              <w:t>Enterados y se informa que se turnó a la Comisión de Asuntos Municipales.</w:t>
            </w:r>
          </w:p>
        </w:tc>
      </w:tr>
      <w:tr w:rsidR="00F964DF" w:rsidRPr="00946D81" w14:paraId="101E8307" w14:textId="77777777" w:rsidTr="003521CC">
        <w:tc>
          <w:tcPr>
            <w:tcW w:w="2112" w:type="dxa"/>
          </w:tcPr>
          <w:p w14:paraId="5F85544A" w14:textId="77777777" w:rsidR="00F964DF" w:rsidRDefault="00E17FDE" w:rsidP="002B7145">
            <w:pPr>
              <w:jc w:val="both"/>
              <w:rPr>
                <w:rFonts w:ascii="Abadi" w:hAnsi="Abadi"/>
                <w:b/>
                <w:bCs/>
                <w:sz w:val="21"/>
                <w:szCs w:val="21"/>
              </w:rPr>
            </w:pPr>
            <w:r>
              <w:rPr>
                <w:rFonts w:ascii="Abadi" w:hAnsi="Abadi"/>
                <w:b/>
                <w:bCs/>
                <w:sz w:val="21"/>
                <w:szCs w:val="21"/>
              </w:rPr>
              <w:t>3.04</w:t>
            </w:r>
          </w:p>
          <w:p w14:paraId="1FDC58F4" w14:textId="77777777" w:rsidR="00E17FDE" w:rsidRDefault="00E17FDE" w:rsidP="002B7145">
            <w:pPr>
              <w:jc w:val="both"/>
              <w:rPr>
                <w:rFonts w:ascii="Abadi" w:hAnsi="Abadi"/>
                <w:b/>
                <w:bCs/>
                <w:sz w:val="21"/>
                <w:szCs w:val="21"/>
              </w:rPr>
            </w:pPr>
          </w:p>
          <w:p w14:paraId="7EE76DAD" w14:textId="34EABA0B" w:rsidR="00E17FDE" w:rsidRPr="009B114A" w:rsidRDefault="009B114A"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y adicionar diversas disposiciones de la Ley del Trabajo de los Servidores Públicos al Servicio del Estado y de los Municipios.</w:t>
            </w:r>
          </w:p>
        </w:tc>
        <w:tc>
          <w:tcPr>
            <w:tcW w:w="2126" w:type="dxa"/>
          </w:tcPr>
          <w:p w14:paraId="14A9249E" w14:textId="77777777" w:rsidR="00F964DF" w:rsidRPr="003950D9" w:rsidRDefault="00F964DF" w:rsidP="005B747D">
            <w:pPr>
              <w:jc w:val="both"/>
              <w:rPr>
                <w:rFonts w:ascii="Abadi" w:hAnsi="Abadi"/>
                <w:b/>
                <w:bCs/>
                <w:sz w:val="21"/>
                <w:szCs w:val="21"/>
              </w:rPr>
            </w:pPr>
          </w:p>
          <w:p w14:paraId="512C10E0" w14:textId="77777777" w:rsidR="00BC2D6F" w:rsidRPr="003950D9" w:rsidRDefault="00BC2D6F" w:rsidP="005B747D">
            <w:pPr>
              <w:jc w:val="both"/>
              <w:rPr>
                <w:rFonts w:ascii="Abadi" w:hAnsi="Abadi"/>
                <w:b/>
                <w:bCs/>
                <w:sz w:val="21"/>
                <w:szCs w:val="21"/>
              </w:rPr>
            </w:pPr>
          </w:p>
          <w:p w14:paraId="0F677C76" w14:textId="30DE44FF" w:rsidR="00F964DF" w:rsidRPr="003950D9" w:rsidRDefault="003950D9" w:rsidP="005B747D">
            <w:pPr>
              <w:jc w:val="both"/>
              <w:rPr>
                <w:rFonts w:ascii="Abadi" w:hAnsi="Abadi" w:cs="Calibri"/>
                <w:b/>
                <w:sz w:val="21"/>
                <w:szCs w:val="21"/>
                <w:lang w:val="es-MX" w:eastAsia="es-MX"/>
              </w:rPr>
            </w:pPr>
            <w:r w:rsidRPr="003950D9">
              <w:rPr>
                <w:rFonts w:ascii="Abadi" w:hAnsi="Abadi" w:cs="Calibri"/>
                <w:b/>
                <w:bCs/>
                <w:sz w:val="21"/>
                <w:szCs w:val="21"/>
              </w:rPr>
              <w:t>Enterados y se informa que se turnó a la Comisión de Gobernación y Puntos Constitucionales.</w:t>
            </w:r>
          </w:p>
        </w:tc>
      </w:tr>
      <w:tr w:rsidR="00F964DF" w:rsidRPr="00946D81" w14:paraId="16551F15" w14:textId="77777777" w:rsidTr="003521CC">
        <w:tc>
          <w:tcPr>
            <w:tcW w:w="2112" w:type="dxa"/>
          </w:tcPr>
          <w:p w14:paraId="7DF28483" w14:textId="77777777" w:rsidR="00F964DF" w:rsidRDefault="00E17FDE" w:rsidP="002B7145">
            <w:pPr>
              <w:jc w:val="both"/>
              <w:rPr>
                <w:rFonts w:ascii="Abadi" w:hAnsi="Abadi"/>
                <w:b/>
                <w:bCs/>
                <w:sz w:val="21"/>
                <w:szCs w:val="21"/>
              </w:rPr>
            </w:pPr>
            <w:r>
              <w:rPr>
                <w:rFonts w:ascii="Abadi" w:hAnsi="Abadi"/>
                <w:b/>
                <w:bCs/>
                <w:sz w:val="21"/>
                <w:szCs w:val="21"/>
              </w:rPr>
              <w:t>3.05</w:t>
            </w:r>
          </w:p>
          <w:p w14:paraId="38E33D41" w14:textId="77777777" w:rsidR="00E17FDE" w:rsidRDefault="00E17FDE" w:rsidP="002B7145">
            <w:pPr>
              <w:jc w:val="both"/>
              <w:rPr>
                <w:rFonts w:ascii="Abadi" w:hAnsi="Abadi"/>
                <w:b/>
                <w:bCs/>
                <w:sz w:val="21"/>
                <w:szCs w:val="21"/>
              </w:rPr>
            </w:pPr>
          </w:p>
          <w:p w14:paraId="4F63175D" w14:textId="0098F71F" w:rsidR="00E17FDE" w:rsidRPr="001174C1" w:rsidRDefault="001174C1"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adiciona un tercer párrafo al artículo 73 bis 1 del Código Territorial para el Estado y los Municipios de Guanajuato, y un tercer párrafo al artículo 101 de la Ley Orgánica Municipal para el Estado de Guanajuato.</w:t>
            </w:r>
          </w:p>
        </w:tc>
        <w:tc>
          <w:tcPr>
            <w:tcW w:w="2126" w:type="dxa"/>
          </w:tcPr>
          <w:p w14:paraId="131CB491" w14:textId="77777777" w:rsidR="00F964DF" w:rsidRPr="00D418D8" w:rsidRDefault="00F964DF" w:rsidP="005B747D">
            <w:pPr>
              <w:jc w:val="both"/>
              <w:rPr>
                <w:rFonts w:ascii="Abadi" w:hAnsi="Abadi"/>
                <w:b/>
                <w:bCs/>
                <w:sz w:val="21"/>
                <w:szCs w:val="21"/>
              </w:rPr>
            </w:pPr>
          </w:p>
          <w:p w14:paraId="14D6CB7E" w14:textId="77777777" w:rsidR="00BC2D6F" w:rsidRPr="00D418D8" w:rsidRDefault="00BC2D6F" w:rsidP="005B747D">
            <w:pPr>
              <w:jc w:val="both"/>
              <w:rPr>
                <w:rFonts w:ascii="Abadi" w:hAnsi="Abadi"/>
                <w:b/>
                <w:bCs/>
                <w:sz w:val="21"/>
                <w:szCs w:val="21"/>
              </w:rPr>
            </w:pPr>
          </w:p>
          <w:p w14:paraId="27843795" w14:textId="7D57FE07" w:rsidR="00F964DF" w:rsidRPr="00D418D8" w:rsidRDefault="00D418D8" w:rsidP="005B747D">
            <w:pPr>
              <w:jc w:val="both"/>
              <w:rPr>
                <w:rFonts w:ascii="Abadi" w:hAnsi="Abadi" w:cs="Calibri"/>
                <w:b/>
                <w:sz w:val="21"/>
                <w:szCs w:val="21"/>
                <w:lang w:val="es-MX" w:eastAsia="es-MX"/>
              </w:rPr>
            </w:pPr>
            <w:r w:rsidRPr="00D418D8">
              <w:rPr>
                <w:rFonts w:ascii="Abadi" w:hAnsi="Abadi" w:cs="Calibri"/>
                <w:b/>
                <w:bCs/>
                <w:sz w:val="21"/>
                <w:szCs w:val="21"/>
              </w:rPr>
              <w:t>Enterados y se informa que se turnó a la Comisión de Desarrollo Urbano y Obra Pública.</w:t>
            </w:r>
          </w:p>
        </w:tc>
      </w:tr>
      <w:tr w:rsidR="00F964DF" w:rsidRPr="00946D81" w14:paraId="077EE56E" w14:textId="77777777" w:rsidTr="003521CC">
        <w:tc>
          <w:tcPr>
            <w:tcW w:w="2112" w:type="dxa"/>
          </w:tcPr>
          <w:p w14:paraId="1F4B996D" w14:textId="77777777" w:rsidR="00F964DF" w:rsidRDefault="0016743B" w:rsidP="002B7145">
            <w:pPr>
              <w:jc w:val="both"/>
              <w:rPr>
                <w:rFonts w:ascii="Abadi" w:hAnsi="Abadi"/>
                <w:b/>
                <w:bCs/>
                <w:sz w:val="21"/>
                <w:szCs w:val="21"/>
              </w:rPr>
            </w:pPr>
            <w:r>
              <w:rPr>
                <w:rFonts w:ascii="Abadi" w:hAnsi="Abadi"/>
                <w:b/>
                <w:bCs/>
                <w:sz w:val="21"/>
                <w:szCs w:val="21"/>
              </w:rPr>
              <w:t>3.06</w:t>
            </w:r>
          </w:p>
          <w:p w14:paraId="520D795A" w14:textId="77777777" w:rsidR="0016743B" w:rsidRDefault="0016743B" w:rsidP="002B7145">
            <w:pPr>
              <w:jc w:val="both"/>
              <w:rPr>
                <w:rFonts w:ascii="Abadi" w:hAnsi="Abadi"/>
                <w:b/>
                <w:bCs/>
                <w:sz w:val="21"/>
                <w:szCs w:val="21"/>
              </w:rPr>
            </w:pPr>
          </w:p>
          <w:p w14:paraId="48305512" w14:textId="201A2B36" w:rsidR="0016743B" w:rsidRPr="001B0285" w:rsidRDefault="001B0285" w:rsidP="002B7145">
            <w:pPr>
              <w:jc w:val="both"/>
              <w:rPr>
                <w:rFonts w:ascii="Abadi" w:hAnsi="Abadi" w:cs="Calibri"/>
                <w:sz w:val="21"/>
                <w:szCs w:val="21"/>
                <w:lang w:val="es-MX" w:eastAsia="es-MX"/>
              </w:rPr>
            </w:pPr>
            <w:r>
              <w:rPr>
                <w:rFonts w:ascii="Abadi" w:hAnsi="Abadi" w:cs="Calibri"/>
                <w:sz w:val="21"/>
                <w:szCs w:val="21"/>
              </w:rPr>
              <w:t xml:space="preserve">El secretario del ayuntamiento de Jaral del Progreso, </w:t>
            </w:r>
            <w:proofErr w:type="spellStart"/>
            <w:r>
              <w:rPr>
                <w:rFonts w:ascii="Abadi" w:hAnsi="Abadi" w:cs="Calibri"/>
                <w:sz w:val="21"/>
                <w:szCs w:val="21"/>
              </w:rPr>
              <w:t>Gto</w:t>
            </w:r>
            <w:proofErr w:type="spellEnd"/>
            <w:r>
              <w:rPr>
                <w:rFonts w:ascii="Abadi" w:hAnsi="Abadi" w:cs="Calibri"/>
                <w:sz w:val="21"/>
                <w:szCs w:val="21"/>
              </w:rPr>
              <w:t xml:space="preserve">., remite el acuerdo recaído a la consulta de la iniciativa por la que se reforman los artículos 1, fracciones I y XII y 9 y se adiciona una </w:t>
            </w:r>
            <w:r>
              <w:rPr>
                <w:rFonts w:ascii="Abadi" w:hAnsi="Abadi" w:cs="Calibri"/>
                <w:sz w:val="21"/>
                <w:szCs w:val="21"/>
              </w:rPr>
              <w:t>fracción XIII al artículo 1 del Código Territorial para el Estado y los Municipios de Guanajuato.</w:t>
            </w:r>
          </w:p>
        </w:tc>
        <w:tc>
          <w:tcPr>
            <w:tcW w:w="2126" w:type="dxa"/>
          </w:tcPr>
          <w:p w14:paraId="0DE98DA1" w14:textId="77777777" w:rsidR="00F964DF" w:rsidRPr="0051644B" w:rsidRDefault="00F964DF" w:rsidP="005B747D">
            <w:pPr>
              <w:jc w:val="both"/>
              <w:rPr>
                <w:rFonts w:ascii="Abadi" w:hAnsi="Abadi"/>
                <w:b/>
                <w:bCs/>
                <w:sz w:val="21"/>
                <w:szCs w:val="21"/>
              </w:rPr>
            </w:pPr>
          </w:p>
          <w:p w14:paraId="7B51B1EB" w14:textId="77777777" w:rsidR="00BC2D6F" w:rsidRPr="0051644B" w:rsidRDefault="00BC2D6F" w:rsidP="005B747D">
            <w:pPr>
              <w:jc w:val="both"/>
              <w:rPr>
                <w:rFonts w:ascii="Abadi" w:hAnsi="Abadi"/>
                <w:b/>
                <w:bCs/>
                <w:sz w:val="21"/>
                <w:szCs w:val="21"/>
              </w:rPr>
            </w:pPr>
          </w:p>
          <w:p w14:paraId="013C75C6" w14:textId="3D18DBB9" w:rsidR="00F964DF" w:rsidRPr="0051644B" w:rsidRDefault="0051644B" w:rsidP="005B747D">
            <w:pPr>
              <w:jc w:val="both"/>
              <w:rPr>
                <w:rFonts w:ascii="Abadi" w:hAnsi="Abadi" w:cs="Calibri"/>
                <w:b/>
                <w:sz w:val="21"/>
                <w:szCs w:val="21"/>
                <w:lang w:val="es-MX" w:eastAsia="es-MX"/>
              </w:rPr>
            </w:pPr>
            <w:r w:rsidRPr="0051644B">
              <w:rPr>
                <w:rFonts w:ascii="Abadi" w:hAnsi="Abadi" w:cs="Calibri"/>
                <w:b/>
                <w:bCs/>
                <w:sz w:val="21"/>
                <w:szCs w:val="21"/>
              </w:rPr>
              <w:t>Enterados y se informa que se turnó a la Comisión de Desarrollo Urbano y Obra Pública.</w:t>
            </w:r>
          </w:p>
        </w:tc>
      </w:tr>
      <w:tr w:rsidR="0016743B" w:rsidRPr="00946D81" w14:paraId="0672E997" w14:textId="77777777" w:rsidTr="003521CC">
        <w:tc>
          <w:tcPr>
            <w:tcW w:w="2112" w:type="dxa"/>
          </w:tcPr>
          <w:p w14:paraId="43FE249A" w14:textId="77777777" w:rsidR="0016743B" w:rsidRDefault="0016743B" w:rsidP="002B7145">
            <w:pPr>
              <w:jc w:val="both"/>
              <w:rPr>
                <w:rFonts w:ascii="Abadi" w:hAnsi="Abadi"/>
                <w:b/>
                <w:bCs/>
                <w:sz w:val="21"/>
                <w:szCs w:val="21"/>
              </w:rPr>
            </w:pPr>
            <w:r>
              <w:rPr>
                <w:rFonts w:ascii="Abadi" w:hAnsi="Abadi"/>
                <w:b/>
                <w:bCs/>
                <w:sz w:val="21"/>
                <w:szCs w:val="21"/>
              </w:rPr>
              <w:t>3.07</w:t>
            </w:r>
          </w:p>
          <w:p w14:paraId="2BFFE822" w14:textId="77777777" w:rsidR="0016743B" w:rsidRDefault="0016743B" w:rsidP="002B7145">
            <w:pPr>
              <w:jc w:val="both"/>
              <w:rPr>
                <w:rFonts w:ascii="Abadi" w:hAnsi="Abadi"/>
                <w:b/>
                <w:bCs/>
                <w:sz w:val="21"/>
                <w:szCs w:val="21"/>
              </w:rPr>
            </w:pPr>
          </w:p>
          <w:p w14:paraId="78DBB32E" w14:textId="5D28724A" w:rsidR="0016743B" w:rsidRPr="00A62822" w:rsidRDefault="00A62822" w:rsidP="002B7145">
            <w:pPr>
              <w:jc w:val="both"/>
              <w:rPr>
                <w:rFonts w:ascii="Abadi" w:hAnsi="Abadi" w:cs="Calibri"/>
                <w:sz w:val="21"/>
                <w:szCs w:val="21"/>
                <w:lang w:val="es-MX" w:eastAsia="es-MX"/>
              </w:rPr>
            </w:pPr>
            <w:r>
              <w:rPr>
                <w:rFonts w:ascii="Abadi" w:hAnsi="Abadi" w:cs="Calibri"/>
                <w:sz w:val="21"/>
                <w:szCs w:val="21"/>
              </w:rPr>
              <w:t xml:space="preserve">La presidenta municipal de Abasolo, </w:t>
            </w:r>
            <w:proofErr w:type="spellStart"/>
            <w:r>
              <w:rPr>
                <w:rFonts w:ascii="Abadi" w:hAnsi="Abadi" w:cs="Calibri"/>
                <w:sz w:val="21"/>
                <w:szCs w:val="21"/>
              </w:rPr>
              <w:t>Gto</w:t>
            </w:r>
            <w:proofErr w:type="spellEnd"/>
            <w:r>
              <w:rPr>
                <w:rFonts w:ascii="Abadi" w:hAnsi="Abadi" w:cs="Calibri"/>
                <w:sz w:val="21"/>
                <w:szCs w:val="21"/>
              </w:rPr>
              <w:t>., remite copia certificada de la sexta modificación al presupuesto de egresos para el ejercicio fiscal 2023.</w:t>
            </w:r>
          </w:p>
        </w:tc>
        <w:tc>
          <w:tcPr>
            <w:tcW w:w="2126" w:type="dxa"/>
          </w:tcPr>
          <w:p w14:paraId="524933B0" w14:textId="77777777" w:rsidR="0016743B" w:rsidRPr="007D4C4F" w:rsidRDefault="0016743B" w:rsidP="005B747D">
            <w:pPr>
              <w:jc w:val="both"/>
              <w:rPr>
                <w:rFonts w:ascii="Abadi" w:hAnsi="Abadi"/>
                <w:b/>
                <w:bCs/>
                <w:sz w:val="21"/>
                <w:szCs w:val="21"/>
              </w:rPr>
            </w:pPr>
          </w:p>
          <w:p w14:paraId="7F0BB7EF" w14:textId="77777777" w:rsidR="00BC2D6F" w:rsidRPr="007D4C4F" w:rsidRDefault="00BC2D6F" w:rsidP="005B747D">
            <w:pPr>
              <w:jc w:val="both"/>
              <w:rPr>
                <w:rFonts w:ascii="Abadi" w:hAnsi="Abadi"/>
                <w:b/>
                <w:bCs/>
                <w:sz w:val="21"/>
                <w:szCs w:val="21"/>
              </w:rPr>
            </w:pPr>
          </w:p>
          <w:p w14:paraId="1F75D4D6" w14:textId="693D8DF3" w:rsidR="0016743B" w:rsidRPr="007D4C4F" w:rsidRDefault="007D4C4F" w:rsidP="005B747D">
            <w:pPr>
              <w:jc w:val="both"/>
              <w:rPr>
                <w:rFonts w:ascii="Abadi" w:hAnsi="Abadi" w:cs="Calibri"/>
                <w:b/>
                <w:sz w:val="21"/>
                <w:szCs w:val="21"/>
                <w:lang w:val="es-MX" w:eastAsia="es-MX"/>
              </w:rPr>
            </w:pPr>
            <w:r w:rsidRPr="007D4C4F">
              <w:rPr>
                <w:rFonts w:ascii="Abadi" w:hAnsi="Abadi" w:cs="Calibri"/>
                <w:b/>
                <w:bCs/>
                <w:sz w:val="21"/>
                <w:szCs w:val="21"/>
              </w:rPr>
              <w:t>Enterados y se remite a la Auditoría Superior del Estado de Guanajuato.</w:t>
            </w:r>
          </w:p>
        </w:tc>
      </w:tr>
      <w:tr w:rsidR="0016743B" w:rsidRPr="00946D81" w14:paraId="3A796C31" w14:textId="77777777" w:rsidTr="003521CC">
        <w:tc>
          <w:tcPr>
            <w:tcW w:w="2112" w:type="dxa"/>
          </w:tcPr>
          <w:p w14:paraId="109A6597" w14:textId="77777777" w:rsidR="0016743B" w:rsidRDefault="0016743B" w:rsidP="002B7145">
            <w:pPr>
              <w:jc w:val="both"/>
              <w:rPr>
                <w:rFonts w:ascii="Abadi" w:hAnsi="Abadi"/>
                <w:b/>
                <w:bCs/>
                <w:sz w:val="21"/>
                <w:szCs w:val="21"/>
              </w:rPr>
            </w:pPr>
            <w:r>
              <w:rPr>
                <w:rFonts w:ascii="Abadi" w:hAnsi="Abadi"/>
                <w:b/>
                <w:bCs/>
                <w:sz w:val="21"/>
                <w:szCs w:val="21"/>
              </w:rPr>
              <w:t>3.08</w:t>
            </w:r>
          </w:p>
          <w:p w14:paraId="188FE444" w14:textId="77777777" w:rsidR="0016743B" w:rsidRDefault="0016743B" w:rsidP="002B7145">
            <w:pPr>
              <w:jc w:val="both"/>
              <w:rPr>
                <w:rFonts w:ascii="Abadi" w:hAnsi="Abadi"/>
                <w:b/>
                <w:bCs/>
                <w:sz w:val="21"/>
                <w:szCs w:val="21"/>
              </w:rPr>
            </w:pPr>
          </w:p>
          <w:p w14:paraId="4D946172" w14:textId="1C703B30" w:rsidR="0016743B" w:rsidRPr="00F42BD1" w:rsidRDefault="00F42BD1"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y adicionar diversas disposiciones de la Ley de Fomento y Desarrollo Agrícola para el Estado de Guanajuato.</w:t>
            </w:r>
          </w:p>
        </w:tc>
        <w:tc>
          <w:tcPr>
            <w:tcW w:w="2126" w:type="dxa"/>
          </w:tcPr>
          <w:p w14:paraId="2A1A9A7F" w14:textId="77777777" w:rsidR="0016743B" w:rsidRPr="005D767B" w:rsidRDefault="0016743B" w:rsidP="005B747D">
            <w:pPr>
              <w:jc w:val="both"/>
              <w:rPr>
                <w:rFonts w:ascii="Abadi" w:hAnsi="Abadi"/>
                <w:b/>
                <w:bCs/>
                <w:sz w:val="21"/>
                <w:szCs w:val="21"/>
              </w:rPr>
            </w:pPr>
          </w:p>
          <w:p w14:paraId="46A89330" w14:textId="77777777" w:rsidR="00BC2D6F" w:rsidRPr="005D767B" w:rsidRDefault="00BC2D6F" w:rsidP="005B747D">
            <w:pPr>
              <w:jc w:val="both"/>
              <w:rPr>
                <w:rFonts w:ascii="Abadi" w:hAnsi="Abadi"/>
                <w:b/>
                <w:bCs/>
                <w:sz w:val="21"/>
                <w:szCs w:val="21"/>
              </w:rPr>
            </w:pPr>
          </w:p>
          <w:p w14:paraId="506B2BBA" w14:textId="78D987DF" w:rsidR="0016743B" w:rsidRPr="005D767B" w:rsidRDefault="005D767B" w:rsidP="005B747D">
            <w:pPr>
              <w:jc w:val="both"/>
              <w:rPr>
                <w:rFonts w:ascii="Abadi" w:hAnsi="Abadi" w:cs="Calibri"/>
                <w:b/>
                <w:sz w:val="21"/>
                <w:szCs w:val="21"/>
                <w:lang w:val="es-MX" w:eastAsia="es-MX"/>
              </w:rPr>
            </w:pPr>
            <w:r w:rsidRPr="005D767B">
              <w:rPr>
                <w:rFonts w:ascii="Abadi" w:hAnsi="Abadi" w:cs="Calibri"/>
                <w:b/>
                <w:bCs/>
                <w:sz w:val="21"/>
                <w:szCs w:val="21"/>
              </w:rPr>
              <w:t>Enterados y se informa que se turnó a la Comisión de Fomento Agropecuario.</w:t>
            </w:r>
          </w:p>
        </w:tc>
      </w:tr>
      <w:tr w:rsidR="0016743B" w:rsidRPr="00946D81" w14:paraId="74EE810E" w14:textId="77777777" w:rsidTr="003521CC">
        <w:tc>
          <w:tcPr>
            <w:tcW w:w="2112" w:type="dxa"/>
          </w:tcPr>
          <w:p w14:paraId="196D7D3B" w14:textId="77777777" w:rsidR="0016743B" w:rsidRDefault="00EE317B" w:rsidP="002B7145">
            <w:pPr>
              <w:jc w:val="both"/>
              <w:rPr>
                <w:rFonts w:ascii="Abadi" w:hAnsi="Abadi"/>
                <w:b/>
                <w:bCs/>
                <w:sz w:val="21"/>
                <w:szCs w:val="21"/>
              </w:rPr>
            </w:pPr>
            <w:r>
              <w:rPr>
                <w:rFonts w:ascii="Abadi" w:hAnsi="Abadi"/>
                <w:b/>
                <w:bCs/>
                <w:sz w:val="21"/>
                <w:szCs w:val="21"/>
              </w:rPr>
              <w:t>3.09</w:t>
            </w:r>
          </w:p>
          <w:p w14:paraId="37511A31" w14:textId="77777777" w:rsidR="00EE317B" w:rsidRDefault="00EE317B" w:rsidP="002B7145">
            <w:pPr>
              <w:jc w:val="both"/>
              <w:rPr>
                <w:rFonts w:ascii="Abadi" w:hAnsi="Abadi"/>
                <w:b/>
                <w:bCs/>
                <w:sz w:val="21"/>
                <w:szCs w:val="21"/>
              </w:rPr>
            </w:pPr>
          </w:p>
          <w:p w14:paraId="6F2F3BC5" w14:textId="649272B4" w:rsidR="00EE317B" w:rsidRPr="00D84B72" w:rsidRDefault="00D84B72"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04CD3786" w14:textId="77777777" w:rsidR="0016743B" w:rsidRPr="006032BE" w:rsidRDefault="0016743B" w:rsidP="005B747D">
            <w:pPr>
              <w:jc w:val="both"/>
              <w:rPr>
                <w:rFonts w:ascii="Abadi" w:hAnsi="Abadi"/>
                <w:b/>
                <w:bCs/>
                <w:sz w:val="21"/>
                <w:szCs w:val="21"/>
              </w:rPr>
            </w:pPr>
          </w:p>
          <w:p w14:paraId="2338A946" w14:textId="77777777" w:rsidR="00BC2D6F" w:rsidRPr="006032BE" w:rsidRDefault="00BC2D6F" w:rsidP="005B747D">
            <w:pPr>
              <w:jc w:val="both"/>
              <w:rPr>
                <w:rFonts w:ascii="Abadi" w:hAnsi="Abadi"/>
                <w:b/>
                <w:bCs/>
                <w:sz w:val="21"/>
                <w:szCs w:val="21"/>
              </w:rPr>
            </w:pPr>
          </w:p>
          <w:p w14:paraId="0214D9A7" w14:textId="10925159" w:rsidR="0016743B" w:rsidRPr="006032BE" w:rsidRDefault="0016581D" w:rsidP="005B747D">
            <w:pPr>
              <w:jc w:val="both"/>
              <w:rPr>
                <w:rFonts w:ascii="Abadi" w:hAnsi="Abadi" w:cs="Calibri"/>
                <w:b/>
                <w:sz w:val="21"/>
                <w:szCs w:val="21"/>
                <w:lang w:val="es-MX" w:eastAsia="es-MX"/>
              </w:rPr>
            </w:pPr>
            <w:r w:rsidRPr="006032BE">
              <w:rPr>
                <w:rFonts w:ascii="Abadi" w:hAnsi="Abadi" w:cs="Calibri"/>
                <w:b/>
                <w:bCs/>
                <w:sz w:val="21"/>
                <w:szCs w:val="21"/>
              </w:rPr>
              <w:t>Enterados y se informa que se turnó a la Comisión de Gobernación y Puntos Constitucionales.</w:t>
            </w:r>
          </w:p>
        </w:tc>
      </w:tr>
      <w:tr w:rsidR="00EE317B" w:rsidRPr="00946D81" w14:paraId="661FDA8E" w14:textId="77777777" w:rsidTr="003521CC">
        <w:tc>
          <w:tcPr>
            <w:tcW w:w="2112" w:type="dxa"/>
          </w:tcPr>
          <w:p w14:paraId="45F0B020" w14:textId="77777777" w:rsidR="00EE317B" w:rsidRDefault="00D34E25" w:rsidP="002B7145">
            <w:pPr>
              <w:jc w:val="both"/>
              <w:rPr>
                <w:rFonts w:ascii="Abadi" w:hAnsi="Abadi"/>
                <w:b/>
                <w:bCs/>
                <w:sz w:val="21"/>
                <w:szCs w:val="21"/>
              </w:rPr>
            </w:pPr>
            <w:r>
              <w:rPr>
                <w:rFonts w:ascii="Abadi" w:hAnsi="Abadi"/>
                <w:b/>
                <w:bCs/>
                <w:sz w:val="21"/>
                <w:szCs w:val="21"/>
              </w:rPr>
              <w:t>3.1</w:t>
            </w:r>
          </w:p>
          <w:p w14:paraId="7D11EF54" w14:textId="77777777" w:rsidR="00D34E25" w:rsidRDefault="00D34E25" w:rsidP="002B7145">
            <w:pPr>
              <w:jc w:val="both"/>
              <w:rPr>
                <w:rFonts w:ascii="Abadi" w:hAnsi="Abadi"/>
                <w:b/>
                <w:bCs/>
                <w:sz w:val="21"/>
                <w:szCs w:val="21"/>
              </w:rPr>
            </w:pPr>
          </w:p>
          <w:p w14:paraId="58DF7B01" w14:textId="2D71FA56" w:rsidR="00D34E25" w:rsidRPr="00AB438B" w:rsidRDefault="00AB438B" w:rsidP="002B7145">
            <w:pPr>
              <w:jc w:val="both"/>
              <w:rPr>
                <w:rFonts w:ascii="Abadi" w:hAnsi="Abadi" w:cs="Calibri"/>
                <w:sz w:val="21"/>
                <w:szCs w:val="21"/>
                <w:lang w:val="es-MX" w:eastAsia="es-MX"/>
              </w:rPr>
            </w:pPr>
            <w:r>
              <w:rPr>
                <w:rFonts w:ascii="Abadi" w:hAnsi="Abadi" w:cs="Calibri"/>
                <w:sz w:val="21"/>
                <w:szCs w:val="21"/>
              </w:rPr>
              <w:lastRenderedPageBreak/>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w:t>
            </w:r>
          </w:p>
        </w:tc>
        <w:tc>
          <w:tcPr>
            <w:tcW w:w="2126" w:type="dxa"/>
          </w:tcPr>
          <w:p w14:paraId="7B0E4822" w14:textId="77777777" w:rsidR="00EE317B" w:rsidRPr="00324C32" w:rsidRDefault="00EE317B" w:rsidP="005B747D">
            <w:pPr>
              <w:jc w:val="both"/>
              <w:rPr>
                <w:rFonts w:ascii="Abadi" w:hAnsi="Abadi"/>
                <w:b/>
                <w:bCs/>
                <w:sz w:val="21"/>
                <w:szCs w:val="21"/>
              </w:rPr>
            </w:pPr>
          </w:p>
          <w:p w14:paraId="0238D29D" w14:textId="77777777" w:rsidR="00BC2D6F" w:rsidRPr="00324C32" w:rsidRDefault="00BC2D6F" w:rsidP="005B747D">
            <w:pPr>
              <w:jc w:val="both"/>
              <w:rPr>
                <w:rFonts w:ascii="Abadi" w:hAnsi="Abadi"/>
                <w:b/>
                <w:bCs/>
                <w:sz w:val="21"/>
                <w:szCs w:val="21"/>
              </w:rPr>
            </w:pPr>
          </w:p>
          <w:p w14:paraId="107EA8D6" w14:textId="61D52ADF" w:rsidR="00EE317B" w:rsidRPr="00324C32" w:rsidRDefault="00324C32" w:rsidP="005B747D">
            <w:pPr>
              <w:jc w:val="both"/>
              <w:rPr>
                <w:rFonts w:ascii="Abadi" w:hAnsi="Abadi" w:cs="Calibri"/>
                <w:b/>
                <w:sz w:val="21"/>
                <w:szCs w:val="21"/>
                <w:lang w:val="es-MX" w:eastAsia="es-MX"/>
              </w:rPr>
            </w:pPr>
            <w:r w:rsidRPr="00324C32">
              <w:rPr>
                <w:rFonts w:ascii="Abadi" w:hAnsi="Abadi" w:cs="Calibri"/>
                <w:b/>
                <w:bCs/>
                <w:sz w:val="21"/>
                <w:szCs w:val="21"/>
              </w:rPr>
              <w:lastRenderedPageBreak/>
              <w:t>Enterados y se informa que se turnó a la Comisión de Medio Ambiente.</w:t>
            </w:r>
          </w:p>
        </w:tc>
      </w:tr>
      <w:tr w:rsidR="00EE317B" w:rsidRPr="00946D81" w14:paraId="693DDC91" w14:textId="77777777" w:rsidTr="003521CC">
        <w:tc>
          <w:tcPr>
            <w:tcW w:w="2112" w:type="dxa"/>
          </w:tcPr>
          <w:p w14:paraId="28A40B94" w14:textId="77777777" w:rsidR="00EE317B" w:rsidRDefault="00D34E25" w:rsidP="002B7145">
            <w:pPr>
              <w:jc w:val="both"/>
              <w:rPr>
                <w:rFonts w:ascii="Abadi" w:hAnsi="Abadi"/>
                <w:b/>
                <w:bCs/>
                <w:sz w:val="21"/>
                <w:szCs w:val="21"/>
              </w:rPr>
            </w:pPr>
            <w:r>
              <w:rPr>
                <w:rFonts w:ascii="Abadi" w:hAnsi="Abadi"/>
                <w:b/>
                <w:bCs/>
                <w:sz w:val="21"/>
                <w:szCs w:val="21"/>
              </w:rPr>
              <w:lastRenderedPageBreak/>
              <w:t>3.11</w:t>
            </w:r>
          </w:p>
          <w:p w14:paraId="63E47934" w14:textId="77777777" w:rsidR="00D34E25" w:rsidRDefault="00D34E25" w:rsidP="002B7145">
            <w:pPr>
              <w:jc w:val="both"/>
              <w:rPr>
                <w:rFonts w:ascii="Abadi" w:hAnsi="Abadi"/>
                <w:b/>
                <w:bCs/>
                <w:sz w:val="21"/>
                <w:szCs w:val="21"/>
              </w:rPr>
            </w:pPr>
          </w:p>
          <w:p w14:paraId="39A798BA" w14:textId="1070BC82" w:rsidR="00D34E25" w:rsidRPr="009C0D06" w:rsidRDefault="009C0D06"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352B02AF" w14:textId="77777777" w:rsidR="00EE317B" w:rsidRPr="009C1EAE" w:rsidRDefault="00EE317B" w:rsidP="005B747D">
            <w:pPr>
              <w:jc w:val="both"/>
              <w:rPr>
                <w:rFonts w:ascii="Abadi" w:hAnsi="Abadi"/>
                <w:b/>
                <w:bCs/>
                <w:sz w:val="21"/>
                <w:szCs w:val="21"/>
              </w:rPr>
            </w:pPr>
          </w:p>
          <w:p w14:paraId="3EB33778" w14:textId="77777777" w:rsidR="00BC2D6F" w:rsidRPr="009C1EAE" w:rsidRDefault="00BC2D6F" w:rsidP="005B747D">
            <w:pPr>
              <w:jc w:val="both"/>
              <w:rPr>
                <w:rFonts w:ascii="Abadi" w:hAnsi="Abadi"/>
                <w:b/>
                <w:bCs/>
                <w:sz w:val="21"/>
                <w:szCs w:val="21"/>
              </w:rPr>
            </w:pPr>
          </w:p>
          <w:p w14:paraId="6D9ADDDA" w14:textId="39768196" w:rsidR="00EE317B" w:rsidRPr="009C1EAE" w:rsidRDefault="009C1EAE" w:rsidP="005B747D">
            <w:pPr>
              <w:jc w:val="both"/>
              <w:rPr>
                <w:rFonts w:ascii="Abadi" w:hAnsi="Abadi" w:cs="Calibri"/>
                <w:b/>
                <w:sz w:val="21"/>
                <w:szCs w:val="21"/>
                <w:lang w:val="es-MX" w:eastAsia="es-MX"/>
              </w:rPr>
            </w:pPr>
            <w:r w:rsidRPr="009C1EAE">
              <w:rPr>
                <w:rFonts w:ascii="Abadi" w:hAnsi="Abadi" w:cs="Calibri"/>
                <w:b/>
                <w:bCs/>
                <w:sz w:val="21"/>
                <w:szCs w:val="21"/>
              </w:rPr>
              <w:t>Enterados y se informa que se turnó a la Comisión de Medio Ambiente.</w:t>
            </w:r>
          </w:p>
        </w:tc>
      </w:tr>
      <w:tr w:rsidR="00EE317B" w:rsidRPr="00946D81" w14:paraId="1481B211" w14:textId="77777777" w:rsidTr="003521CC">
        <w:tc>
          <w:tcPr>
            <w:tcW w:w="2112" w:type="dxa"/>
          </w:tcPr>
          <w:p w14:paraId="11799AAA" w14:textId="77777777" w:rsidR="00EE317B" w:rsidRDefault="00D34E25" w:rsidP="002B7145">
            <w:pPr>
              <w:jc w:val="both"/>
              <w:rPr>
                <w:rFonts w:ascii="Abadi" w:hAnsi="Abadi"/>
                <w:b/>
                <w:bCs/>
                <w:sz w:val="21"/>
                <w:szCs w:val="21"/>
              </w:rPr>
            </w:pPr>
            <w:r>
              <w:rPr>
                <w:rFonts w:ascii="Abadi" w:hAnsi="Abadi"/>
                <w:b/>
                <w:bCs/>
                <w:sz w:val="21"/>
                <w:szCs w:val="21"/>
              </w:rPr>
              <w:t>3.12</w:t>
            </w:r>
          </w:p>
          <w:p w14:paraId="06866137" w14:textId="77777777" w:rsidR="00D34E25" w:rsidRDefault="00D34E25" w:rsidP="002B7145">
            <w:pPr>
              <w:jc w:val="both"/>
              <w:rPr>
                <w:rFonts w:ascii="Abadi" w:hAnsi="Abadi"/>
                <w:b/>
                <w:bCs/>
                <w:sz w:val="21"/>
                <w:szCs w:val="21"/>
              </w:rPr>
            </w:pPr>
          </w:p>
          <w:p w14:paraId="587D845E" w14:textId="1AAD8D48" w:rsidR="00D34E25" w:rsidRPr="002C1382" w:rsidRDefault="002C1382"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xml:space="preserve">., remite el acuerdo recaído a la consulta de la iniciativa a efecto de </w:t>
            </w:r>
            <w:r>
              <w:rPr>
                <w:rFonts w:ascii="Abadi" w:hAnsi="Abadi" w:cs="Calibri"/>
                <w:sz w:val="21"/>
                <w:szCs w:val="21"/>
              </w:rPr>
              <w:t>adicionar un tercer párrafo al artículo 274 y una fracción III al artículo 290 del Código de Procedimiento y Justicia Administrativa para el Estado y los Municipios de Guanajuato.</w:t>
            </w:r>
          </w:p>
        </w:tc>
        <w:tc>
          <w:tcPr>
            <w:tcW w:w="2126" w:type="dxa"/>
          </w:tcPr>
          <w:p w14:paraId="1CE99C5E" w14:textId="77777777" w:rsidR="00EE317B" w:rsidRPr="00123AE6" w:rsidRDefault="00EE317B" w:rsidP="005B747D">
            <w:pPr>
              <w:jc w:val="both"/>
              <w:rPr>
                <w:rFonts w:ascii="Abadi" w:hAnsi="Abadi"/>
                <w:b/>
                <w:bCs/>
                <w:sz w:val="21"/>
                <w:szCs w:val="21"/>
              </w:rPr>
            </w:pPr>
          </w:p>
          <w:p w14:paraId="010D619B" w14:textId="77777777" w:rsidR="00BC2D6F" w:rsidRPr="00123AE6" w:rsidRDefault="00BC2D6F" w:rsidP="005B747D">
            <w:pPr>
              <w:jc w:val="both"/>
              <w:rPr>
                <w:rFonts w:ascii="Abadi" w:hAnsi="Abadi"/>
                <w:b/>
                <w:bCs/>
                <w:sz w:val="21"/>
                <w:szCs w:val="21"/>
              </w:rPr>
            </w:pPr>
          </w:p>
          <w:p w14:paraId="624BE449" w14:textId="05F54B71" w:rsidR="00EE317B" w:rsidRPr="00123AE6" w:rsidRDefault="00123AE6" w:rsidP="005B747D">
            <w:pPr>
              <w:jc w:val="both"/>
              <w:rPr>
                <w:rFonts w:ascii="Abadi" w:hAnsi="Abadi" w:cs="Calibri"/>
                <w:b/>
                <w:sz w:val="21"/>
                <w:szCs w:val="21"/>
                <w:lang w:val="es-MX" w:eastAsia="es-MX"/>
              </w:rPr>
            </w:pPr>
            <w:r w:rsidRPr="00123AE6">
              <w:rPr>
                <w:rFonts w:ascii="Abadi" w:hAnsi="Abadi" w:cs="Calibri"/>
                <w:b/>
                <w:bCs/>
                <w:sz w:val="21"/>
                <w:szCs w:val="21"/>
              </w:rPr>
              <w:t>Enterados y se informa que se turnó a la Comisión de Justicia.</w:t>
            </w:r>
          </w:p>
        </w:tc>
      </w:tr>
      <w:tr w:rsidR="00EE317B" w:rsidRPr="00946D81" w14:paraId="6C2CDB1D" w14:textId="77777777" w:rsidTr="003521CC">
        <w:tc>
          <w:tcPr>
            <w:tcW w:w="2112" w:type="dxa"/>
          </w:tcPr>
          <w:p w14:paraId="1C852ED7" w14:textId="77777777" w:rsidR="00EE317B" w:rsidRDefault="00D34E25" w:rsidP="002B7145">
            <w:pPr>
              <w:jc w:val="both"/>
              <w:rPr>
                <w:rFonts w:ascii="Abadi" w:hAnsi="Abadi"/>
                <w:b/>
                <w:bCs/>
                <w:sz w:val="21"/>
                <w:szCs w:val="21"/>
              </w:rPr>
            </w:pPr>
            <w:r>
              <w:rPr>
                <w:rFonts w:ascii="Abadi" w:hAnsi="Abadi"/>
                <w:b/>
                <w:bCs/>
                <w:sz w:val="21"/>
                <w:szCs w:val="21"/>
              </w:rPr>
              <w:t>3.13</w:t>
            </w:r>
          </w:p>
          <w:p w14:paraId="313F0763" w14:textId="77777777" w:rsidR="00D34E25" w:rsidRDefault="00D34E25" w:rsidP="002B7145">
            <w:pPr>
              <w:jc w:val="both"/>
              <w:rPr>
                <w:rFonts w:ascii="Abadi" w:hAnsi="Abadi"/>
                <w:b/>
                <w:bCs/>
                <w:sz w:val="21"/>
                <w:szCs w:val="21"/>
              </w:rPr>
            </w:pPr>
          </w:p>
          <w:p w14:paraId="3562B643" w14:textId="59D4DEE0" w:rsidR="00D34E25" w:rsidRPr="002A2975" w:rsidRDefault="002A2975"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los artículos 251, párrafo primero e inciso b, y 261, fracción I del Código de Procedimiento y Justicia Administrativa para el Estado y los Municipios de Guanajuato.</w:t>
            </w:r>
          </w:p>
        </w:tc>
        <w:tc>
          <w:tcPr>
            <w:tcW w:w="2126" w:type="dxa"/>
          </w:tcPr>
          <w:p w14:paraId="60252B73" w14:textId="77777777" w:rsidR="00EE317B" w:rsidRPr="00842713" w:rsidRDefault="00EE317B" w:rsidP="005B747D">
            <w:pPr>
              <w:jc w:val="both"/>
              <w:rPr>
                <w:rFonts w:ascii="Abadi" w:hAnsi="Abadi"/>
                <w:b/>
                <w:bCs/>
                <w:sz w:val="21"/>
                <w:szCs w:val="21"/>
              </w:rPr>
            </w:pPr>
          </w:p>
          <w:p w14:paraId="70B050F6" w14:textId="77777777" w:rsidR="00BC2D6F" w:rsidRPr="00842713" w:rsidRDefault="00BC2D6F" w:rsidP="005B747D">
            <w:pPr>
              <w:jc w:val="both"/>
              <w:rPr>
                <w:rFonts w:ascii="Abadi" w:hAnsi="Abadi"/>
                <w:b/>
                <w:bCs/>
                <w:sz w:val="21"/>
                <w:szCs w:val="21"/>
              </w:rPr>
            </w:pPr>
          </w:p>
          <w:p w14:paraId="26F6FBF6" w14:textId="04D26DCD" w:rsidR="00EE317B" w:rsidRPr="00842713" w:rsidRDefault="00842713" w:rsidP="005B747D">
            <w:pPr>
              <w:jc w:val="both"/>
              <w:rPr>
                <w:rFonts w:ascii="Abadi" w:hAnsi="Abadi" w:cs="Calibri"/>
                <w:b/>
                <w:sz w:val="21"/>
                <w:szCs w:val="21"/>
                <w:lang w:val="es-MX" w:eastAsia="es-MX"/>
              </w:rPr>
            </w:pPr>
            <w:r w:rsidRPr="00842713">
              <w:rPr>
                <w:rFonts w:ascii="Abadi" w:hAnsi="Abadi" w:cs="Calibri"/>
                <w:b/>
                <w:bCs/>
                <w:sz w:val="21"/>
                <w:szCs w:val="21"/>
              </w:rPr>
              <w:t>Enterados y se informa que se turnó a la Comisión de Justicia.</w:t>
            </w:r>
          </w:p>
        </w:tc>
      </w:tr>
      <w:tr w:rsidR="00D34E25" w:rsidRPr="00946D81" w14:paraId="27C5DC5A" w14:textId="77777777" w:rsidTr="003521CC">
        <w:tc>
          <w:tcPr>
            <w:tcW w:w="2112" w:type="dxa"/>
          </w:tcPr>
          <w:p w14:paraId="133C341C" w14:textId="77777777" w:rsidR="00D34E25" w:rsidRDefault="004F6DF8" w:rsidP="002B7145">
            <w:pPr>
              <w:jc w:val="both"/>
              <w:rPr>
                <w:rFonts w:ascii="Abadi" w:hAnsi="Abadi"/>
                <w:b/>
                <w:bCs/>
                <w:sz w:val="21"/>
                <w:szCs w:val="21"/>
              </w:rPr>
            </w:pPr>
            <w:r>
              <w:rPr>
                <w:rFonts w:ascii="Abadi" w:hAnsi="Abadi"/>
                <w:b/>
                <w:bCs/>
                <w:sz w:val="21"/>
                <w:szCs w:val="21"/>
              </w:rPr>
              <w:t>3.14</w:t>
            </w:r>
          </w:p>
          <w:p w14:paraId="4BECAB98" w14:textId="77777777" w:rsidR="004F6DF8" w:rsidRDefault="004F6DF8" w:rsidP="002B7145">
            <w:pPr>
              <w:jc w:val="both"/>
              <w:rPr>
                <w:rFonts w:ascii="Abadi" w:hAnsi="Abadi"/>
                <w:b/>
                <w:bCs/>
                <w:sz w:val="21"/>
                <w:szCs w:val="21"/>
              </w:rPr>
            </w:pPr>
          </w:p>
          <w:p w14:paraId="730CC6EC" w14:textId="479C6B89" w:rsidR="004F6DF8" w:rsidRPr="004D6191" w:rsidRDefault="004D6191"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el artículo 57 de la Ley de Responsabilidades Administrativas para el Estado de Guanajuato.</w:t>
            </w:r>
          </w:p>
        </w:tc>
        <w:tc>
          <w:tcPr>
            <w:tcW w:w="2126" w:type="dxa"/>
          </w:tcPr>
          <w:p w14:paraId="38420F26" w14:textId="77777777" w:rsidR="00D34E25" w:rsidRPr="006C3985" w:rsidRDefault="00D34E25" w:rsidP="005B747D">
            <w:pPr>
              <w:jc w:val="both"/>
              <w:rPr>
                <w:rFonts w:ascii="Abadi" w:hAnsi="Abadi"/>
                <w:b/>
                <w:bCs/>
                <w:sz w:val="21"/>
                <w:szCs w:val="21"/>
              </w:rPr>
            </w:pPr>
          </w:p>
          <w:p w14:paraId="533E3412" w14:textId="77777777" w:rsidR="00BC2D6F" w:rsidRPr="006C3985" w:rsidRDefault="00BC2D6F" w:rsidP="005B747D">
            <w:pPr>
              <w:jc w:val="both"/>
              <w:rPr>
                <w:rFonts w:ascii="Abadi" w:hAnsi="Abadi"/>
                <w:b/>
                <w:bCs/>
                <w:sz w:val="21"/>
                <w:szCs w:val="21"/>
              </w:rPr>
            </w:pPr>
          </w:p>
          <w:p w14:paraId="4C38529B" w14:textId="38F52C9A" w:rsidR="00D34E25" w:rsidRPr="006C3985" w:rsidRDefault="006C3985" w:rsidP="005B747D">
            <w:pPr>
              <w:jc w:val="both"/>
              <w:rPr>
                <w:rFonts w:ascii="Abadi" w:hAnsi="Abadi" w:cs="Calibri"/>
                <w:b/>
                <w:sz w:val="21"/>
                <w:szCs w:val="21"/>
                <w:lang w:val="es-MX" w:eastAsia="es-MX"/>
              </w:rPr>
            </w:pPr>
            <w:r w:rsidRPr="006C3985">
              <w:rPr>
                <w:rFonts w:ascii="Abadi" w:hAnsi="Abadi" w:cs="Calibri"/>
                <w:b/>
                <w:bCs/>
                <w:sz w:val="21"/>
                <w:szCs w:val="21"/>
              </w:rPr>
              <w:t>Enterados y se informa que se turnó a la Comisión de Gobernación y Puntos Constitucionales.</w:t>
            </w:r>
          </w:p>
        </w:tc>
      </w:tr>
      <w:tr w:rsidR="00D34E25" w:rsidRPr="00946D81" w14:paraId="3C6AB270" w14:textId="77777777" w:rsidTr="003521CC">
        <w:tc>
          <w:tcPr>
            <w:tcW w:w="2112" w:type="dxa"/>
          </w:tcPr>
          <w:p w14:paraId="78516341" w14:textId="77777777" w:rsidR="00D34E25" w:rsidRDefault="004F6DF8" w:rsidP="002B7145">
            <w:pPr>
              <w:jc w:val="both"/>
              <w:rPr>
                <w:rFonts w:ascii="Abadi" w:hAnsi="Abadi"/>
                <w:b/>
                <w:bCs/>
                <w:sz w:val="21"/>
                <w:szCs w:val="21"/>
              </w:rPr>
            </w:pPr>
            <w:r>
              <w:rPr>
                <w:rFonts w:ascii="Abadi" w:hAnsi="Abadi"/>
                <w:b/>
                <w:bCs/>
                <w:sz w:val="21"/>
                <w:szCs w:val="21"/>
              </w:rPr>
              <w:t>3.15</w:t>
            </w:r>
          </w:p>
          <w:p w14:paraId="3AF6A4A4" w14:textId="77777777" w:rsidR="004F6DF8" w:rsidRDefault="004F6DF8" w:rsidP="002B7145">
            <w:pPr>
              <w:jc w:val="both"/>
              <w:rPr>
                <w:rFonts w:ascii="Abadi" w:hAnsi="Abadi"/>
                <w:b/>
                <w:bCs/>
                <w:sz w:val="21"/>
                <w:szCs w:val="21"/>
              </w:rPr>
            </w:pPr>
          </w:p>
          <w:p w14:paraId="0FD4F39A" w14:textId="5F222B42" w:rsidR="004F6DF8" w:rsidRPr="00F76486" w:rsidRDefault="00F76486" w:rsidP="002B7145">
            <w:pPr>
              <w:jc w:val="both"/>
              <w:rPr>
                <w:rFonts w:ascii="Abadi" w:hAnsi="Abadi" w:cs="Calibri"/>
                <w:sz w:val="21"/>
                <w:szCs w:val="21"/>
                <w:lang w:val="es-MX" w:eastAsia="es-MX"/>
              </w:rPr>
            </w:pPr>
            <w:r>
              <w:rPr>
                <w:rFonts w:ascii="Abadi" w:hAnsi="Abadi" w:cs="Calibri"/>
                <w:sz w:val="21"/>
                <w:szCs w:val="21"/>
              </w:rPr>
              <w:t xml:space="preserve">El presidente municipal y el secretario del ayuntamiento de Doctor Mora, </w:t>
            </w:r>
            <w:proofErr w:type="spellStart"/>
            <w:r>
              <w:rPr>
                <w:rFonts w:ascii="Abadi" w:hAnsi="Abadi" w:cs="Calibri"/>
                <w:sz w:val="21"/>
                <w:szCs w:val="21"/>
              </w:rPr>
              <w:t>Gto</w:t>
            </w:r>
            <w:proofErr w:type="spellEnd"/>
            <w:r>
              <w:rPr>
                <w:rFonts w:ascii="Abadi" w:hAnsi="Abadi" w:cs="Calibri"/>
                <w:sz w:val="21"/>
                <w:szCs w:val="21"/>
              </w:rPr>
              <w:t xml:space="preserve">., remiten la primera modificación al presupuesto de </w:t>
            </w:r>
            <w:r>
              <w:rPr>
                <w:rFonts w:ascii="Abadi" w:hAnsi="Abadi" w:cs="Calibri"/>
                <w:sz w:val="21"/>
                <w:szCs w:val="21"/>
              </w:rPr>
              <w:lastRenderedPageBreak/>
              <w:t>ingresos y egresos a base de resultados para el ejercicio fiscal 2023.</w:t>
            </w:r>
          </w:p>
        </w:tc>
        <w:tc>
          <w:tcPr>
            <w:tcW w:w="2126" w:type="dxa"/>
          </w:tcPr>
          <w:p w14:paraId="52EF28F8" w14:textId="77777777" w:rsidR="00D34E25" w:rsidRPr="00A318B5" w:rsidRDefault="00D34E25" w:rsidP="005B747D">
            <w:pPr>
              <w:jc w:val="both"/>
              <w:rPr>
                <w:rFonts w:ascii="Abadi" w:hAnsi="Abadi"/>
                <w:b/>
                <w:bCs/>
                <w:sz w:val="21"/>
                <w:szCs w:val="21"/>
              </w:rPr>
            </w:pPr>
          </w:p>
          <w:p w14:paraId="7146E889" w14:textId="77777777" w:rsidR="00BC2D6F" w:rsidRPr="00A318B5" w:rsidRDefault="00BC2D6F" w:rsidP="005B747D">
            <w:pPr>
              <w:jc w:val="both"/>
              <w:rPr>
                <w:rFonts w:ascii="Abadi" w:hAnsi="Abadi"/>
                <w:b/>
                <w:bCs/>
                <w:sz w:val="21"/>
                <w:szCs w:val="21"/>
              </w:rPr>
            </w:pPr>
          </w:p>
          <w:p w14:paraId="7792238C" w14:textId="6191F64A" w:rsidR="00D34E25" w:rsidRPr="00A318B5" w:rsidRDefault="00A318B5" w:rsidP="005B747D">
            <w:pPr>
              <w:jc w:val="both"/>
              <w:rPr>
                <w:rFonts w:ascii="Abadi" w:hAnsi="Abadi" w:cs="Calibri"/>
                <w:b/>
                <w:sz w:val="21"/>
                <w:szCs w:val="21"/>
                <w:lang w:val="es-MX" w:eastAsia="es-MX"/>
              </w:rPr>
            </w:pPr>
            <w:r w:rsidRPr="00A318B5">
              <w:rPr>
                <w:rFonts w:ascii="Abadi" w:hAnsi="Abadi" w:cs="Calibri"/>
                <w:b/>
                <w:bCs/>
                <w:sz w:val="21"/>
                <w:szCs w:val="21"/>
              </w:rPr>
              <w:t>Enterados y se remite a la Auditoría Superior del Estado de Guanajuato.</w:t>
            </w:r>
          </w:p>
        </w:tc>
      </w:tr>
      <w:tr w:rsidR="00D34E25" w:rsidRPr="00946D81" w14:paraId="7FF301EB" w14:textId="77777777" w:rsidTr="003521CC">
        <w:tc>
          <w:tcPr>
            <w:tcW w:w="2112" w:type="dxa"/>
          </w:tcPr>
          <w:p w14:paraId="07F5F2EF" w14:textId="77777777" w:rsidR="00D34E25" w:rsidRDefault="004F6DF8" w:rsidP="002B7145">
            <w:pPr>
              <w:jc w:val="both"/>
              <w:rPr>
                <w:rFonts w:ascii="Abadi" w:hAnsi="Abadi"/>
                <w:b/>
                <w:bCs/>
                <w:sz w:val="21"/>
                <w:szCs w:val="21"/>
              </w:rPr>
            </w:pPr>
            <w:r>
              <w:rPr>
                <w:rFonts w:ascii="Abadi" w:hAnsi="Abadi"/>
                <w:b/>
                <w:bCs/>
                <w:sz w:val="21"/>
                <w:szCs w:val="21"/>
              </w:rPr>
              <w:t>3.16</w:t>
            </w:r>
          </w:p>
          <w:p w14:paraId="110CB209" w14:textId="77777777" w:rsidR="004F6DF8" w:rsidRDefault="004F6DF8" w:rsidP="002B7145">
            <w:pPr>
              <w:jc w:val="both"/>
              <w:rPr>
                <w:rFonts w:ascii="Abadi" w:hAnsi="Abadi"/>
                <w:b/>
                <w:bCs/>
                <w:sz w:val="21"/>
                <w:szCs w:val="21"/>
              </w:rPr>
            </w:pPr>
          </w:p>
          <w:p w14:paraId="163CD36A" w14:textId="739AE40A" w:rsidR="004F6DF8" w:rsidRPr="003416A8" w:rsidRDefault="003416A8"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diversas disposiciones de la Ley de Fomento y Desarrollo Agrícola para el Estado de Guanajuato.</w:t>
            </w:r>
          </w:p>
        </w:tc>
        <w:tc>
          <w:tcPr>
            <w:tcW w:w="2126" w:type="dxa"/>
          </w:tcPr>
          <w:p w14:paraId="4E17268D" w14:textId="77777777" w:rsidR="00D34E25" w:rsidRPr="00422D88" w:rsidRDefault="00D34E25" w:rsidP="005B747D">
            <w:pPr>
              <w:jc w:val="both"/>
              <w:rPr>
                <w:rFonts w:ascii="Abadi" w:hAnsi="Abadi"/>
                <w:b/>
                <w:bCs/>
                <w:sz w:val="21"/>
                <w:szCs w:val="21"/>
              </w:rPr>
            </w:pPr>
          </w:p>
          <w:p w14:paraId="447F49FE" w14:textId="77777777" w:rsidR="00BC2D6F" w:rsidRPr="00422D88" w:rsidRDefault="00BC2D6F" w:rsidP="005B747D">
            <w:pPr>
              <w:jc w:val="both"/>
              <w:rPr>
                <w:rFonts w:ascii="Abadi" w:hAnsi="Abadi"/>
                <w:b/>
                <w:bCs/>
                <w:sz w:val="21"/>
                <w:szCs w:val="21"/>
              </w:rPr>
            </w:pPr>
          </w:p>
          <w:p w14:paraId="36874F1E" w14:textId="37109F42" w:rsidR="00D34E25" w:rsidRPr="00422D88" w:rsidRDefault="00422D88" w:rsidP="005B747D">
            <w:pPr>
              <w:jc w:val="both"/>
              <w:rPr>
                <w:rFonts w:ascii="Abadi" w:hAnsi="Abadi" w:cs="Calibri"/>
                <w:b/>
                <w:sz w:val="21"/>
                <w:szCs w:val="21"/>
                <w:lang w:val="es-MX" w:eastAsia="es-MX"/>
              </w:rPr>
            </w:pPr>
            <w:r w:rsidRPr="00422D88">
              <w:rPr>
                <w:rFonts w:ascii="Abadi" w:hAnsi="Abadi" w:cs="Calibri"/>
                <w:b/>
                <w:bCs/>
                <w:sz w:val="21"/>
                <w:szCs w:val="21"/>
              </w:rPr>
              <w:t>Enterados y se informa que se turnó a la Comisión de Fomento Agropecuario.</w:t>
            </w:r>
          </w:p>
        </w:tc>
      </w:tr>
      <w:tr w:rsidR="00D34E25" w:rsidRPr="00946D81" w14:paraId="3241490B" w14:textId="77777777" w:rsidTr="003521CC">
        <w:tc>
          <w:tcPr>
            <w:tcW w:w="2112" w:type="dxa"/>
          </w:tcPr>
          <w:p w14:paraId="495E190E" w14:textId="77777777" w:rsidR="00D34E25" w:rsidRDefault="004F6DF8" w:rsidP="002B7145">
            <w:pPr>
              <w:jc w:val="both"/>
              <w:rPr>
                <w:rFonts w:ascii="Abadi" w:hAnsi="Abadi"/>
                <w:b/>
                <w:bCs/>
                <w:sz w:val="21"/>
                <w:szCs w:val="21"/>
              </w:rPr>
            </w:pPr>
            <w:r>
              <w:rPr>
                <w:rFonts w:ascii="Abadi" w:hAnsi="Abadi"/>
                <w:b/>
                <w:bCs/>
                <w:sz w:val="21"/>
                <w:szCs w:val="21"/>
              </w:rPr>
              <w:t>3.17</w:t>
            </w:r>
          </w:p>
          <w:p w14:paraId="643C859C" w14:textId="77777777" w:rsidR="004F6DF8" w:rsidRDefault="004F6DF8" w:rsidP="002B7145">
            <w:pPr>
              <w:jc w:val="both"/>
              <w:rPr>
                <w:rFonts w:ascii="Abadi" w:hAnsi="Abadi"/>
                <w:b/>
                <w:bCs/>
                <w:sz w:val="21"/>
                <w:szCs w:val="21"/>
              </w:rPr>
            </w:pPr>
          </w:p>
          <w:p w14:paraId="098F854B" w14:textId="061933E4" w:rsidR="004F6DF8" w:rsidRPr="00ED72C2" w:rsidRDefault="00ED72C2"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40FC75E9" w14:textId="77777777" w:rsidR="00D34E25" w:rsidRPr="005633A5" w:rsidRDefault="00D34E25" w:rsidP="005B747D">
            <w:pPr>
              <w:jc w:val="both"/>
              <w:rPr>
                <w:rFonts w:ascii="Abadi" w:hAnsi="Abadi"/>
                <w:b/>
                <w:bCs/>
                <w:sz w:val="21"/>
                <w:szCs w:val="21"/>
              </w:rPr>
            </w:pPr>
          </w:p>
          <w:p w14:paraId="43533870" w14:textId="77777777" w:rsidR="00BC2D6F" w:rsidRPr="005633A5" w:rsidRDefault="00BC2D6F" w:rsidP="005B747D">
            <w:pPr>
              <w:jc w:val="both"/>
              <w:rPr>
                <w:rFonts w:ascii="Abadi" w:hAnsi="Abadi"/>
                <w:b/>
                <w:bCs/>
                <w:sz w:val="21"/>
                <w:szCs w:val="21"/>
              </w:rPr>
            </w:pPr>
          </w:p>
          <w:p w14:paraId="61F9410C" w14:textId="7FE1B28B" w:rsidR="00D34E25" w:rsidRPr="005633A5" w:rsidRDefault="005633A5" w:rsidP="005B747D">
            <w:pPr>
              <w:jc w:val="both"/>
              <w:rPr>
                <w:rFonts w:ascii="Abadi" w:hAnsi="Abadi" w:cs="Calibri"/>
                <w:b/>
                <w:sz w:val="21"/>
                <w:szCs w:val="21"/>
                <w:lang w:val="es-MX" w:eastAsia="es-MX"/>
              </w:rPr>
            </w:pPr>
            <w:r w:rsidRPr="005633A5">
              <w:rPr>
                <w:rFonts w:ascii="Abadi" w:hAnsi="Abadi" w:cs="Calibri"/>
                <w:b/>
                <w:bCs/>
                <w:sz w:val="21"/>
                <w:szCs w:val="21"/>
              </w:rPr>
              <w:t>Enterados y se informa que se turnó a la Comisión de Gobernación y Puntos Constitucionales.</w:t>
            </w:r>
          </w:p>
        </w:tc>
      </w:tr>
      <w:tr w:rsidR="00D34E25" w:rsidRPr="00946D81" w14:paraId="6950C03D" w14:textId="77777777" w:rsidTr="003521CC">
        <w:tc>
          <w:tcPr>
            <w:tcW w:w="2112" w:type="dxa"/>
          </w:tcPr>
          <w:p w14:paraId="2C64EDC1" w14:textId="77777777" w:rsidR="00D34E25" w:rsidRDefault="004F6DF8" w:rsidP="002B7145">
            <w:pPr>
              <w:jc w:val="both"/>
              <w:rPr>
                <w:rFonts w:ascii="Abadi" w:hAnsi="Abadi"/>
                <w:b/>
                <w:bCs/>
                <w:sz w:val="21"/>
                <w:szCs w:val="21"/>
              </w:rPr>
            </w:pPr>
            <w:r>
              <w:rPr>
                <w:rFonts w:ascii="Abadi" w:hAnsi="Abadi"/>
                <w:b/>
                <w:bCs/>
                <w:sz w:val="21"/>
                <w:szCs w:val="21"/>
              </w:rPr>
              <w:t>3.18</w:t>
            </w:r>
          </w:p>
          <w:p w14:paraId="5A9A0D6D" w14:textId="77777777" w:rsidR="004F6DF8" w:rsidRDefault="004F6DF8" w:rsidP="002B7145">
            <w:pPr>
              <w:jc w:val="both"/>
              <w:rPr>
                <w:rFonts w:ascii="Abadi" w:hAnsi="Abadi"/>
                <w:b/>
                <w:bCs/>
                <w:sz w:val="21"/>
                <w:szCs w:val="21"/>
              </w:rPr>
            </w:pPr>
          </w:p>
          <w:p w14:paraId="46C5F79F" w14:textId="77E33B07" w:rsidR="004F6DF8" w:rsidRPr="005A1910" w:rsidRDefault="005A1910"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reformar la fracción IV del artículo 1 y la fracción I del artículo 6; y adicionar una fracción IV al artículo 2 y una fracción XI al artículo 6, recorriendo en su </w:t>
            </w:r>
            <w:r>
              <w:rPr>
                <w:rFonts w:ascii="Abadi" w:hAnsi="Abadi" w:cs="Calibri"/>
                <w:sz w:val="21"/>
                <w:szCs w:val="21"/>
              </w:rPr>
              <w:t>orden las subsecuentes, así como los artículos 38 Bis y 39 Bis a la Ley para la Protección Animal del Estado de Guanajuato.</w:t>
            </w:r>
          </w:p>
        </w:tc>
        <w:tc>
          <w:tcPr>
            <w:tcW w:w="2126" w:type="dxa"/>
          </w:tcPr>
          <w:p w14:paraId="709433B8" w14:textId="77777777" w:rsidR="00D34E25" w:rsidRPr="00580133" w:rsidRDefault="00D34E25" w:rsidP="005B747D">
            <w:pPr>
              <w:jc w:val="both"/>
              <w:rPr>
                <w:rFonts w:ascii="Abadi" w:hAnsi="Abadi"/>
                <w:b/>
                <w:bCs/>
                <w:sz w:val="21"/>
                <w:szCs w:val="21"/>
              </w:rPr>
            </w:pPr>
          </w:p>
          <w:p w14:paraId="58CF399F" w14:textId="77777777" w:rsidR="00BC2D6F" w:rsidRPr="00580133" w:rsidRDefault="00BC2D6F" w:rsidP="005B747D">
            <w:pPr>
              <w:jc w:val="both"/>
              <w:rPr>
                <w:rFonts w:ascii="Abadi" w:hAnsi="Abadi"/>
                <w:b/>
                <w:bCs/>
                <w:sz w:val="21"/>
                <w:szCs w:val="21"/>
              </w:rPr>
            </w:pPr>
          </w:p>
          <w:p w14:paraId="33B95DD0" w14:textId="192104C0" w:rsidR="00D34E25" w:rsidRPr="00580133" w:rsidRDefault="002022DC" w:rsidP="005B747D">
            <w:pPr>
              <w:jc w:val="both"/>
              <w:rPr>
                <w:rFonts w:ascii="Abadi" w:hAnsi="Abadi" w:cs="Calibri"/>
                <w:b/>
                <w:sz w:val="21"/>
                <w:szCs w:val="21"/>
                <w:lang w:val="es-MX" w:eastAsia="es-MX"/>
              </w:rPr>
            </w:pPr>
            <w:r w:rsidRPr="00580133">
              <w:rPr>
                <w:rFonts w:ascii="Abadi" w:hAnsi="Abadi" w:cs="Calibri"/>
                <w:b/>
                <w:bCs/>
                <w:sz w:val="21"/>
                <w:szCs w:val="21"/>
              </w:rPr>
              <w:t>Enterados y se informa que se turnó a la Comisión de Medio Ambiente.</w:t>
            </w:r>
          </w:p>
        </w:tc>
      </w:tr>
      <w:tr w:rsidR="00D34E25" w:rsidRPr="00946D81" w14:paraId="48750AEA" w14:textId="77777777" w:rsidTr="003521CC">
        <w:tc>
          <w:tcPr>
            <w:tcW w:w="2112" w:type="dxa"/>
          </w:tcPr>
          <w:p w14:paraId="5851E6A4" w14:textId="77777777" w:rsidR="00D34E25" w:rsidRDefault="004F6DF8" w:rsidP="002B7145">
            <w:pPr>
              <w:jc w:val="both"/>
              <w:rPr>
                <w:rFonts w:ascii="Abadi" w:hAnsi="Abadi"/>
                <w:b/>
                <w:bCs/>
                <w:sz w:val="21"/>
                <w:szCs w:val="21"/>
              </w:rPr>
            </w:pPr>
            <w:r>
              <w:rPr>
                <w:rFonts w:ascii="Abadi" w:hAnsi="Abadi"/>
                <w:b/>
                <w:bCs/>
                <w:sz w:val="21"/>
                <w:szCs w:val="21"/>
              </w:rPr>
              <w:t>3.19</w:t>
            </w:r>
          </w:p>
          <w:p w14:paraId="6F07A927" w14:textId="77777777" w:rsidR="004F6DF8" w:rsidRDefault="004F6DF8" w:rsidP="002B7145">
            <w:pPr>
              <w:jc w:val="both"/>
              <w:rPr>
                <w:rFonts w:ascii="Abadi" w:hAnsi="Abadi"/>
                <w:b/>
                <w:bCs/>
                <w:sz w:val="21"/>
                <w:szCs w:val="21"/>
              </w:rPr>
            </w:pPr>
          </w:p>
          <w:p w14:paraId="04157880" w14:textId="1BAAAD68" w:rsidR="004F6DF8" w:rsidRPr="000C7584" w:rsidRDefault="000C7584"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remite el acuerdo recaído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290A1E48" w14:textId="77777777" w:rsidR="00D34E25" w:rsidRPr="00580133" w:rsidRDefault="00D34E25" w:rsidP="005B747D">
            <w:pPr>
              <w:jc w:val="both"/>
              <w:rPr>
                <w:rFonts w:ascii="Abadi" w:hAnsi="Abadi"/>
                <w:b/>
                <w:bCs/>
                <w:sz w:val="21"/>
                <w:szCs w:val="21"/>
              </w:rPr>
            </w:pPr>
          </w:p>
          <w:p w14:paraId="0327C5F5" w14:textId="77777777" w:rsidR="00BC2D6F" w:rsidRPr="00580133" w:rsidRDefault="00BC2D6F" w:rsidP="005B747D">
            <w:pPr>
              <w:jc w:val="both"/>
              <w:rPr>
                <w:rFonts w:ascii="Abadi" w:hAnsi="Abadi"/>
                <w:b/>
                <w:bCs/>
                <w:sz w:val="21"/>
                <w:szCs w:val="21"/>
              </w:rPr>
            </w:pPr>
          </w:p>
          <w:p w14:paraId="46BC7F86" w14:textId="03EB7467" w:rsidR="00D34E25" w:rsidRPr="00580133" w:rsidRDefault="00357F4E" w:rsidP="005B747D">
            <w:pPr>
              <w:jc w:val="both"/>
              <w:rPr>
                <w:rFonts w:ascii="Abadi" w:hAnsi="Abadi" w:cs="Calibri"/>
                <w:b/>
                <w:sz w:val="21"/>
                <w:szCs w:val="21"/>
                <w:lang w:val="es-MX" w:eastAsia="es-MX"/>
              </w:rPr>
            </w:pPr>
            <w:r w:rsidRPr="00580133">
              <w:rPr>
                <w:rFonts w:ascii="Abadi" w:hAnsi="Abadi" w:cs="Calibri"/>
                <w:b/>
                <w:bCs/>
                <w:sz w:val="21"/>
                <w:szCs w:val="21"/>
              </w:rPr>
              <w:t>Enterados y se informa que se turnó a la Comisión de Medio Ambiente.</w:t>
            </w:r>
          </w:p>
        </w:tc>
      </w:tr>
      <w:tr w:rsidR="00D34E25" w:rsidRPr="00946D81" w14:paraId="6F1EDD37" w14:textId="77777777" w:rsidTr="003521CC">
        <w:tc>
          <w:tcPr>
            <w:tcW w:w="2112" w:type="dxa"/>
          </w:tcPr>
          <w:p w14:paraId="01E4D89E" w14:textId="77777777" w:rsidR="00D34E25" w:rsidRDefault="00EF49B9" w:rsidP="002B7145">
            <w:pPr>
              <w:jc w:val="both"/>
              <w:rPr>
                <w:rFonts w:ascii="Abadi" w:hAnsi="Abadi"/>
                <w:b/>
                <w:bCs/>
                <w:sz w:val="21"/>
                <w:szCs w:val="21"/>
              </w:rPr>
            </w:pPr>
            <w:r>
              <w:rPr>
                <w:rFonts w:ascii="Abadi" w:hAnsi="Abadi"/>
                <w:b/>
                <w:bCs/>
                <w:sz w:val="21"/>
                <w:szCs w:val="21"/>
              </w:rPr>
              <w:t>3.2</w:t>
            </w:r>
          </w:p>
          <w:p w14:paraId="750D2395" w14:textId="77777777" w:rsidR="00EF49B9" w:rsidRDefault="00EF49B9" w:rsidP="002B7145">
            <w:pPr>
              <w:jc w:val="both"/>
              <w:rPr>
                <w:rFonts w:ascii="Abadi" w:hAnsi="Abadi"/>
                <w:b/>
                <w:bCs/>
                <w:sz w:val="21"/>
                <w:szCs w:val="21"/>
              </w:rPr>
            </w:pPr>
          </w:p>
          <w:p w14:paraId="3E210BE8" w14:textId="2885863D" w:rsidR="00EF49B9" w:rsidRPr="00580133" w:rsidRDefault="00580133"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adicionar un tercer párrafo al artículo 274 y una fracción III al artículo 290 del Código de Procedimiento y Justicia Administrativa para el Estado y los Municipios de Guanajuato.</w:t>
            </w:r>
          </w:p>
        </w:tc>
        <w:tc>
          <w:tcPr>
            <w:tcW w:w="2126" w:type="dxa"/>
          </w:tcPr>
          <w:p w14:paraId="23B2ECC6" w14:textId="77777777" w:rsidR="00D34E25" w:rsidRPr="00F07C04" w:rsidRDefault="00D34E25" w:rsidP="005B747D">
            <w:pPr>
              <w:jc w:val="both"/>
              <w:rPr>
                <w:rFonts w:ascii="Abadi" w:hAnsi="Abadi"/>
                <w:b/>
                <w:bCs/>
                <w:sz w:val="21"/>
                <w:szCs w:val="21"/>
              </w:rPr>
            </w:pPr>
          </w:p>
          <w:p w14:paraId="79D8F95A" w14:textId="77777777" w:rsidR="00BC2D6F" w:rsidRPr="00F07C04" w:rsidRDefault="00BC2D6F" w:rsidP="005B747D">
            <w:pPr>
              <w:jc w:val="both"/>
              <w:rPr>
                <w:rFonts w:ascii="Abadi" w:hAnsi="Abadi"/>
                <w:b/>
                <w:bCs/>
                <w:sz w:val="21"/>
                <w:szCs w:val="21"/>
              </w:rPr>
            </w:pPr>
          </w:p>
          <w:p w14:paraId="14D29EB2" w14:textId="1CF1D8AE" w:rsidR="00D34E25" w:rsidRPr="00F07C04" w:rsidRDefault="00F07C04" w:rsidP="005B747D">
            <w:pPr>
              <w:jc w:val="both"/>
              <w:rPr>
                <w:rFonts w:ascii="Abadi" w:hAnsi="Abadi" w:cs="Calibri"/>
                <w:b/>
                <w:sz w:val="21"/>
                <w:szCs w:val="21"/>
                <w:lang w:val="es-MX" w:eastAsia="es-MX"/>
              </w:rPr>
            </w:pPr>
            <w:r w:rsidRPr="00F07C04">
              <w:rPr>
                <w:rFonts w:ascii="Abadi" w:hAnsi="Abadi" w:cs="Calibri"/>
                <w:b/>
                <w:bCs/>
                <w:sz w:val="21"/>
                <w:szCs w:val="21"/>
              </w:rPr>
              <w:t>Enterados y se informa que se turnó a la Comisión de Justicia.</w:t>
            </w:r>
          </w:p>
        </w:tc>
      </w:tr>
      <w:tr w:rsidR="00D34E25" w:rsidRPr="00946D81" w14:paraId="24F05F4C" w14:textId="77777777" w:rsidTr="003521CC">
        <w:tc>
          <w:tcPr>
            <w:tcW w:w="2112" w:type="dxa"/>
          </w:tcPr>
          <w:p w14:paraId="02D66DE0" w14:textId="77777777" w:rsidR="00D34E25" w:rsidRDefault="00EF49B9" w:rsidP="002B7145">
            <w:pPr>
              <w:jc w:val="both"/>
              <w:rPr>
                <w:rFonts w:ascii="Abadi" w:hAnsi="Abadi"/>
                <w:b/>
                <w:bCs/>
                <w:sz w:val="21"/>
                <w:szCs w:val="21"/>
              </w:rPr>
            </w:pPr>
            <w:r>
              <w:rPr>
                <w:rFonts w:ascii="Abadi" w:hAnsi="Abadi"/>
                <w:b/>
                <w:bCs/>
                <w:sz w:val="21"/>
                <w:szCs w:val="21"/>
              </w:rPr>
              <w:t>3.21</w:t>
            </w:r>
          </w:p>
          <w:p w14:paraId="35366261" w14:textId="77777777" w:rsidR="00EF49B9" w:rsidRDefault="00EF49B9" w:rsidP="002B7145">
            <w:pPr>
              <w:jc w:val="both"/>
              <w:rPr>
                <w:rFonts w:ascii="Abadi" w:hAnsi="Abadi"/>
                <w:b/>
                <w:bCs/>
                <w:sz w:val="21"/>
                <w:szCs w:val="21"/>
              </w:rPr>
            </w:pPr>
          </w:p>
          <w:p w14:paraId="379A5E02" w14:textId="113B582D" w:rsidR="00EF49B9" w:rsidRPr="001B4CB9" w:rsidRDefault="001B4CB9"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xml:space="preserve">., remite respuesta a la </w:t>
            </w:r>
            <w:r>
              <w:rPr>
                <w:rFonts w:ascii="Abadi" w:hAnsi="Abadi" w:cs="Calibri"/>
                <w:sz w:val="21"/>
                <w:szCs w:val="21"/>
              </w:rPr>
              <w:lastRenderedPageBreak/>
              <w:t>consulta de la iniciativa a efecto de reformar los artículos 251, párrafo primero e inciso b, y 261, fracción I del Código de Procedimiento y Justicia Administrativa para el Estado y los Municipios de Guanajuato.</w:t>
            </w:r>
          </w:p>
        </w:tc>
        <w:tc>
          <w:tcPr>
            <w:tcW w:w="2126" w:type="dxa"/>
          </w:tcPr>
          <w:p w14:paraId="035B8268" w14:textId="77777777" w:rsidR="00D34E25" w:rsidRPr="000B2330" w:rsidRDefault="00D34E25" w:rsidP="005B747D">
            <w:pPr>
              <w:jc w:val="both"/>
              <w:rPr>
                <w:rFonts w:ascii="Abadi" w:hAnsi="Abadi"/>
                <w:b/>
                <w:bCs/>
                <w:sz w:val="21"/>
                <w:szCs w:val="21"/>
              </w:rPr>
            </w:pPr>
          </w:p>
          <w:p w14:paraId="58FD5604" w14:textId="77777777" w:rsidR="00BC2D6F" w:rsidRPr="000B2330" w:rsidRDefault="00BC2D6F" w:rsidP="005B747D">
            <w:pPr>
              <w:jc w:val="both"/>
              <w:rPr>
                <w:rFonts w:ascii="Abadi" w:hAnsi="Abadi"/>
                <w:b/>
                <w:bCs/>
                <w:sz w:val="21"/>
                <w:szCs w:val="21"/>
              </w:rPr>
            </w:pPr>
          </w:p>
          <w:p w14:paraId="381551D0" w14:textId="5E7A1D51" w:rsidR="00D34E25" w:rsidRPr="000B2330" w:rsidRDefault="000B2330" w:rsidP="005B747D">
            <w:pPr>
              <w:jc w:val="both"/>
              <w:rPr>
                <w:rFonts w:ascii="Abadi" w:hAnsi="Abadi" w:cs="Calibri"/>
                <w:b/>
                <w:sz w:val="21"/>
                <w:szCs w:val="21"/>
                <w:lang w:val="es-MX" w:eastAsia="es-MX"/>
              </w:rPr>
            </w:pPr>
            <w:r w:rsidRPr="000B2330">
              <w:rPr>
                <w:rFonts w:ascii="Abadi" w:hAnsi="Abadi" w:cs="Calibri"/>
                <w:b/>
                <w:bCs/>
                <w:sz w:val="21"/>
                <w:szCs w:val="21"/>
              </w:rPr>
              <w:t>Enterados y se informa que se turnó a la Comisión de Justicia.</w:t>
            </w:r>
          </w:p>
        </w:tc>
      </w:tr>
      <w:tr w:rsidR="00D34E25" w:rsidRPr="00946D81" w14:paraId="19215174" w14:textId="77777777" w:rsidTr="003521CC">
        <w:tc>
          <w:tcPr>
            <w:tcW w:w="2112" w:type="dxa"/>
          </w:tcPr>
          <w:p w14:paraId="2BA76959" w14:textId="77777777" w:rsidR="00D34E25" w:rsidRDefault="00BC08B0" w:rsidP="002B7145">
            <w:pPr>
              <w:jc w:val="both"/>
              <w:rPr>
                <w:rFonts w:ascii="Abadi" w:hAnsi="Abadi"/>
                <w:b/>
                <w:bCs/>
                <w:sz w:val="21"/>
                <w:szCs w:val="21"/>
              </w:rPr>
            </w:pPr>
            <w:r>
              <w:rPr>
                <w:rFonts w:ascii="Abadi" w:hAnsi="Abadi"/>
                <w:b/>
                <w:bCs/>
                <w:sz w:val="21"/>
                <w:szCs w:val="21"/>
              </w:rPr>
              <w:t>3.22</w:t>
            </w:r>
          </w:p>
          <w:p w14:paraId="09B0AD0F" w14:textId="77777777" w:rsidR="00BC08B0" w:rsidRDefault="00BC08B0" w:rsidP="002B7145">
            <w:pPr>
              <w:jc w:val="both"/>
              <w:rPr>
                <w:rFonts w:ascii="Abadi" w:hAnsi="Abadi"/>
                <w:b/>
                <w:bCs/>
                <w:sz w:val="21"/>
                <w:szCs w:val="21"/>
              </w:rPr>
            </w:pPr>
          </w:p>
          <w:p w14:paraId="5E34F1DA" w14:textId="2A94F278" w:rsidR="00BC08B0" w:rsidRPr="007475D2" w:rsidRDefault="007475D2" w:rsidP="002B7145">
            <w:pPr>
              <w:jc w:val="both"/>
              <w:rPr>
                <w:rFonts w:ascii="Abadi" w:hAnsi="Abadi" w:cs="Calibri"/>
                <w:sz w:val="21"/>
                <w:szCs w:val="21"/>
                <w:lang w:val="es-MX" w:eastAsia="es-MX"/>
              </w:rPr>
            </w:pPr>
            <w:r>
              <w:rPr>
                <w:rFonts w:ascii="Abadi" w:hAnsi="Abadi" w:cs="Calibri"/>
                <w:sz w:val="21"/>
                <w:szCs w:val="21"/>
              </w:rPr>
              <w:t xml:space="preserve">La síndica del ayuntamiento de Silao de la Victoria, </w:t>
            </w:r>
            <w:proofErr w:type="spellStart"/>
            <w:r>
              <w:rPr>
                <w:rFonts w:ascii="Abadi" w:hAnsi="Abadi" w:cs="Calibri"/>
                <w:sz w:val="21"/>
                <w:szCs w:val="21"/>
              </w:rPr>
              <w:t>Gto</w:t>
            </w:r>
            <w:proofErr w:type="spellEnd"/>
            <w:r>
              <w:rPr>
                <w:rFonts w:ascii="Abadi" w:hAnsi="Abadi" w:cs="Calibri"/>
                <w:sz w:val="21"/>
                <w:szCs w:val="21"/>
              </w:rPr>
              <w:t>., solicita se le indique cuántos informes de resultados aprobados por acuerdo de este Congreso se le han notificado a dicho Municipio de la administración 2021-2024.</w:t>
            </w:r>
          </w:p>
        </w:tc>
        <w:tc>
          <w:tcPr>
            <w:tcW w:w="2126" w:type="dxa"/>
          </w:tcPr>
          <w:p w14:paraId="008A2F61" w14:textId="77777777" w:rsidR="00D34E25" w:rsidRPr="00736F59" w:rsidRDefault="00D34E25" w:rsidP="005B747D">
            <w:pPr>
              <w:jc w:val="both"/>
              <w:rPr>
                <w:rFonts w:ascii="Abadi" w:hAnsi="Abadi"/>
                <w:b/>
                <w:bCs/>
                <w:sz w:val="21"/>
                <w:szCs w:val="21"/>
              </w:rPr>
            </w:pPr>
          </w:p>
          <w:p w14:paraId="7EABADBB" w14:textId="77777777" w:rsidR="00BC2D6F" w:rsidRPr="00736F59" w:rsidRDefault="00BC2D6F" w:rsidP="005B747D">
            <w:pPr>
              <w:jc w:val="both"/>
              <w:rPr>
                <w:rFonts w:ascii="Abadi" w:hAnsi="Abadi"/>
                <w:b/>
                <w:bCs/>
                <w:sz w:val="21"/>
                <w:szCs w:val="21"/>
              </w:rPr>
            </w:pPr>
          </w:p>
          <w:p w14:paraId="302F140F" w14:textId="5B4492E8" w:rsidR="00D34E25" w:rsidRPr="00736F59" w:rsidRDefault="00736F59" w:rsidP="005B747D">
            <w:pPr>
              <w:jc w:val="both"/>
              <w:rPr>
                <w:rFonts w:ascii="Abadi" w:hAnsi="Abadi" w:cs="Calibri"/>
                <w:b/>
                <w:sz w:val="21"/>
                <w:szCs w:val="21"/>
                <w:lang w:val="es-MX" w:eastAsia="es-MX"/>
              </w:rPr>
            </w:pPr>
            <w:r w:rsidRPr="00736F59">
              <w:rPr>
                <w:rFonts w:ascii="Abadi" w:hAnsi="Abadi" w:cs="Calibri"/>
                <w:b/>
                <w:bCs/>
                <w:sz w:val="21"/>
                <w:szCs w:val="21"/>
              </w:rPr>
              <w:t>Enterados y remítase la información solicitada.</w:t>
            </w:r>
          </w:p>
        </w:tc>
      </w:tr>
      <w:tr w:rsidR="00D34E25" w:rsidRPr="00946D81" w14:paraId="2E2C7478" w14:textId="77777777" w:rsidTr="003521CC">
        <w:tc>
          <w:tcPr>
            <w:tcW w:w="2112" w:type="dxa"/>
          </w:tcPr>
          <w:p w14:paraId="018B1079" w14:textId="77777777" w:rsidR="00D34E25" w:rsidRDefault="00BC08B0" w:rsidP="002B7145">
            <w:pPr>
              <w:jc w:val="both"/>
              <w:rPr>
                <w:rFonts w:ascii="Abadi" w:hAnsi="Abadi"/>
                <w:b/>
                <w:bCs/>
                <w:sz w:val="21"/>
                <w:szCs w:val="21"/>
              </w:rPr>
            </w:pPr>
            <w:r>
              <w:rPr>
                <w:rFonts w:ascii="Abadi" w:hAnsi="Abadi"/>
                <w:b/>
                <w:bCs/>
                <w:sz w:val="21"/>
                <w:szCs w:val="21"/>
              </w:rPr>
              <w:t>3.23</w:t>
            </w:r>
          </w:p>
          <w:p w14:paraId="5B5894B3" w14:textId="77777777" w:rsidR="00BC08B0" w:rsidRDefault="00BC08B0" w:rsidP="002B7145">
            <w:pPr>
              <w:jc w:val="both"/>
              <w:rPr>
                <w:rFonts w:ascii="Abadi" w:hAnsi="Abadi"/>
                <w:b/>
                <w:bCs/>
                <w:sz w:val="21"/>
                <w:szCs w:val="21"/>
              </w:rPr>
            </w:pPr>
          </w:p>
          <w:p w14:paraId="64FD0B2D" w14:textId="01F4B2B7" w:rsidR="00BC08B0" w:rsidRPr="004C671A" w:rsidRDefault="004C671A" w:rsidP="002B7145">
            <w:pPr>
              <w:jc w:val="both"/>
              <w:rPr>
                <w:rFonts w:ascii="Abadi" w:hAnsi="Abadi" w:cs="Calibri"/>
                <w:sz w:val="21"/>
                <w:szCs w:val="21"/>
                <w:lang w:val="es-MX" w:eastAsia="es-MX"/>
              </w:rPr>
            </w:pPr>
            <w:r>
              <w:rPr>
                <w:rFonts w:ascii="Abadi" w:hAnsi="Abadi" w:cs="Calibri"/>
                <w:sz w:val="21"/>
                <w:szCs w:val="21"/>
              </w:rPr>
              <w:t xml:space="preserve">El secretario del ayuntamiento de </w:t>
            </w:r>
            <w:proofErr w:type="spellStart"/>
            <w:r>
              <w:rPr>
                <w:rFonts w:ascii="Abadi" w:hAnsi="Abadi" w:cs="Calibri"/>
                <w:sz w:val="21"/>
                <w:szCs w:val="21"/>
              </w:rPr>
              <w:t>Cortazar</w:t>
            </w:r>
            <w:proofErr w:type="spellEnd"/>
            <w:r>
              <w:rPr>
                <w:rFonts w:ascii="Abadi" w:hAnsi="Abadi" w:cs="Calibri"/>
                <w:sz w:val="21"/>
                <w:szCs w:val="21"/>
              </w:rPr>
              <w:t xml:space="preserve">, </w:t>
            </w:r>
            <w:proofErr w:type="spellStart"/>
            <w:r>
              <w:rPr>
                <w:rFonts w:ascii="Abadi" w:hAnsi="Abadi" w:cs="Calibri"/>
                <w:sz w:val="21"/>
                <w:szCs w:val="21"/>
              </w:rPr>
              <w:t>Gto</w:t>
            </w:r>
            <w:proofErr w:type="spellEnd"/>
            <w:r>
              <w:rPr>
                <w:rFonts w:ascii="Abadi" w:hAnsi="Abadi" w:cs="Calibri"/>
                <w:sz w:val="21"/>
                <w:szCs w:val="21"/>
              </w:rPr>
              <w:t xml:space="preserve">., remite el acuerdo recaído al punto de acuerdo aprobado por esta legislatura, en el que se exhorta a los cuarenta y seis ayuntamientos para que, en el desarrollo y autorización de eventos, así como en el conocimiento y vigilancia de actividades que impliquen la operación de aeronaves ultraligeras, globos aerostáticos, aeromodelos, parapentes, aeronaves no tripuladas, y otras </w:t>
            </w:r>
            <w:r>
              <w:rPr>
                <w:rFonts w:ascii="Abadi" w:hAnsi="Abadi" w:cs="Calibri"/>
                <w:sz w:val="21"/>
                <w:szCs w:val="21"/>
              </w:rPr>
              <w:t>aeronaves de características similares que por su desarrollo tecnológico utilicen el espacio aéreo, establezca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568951A6" w14:textId="77777777" w:rsidR="00D34E25" w:rsidRDefault="00D34E25" w:rsidP="005B747D">
            <w:pPr>
              <w:jc w:val="both"/>
              <w:rPr>
                <w:rFonts w:ascii="Abadi" w:hAnsi="Abadi"/>
                <w:b/>
                <w:bCs/>
                <w:sz w:val="21"/>
                <w:szCs w:val="21"/>
              </w:rPr>
            </w:pPr>
          </w:p>
          <w:p w14:paraId="56D4BC03" w14:textId="77777777" w:rsidR="00BC2D6F" w:rsidRDefault="00BC2D6F" w:rsidP="005B747D">
            <w:pPr>
              <w:jc w:val="both"/>
              <w:rPr>
                <w:rFonts w:ascii="Abadi" w:hAnsi="Abadi"/>
                <w:b/>
                <w:bCs/>
                <w:sz w:val="21"/>
                <w:szCs w:val="21"/>
              </w:rPr>
            </w:pPr>
          </w:p>
          <w:p w14:paraId="5AA2AF50" w14:textId="49B257A5" w:rsidR="00D34E25" w:rsidRPr="00C13D3D" w:rsidRDefault="006F5743" w:rsidP="005B747D">
            <w:pPr>
              <w:jc w:val="both"/>
              <w:rPr>
                <w:rFonts w:ascii="Abadi" w:hAnsi="Abadi" w:cs="Calibri"/>
                <w:b/>
                <w:sz w:val="21"/>
                <w:szCs w:val="21"/>
                <w:lang w:val="es-MX" w:eastAsia="es-MX"/>
              </w:rPr>
            </w:pPr>
            <w:r w:rsidRPr="00C13D3D">
              <w:rPr>
                <w:rFonts w:ascii="Abadi" w:hAnsi="Abadi" w:cs="Calibri"/>
                <w:b/>
                <w:sz w:val="21"/>
                <w:szCs w:val="21"/>
              </w:rPr>
              <w:t>Enterados y se informa que se turnó a la Comisión de Seguridad Pública y Comunicaciones.</w:t>
            </w:r>
          </w:p>
        </w:tc>
      </w:tr>
      <w:tr w:rsidR="00D34E25" w:rsidRPr="00946D81" w14:paraId="622026DC" w14:textId="77777777" w:rsidTr="003521CC">
        <w:tc>
          <w:tcPr>
            <w:tcW w:w="2112" w:type="dxa"/>
          </w:tcPr>
          <w:p w14:paraId="2DEB69C9" w14:textId="77777777" w:rsidR="00D34E25" w:rsidRDefault="00BC08B0" w:rsidP="002B7145">
            <w:pPr>
              <w:jc w:val="both"/>
              <w:rPr>
                <w:rFonts w:ascii="Abadi" w:hAnsi="Abadi"/>
                <w:b/>
                <w:bCs/>
                <w:sz w:val="21"/>
                <w:szCs w:val="21"/>
              </w:rPr>
            </w:pPr>
            <w:r>
              <w:rPr>
                <w:rFonts w:ascii="Abadi" w:hAnsi="Abadi"/>
                <w:b/>
                <w:bCs/>
                <w:sz w:val="21"/>
                <w:szCs w:val="21"/>
              </w:rPr>
              <w:t>3.24</w:t>
            </w:r>
          </w:p>
          <w:p w14:paraId="0C5EADD0" w14:textId="77777777" w:rsidR="00BC08B0" w:rsidRDefault="00BC08B0" w:rsidP="002B7145">
            <w:pPr>
              <w:jc w:val="both"/>
              <w:rPr>
                <w:rFonts w:ascii="Abadi" w:hAnsi="Abadi"/>
                <w:b/>
                <w:bCs/>
                <w:sz w:val="21"/>
                <w:szCs w:val="21"/>
              </w:rPr>
            </w:pPr>
          </w:p>
          <w:p w14:paraId="62388541" w14:textId="3648FBA5" w:rsidR="00BC08B0" w:rsidRPr="00706BAA" w:rsidRDefault="00706BAA" w:rsidP="002B7145">
            <w:pPr>
              <w:jc w:val="both"/>
              <w:rPr>
                <w:rFonts w:ascii="Abadi" w:hAnsi="Abadi" w:cs="Calibri"/>
                <w:sz w:val="21"/>
                <w:szCs w:val="21"/>
                <w:lang w:val="es-MX" w:eastAsia="es-MX"/>
              </w:rPr>
            </w:pPr>
            <w:r>
              <w:rPr>
                <w:rFonts w:ascii="Abadi" w:hAnsi="Abadi" w:cs="Calibri"/>
                <w:sz w:val="21"/>
                <w:szCs w:val="21"/>
              </w:rPr>
              <w:t xml:space="preserve">El secretario del ayuntamiento de </w:t>
            </w:r>
            <w:proofErr w:type="spellStart"/>
            <w:r>
              <w:rPr>
                <w:rFonts w:ascii="Abadi" w:hAnsi="Abadi" w:cs="Calibri"/>
                <w:sz w:val="21"/>
                <w:szCs w:val="21"/>
              </w:rPr>
              <w:t>Cortazar</w:t>
            </w:r>
            <w:proofErr w:type="spellEnd"/>
            <w:r>
              <w:rPr>
                <w:rFonts w:ascii="Abadi" w:hAnsi="Abadi" w:cs="Calibri"/>
                <w:sz w:val="21"/>
                <w:szCs w:val="21"/>
              </w:rPr>
              <w:t xml:space="preserve">, </w:t>
            </w:r>
            <w:proofErr w:type="spellStart"/>
            <w:r>
              <w:rPr>
                <w:rFonts w:ascii="Abadi" w:hAnsi="Abadi" w:cs="Calibri"/>
                <w:sz w:val="21"/>
                <w:szCs w:val="21"/>
              </w:rPr>
              <w:t>Gto</w:t>
            </w:r>
            <w:proofErr w:type="spellEnd"/>
            <w:r>
              <w:rPr>
                <w:rFonts w:ascii="Abadi" w:hAnsi="Abadi" w:cs="Calibri"/>
                <w:sz w:val="21"/>
                <w:szCs w:val="21"/>
              </w:rPr>
              <w:t>., remite respuesta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6A319C56" w14:textId="77777777" w:rsidR="00D34E25" w:rsidRPr="00680140" w:rsidRDefault="00D34E25" w:rsidP="005B747D">
            <w:pPr>
              <w:jc w:val="both"/>
              <w:rPr>
                <w:rFonts w:ascii="Abadi" w:hAnsi="Abadi"/>
                <w:b/>
                <w:bCs/>
                <w:sz w:val="21"/>
                <w:szCs w:val="21"/>
              </w:rPr>
            </w:pPr>
          </w:p>
          <w:p w14:paraId="2BDECD8F" w14:textId="77777777" w:rsidR="00BC2D6F" w:rsidRPr="00680140" w:rsidRDefault="00BC2D6F" w:rsidP="005B747D">
            <w:pPr>
              <w:jc w:val="both"/>
              <w:rPr>
                <w:rFonts w:ascii="Abadi" w:hAnsi="Abadi"/>
                <w:b/>
                <w:bCs/>
                <w:sz w:val="21"/>
                <w:szCs w:val="21"/>
              </w:rPr>
            </w:pPr>
          </w:p>
          <w:p w14:paraId="2D5CF498" w14:textId="0FF4F0AC" w:rsidR="00D34E25" w:rsidRPr="00680140" w:rsidRDefault="00680140" w:rsidP="005B747D">
            <w:pPr>
              <w:jc w:val="both"/>
              <w:rPr>
                <w:rFonts w:ascii="Abadi" w:hAnsi="Abadi" w:cs="Calibri"/>
                <w:b/>
                <w:sz w:val="21"/>
                <w:szCs w:val="21"/>
                <w:lang w:val="es-MX" w:eastAsia="es-MX"/>
              </w:rPr>
            </w:pPr>
            <w:r w:rsidRPr="00680140">
              <w:rPr>
                <w:rFonts w:ascii="Abadi" w:hAnsi="Abadi" w:cs="Calibri"/>
                <w:b/>
                <w:bCs/>
                <w:sz w:val="21"/>
                <w:szCs w:val="21"/>
              </w:rPr>
              <w:t>Enterados y se informa que se turnó a la Comisión de Medio Ambiente.</w:t>
            </w:r>
          </w:p>
        </w:tc>
      </w:tr>
      <w:tr w:rsidR="00D34E25" w:rsidRPr="00946D81" w14:paraId="2C65CC43" w14:textId="77777777" w:rsidTr="003521CC">
        <w:tc>
          <w:tcPr>
            <w:tcW w:w="2112" w:type="dxa"/>
          </w:tcPr>
          <w:p w14:paraId="5D2E627A" w14:textId="77777777" w:rsidR="00D34E25" w:rsidRDefault="00BC08B0" w:rsidP="002B7145">
            <w:pPr>
              <w:jc w:val="both"/>
              <w:rPr>
                <w:rFonts w:ascii="Abadi" w:hAnsi="Abadi"/>
                <w:b/>
                <w:bCs/>
                <w:sz w:val="21"/>
                <w:szCs w:val="21"/>
              </w:rPr>
            </w:pPr>
            <w:r>
              <w:rPr>
                <w:rFonts w:ascii="Abadi" w:hAnsi="Abadi"/>
                <w:b/>
                <w:bCs/>
                <w:sz w:val="21"/>
                <w:szCs w:val="21"/>
              </w:rPr>
              <w:t>3.25</w:t>
            </w:r>
          </w:p>
          <w:p w14:paraId="1C9A66E5" w14:textId="77777777" w:rsidR="00BC08B0" w:rsidRDefault="00BC08B0" w:rsidP="002B7145">
            <w:pPr>
              <w:jc w:val="both"/>
              <w:rPr>
                <w:rFonts w:ascii="Abadi" w:hAnsi="Abadi"/>
                <w:b/>
                <w:bCs/>
                <w:sz w:val="21"/>
                <w:szCs w:val="21"/>
              </w:rPr>
            </w:pPr>
          </w:p>
          <w:p w14:paraId="4340535E" w14:textId="64F167A5" w:rsidR="00BC08B0" w:rsidRPr="00754BFB" w:rsidRDefault="00754BFB" w:rsidP="002B7145">
            <w:pPr>
              <w:jc w:val="both"/>
              <w:rPr>
                <w:rFonts w:ascii="Abadi" w:hAnsi="Abadi" w:cs="Calibri"/>
                <w:sz w:val="21"/>
                <w:szCs w:val="21"/>
                <w:lang w:val="es-MX" w:eastAsia="es-MX"/>
              </w:rPr>
            </w:pPr>
            <w:r>
              <w:rPr>
                <w:rFonts w:ascii="Abadi" w:hAnsi="Abadi" w:cs="Calibri"/>
                <w:sz w:val="21"/>
                <w:szCs w:val="21"/>
              </w:rPr>
              <w:t xml:space="preserve">El secretario del ayuntamiento de </w:t>
            </w:r>
            <w:proofErr w:type="spellStart"/>
            <w:r>
              <w:rPr>
                <w:rFonts w:ascii="Abadi" w:hAnsi="Abadi" w:cs="Calibri"/>
                <w:sz w:val="21"/>
                <w:szCs w:val="21"/>
              </w:rPr>
              <w:t>Cortazar</w:t>
            </w:r>
            <w:proofErr w:type="spellEnd"/>
            <w:r>
              <w:rPr>
                <w:rFonts w:ascii="Abadi" w:hAnsi="Abadi" w:cs="Calibri"/>
                <w:sz w:val="21"/>
                <w:szCs w:val="21"/>
              </w:rPr>
              <w:t xml:space="preserve">,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reformar la fracción IV del artículo 1 y la fracción I del artículo 6; y adicionar una </w:t>
            </w:r>
            <w:r>
              <w:rPr>
                <w:rFonts w:ascii="Abadi" w:hAnsi="Abadi" w:cs="Calibri"/>
                <w:sz w:val="21"/>
                <w:szCs w:val="21"/>
              </w:rPr>
              <w:lastRenderedPageBreak/>
              <w:t>fracción IV al artículo 2 y una fracción XI al artículo 6, recorriendo en su orden las subsecuentes, así como los artículos 38 Bis y 39 Bis a la Ley para la Protección Animal del Estado de Guanajuato.</w:t>
            </w:r>
          </w:p>
        </w:tc>
        <w:tc>
          <w:tcPr>
            <w:tcW w:w="2126" w:type="dxa"/>
          </w:tcPr>
          <w:p w14:paraId="6DF56820" w14:textId="77777777" w:rsidR="00D34E25" w:rsidRPr="008E4F6E" w:rsidRDefault="00D34E25" w:rsidP="005B747D">
            <w:pPr>
              <w:jc w:val="both"/>
              <w:rPr>
                <w:rFonts w:ascii="Abadi" w:hAnsi="Abadi"/>
                <w:b/>
                <w:bCs/>
                <w:sz w:val="21"/>
                <w:szCs w:val="21"/>
              </w:rPr>
            </w:pPr>
          </w:p>
          <w:p w14:paraId="2B7374DB" w14:textId="77777777" w:rsidR="00BC2D6F" w:rsidRPr="008E4F6E" w:rsidRDefault="00BC2D6F" w:rsidP="005B747D">
            <w:pPr>
              <w:jc w:val="both"/>
              <w:rPr>
                <w:rFonts w:ascii="Abadi" w:hAnsi="Abadi"/>
                <w:b/>
                <w:bCs/>
                <w:sz w:val="21"/>
                <w:szCs w:val="21"/>
              </w:rPr>
            </w:pPr>
          </w:p>
          <w:p w14:paraId="15CB1EB5" w14:textId="72F36824" w:rsidR="00D34E25" w:rsidRPr="008E4F6E" w:rsidRDefault="008E4F6E" w:rsidP="005B747D">
            <w:pPr>
              <w:jc w:val="both"/>
              <w:rPr>
                <w:rFonts w:ascii="Abadi" w:hAnsi="Abadi" w:cs="Calibri"/>
                <w:b/>
                <w:sz w:val="21"/>
                <w:szCs w:val="21"/>
                <w:lang w:val="es-MX" w:eastAsia="es-MX"/>
              </w:rPr>
            </w:pPr>
            <w:r w:rsidRPr="008E4F6E">
              <w:rPr>
                <w:rFonts w:ascii="Abadi" w:hAnsi="Abadi" w:cs="Calibri"/>
                <w:b/>
                <w:bCs/>
                <w:sz w:val="21"/>
                <w:szCs w:val="21"/>
              </w:rPr>
              <w:t>Enterados y se informa que se turnó a la Comisión de Medio Ambiente.</w:t>
            </w:r>
          </w:p>
        </w:tc>
      </w:tr>
      <w:tr w:rsidR="00D34E25" w:rsidRPr="00946D81" w14:paraId="016FEDA5" w14:textId="77777777" w:rsidTr="003521CC">
        <w:tc>
          <w:tcPr>
            <w:tcW w:w="2112" w:type="dxa"/>
          </w:tcPr>
          <w:p w14:paraId="65F4297B" w14:textId="77777777" w:rsidR="00D34E25" w:rsidRDefault="00BC08B0" w:rsidP="002B7145">
            <w:pPr>
              <w:jc w:val="both"/>
              <w:rPr>
                <w:rFonts w:ascii="Abadi" w:hAnsi="Abadi"/>
                <w:b/>
                <w:bCs/>
                <w:sz w:val="21"/>
                <w:szCs w:val="21"/>
              </w:rPr>
            </w:pPr>
            <w:r>
              <w:rPr>
                <w:rFonts w:ascii="Abadi" w:hAnsi="Abadi"/>
                <w:b/>
                <w:bCs/>
                <w:sz w:val="21"/>
                <w:szCs w:val="21"/>
              </w:rPr>
              <w:t>3.26</w:t>
            </w:r>
          </w:p>
          <w:p w14:paraId="00B6F8E4" w14:textId="77777777" w:rsidR="00BC08B0" w:rsidRDefault="00BC08B0" w:rsidP="002B7145">
            <w:pPr>
              <w:jc w:val="both"/>
              <w:rPr>
                <w:rFonts w:ascii="Abadi" w:hAnsi="Abadi"/>
                <w:b/>
                <w:bCs/>
                <w:sz w:val="21"/>
                <w:szCs w:val="21"/>
              </w:rPr>
            </w:pPr>
          </w:p>
          <w:p w14:paraId="02D4C528" w14:textId="31220B52" w:rsidR="00BC08B0" w:rsidRPr="00043156" w:rsidRDefault="00043156" w:rsidP="002B7145">
            <w:pPr>
              <w:jc w:val="both"/>
              <w:rPr>
                <w:rFonts w:ascii="Abadi" w:hAnsi="Abadi" w:cs="Calibri"/>
                <w:sz w:val="21"/>
                <w:szCs w:val="21"/>
                <w:lang w:val="es-MX" w:eastAsia="es-MX"/>
              </w:rPr>
            </w:pPr>
            <w:r>
              <w:rPr>
                <w:rFonts w:ascii="Abadi" w:hAnsi="Abadi" w:cs="Calibri"/>
                <w:sz w:val="21"/>
                <w:szCs w:val="21"/>
              </w:rPr>
              <w:t xml:space="preserve">El secretario del ayuntamiento de </w:t>
            </w:r>
            <w:proofErr w:type="spellStart"/>
            <w:r>
              <w:rPr>
                <w:rFonts w:ascii="Abadi" w:hAnsi="Abadi" w:cs="Calibri"/>
                <w:sz w:val="21"/>
                <w:szCs w:val="21"/>
              </w:rPr>
              <w:t>Cortazar</w:t>
            </w:r>
            <w:proofErr w:type="spellEnd"/>
            <w:r>
              <w:rPr>
                <w:rFonts w:ascii="Abadi" w:hAnsi="Abadi" w:cs="Calibri"/>
                <w:sz w:val="21"/>
                <w:szCs w:val="21"/>
              </w:rPr>
              <w:t xml:space="preserve">,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diversas disposiciones de la Ley de Fomento y Desarrollo Agrícola para el Estado de Guanajuato.</w:t>
            </w:r>
          </w:p>
        </w:tc>
        <w:tc>
          <w:tcPr>
            <w:tcW w:w="2126" w:type="dxa"/>
          </w:tcPr>
          <w:p w14:paraId="27FD9220" w14:textId="77777777" w:rsidR="00D34E25" w:rsidRPr="003973CC" w:rsidRDefault="00D34E25" w:rsidP="005B747D">
            <w:pPr>
              <w:jc w:val="both"/>
              <w:rPr>
                <w:rFonts w:ascii="Abadi" w:hAnsi="Abadi"/>
                <w:b/>
                <w:bCs/>
                <w:sz w:val="21"/>
                <w:szCs w:val="21"/>
              </w:rPr>
            </w:pPr>
          </w:p>
          <w:p w14:paraId="15D651B3" w14:textId="77777777" w:rsidR="00BC2D6F" w:rsidRPr="003973CC" w:rsidRDefault="00BC2D6F" w:rsidP="005B747D">
            <w:pPr>
              <w:jc w:val="both"/>
              <w:rPr>
                <w:rFonts w:ascii="Abadi" w:hAnsi="Abadi"/>
                <w:b/>
                <w:bCs/>
                <w:sz w:val="21"/>
                <w:szCs w:val="21"/>
              </w:rPr>
            </w:pPr>
          </w:p>
          <w:p w14:paraId="379C4781" w14:textId="18C93590" w:rsidR="00D34E25" w:rsidRPr="003973CC" w:rsidRDefault="003973CC" w:rsidP="005B747D">
            <w:pPr>
              <w:jc w:val="both"/>
              <w:rPr>
                <w:rFonts w:ascii="Abadi" w:hAnsi="Abadi" w:cs="Calibri"/>
                <w:b/>
                <w:sz w:val="21"/>
                <w:szCs w:val="21"/>
                <w:lang w:val="es-MX" w:eastAsia="es-MX"/>
              </w:rPr>
            </w:pPr>
            <w:r w:rsidRPr="003973CC">
              <w:rPr>
                <w:rFonts w:ascii="Abadi" w:hAnsi="Abadi" w:cs="Calibri"/>
                <w:b/>
                <w:bCs/>
                <w:sz w:val="21"/>
                <w:szCs w:val="21"/>
              </w:rPr>
              <w:t>Enterados y se informa que se turnó a la Comisión de Fomento Agropecuario.</w:t>
            </w:r>
          </w:p>
        </w:tc>
      </w:tr>
      <w:tr w:rsidR="00D34E25" w:rsidRPr="00946D81" w14:paraId="7BCC044C" w14:textId="77777777" w:rsidTr="003521CC">
        <w:tc>
          <w:tcPr>
            <w:tcW w:w="2112" w:type="dxa"/>
          </w:tcPr>
          <w:p w14:paraId="5809C248" w14:textId="77777777" w:rsidR="00D34E25" w:rsidRDefault="00BC08B0" w:rsidP="002B7145">
            <w:pPr>
              <w:jc w:val="both"/>
              <w:rPr>
                <w:rFonts w:ascii="Abadi" w:hAnsi="Abadi"/>
                <w:b/>
                <w:bCs/>
                <w:sz w:val="21"/>
                <w:szCs w:val="21"/>
              </w:rPr>
            </w:pPr>
            <w:r>
              <w:rPr>
                <w:rFonts w:ascii="Abadi" w:hAnsi="Abadi"/>
                <w:b/>
                <w:bCs/>
                <w:sz w:val="21"/>
                <w:szCs w:val="21"/>
              </w:rPr>
              <w:t>3.27</w:t>
            </w:r>
          </w:p>
          <w:p w14:paraId="09E8D651" w14:textId="77777777" w:rsidR="00BC08B0" w:rsidRDefault="00BC08B0" w:rsidP="002B7145">
            <w:pPr>
              <w:jc w:val="both"/>
              <w:rPr>
                <w:rFonts w:ascii="Abadi" w:hAnsi="Abadi"/>
                <w:b/>
                <w:bCs/>
                <w:sz w:val="21"/>
                <w:szCs w:val="21"/>
              </w:rPr>
            </w:pPr>
          </w:p>
          <w:p w14:paraId="4104DE96" w14:textId="15BAB6BB" w:rsidR="00BC08B0" w:rsidRPr="003F499C" w:rsidRDefault="003F499C" w:rsidP="002B7145">
            <w:pPr>
              <w:jc w:val="both"/>
              <w:rPr>
                <w:rFonts w:ascii="Abadi" w:hAnsi="Abadi" w:cs="Calibri"/>
                <w:sz w:val="21"/>
                <w:szCs w:val="21"/>
                <w:lang w:val="es-MX" w:eastAsia="es-MX"/>
              </w:rPr>
            </w:pPr>
            <w:r>
              <w:rPr>
                <w:rFonts w:ascii="Abadi" w:hAnsi="Abadi" w:cs="Calibri"/>
                <w:sz w:val="21"/>
                <w:szCs w:val="21"/>
              </w:rPr>
              <w:t xml:space="preserve">El secretario del ayuntamiento de Purísima del Rincón, </w:t>
            </w:r>
            <w:proofErr w:type="spellStart"/>
            <w:r>
              <w:rPr>
                <w:rFonts w:ascii="Abadi" w:hAnsi="Abadi" w:cs="Calibri"/>
                <w:sz w:val="21"/>
                <w:szCs w:val="21"/>
              </w:rPr>
              <w:t>Gto</w:t>
            </w:r>
            <w:proofErr w:type="spellEnd"/>
            <w:r>
              <w:rPr>
                <w:rFonts w:ascii="Abadi" w:hAnsi="Abadi" w:cs="Calibri"/>
                <w:sz w:val="21"/>
                <w:szCs w:val="21"/>
              </w:rPr>
              <w:t>., comunica la aprobación de la Minuta Proyecto de Decreto mediante la cual se reforman los artículos 25, fracciones V y VI; 46, fracciones II, III y IV; 69, fracciones II, IV y V; y 111, fracciones II, III y IV; y adicionan los artículos 25, con las fracciones VII y VIII y un párrafo segundo; 46, con una fracción V; 69, con una fracción VI; y 111, con una fracción V de la Constitución Política para el Estado de Guanajuato.</w:t>
            </w:r>
          </w:p>
        </w:tc>
        <w:tc>
          <w:tcPr>
            <w:tcW w:w="2126" w:type="dxa"/>
          </w:tcPr>
          <w:p w14:paraId="28C7FB9E" w14:textId="77777777" w:rsidR="00D34E25" w:rsidRPr="00031937" w:rsidRDefault="00D34E25" w:rsidP="005B747D">
            <w:pPr>
              <w:jc w:val="both"/>
              <w:rPr>
                <w:rFonts w:ascii="Abadi" w:hAnsi="Abadi"/>
                <w:b/>
                <w:bCs/>
                <w:sz w:val="21"/>
                <w:szCs w:val="21"/>
              </w:rPr>
            </w:pPr>
          </w:p>
          <w:p w14:paraId="4EFAB363" w14:textId="77777777" w:rsidR="00BC2D6F" w:rsidRPr="00031937" w:rsidRDefault="00BC2D6F" w:rsidP="005B747D">
            <w:pPr>
              <w:jc w:val="both"/>
              <w:rPr>
                <w:rFonts w:ascii="Abadi" w:hAnsi="Abadi"/>
                <w:b/>
                <w:bCs/>
                <w:sz w:val="21"/>
                <w:szCs w:val="21"/>
              </w:rPr>
            </w:pPr>
          </w:p>
          <w:p w14:paraId="72DBF828" w14:textId="10F0C975" w:rsidR="00D34E25" w:rsidRPr="00031937" w:rsidRDefault="00031937" w:rsidP="005B747D">
            <w:pPr>
              <w:jc w:val="both"/>
              <w:rPr>
                <w:rFonts w:ascii="Abadi" w:hAnsi="Abadi" w:cs="Calibri"/>
                <w:b/>
                <w:sz w:val="21"/>
                <w:szCs w:val="21"/>
                <w:lang w:val="es-MX" w:eastAsia="es-MX"/>
              </w:rPr>
            </w:pPr>
            <w:r w:rsidRPr="00031937">
              <w:rPr>
                <w:rFonts w:ascii="Abadi" w:hAnsi="Abadi" w:cs="Calibri"/>
                <w:b/>
                <w:bCs/>
                <w:sz w:val="21"/>
                <w:szCs w:val="21"/>
              </w:rPr>
              <w:t xml:space="preserve">Enterados y se informa que en el Periódico Oficial del Gobierno del Estado número 166, segunda parte, de fecha 21 de agosto del año en curso, se publicó el Decreto número 217 que reforma los artículos 25, fracciones V y VI; 46, fracciones II, III y IV; 69, fracciones II, IV y V; y 111, fracciones II, III y IV; y adiciona los artículos 25, con las fracciones VII y VIII y un párrafo segundo; 46, con una fracción V; 69, con una fracción VI; y 111, con una fracción V de la Constitución Política </w:t>
            </w:r>
            <w:r w:rsidRPr="00031937">
              <w:rPr>
                <w:rFonts w:ascii="Abadi" w:hAnsi="Abadi" w:cs="Calibri"/>
                <w:b/>
                <w:bCs/>
                <w:sz w:val="21"/>
                <w:szCs w:val="21"/>
              </w:rPr>
              <w:t>para el Estado de Guanajuato.</w:t>
            </w:r>
          </w:p>
        </w:tc>
      </w:tr>
      <w:tr w:rsidR="00D34E25" w:rsidRPr="00946D81" w14:paraId="5058E069" w14:textId="77777777" w:rsidTr="003521CC">
        <w:tc>
          <w:tcPr>
            <w:tcW w:w="2112" w:type="dxa"/>
          </w:tcPr>
          <w:p w14:paraId="50AF112F" w14:textId="77777777" w:rsidR="00D34E25" w:rsidRDefault="00BC08B0" w:rsidP="002B7145">
            <w:pPr>
              <w:jc w:val="both"/>
              <w:rPr>
                <w:rFonts w:ascii="Abadi" w:hAnsi="Abadi"/>
                <w:b/>
                <w:bCs/>
                <w:sz w:val="21"/>
                <w:szCs w:val="21"/>
              </w:rPr>
            </w:pPr>
            <w:r>
              <w:rPr>
                <w:rFonts w:ascii="Abadi" w:hAnsi="Abadi"/>
                <w:b/>
                <w:bCs/>
                <w:sz w:val="21"/>
                <w:szCs w:val="21"/>
              </w:rPr>
              <w:t>3.28</w:t>
            </w:r>
          </w:p>
          <w:p w14:paraId="2CD2F4BA" w14:textId="77777777" w:rsidR="00BC08B0" w:rsidRDefault="00BC08B0" w:rsidP="002B7145">
            <w:pPr>
              <w:jc w:val="both"/>
              <w:rPr>
                <w:rFonts w:ascii="Abadi" w:hAnsi="Abadi"/>
                <w:b/>
                <w:bCs/>
                <w:sz w:val="21"/>
                <w:szCs w:val="21"/>
              </w:rPr>
            </w:pPr>
          </w:p>
          <w:p w14:paraId="0E2F8693" w14:textId="3DB09D1E" w:rsidR="00BC08B0" w:rsidRPr="004F30AB" w:rsidRDefault="004F30AB" w:rsidP="002B7145">
            <w:pPr>
              <w:jc w:val="both"/>
              <w:rPr>
                <w:rFonts w:ascii="Abadi" w:hAnsi="Abadi" w:cs="Calibri"/>
                <w:sz w:val="21"/>
                <w:szCs w:val="21"/>
                <w:lang w:val="es-MX" w:eastAsia="es-MX"/>
              </w:rPr>
            </w:pPr>
            <w:r>
              <w:rPr>
                <w:rFonts w:ascii="Abadi" w:hAnsi="Abadi" w:cs="Calibri"/>
                <w:sz w:val="21"/>
                <w:szCs w:val="21"/>
              </w:rPr>
              <w:t xml:space="preserve">Copia marcada del escrito suscrito por la secretaria del ayuntamiento de San Diego de la Unión, </w:t>
            </w:r>
            <w:proofErr w:type="spellStart"/>
            <w:r>
              <w:rPr>
                <w:rFonts w:ascii="Abadi" w:hAnsi="Abadi" w:cs="Calibri"/>
                <w:sz w:val="21"/>
                <w:szCs w:val="21"/>
              </w:rPr>
              <w:t>Gto</w:t>
            </w:r>
            <w:proofErr w:type="spellEnd"/>
            <w:r>
              <w:rPr>
                <w:rFonts w:ascii="Abadi" w:hAnsi="Abadi" w:cs="Calibri"/>
                <w:sz w:val="21"/>
                <w:szCs w:val="21"/>
              </w:rPr>
              <w:t>., dirigido al regidor Miguel Ángel Corpus Morales de dicho ayuntamiento, en el que se le da respuesta a su solicitud.</w:t>
            </w:r>
          </w:p>
        </w:tc>
        <w:tc>
          <w:tcPr>
            <w:tcW w:w="2126" w:type="dxa"/>
          </w:tcPr>
          <w:p w14:paraId="37570151" w14:textId="77777777" w:rsidR="00D34E25" w:rsidRPr="00757AC9" w:rsidRDefault="00D34E25" w:rsidP="005B747D">
            <w:pPr>
              <w:jc w:val="both"/>
              <w:rPr>
                <w:rFonts w:ascii="Abadi" w:hAnsi="Abadi"/>
                <w:b/>
                <w:bCs/>
                <w:sz w:val="21"/>
                <w:szCs w:val="21"/>
              </w:rPr>
            </w:pPr>
          </w:p>
          <w:p w14:paraId="16F3C950" w14:textId="77777777" w:rsidR="00BC2D6F" w:rsidRPr="00757AC9" w:rsidRDefault="00BC2D6F" w:rsidP="005B747D">
            <w:pPr>
              <w:jc w:val="both"/>
              <w:rPr>
                <w:rFonts w:ascii="Abadi" w:hAnsi="Abadi"/>
                <w:b/>
                <w:bCs/>
                <w:sz w:val="21"/>
                <w:szCs w:val="21"/>
              </w:rPr>
            </w:pPr>
          </w:p>
          <w:p w14:paraId="504A6030" w14:textId="58DEC127" w:rsidR="00D34E25" w:rsidRPr="00757AC9" w:rsidRDefault="00757AC9" w:rsidP="005B747D">
            <w:pPr>
              <w:jc w:val="both"/>
              <w:rPr>
                <w:rFonts w:ascii="Abadi" w:hAnsi="Abadi" w:cs="Calibri"/>
                <w:b/>
                <w:sz w:val="21"/>
                <w:szCs w:val="21"/>
                <w:lang w:val="es-MX" w:eastAsia="es-MX"/>
              </w:rPr>
            </w:pPr>
            <w:r w:rsidRPr="00757AC9">
              <w:rPr>
                <w:rFonts w:ascii="Abadi" w:hAnsi="Abadi" w:cs="Calibri"/>
                <w:b/>
                <w:bCs/>
                <w:sz w:val="21"/>
                <w:szCs w:val="21"/>
              </w:rPr>
              <w:t>Enterados.</w:t>
            </w:r>
          </w:p>
        </w:tc>
      </w:tr>
      <w:tr w:rsidR="00245DDD" w:rsidRPr="00946D81" w14:paraId="545E7F42" w14:textId="77777777" w:rsidTr="003521CC">
        <w:tc>
          <w:tcPr>
            <w:tcW w:w="2112" w:type="dxa"/>
          </w:tcPr>
          <w:p w14:paraId="55AF5255" w14:textId="77777777" w:rsidR="00245DDD" w:rsidRDefault="00245DDD" w:rsidP="002B7145">
            <w:pPr>
              <w:jc w:val="both"/>
              <w:rPr>
                <w:rFonts w:ascii="Abadi" w:hAnsi="Abadi"/>
                <w:b/>
                <w:bCs/>
                <w:sz w:val="21"/>
                <w:szCs w:val="21"/>
              </w:rPr>
            </w:pPr>
            <w:r>
              <w:rPr>
                <w:rFonts w:ascii="Abadi" w:hAnsi="Abadi"/>
                <w:b/>
                <w:bCs/>
                <w:sz w:val="21"/>
                <w:szCs w:val="21"/>
              </w:rPr>
              <w:t>3.29</w:t>
            </w:r>
          </w:p>
          <w:p w14:paraId="276FDBE9" w14:textId="77777777" w:rsidR="00245DDD" w:rsidRDefault="00245DDD" w:rsidP="002B7145">
            <w:pPr>
              <w:jc w:val="both"/>
              <w:rPr>
                <w:rFonts w:ascii="Abadi" w:hAnsi="Abadi"/>
                <w:b/>
                <w:bCs/>
                <w:sz w:val="21"/>
                <w:szCs w:val="21"/>
              </w:rPr>
            </w:pPr>
          </w:p>
          <w:p w14:paraId="73FDB20D" w14:textId="54CD2D55" w:rsidR="00245DDD" w:rsidRPr="00186C3F" w:rsidRDefault="00186C3F" w:rsidP="002B7145">
            <w:pPr>
              <w:jc w:val="both"/>
              <w:rPr>
                <w:rFonts w:ascii="Abadi" w:hAnsi="Abadi" w:cs="Calibri"/>
                <w:sz w:val="21"/>
                <w:szCs w:val="21"/>
                <w:lang w:val="es-MX" w:eastAsia="es-MX"/>
              </w:rPr>
            </w:pPr>
            <w:r>
              <w:rPr>
                <w:rFonts w:ascii="Abadi" w:hAnsi="Abadi" w:cs="Calibri"/>
                <w:sz w:val="21"/>
                <w:szCs w:val="21"/>
              </w:rPr>
              <w:t xml:space="preserve">El secretario del ayuntamiento de Uriangato,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el artículo 57 de la Ley de Responsabilidades Administrativas para el Estado de Guanajuato.</w:t>
            </w:r>
          </w:p>
        </w:tc>
        <w:tc>
          <w:tcPr>
            <w:tcW w:w="2126" w:type="dxa"/>
          </w:tcPr>
          <w:p w14:paraId="15381E9C" w14:textId="77777777" w:rsidR="00245DDD" w:rsidRPr="0074415C" w:rsidRDefault="00245DDD" w:rsidP="005B747D">
            <w:pPr>
              <w:jc w:val="both"/>
              <w:rPr>
                <w:rFonts w:ascii="Abadi" w:hAnsi="Abadi"/>
                <w:b/>
                <w:bCs/>
                <w:sz w:val="21"/>
                <w:szCs w:val="21"/>
              </w:rPr>
            </w:pPr>
          </w:p>
          <w:p w14:paraId="4C49EABE" w14:textId="77777777" w:rsidR="00BC2D6F" w:rsidRPr="0074415C" w:rsidRDefault="00BC2D6F" w:rsidP="005B747D">
            <w:pPr>
              <w:jc w:val="both"/>
              <w:rPr>
                <w:rFonts w:ascii="Abadi" w:hAnsi="Abadi"/>
                <w:b/>
                <w:bCs/>
                <w:sz w:val="21"/>
                <w:szCs w:val="21"/>
              </w:rPr>
            </w:pPr>
          </w:p>
          <w:p w14:paraId="66A49E6C" w14:textId="53C261D3" w:rsidR="00245DDD" w:rsidRPr="0074415C" w:rsidRDefault="0074415C" w:rsidP="005B747D">
            <w:pPr>
              <w:jc w:val="both"/>
              <w:rPr>
                <w:rFonts w:ascii="Abadi" w:hAnsi="Abadi" w:cs="Calibri"/>
                <w:b/>
                <w:sz w:val="21"/>
                <w:szCs w:val="21"/>
                <w:lang w:val="es-MX" w:eastAsia="es-MX"/>
              </w:rPr>
            </w:pPr>
            <w:r w:rsidRPr="0074415C">
              <w:rPr>
                <w:rFonts w:ascii="Abadi" w:hAnsi="Abadi" w:cs="Calibri"/>
                <w:b/>
                <w:bCs/>
                <w:sz w:val="21"/>
                <w:szCs w:val="21"/>
              </w:rPr>
              <w:t>Enterados y se informa que se turnó a la Comisión de Gobernación y Puntos Constitucionales.</w:t>
            </w:r>
          </w:p>
        </w:tc>
      </w:tr>
      <w:tr w:rsidR="00245DDD" w:rsidRPr="00946D81" w14:paraId="11A041F5" w14:textId="77777777" w:rsidTr="003521CC">
        <w:tc>
          <w:tcPr>
            <w:tcW w:w="2112" w:type="dxa"/>
          </w:tcPr>
          <w:p w14:paraId="22868AA9" w14:textId="77777777" w:rsidR="00245DDD" w:rsidRDefault="00245DDD" w:rsidP="002B7145">
            <w:pPr>
              <w:jc w:val="both"/>
              <w:rPr>
                <w:rFonts w:ascii="Abadi" w:hAnsi="Abadi"/>
                <w:b/>
                <w:bCs/>
                <w:sz w:val="21"/>
                <w:szCs w:val="21"/>
              </w:rPr>
            </w:pPr>
            <w:r>
              <w:rPr>
                <w:rFonts w:ascii="Abadi" w:hAnsi="Abadi"/>
                <w:b/>
                <w:bCs/>
                <w:sz w:val="21"/>
                <w:szCs w:val="21"/>
              </w:rPr>
              <w:t>3.3</w:t>
            </w:r>
          </w:p>
          <w:p w14:paraId="07156EC2" w14:textId="77777777" w:rsidR="00245DDD" w:rsidRDefault="00245DDD" w:rsidP="002B7145">
            <w:pPr>
              <w:jc w:val="both"/>
              <w:rPr>
                <w:rFonts w:ascii="Abadi" w:hAnsi="Abadi"/>
                <w:b/>
                <w:bCs/>
                <w:sz w:val="21"/>
                <w:szCs w:val="21"/>
              </w:rPr>
            </w:pPr>
          </w:p>
          <w:p w14:paraId="70AB3C03" w14:textId="414361F1" w:rsidR="00245DDD" w:rsidRPr="00782669" w:rsidRDefault="00782669" w:rsidP="002B7145">
            <w:pPr>
              <w:jc w:val="both"/>
              <w:rPr>
                <w:rFonts w:ascii="Abadi" w:hAnsi="Abadi" w:cs="Calibri"/>
                <w:sz w:val="21"/>
                <w:szCs w:val="21"/>
                <w:lang w:val="es-MX" w:eastAsia="es-MX"/>
              </w:rPr>
            </w:pPr>
            <w:r>
              <w:rPr>
                <w:rFonts w:ascii="Abadi" w:hAnsi="Abadi" w:cs="Calibri"/>
                <w:sz w:val="21"/>
                <w:szCs w:val="21"/>
              </w:rPr>
              <w:t xml:space="preserve">Copia marcada del escrito suscrito por la Oficial Mayor del ayuntamiento de San Diego de la Unión, </w:t>
            </w:r>
            <w:proofErr w:type="spellStart"/>
            <w:r>
              <w:rPr>
                <w:rFonts w:ascii="Abadi" w:hAnsi="Abadi" w:cs="Calibri"/>
                <w:sz w:val="21"/>
                <w:szCs w:val="21"/>
              </w:rPr>
              <w:t>Gto</w:t>
            </w:r>
            <w:proofErr w:type="spellEnd"/>
            <w:r>
              <w:rPr>
                <w:rFonts w:ascii="Abadi" w:hAnsi="Abadi" w:cs="Calibri"/>
                <w:sz w:val="21"/>
                <w:szCs w:val="21"/>
              </w:rPr>
              <w:t>., dirigido al regidor Miguel Ángel Corpus Morales de dicho ayuntamiento, mediante el cual se da por atendida su solicitud anexando copia de notificación del acuerdo de ayuntamiento.</w:t>
            </w:r>
          </w:p>
        </w:tc>
        <w:tc>
          <w:tcPr>
            <w:tcW w:w="2126" w:type="dxa"/>
          </w:tcPr>
          <w:p w14:paraId="2991CF2C" w14:textId="77777777" w:rsidR="00245DDD" w:rsidRPr="00544563" w:rsidRDefault="00245DDD" w:rsidP="005B747D">
            <w:pPr>
              <w:jc w:val="both"/>
              <w:rPr>
                <w:rFonts w:ascii="Abadi" w:hAnsi="Abadi"/>
                <w:b/>
                <w:bCs/>
                <w:sz w:val="21"/>
                <w:szCs w:val="21"/>
              </w:rPr>
            </w:pPr>
          </w:p>
          <w:p w14:paraId="0E65236C" w14:textId="77777777" w:rsidR="00BC2D6F" w:rsidRPr="00544563" w:rsidRDefault="00BC2D6F" w:rsidP="005B747D">
            <w:pPr>
              <w:jc w:val="both"/>
              <w:rPr>
                <w:rFonts w:ascii="Abadi" w:hAnsi="Abadi"/>
                <w:b/>
                <w:bCs/>
                <w:sz w:val="21"/>
                <w:szCs w:val="21"/>
              </w:rPr>
            </w:pPr>
          </w:p>
          <w:p w14:paraId="742A30D5" w14:textId="6B7D8A4E" w:rsidR="00245DDD" w:rsidRPr="00544563" w:rsidRDefault="00544563" w:rsidP="005B747D">
            <w:pPr>
              <w:jc w:val="both"/>
              <w:rPr>
                <w:rFonts w:ascii="Abadi" w:hAnsi="Abadi" w:cs="Calibri"/>
                <w:b/>
                <w:sz w:val="21"/>
                <w:szCs w:val="21"/>
                <w:lang w:val="es-MX" w:eastAsia="es-MX"/>
              </w:rPr>
            </w:pPr>
            <w:r w:rsidRPr="00544563">
              <w:rPr>
                <w:rFonts w:ascii="Abadi" w:hAnsi="Abadi" w:cs="Calibri"/>
                <w:b/>
                <w:bCs/>
                <w:sz w:val="21"/>
                <w:szCs w:val="21"/>
              </w:rPr>
              <w:t>Enterados.</w:t>
            </w:r>
          </w:p>
        </w:tc>
      </w:tr>
      <w:tr w:rsidR="00245DDD" w:rsidRPr="00946D81" w14:paraId="3BB3BD89" w14:textId="77777777" w:rsidTr="003521CC">
        <w:tc>
          <w:tcPr>
            <w:tcW w:w="2112" w:type="dxa"/>
          </w:tcPr>
          <w:p w14:paraId="704305A1" w14:textId="77777777" w:rsidR="00245DDD" w:rsidRDefault="00245DDD" w:rsidP="002B7145">
            <w:pPr>
              <w:jc w:val="both"/>
              <w:rPr>
                <w:rFonts w:ascii="Abadi" w:hAnsi="Abadi"/>
                <w:b/>
                <w:bCs/>
                <w:sz w:val="21"/>
                <w:szCs w:val="21"/>
              </w:rPr>
            </w:pPr>
            <w:r>
              <w:rPr>
                <w:rFonts w:ascii="Abadi" w:hAnsi="Abadi"/>
                <w:b/>
                <w:bCs/>
                <w:sz w:val="21"/>
                <w:szCs w:val="21"/>
              </w:rPr>
              <w:t>3.31</w:t>
            </w:r>
          </w:p>
          <w:p w14:paraId="54CDC3CF" w14:textId="77777777" w:rsidR="00245DDD" w:rsidRDefault="00245DDD" w:rsidP="002B7145">
            <w:pPr>
              <w:jc w:val="both"/>
              <w:rPr>
                <w:rFonts w:ascii="Abadi" w:hAnsi="Abadi"/>
                <w:b/>
                <w:bCs/>
                <w:sz w:val="21"/>
                <w:szCs w:val="21"/>
              </w:rPr>
            </w:pPr>
          </w:p>
          <w:p w14:paraId="7E755DF7" w14:textId="724962CA" w:rsidR="00245DDD" w:rsidRPr="000C48ED" w:rsidRDefault="000C48ED"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w:t>
            </w:r>
            <w:r>
              <w:rPr>
                <w:rFonts w:ascii="Abadi" w:hAnsi="Abadi" w:cs="Calibri"/>
                <w:sz w:val="21"/>
                <w:szCs w:val="21"/>
              </w:rPr>
              <w:lastRenderedPageBreak/>
              <w:t>adicionar un tercer párrafo al artículo 274 y una fracción III al artículo 290 del Código de Procedimiento y Justicia Administrativa para el Estado y los Municipios de Guanajuato.</w:t>
            </w:r>
          </w:p>
        </w:tc>
        <w:tc>
          <w:tcPr>
            <w:tcW w:w="2126" w:type="dxa"/>
          </w:tcPr>
          <w:p w14:paraId="54CD7D24" w14:textId="77777777" w:rsidR="00245DDD" w:rsidRPr="006A2D38" w:rsidRDefault="00245DDD" w:rsidP="005B747D">
            <w:pPr>
              <w:jc w:val="both"/>
              <w:rPr>
                <w:rFonts w:ascii="Abadi" w:hAnsi="Abadi"/>
                <w:b/>
                <w:bCs/>
                <w:sz w:val="21"/>
                <w:szCs w:val="21"/>
              </w:rPr>
            </w:pPr>
          </w:p>
          <w:p w14:paraId="339654B1" w14:textId="77777777" w:rsidR="00BC2D6F" w:rsidRPr="006A2D38" w:rsidRDefault="00BC2D6F" w:rsidP="005B747D">
            <w:pPr>
              <w:jc w:val="both"/>
              <w:rPr>
                <w:rFonts w:ascii="Abadi" w:hAnsi="Abadi"/>
                <w:b/>
                <w:bCs/>
                <w:sz w:val="21"/>
                <w:szCs w:val="21"/>
              </w:rPr>
            </w:pPr>
          </w:p>
          <w:p w14:paraId="77A2CD87" w14:textId="17DE533F" w:rsidR="00245DDD" w:rsidRPr="006A2D38" w:rsidRDefault="006A2D38" w:rsidP="005B747D">
            <w:pPr>
              <w:jc w:val="both"/>
              <w:rPr>
                <w:rFonts w:ascii="Abadi" w:hAnsi="Abadi" w:cs="Calibri"/>
                <w:b/>
                <w:sz w:val="21"/>
                <w:szCs w:val="21"/>
                <w:lang w:val="es-MX" w:eastAsia="es-MX"/>
              </w:rPr>
            </w:pPr>
            <w:r w:rsidRPr="006A2D38">
              <w:rPr>
                <w:rFonts w:ascii="Abadi" w:hAnsi="Abadi" w:cs="Calibri"/>
                <w:b/>
                <w:bCs/>
                <w:sz w:val="21"/>
                <w:szCs w:val="21"/>
              </w:rPr>
              <w:t>Enterados y se informa que se turnó a la Comisión de Justicia.</w:t>
            </w:r>
          </w:p>
        </w:tc>
      </w:tr>
      <w:tr w:rsidR="00245DDD" w:rsidRPr="00946D81" w14:paraId="6C6668D7" w14:textId="77777777" w:rsidTr="003521CC">
        <w:tc>
          <w:tcPr>
            <w:tcW w:w="2112" w:type="dxa"/>
          </w:tcPr>
          <w:p w14:paraId="485C5899" w14:textId="77777777" w:rsidR="00245DDD" w:rsidRDefault="00987543" w:rsidP="002B7145">
            <w:pPr>
              <w:jc w:val="both"/>
              <w:rPr>
                <w:rFonts w:ascii="Abadi" w:hAnsi="Abadi"/>
                <w:b/>
                <w:bCs/>
                <w:sz w:val="21"/>
                <w:szCs w:val="21"/>
              </w:rPr>
            </w:pPr>
            <w:r>
              <w:rPr>
                <w:rFonts w:ascii="Abadi" w:hAnsi="Abadi"/>
                <w:b/>
                <w:bCs/>
                <w:sz w:val="21"/>
                <w:szCs w:val="21"/>
              </w:rPr>
              <w:t>3.32</w:t>
            </w:r>
          </w:p>
          <w:p w14:paraId="6AE61200" w14:textId="77777777" w:rsidR="00987543" w:rsidRDefault="00987543" w:rsidP="002B7145">
            <w:pPr>
              <w:jc w:val="both"/>
              <w:rPr>
                <w:rFonts w:ascii="Abadi" w:hAnsi="Abadi"/>
                <w:b/>
                <w:bCs/>
                <w:sz w:val="21"/>
                <w:szCs w:val="21"/>
              </w:rPr>
            </w:pPr>
          </w:p>
          <w:p w14:paraId="523F48CB" w14:textId="0EB47038" w:rsidR="00987543" w:rsidRPr="00242B19" w:rsidRDefault="00242B19"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los artículos 251, párrafo primero e inciso b, y 261, fracción I del Código de Procedimiento y Justicia Administrativa para el Estado y los Municipios de Guanajuato.</w:t>
            </w:r>
          </w:p>
        </w:tc>
        <w:tc>
          <w:tcPr>
            <w:tcW w:w="2126" w:type="dxa"/>
          </w:tcPr>
          <w:p w14:paraId="76F18A2C" w14:textId="77777777" w:rsidR="00245DDD" w:rsidRPr="00DB507F" w:rsidRDefault="00245DDD" w:rsidP="005B747D">
            <w:pPr>
              <w:jc w:val="both"/>
              <w:rPr>
                <w:rFonts w:ascii="Abadi" w:hAnsi="Abadi"/>
                <w:b/>
                <w:bCs/>
                <w:sz w:val="21"/>
                <w:szCs w:val="21"/>
              </w:rPr>
            </w:pPr>
          </w:p>
          <w:p w14:paraId="06D0AF2F" w14:textId="77777777" w:rsidR="00BC2D6F" w:rsidRPr="00DB507F" w:rsidRDefault="00BC2D6F" w:rsidP="005B747D">
            <w:pPr>
              <w:jc w:val="both"/>
              <w:rPr>
                <w:rFonts w:ascii="Abadi" w:hAnsi="Abadi"/>
                <w:b/>
                <w:bCs/>
                <w:sz w:val="21"/>
                <w:szCs w:val="21"/>
              </w:rPr>
            </w:pPr>
          </w:p>
          <w:p w14:paraId="60D87DFE" w14:textId="31BD8729" w:rsidR="00245DDD" w:rsidRPr="00DB507F" w:rsidRDefault="00DB507F" w:rsidP="005B747D">
            <w:pPr>
              <w:jc w:val="both"/>
              <w:rPr>
                <w:rFonts w:ascii="Abadi" w:hAnsi="Abadi" w:cs="Calibri"/>
                <w:b/>
                <w:sz w:val="21"/>
                <w:szCs w:val="21"/>
                <w:lang w:val="es-MX" w:eastAsia="es-MX"/>
              </w:rPr>
            </w:pPr>
            <w:r w:rsidRPr="00DB507F">
              <w:rPr>
                <w:rFonts w:ascii="Abadi" w:hAnsi="Abadi" w:cs="Calibri"/>
                <w:b/>
                <w:bCs/>
                <w:sz w:val="21"/>
                <w:szCs w:val="21"/>
              </w:rPr>
              <w:t>Enterados y se informa que se turnó a la Comisión de Justicia.</w:t>
            </w:r>
          </w:p>
        </w:tc>
      </w:tr>
      <w:tr w:rsidR="00245DDD" w:rsidRPr="00946D81" w14:paraId="57955C2D" w14:textId="77777777" w:rsidTr="003521CC">
        <w:tc>
          <w:tcPr>
            <w:tcW w:w="2112" w:type="dxa"/>
          </w:tcPr>
          <w:p w14:paraId="2C74DC98" w14:textId="77777777" w:rsidR="00245DDD" w:rsidRDefault="00987543" w:rsidP="002B7145">
            <w:pPr>
              <w:jc w:val="both"/>
              <w:rPr>
                <w:rFonts w:ascii="Abadi" w:hAnsi="Abadi"/>
                <w:b/>
                <w:bCs/>
                <w:sz w:val="21"/>
                <w:szCs w:val="21"/>
              </w:rPr>
            </w:pPr>
            <w:r>
              <w:rPr>
                <w:rFonts w:ascii="Abadi" w:hAnsi="Abadi"/>
                <w:b/>
                <w:bCs/>
                <w:sz w:val="21"/>
                <w:szCs w:val="21"/>
              </w:rPr>
              <w:t>3.33</w:t>
            </w:r>
          </w:p>
          <w:p w14:paraId="0E30E262" w14:textId="77777777" w:rsidR="00987543" w:rsidRDefault="00987543" w:rsidP="002B7145">
            <w:pPr>
              <w:jc w:val="both"/>
              <w:rPr>
                <w:rFonts w:ascii="Abadi" w:hAnsi="Abadi"/>
                <w:b/>
                <w:bCs/>
                <w:sz w:val="21"/>
                <w:szCs w:val="21"/>
              </w:rPr>
            </w:pPr>
          </w:p>
          <w:p w14:paraId="25116A84" w14:textId="5740ED7E" w:rsidR="00987543" w:rsidRPr="00A97D04" w:rsidRDefault="00A97D04"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VIII del articulo 28; y adicionar el artículo 36 bis, de la Ley para la Gestión Integral de Residuos del Estado y los Municipios de Guanajuato.</w:t>
            </w:r>
          </w:p>
        </w:tc>
        <w:tc>
          <w:tcPr>
            <w:tcW w:w="2126" w:type="dxa"/>
          </w:tcPr>
          <w:p w14:paraId="5D4BEBD9" w14:textId="77777777" w:rsidR="00245DDD" w:rsidRPr="00856EEB" w:rsidRDefault="00245DDD" w:rsidP="005B747D">
            <w:pPr>
              <w:jc w:val="both"/>
              <w:rPr>
                <w:rFonts w:ascii="Abadi" w:hAnsi="Abadi"/>
                <w:b/>
                <w:bCs/>
                <w:sz w:val="21"/>
                <w:szCs w:val="21"/>
              </w:rPr>
            </w:pPr>
          </w:p>
          <w:p w14:paraId="5AA18AC8" w14:textId="77777777" w:rsidR="00BC2D6F" w:rsidRPr="00856EEB" w:rsidRDefault="00BC2D6F" w:rsidP="005B747D">
            <w:pPr>
              <w:jc w:val="both"/>
              <w:rPr>
                <w:rFonts w:ascii="Abadi" w:hAnsi="Abadi"/>
                <w:b/>
                <w:bCs/>
                <w:sz w:val="21"/>
                <w:szCs w:val="21"/>
              </w:rPr>
            </w:pPr>
          </w:p>
          <w:p w14:paraId="283014A9" w14:textId="734B1493" w:rsidR="00245DDD" w:rsidRPr="00856EEB" w:rsidRDefault="00856EEB" w:rsidP="005B747D">
            <w:pPr>
              <w:jc w:val="both"/>
              <w:rPr>
                <w:rFonts w:ascii="Abadi" w:hAnsi="Abadi" w:cs="Calibri"/>
                <w:b/>
                <w:sz w:val="21"/>
                <w:szCs w:val="21"/>
                <w:lang w:val="es-MX" w:eastAsia="es-MX"/>
              </w:rPr>
            </w:pPr>
            <w:r w:rsidRPr="00856EEB">
              <w:rPr>
                <w:rFonts w:ascii="Abadi" w:hAnsi="Abadi" w:cs="Calibri"/>
                <w:b/>
                <w:bCs/>
                <w:sz w:val="21"/>
                <w:szCs w:val="21"/>
              </w:rPr>
              <w:t>Enterados y se informa que se turnó a la Comisión de Medio Ambiente.</w:t>
            </w:r>
          </w:p>
        </w:tc>
      </w:tr>
      <w:tr w:rsidR="00245DDD" w:rsidRPr="00946D81" w14:paraId="7F08ECFF" w14:textId="77777777" w:rsidTr="003521CC">
        <w:tc>
          <w:tcPr>
            <w:tcW w:w="2112" w:type="dxa"/>
          </w:tcPr>
          <w:p w14:paraId="008E6B09" w14:textId="77777777" w:rsidR="00245DDD" w:rsidRDefault="00987543" w:rsidP="002B7145">
            <w:pPr>
              <w:jc w:val="both"/>
              <w:rPr>
                <w:rFonts w:ascii="Abadi" w:hAnsi="Abadi"/>
                <w:b/>
                <w:bCs/>
                <w:sz w:val="21"/>
                <w:szCs w:val="21"/>
              </w:rPr>
            </w:pPr>
            <w:r>
              <w:rPr>
                <w:rFonts w:ascii="Abadi" w:hAnsi="Abadi"/>
                <w:b/>
                <w:bCs/>
                <w:sz w:val="21"/>
                <w:szCs w:val="21"/>
              </w:rPr>
              <w:t>3.34</w:t>
            </w:r>
          </w:p>
          <w:p w14:paraId="6FE54429" w14:textId="77777777" w:rsidR="00987543" w:rsidRDefault="00987543" w:rsidP="002B7145">
            <w:pPr>
              <w:jc w:val="both"/>
              <w:rPr>
                <w:rFonts w:ascii="Abadi" w:hAnsi="Abadi"/>
                <w:b/>
                <w:bCs/>
                <w:sz w:val="21"/>
                <w:szCs w:val="21"/>
              </w:rPr>
            </w:pPr>
          </w:p>
          <w:p w14:paraId="060FF9AB" w14:textId="37F02835" w:rsidR="00987543" w:rsidRPr="00540E17" w:rsidRDefault="00540E17" w:rsidP="002B7145">
            <w:pPr>
              <w:jc w:val="both"/>
              <w:rPr>
                <w:rFonts w:ascii="Abadi" w:hAnsi="Abadi" w:cs="Calibri"/>
                <w:sz w:val="21"/>
                <w:szCs w:val="21"/>
                <w:lang w:val="es-MX" w:eastAsia="es-MX"/>
              </w:rPr>
            </w:pPr>
            <w:r>
              <w:rPr>
                <w:rFonts w:ascii="Abadi" w:hAnsi="Abadi" w:cs="Calibri"/>
                <w:sz w:val="21"/>
                <w:szCs w:val="21"/>
              </w:rPr>
              <w:t xml:space="preserve">Los integrantes de la Comisión de Igualdad de Género del ayuntamiento de Victoria, </w:t>
            </w:r>
            <w:proofErr w:type="spellStart"/>
            <w:r>
              <w:rPr>
                <w:rFonts w:ascii="Abadi" w:hAnsi="Abadi" w:cs="Calibri"/>
                <w:sz w:val="21"/>
                <w:szCs w:val="21"/>
              </w:rPr>
              <w:t>Gto</w:t>
            </w:r>
            <w:proofErr w:type="spellEnd"/>
            <w:r>
              <w:rPr>
                <w:rFonts w:ascii="Abadi" w:hAnsi="Abadi" w:cs="Calibri"/>
                <w:sz w:val="21"/>
                <w:szCs w:val="21"/>
              </w:rPr>
              <w:t xml:space="preserve">., remiten respuesta a la consulta de la iniciativa por la que </w:t>
            </w:r>
            <w:r>
              <w:rPr>
                <w:rFonts w:ascii="Abadi" w:hAnsi="Abadi" w:cs="Calibri"/>
                <w:sz w:val="21"/>
                <w:szCs w:val="21"/>
              </w:rPr>
              <w:t>se adicionan los artículos 63-2 y 63-3, así como el inciso c al artículo 78, el numeral g al artículo 80 y la fracción V al artículo 123 de la Ley de Responsabilidades Administrativas para el Estado de Guanajuato.</w:t>
            </w:r>
          </w:p>
        </w:tc>
        <w:tc>
          <w:tcPr>
            <w:tcW w:w="2126" w:type="dxa"/>
          </w:tcPr>
          <w:p w14:paraId="38E4830A" w14:textId="77777777" w:rsidR="00245DDD" w:rsidRPr="00992B2E" w:rsidRDefault="00245DDD" w:rsidP="005B747D">
            <w:pPr>
              <w:jc w:val="both"/>
              <w:rPr>
                <w:rFonts w:ascii="Abadi" w:hAnsi="Abadi"/>
                <w:b/>
                <w:bCs/>
                <w:sz w:val="21"/>
                <w:szCs w:val="21"/>
              </w:rPr>
            </w:pPr>
          </w:p>
          <w:p w14:paraId="2C402B0F" w14:textId="77777777" w:rsidR="00BC2D6F" w:rsidRPr="00992B2E" w:rsidRDefault="00BC2D6F" w:rsidP="005B747D">
            <w:pPr>
              <w:jc w:val="both"/>
              <w:rPr>
                <w:rFonts w:ascii="Abadi" w:hAnsi="Abadi"/>
                <w:b/>
                <w:bCs/>
                <w:sz w:val="21"/>
                <w:szCs w:val="21"/>
              </w:rPr>
            </w:pPr>
          </w:p>
          <w:p w14:paraId="2DE9D7CF" w14:textId="28084B26" w:rsidR="00245DDD" w:rsidRPr="00992B2E" w:rsidRDefault="00992B2E" w:rsidP="005B747D">
            <w:pPr>
              <w:jc w:val="both"/>
              <w:rPr>
                <w:rFonts w:ascii="Abadi" w:hAnsi="Abadi" w:cs="Calibri"/>
                <w:b/>
                <w:sz w:val="21"/>
                <w:szCs w:val="21"/>
                <w:lang w:val="es-MX" w:eastAsia="es-MX"/>
              </w:rPr>
            </w:pPr>
            <w:r w:rsidRPr="00992B2E">
              <w:rPr>
                <w:rFonts w:ascii="Abadi" w:hAnsi="Abadi" w:cs="Calibri"/>
                <w:b/>
                <w:bCs/>
                <w:sz w:val="21"/>
                <w:szCs w:val="21"/>
              </w:rPr>
              <w:t>Enterados y se informa que se turnó a la Comisión de Gobernación y Puntos Constitucionales.</w:t>
            </w:r>
          </w:p>
        </w:tc>
      </w:tr>
      <w:tr w:rsidR="00245DDD" w:rsidRPr="00946D81" w14:paraId="003093EE" w14:textId="77777777" w:rsidTr="003521CC">
        <w:tc>
          <w:tcPr>
            <w:tcW w:w="2112" w:type="dxa"/>
          </w:tcPr>
          <w:p w14:paraId="2326B0F6" w14:textId="77777777" w:rsidR="00245DDD" w:rsidRDefault="00987543" w:rsidP="002B7145">
            <w:pPr>
              <w:jc w:val="both"/>
              <w:rPr>
                <w:rFonts w:ascii="Abadi" w:hAnsi="Abadi"/>
                <w:b/>
                <w:bCs/>
                <w:sz w:val="21"/>
                <w:szCs w:val="21"/>
              </w:rPr>
            </w:pPr>
            <w:r>
              <w:rPr>
                <w:rFonts w:ascii="Abadi" w:hAnsi="Abadi"/>
                <w:b/>
                <w:bCs/>
                <w:sz w:val="21"/>
                <w:szCs w:val="21"/>
              </w:rPr>
              <w:t>3.35</w:t>
            </w:r>
          </w:p>
          <w:p w14:paraId="557C1AFD" w14:textId="77777777" w:rsidR="00987543" w:rsidRDefault="00987543" w:rsidP="002B7145">
            <w:pPr>
              <w:jc w:val="both"/>
              <w:rPr>
                <w:rFonts w:ascii="Abadi" w:hAnsi="Abadi"/>
                <w:b/>
                <w:bCs/>
                <w:sz w:val="21"/>
                <w:szCs w:val="21"/>
              </w:rPr>
            </w:pPr>
          </w:p>
          <w:p w14:paraId="3B98056B" w14:textId="62645379" w:rsidR="00987543" w:rsidRPr="00470142" w:rsidRDefault="00470142" w:rsidP="002B7145">
            <w:pPr>
              <w:jc w:val="both"/>
              <w:rPr>
                <w:rFonts w:ascii="Abadi" w:hAnsi="Abadi" w:cs="Calibri"/>
                <w:sz w:val="21"/>
                <w:szCs w:val="21"/>
                <w:lang w:val="es-MX" w:eastAsia="es-MX"/>
              </w:rPr>
            </w:pPr>
            <w:r>
              <w:rPr>
                <w:rFonts w:ascii="Abadi" w:hAnsi="Abadi" w:cs="Calibri"/>
                <w:sz w:val="21"/>
                <w:szCs w:val="21"/>
              </w:rPr>
              <w:t xml:space="preserve">Los integrantes de la Comisión de Medio Ambiente del ayuntamiento de Victoria, </w:t>
            </w:r>
            <w:proofErr w:type="spellStart"/>
            <w:r>
              <w:rPr>
                <w:rFonts w:ascii="Abadi" w:hAnsi="Abadi" w:cs="Calibri"/>
                <w:sz w:val="21"/>
                <w:szCs w:val="21"/>
              </w:rPr>
              <w:t>Gto</w:t>
            </w:r>
            <w:proofErr w:type="spellEnd"/>
            <w:r>
              <w:rPr>
                <w:rFonts w:ascii="Abadi" w:hAnsi="Abadi" w:cs="Calibri"/>
                <w:sz w:val="21"/>
                <w:szCs w:val="21"/>
              </w:rPr>
              <w:t>., remiten respuesta a la consulta de la iniciativa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w:t>
            </w:r>
          </w:p>
        </w:tc>
        <w:tc>
          <w:tcPr>
            <w:tcW w:w="2126" w:type="dxa"/>
          </w:tcPr>
          <w:p w14:paraId="5CEFA8A5" w14:textId="77777777" w:rsidR="00245DDD" w:rsidRPr="00035617" w:rsidRDefault="00245DDD" w:rsidP="005B747D">
            <w:pPr>
              <w:jc w:val="both"/>
              <w:rPr>
                <w:rFonts w:ascii="Abadi" w:hAnsi="Abadi"/>
                <w:b/>
                <w:bCs/>
                <w:sz w:val="21"/>
                <w:szCs w:val="21"/>
              </w:rPr>
            </w:pPr>
          </w:p>
          <w:p w14:paraId="4C7F8630" w14:textId="77777777" w:rsidR="00BC2D6F" w:rsidRPr="00035617" w:rsidRDefault="00BC2D6F" w:rsidP="005B747D">
            <w:pPr>
              <w:jc w:val="both"/>
              <w:rPr>
                <w:rFonts w:ascii="Abadi" w:hAnsi="Abadi"/>
                <w:b/>
                <w:bCs/>
                <w:sz w:val="21"/>
                <w:szCs w:val="21"/>
              </w:rPr>
            </w:pPr>
          </w:p>
          <w:p w14:paraId="5214BA01" w14:textId="5E70C6EB" w:rsidR="00245DDD" w:rsidRPr="00035617" w:rsidRDefault="00035617" w:rsidP="005B747D">
            <w:pPr>
              <w:jc w:val="both"/>
              <w:rPr>
                <w:rFonts w:ascii="Abadi" w:hAnsi="Abadi" w:cs="Calibri"/>
                <w:b/>
                <w:sz w:val="21"/>
                <w:szCs w:val="21"/>
                <w:lang w:val="es-MX" w:eastAsia="es-MX"/>
              </w:rPr>
            </w:pPr>
            <w:r w:rsidRPr="00035617">
              <w:rPr>
                <w:rFonts w:ascii="Abadi" w:hAnsi="Abadi" w:cs="Calibri"/>
                <w:b/>
                <w:bCs/>
                <w:sz w:val="21"/>
                <w:szCs w:val="21"/>
              </w:rPr>
              <w:t>Enterados y se informa que se turnó a la Comisión de Medio Ambiente.</w:t>
            </w:r>
          </w:p>
        </w:tc>
      </w:tr>
      <w:tr w:rsidR="00245DDD" w:rsidRPr="00946D81" w14:paraId="201B90EA" w14:textId="77777777" w:rsidTr="003521CC">
        <w:tc>
          <w:tcPr>
            <w:tcW w:w="2112" w:type="dxa"/>
          </w:tcPr>
          <w:p w14:paraId="56B30685" w14:textId="77777777" w:rsidR="00245DDD" w:rsidRDefault="00987543" w:rsidP="002B7145">
            <w:pPr>
              <w:jc w:val="both"/>
              <w:rPr>
                <w:rFonts w:ascii="Abadi" w:hAnsi="Abadi"/>
                <w:b/>
                <w:bCs/>
                <w:sz w:val="21"/>
                <w:szCs w:val="21"/>
              </w:rPr>
            </w:pPr>
            <w:r>
              <w:rPr>
                <w:rFonts w:ascii="Abadi" w:hAnsi="Abadi"/>
                <w:b/>
                <w:bCs/>
                <w:sz w:val="21"/>
                <w:szCs w:val="21"/>
              </w:rPr>
              <w:t>3.36</w:t>
            </w:r>
          </w:p>
          <w:p w14:paraId="0C69C58B" w14:textId="77777777" w:rsidR="00987543" w:rsidRDefault="00987543" w:rsidP="002B7145">
            <w:pPr>
              <w:jc w:val="both"/>
              <w:rPr>
                <w:rFonts w:ascii="Abadi" w:hAnsi="Abadi"/>
                <w:b/>
                <w:bCs/>
                <w:sz w:val="21"/>
                <w:szCs w:val="21"/>
              </w:rPr>
            </w:pPr>
          </w:p>
          <w:p w14:paraId="118705CE" w14:textId="3CEB67A2" w:rsidR="00987543" w:rsidRPr="00224A55" w:rsidRDefault="00224A55" w:rsidP="002B7145">
            <w:pPr>
              <w:jc w:val="both"/>
              <w:rPr>
                <w:rFonts w:ascii="Abadi" w:hAnsi="Abadi" w:cs="Calibri"/>
                <w:sz w:val="21"/>
                <w:szCs w:val="21"/>
                <w:lang w:val="es-MX" w:eastAsia="es-MX"/>
              </w:rPr>
            </w:pPr>
            <w:r>
              <w:rPr>
                <w:rFonts w:ascii="Abadi" w:hAnsi="Abadi" w:cs="Calibri"/>
                <w:sz w:val="21"/>
                <w:szCs w:val="21"/>
              </w:rPr>
              <w:t xml:space="preserve">Los integrantes de la Comisión de Igualdad de Género del ayuntamiento de Victoria, </w:t>
            </w:r>
            <w:proofErr w:type="spellStart"/>
            <w:r>
              <w:rPr>
                <w:rFonts w:ascii="Abadi" w:hAnsi="Abadi" w:cs="Calibri"/>
                <w:sz w:val="21"/>
                <w:szCs w:val="21"/>
              </w:rPr>
              <w:t>Gto</w:t>
            </w:r>
            <w:proofErr w:type="spellEnd"/>
            <w:r>
              <w:rPr>
                <w:rFonts w:ascii="Abadi" w:hAnsi="Abadi" w:cs="Calibri"/>
                <w:sz w:val="21"/>
                <w:szCs w:val="21"/>
              </w:rPr>
              <w:t>., remiten respuesta a la consulta de la iniciativa a efecto de reformar el artículo 57 de la Ley de Responsabilidades Administrativas para el Estado de Guanajuato.</w:t>
            </w:r>
          </w:p>
        </w:tc>
        <w:tc>
          <w:tcPr>
            <w:tcW w:w="2126" w:type="dxa"/>
          </w:tcPr>
          <w:p w14:paraId="14715795" w14:textId="77777777" w:rsidR="00245DDD" w:rsidRPr="008E3A15" w:rsidRDefault="00245DDD" w:rsidP="005B747D">
            <w:pPr>
              <w:jc w:val="both"/>
              <w:rPr>
                <w:rFonts w:ascii="Abadi" w:hAnsi="Abadi"/>
                <w:b/>
                <w:bCs/>
                <w:sz w:val="21"/>
                <w:szCs w:val="21"/>
              </w:rPr>
            </w:pPr>
          </w:p>
          <w:p w14:paraId="4F02D041" w14:textId="77777777" w:rsidR="008E3A15" w:rsidRPr="008E3A15" w:rsidRDefault="008E3A15" w:rsidP="005B747D">
            <w:pPr>
              <w:jc w:val="both"/>
              <w:rPr>
                <w:rFonts w:ascii="Abadi" w:hAnsi="Abadi"/>
                <w:b/>
                <w:bCs/>
                <w:sz w:val="21"/>
                <w:szCs w:val="21"/>
              </w:rPr>
            </w:pPr>
          </w:p>
          <w:p w14:paraId="03F66F61" w14:textId="40653741" w:rsidR="00245DDD" w:rsidRPr="008E3A15" w:rsidRDefault="008E3A15" w:rsidP="005B747D">
            <w:pPr>
              <w:jc w:val="both"/>
              <w:rPr>
                <w:rFonts w:ascii="Abadi" w:hAnsi="Abadi" w:cs="Calibri"/>
                <w:b/>
                <w:sz w:val="21"/>
                <w:szCs w:val="21"/>
                <w:lang w:val="es-MX" w:eastAsia="es-MX"/>
              </w:rPr>
            </w:pPr>
            <w:r w:rsidRPr="008E3A15">
              <w:rPr>
                <w:rFonts w:ascii="Abadi" w:hAnsi="Abadi" w:cs="Calibri"/>
                <w:b/>
                <w:bCs/>
                <w:sz w:val="21"/>
                <w:szCs w:val="21"/>
              </w:rPr>
              <w:t>Enterados y se informa que se turnó a la Comisión de Gobernación y Puntos Constitucionales.</w:t>
            </w:r>
          </w:p>
        </w:tc>
      </w:tr>
      <w:tr w:rsidR="00245DDD" w:rsidRPr="00946D81" w14:paraId="1E4BCB7D" w14:textId="77777777" w:rsidTr="003521CC">
        <w:tc>
          <w:tcPr>
            <w:tcW w:w="2112" w:type="dxa"/>
          </w:tcPr>
          <w:p w14:paraId="7455CA35" w14:textId="77777777" w:rsidR="00245DDD" w:rsidRDefault="00987543" w:rsidP="002B7145">
            <w:pPr>
              <w:jc w:val="both"/>
              <w:rPr>
                <w:rFonts w:ascii="Abadi" w:hAnsi="Abadi"/>
                <w:b/>
                <w:bCs/>
                <w:sz w:val="21"/>
                <w:szCs w:val="21"/>
              </w:rPr>
            </w:pPr>
            <w:r>
              <w:rPr>
                <w:rFonts w:ascii="Abadi" w:hAnsi="Abadi"/>
                <w:b/>
                <w:bCs/>
                <w:sz w:val="21"/>
                <w:szCs w:val="21"/>
              </w:rPr>
              <w:t>3.37</w:t>
            </w:r>
          </w:p>
          <w:p w14:paraId="6EBBBB51" w14:textId="77777777" w:rsidR="00987543" w:rsidRDefault="00987543" w:rsidP="002B7145">
            <w:pPr>
              <w:jc w:val="both"/>
              <w:rPr>
                <w:rFonts w:ascii="Abadi" w:hAnsi="Abadi"/>
                <w:b/>
                <w:bCs/>
                <w:sz w:val="21"/>
                <w:szCs w:val="21"/>
              </w:rPr>
            </w:pPr>
          </w:p>
          <w:p w14:paraId="1A6B261A" w14:textId="44C1545F" w:rsidR="00987543" w:rsidRPr="00D8261C" w:rsidRDefault="00D8261C"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Salvatierra, </w:t>
            </w:r>
            <w:proofErr w:type="spellStart"/>
            <w:r>
              <w:rPr>
                <w:rFonts w:ascii="Abadi" w:hAnsi="Abadi" w:cs="Calibri"/>
                <w:sz w:val="21"/>
                <w:szCs w:val="21"/>
              </w:rPr>
              <w:t>Gto</w:t>
            </w:r>
            <w:proofErr w:type="spellEnd"/>
            <w:r>
              <w:rPr>
                <w:rFonts w:ascii="Abadi" w:hAnsi="Abadi" w:cs="Calibri"/>
                <w:sz w:val="21"/>
                <w:szCs w:val="21"/>
              </w:rPr>
              <w:t>., remite el acuerdo recaído al punto de acuerdo aprobado por esta Legislatura, en el que se exhorta a diversos ayuntamientos para que implementen las acciones puntuales y pertinentes en sus ámbitos de competencia para regular y, en su caso, sancionar al propietario o poseedor del animal doméstico por no retirar de la vía pública las excretas del animal; así como para que impulsen campañas y realicen acciones permanentes de educación y concientización de tenencia responsable, trato adecuado y combate al maltrato y abandono de los animales domésticos.</w:t>
            </w:r>
          </w:p>
        </w:tc>
        <w:tc>
          <w:tcPr>
            <w:tcW w:w="2126" w:type="dxa"/>
          </w:tcPr>
          <w:p w14:paraId="0FBDF82C" w14:textId="77777777" w:rsidR="00245DDD" w:rsidRPr="002802CD" w:rsidRDefault="00245DDD" w:rsidP="005B747D">
            <w:pPr>
              <w:jc w:val="both"/>
              <w:rPr>
                <w:rFonts w:ascii="Abadi" w:hAnsi="Abadi"/>
                <w:b/>
                <w:bCs/>
                <w:sz w:val="21"/>
                <w:szCs w:val="21"/>
              </w:rPr>
            </w:pPr>
          </w:p>
          <w:p w14:paraId="72A7D5DB" w14:textId="77777777" w:rsidR="002802CD" w:rsidRPr="002802CD" w:rsidRDefault="002802CD" w:rsidP="005B747D">
            <w:pPr>
              <w:jc w:val="both"/>
              <w:rPr>
                <w:rFonts w:ascii="Abadi" w:hAnsi="Abadi"/>
                <w:b/>
                <w:bCs/>
                <w:sz w:val="21"/>
                <w:szCs w:val="21"/>
              </w:rPr>
            </w:pPr>
          </w:p>
          <w:p w14:paraId="1BA183D9" w14:textId="419B8A2B" w:rsidR="00245DDD" w:rsidRPr="002802CD" w:rsidRDefault="002802CD" w:rsidP="005B747D">
            <w:pPr>
              <w:jc w:val="both"/>
              <w:rPr>
                <w:rFonts w:ascii="Abadi" w:hAnsi="Abadi" w:cs="Calibri"/>
                <w:b/>
                <w:sz w:val="21"/>
                <w:szCs w:val="21"/>
                <w:lang w:val="es-MX" w:eastAsia="es-MX"/>
              </w:rPr>
            </w:pPr>
            <w:r w:rsidRPr="002802CD">
              <w:rPr>
                <w:rFonts w:ascii="Abadi" w:hAnsi="Abadi" w:cs="Calibri"/>
                <w:b/>
                <w:bCs/>
                <w:sz w:val="21"/>
                <w:szCs w:val="21"/>
              </w:rPr>
              <w:t>Enterados y se informa que se turnó a la Comisión de Medio Ambiente.</w:t>
            </w:r>
          </w:p>
        </w:tc>
      </w:tr>
      <w:tr w:rsidR="00245DDD" w:rsidRPr="00946D81" w14:paraId="7420CE65" w14:textId="77777777" w:rsidTr="003521CC">
        <w:tc>
          <w:tcPr>
            <w:tcW w:w="2112" w:type="dxa"/>
          </w:tcPr>
          <w:p w14:paraId="5B2B8A81" w14:textId="77777777" w:rsidR="00245DDD" w:rsidRDefault="00987543" w:rsidP="002B7145">
            <w:pPr>
              <w:jc w:val="both"/>
              <w:rPr>
                <w:rFonts w:ascii="Abadi" w:hAnsi="Abadi"/>
                <w:b/>
                <w:bCs/>
                <w:sz w:val="21"/>
                <w:szCs w:val="21"/>
              </w:rPr>
            </w:pPr>
            <w:r>
              <w:rPr>
                <w:rFonts w:ascii="Abadi" w:hAnsi="Abadi"/>
                <w:b/>
                <w:bCs/>
                <w:sz w:val="21"/>
                <w:szCs w:val="21"/>
              </w:rPr>
              <w:lastRenderedPageBreak/>
              <w:t>3.38</w:t>
            </w:r>
          </w:p>
          <w:p w14:paraId="70BD2D05" w14:textId="77777777" w:rsidR="00987543" w:rsidRDefault="00987543" w:rsidP="002B7145">
            <w:pPr>
              <w:jc w:val="both"/>
              <w:rPr>
                <w:rFonts w:ascii="Abadi" w:hAnsi="Abadi"/>
                <w:b/>
                <w:bCs/>
                <w:sz w:val="21"/>
                <w:szCs w:val="21"/>
              </w:rPr>
            </w:pPr>
          </w:p>
          <w:p w14:paraId="4B394418" w14:textId="7ED34ED7" w:rsidR="00987543" w:rsidRPr="003B774A" w:rsidRDefault="003B774A" w:rsidP="002B7145">
            <w:pPr>
              <w:jc w:val="both"/>
              <w:rPr>
                <w:rFonts w:ascii="Abadi" w:hAnsi="Abadi" w:cs="Calibri"/>
                <w:sz w:val="21"/>
                <w:szCs w:val="21"/>
                <w:lang w:val="es-MX" w:eastAsia="es-MX"/>
              </w:rPr>
            </w:pPr>
            <w:r>
              <w:rPr>
                <w:rFonts w:ascii="Abadi" w:hAnsi="Abadi" w:cs="Calibri"/>
                <w:sz w:val="21"/>
                <w:szCs w:val="21"/>
              </w:rPr>
              <w:t xml:space="preserve">El secretario del ayuntamiento de León,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propuesta de punto de acuerdo a fin de exhortar a la Presidenta Municipal de León a efecto de que informe en qué lugares se plantarán los más de 11 mil árboles que anunció y cuál es el plan de reforestación, cuidado y </w:t>
            </w:r>
            <w:r>
              <w:rPr>
                <w:rFonts w:ascii="Abadi" w:hAnsi="Abadi" w:cs="Calibri"/>
                <w:sz w:val="21"/>
                <w:szCs w:val="21"/>
              </w:rPr>
              <w:t>mantenimiento de las nuevas plantaciones y compensen el ecocidio en el Malecón del Río, revisen la tercera etapa del proyecto de modernización de este Malecón y efectúen los cambios necesarios al proyecto, a fin de evitar se continúe deforestando.</w:t>
            </w:r>
          </w:p>
        </w:tc>
        <w:tc>
          <w:tcPr>
            <w:tcW w:w="2126" w:type="dxa"/>
          </w:tcPr>
          <w:p w14:paraId="1D0D507D" w14:textId="77777777" w:rsidR="00245DDD" w:rsidRPr="001D05A5" w:rsidRDefault="00245DDD" w:rsidP="005B747D">
            <w:pPr>
              <w:jc w:val="both"/>
              <w:rPr>
                <w:rFonts w:ascii="Abadi" w:hAnsi="Abadi"/>
                <w:b/>
                <w:bCs/>
                <w:sz w:val="21"/>
                <w:szCs w:val="21"/>
              </w:rPr>
            </w:pPr>
          </w:p>
          <w:p w14:paraId="76237D18" w14:textId="77777777" w:rsidR="002802CD" w:rsidRPr="001D05A5" w:rsidRDefault="002802CD" w:rsidP="005B747D">
            <w:pPr>
              <w:jc w:val="both"/>
              <w:rPr>
                <w:rFonts w:ascii="Abadi" w:hAnsi="Abadi"/>
                <w:b/>
                <w:bCs/>
                <w:sz w:val="21"/>
                <w:szCs w:val="21"/>
              </w:rPr>
            </w:pPr>
          </w:p>
          <w:p w14:paraId="6EF6261B" w14:textId="365B972D" w:rsidR="00245DDD" w:rsidRPr="001D05A5" w:rsidRDefault="001D05A5" w:rsidP="005B747D">
            <w:pPr>
              <w:jc w:val="both"/>
              <w:rPr>
                <w:rFonts w:ascii="Abadi" w:hAnsi="Abadi" w:cs="Calibri"/>
                <w:b/>
                <w:sz w:val="21"/>
                <w:szCs w:val="21"/>
                <w:lang w:val="es-MX" w:eastAsia="es-MX"/>
              </w:rPr>
            </w:pPr>
            <w:r w:rsidRPr="001D05A5">
              <w:rPr>
                <w:rFonts w:ascii="Abadi" w:hAnsi="Abadi" w:cs="Calibri"/>
                <w:b/>
                <w:bCs/>
                <w:sz w:val="21"/>
                <w:szCs w:val="21"/>
              </w:rPr>
              <w:t>Enterados y se informa que se turnó a la Comisión de Asuntos Municipales.</w:t>
            </w:r>
          </w:p>
        </w:tc>
      </w:tr>
      <w:tr w:rsidR="00245DDD" w:rsidRPr="00946D81" w14:paraId="521AF782" w14:textId="77777777" w:rsidTr="003521CC">
        <w:tc>
          <w:tcPr>
            <w:tcW w:w="2112" w:type="dxa"/>
          </w:tcPr>
          <w:p w14:paraId="3CEC07B6" w14:textId="77777777" w:rsidR="00245DDD" w:rsidRDefault="00987543" w:rsidP="002B7145">
            <w:pPr>
              <w:jc w:val="both"/>
              <w:rPr>
                <w:rFonts w:ascii="Abadi" w:hAnsi="Abadi"/>
                <w:b/>
                <w:bCs/>
                <w:sz w:val="21"/>
                <w:szCs w:val="21"/>
              </w:rPr>
            </w:pPr>
            <w:r>
              <w:rPr>
                <w:rFonts w:ascii="Abadi" w:hAnsi="Abadi"/>
                <w:b/>
                <w:bCs/>
                <w:sz w:val="21"/>
                <w:szCs w:val="21"/>
              </w:rPr>
              <w:t>3.3</w:t>
            </w:r>
            <w:r w:rsidR="00B23329">
              <w:rPr>
                <w:rFonts w:ascii="Abadi" w:hAnsi="Abadi"/>
                <w:b/>
                <w:bCs/>
                <w:sz w:val="21"/>
                <w:szCs w:val="21"/>
              </w:rPr>
              <w:t>9</w:t>
            </w:r>
          </w:p>
          <w:p w14:paraId="3C31B24E" w14:textId="77777777" w:rsidR="00B23329" w:rsidRDefault="00B23329" w:rsidP="002B7145">
            <w:pPr>
              <w:jc w:val="both"/>
              <w:rPr>
                <w:rFonts w:ascii="Abadi" w:hAnsi="Abadi"/>
                <w:b/>
                <w:bCs/>
                <w:sz w:val="21"/>
                <w:szCs w:val="21"/>
              </w:rPr>
            </w:pPr>
          </w:p>
          <w:p w14:paraId="7443975E" w14:textId="667C321E" w:rsidR="00B23329" w:rsidRPr="00686100" w:rsidRDefault="00686100" w:rsidP="002B7145">
            <w:pPr>
              <w:jc w:val="both"/>
              <w:rPr>
                <w:rFonts w:ascii="Abadi" w:hAnsi="Abadi" w:cs="Calibri"/>
                <w:sz w:val="21"/>
                <w:szCs w:val="21"/>
                <w:lang w:val="es-MX" w:eastAsia="es-MX"/>
              </w:rPr>
            </w:pPr>
            <w:r>
              <w:rPr>
                <w:rFonts w:ascii="Abadi" w:hAnsi="Abadi" w:cs="Calibri"/>
                <w:sz w:val="21"/>
                <w:szCs w:val="21"/>
              </w:rPr>
              <w:t xml:space="preserve">La secretaria del ayuntamiento de Abasolo,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reforman los artículos 1, fracciones I y XII y 9 y se adiciona una fracción XIII al artículo 1 del Código Territorial para el Estado y los Municipios de Guanajuato.</w:t>
            </w:r>
          </w:p>
        </w:tc>
        <w:tc>
          <w:tcPr>
            <w:tcW w:w="2126" w:type="dxa"/>
          </w:tcPr>
          <w:p w14:paraId="201E3EC6" w14:textId="77777777" w:rsidR="00245DDD" w:rsidRPr="00D27B0F" w:rsidRDefault="00245DDD" w:rsidP="005B747D">
            <w:pPr>
              <w:jc w:val="both"/>
              <w:rPr>
                <w:rFonts w:ascii="Abadi" w:hAnsi="Abadi"/>
                <w:b/>
                <w:bCs/>
                <w:sz w:val="21"/>
                <w:szCs w:val="21"/>
              </w:rPr>
            </w:pPr>
          </w:p>
          <w:p w14:paraId="15A04499" w14:textId="77777777" w:rsidR="002802CD" w:rsidRPr="00D27B0F" w:rsidRDefault="002802CD" w:rsidP="005B747D">
            <w:pPr>
              <w:jc w:val="both"/>
              <w:rPr>
                <w:rFonts w:ascii="Abadi" w:hAnsi="Abadi"/>
                <w:b/>
                <w:bCs/>
                <w:sz w:val="21"/>
                <w:szCs w:val="21"/>
              </w:rPr>
            </w:pPr>
          </w:p>
          <w:p w14:paraId="6012F3AC" w14:textId="1BF80E13" w:rsidR="00245DDD" w:rsidRPr="00D27B0F" w:rsidRDefault="00D27B0F" w:rsidP="005B747D">
            <w:pPr>
              <w:jc w:val="both"/>
              <w:rPr>
                <w:rFonts w:ascii="Abadi" w:hAnsi="Abadi" w:cs="Calibri"/>
                <w:b/>
                <w:sz w:val="21"/>
                <w:szCs w:val="21"/>
                <w:lang w:val="es-MX" w:eastAsia="es-MX"/>
              </w:rPr>
            </w:pPr>
            <w:r w:rsidRPr="00D27B0F">
              <w:rPr>
                <w:rFonts w:ascii="Abadi" w:hAnsi="Abadi" w:cs="Calibri"/>
                <w:b/>
                <w:bCs/>
                <w:sz w:val="21"/>
                <w:szCs w:val="21"/>
              </w:rPr>
              <w:t>Enterados y se informa que se turnó a la Comisión de Desarrollo Urbano y Obra Pública.</w:t>
            </w:r>
          </w:p>
        </w:tc>
      </w:tr>
      <w:tr w:rsidR="00245DDD" w:rsidRPr="00946D81" w14:paraId="09E5726F" w14:textId="77777777" w:rsidTr="003521CC">
        <w:tc>
          <w:tcPr>
            <w:tcW w:w="2112" w:type="dxa"/>
          </w:tcPr>
          <w:p w14:paraId="3ABB810F" w14:textId="1A42750A" w:rsidR="00245DDD" w:rsidRDefault="00B23329" w:rsidP="002B7145">
            <w:pPr>
              <w:jc w:val="both"/>
              <w:rPr>
                <w:rFonts w:ascii="Abadi" w:hAnsi="Abadi"/>
                <w:b/>
                <w:bCs/>
                <w:sz w:val="21"/>
                <w:szCs w:val="21"/>
              </w:rPr>
            </w:pPr>
            <w:r>
              <w:rPr>
                <w:rFonts w:ascii="Abadi" w:hAnsi="Abadi"/>
                <w:b/>
                <w:bCs/>
                <w:sz w:val="21"/>
                <w:szCs w:val="21"/>
              </w:rPr>
              <w:t>3.4</w:t>
            </w:r>
          </w:p>
          <w:p w14:paraId="77690A6E" w14:textId="77777777" w:rsidR="00B23329" w:rsidRDefault="00B23329" w:rsidP="002B7145">
            <w:pPr>
              <w:jc w:val="both"/>
              <w:rPr>
                <w:rFonts w:ascii="Abadi" w:hAnsi="Abadi"/>
                <w:b/>
                <w:bCs/>
                <w:sz w:val="21"/>
                <w:szCs w:val="21"/>
              </w:rPr>
            </w:pPr>
          </w:p>
          <w:p w14:paraId="3469C87A" w14:textId="788AB269" w:rsidR="00B23329" w:rsidRPr="008E467E" w:rsidRDefault="008E467E" w:rsidP="002B7145">
            <w:pPr>
              <w:jc w:val="both"/>
              <w:rPr>
                <w:rFonts w:ascii="Abadi" w:hAnsi="Abadi" w:cs="Calibri"/>
                <w:sz w:val="21"/>
                <w:szCs w:val="21"/>
                <w:lang w:val="es-MX" w:eastAsia="es-MX"/>
              </w:rPr>
            </w:pPr>
            <w:r>
              <w:rPr>
                <w:rFonts w:ascii="Abadi" w:hAnsi="Abadi" w:cs="Calibri"/>
                <w:sz w:val="21"/>
                <w:szCs w:val="21"/>
              </w:rPr>
              <w:t xml:space="preserve">La secretaria del ayuntamiento de Abasolo,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adiciona un tercer párrafo al artículo 73 bis 1 del Código Territorial para el Estado y los Municipios de Guanajuato, y un tercer párrafo al artículo 101 de la Ley Orgánica Municipal para el Estado de Guanajuato.</w:t>
            </w:r>
          </w:p>
        </w:tc>
        <w:tc>
          <w:tcPr>
            <w:tcW w:w="2126" w:type="dxa"/>
          </w:tcPr>
          <w:p w14:paraId="496E97F1" w14:textId="77777777" w:rsidR="00245DDD" w:rsidRPr="00BA6A3C" w:rsidRDefault="00245DDD" w:rsidP="005B747D">
            <w:pPr>
              <w:jc w:val="both"/>
              <w:rPr>
                <w:rFonts w:ascii="Abadi" w:hAnsi="Abadi"/>
                <w:b/>
                <w:bCs/>
                <w:sz w:val="21"/>
                <w:szCs w:val="21"/>
              </w:rPr>
            </w:pPr>
          </w:p>
          <w:p w14:paraId="35D983C5" w14:textId="77777777" w:rsidR="002802CD" w:rsidRPr="00BA6A3C" w:rsidRDefault="002802CD" w:rsidP="005B747D">
            <w:pPr>
              <w:jc w:val="both"/>
              <w:rPr>
                <w:rFonts w:ascii="Abadi" w:hAnsi="Abadi"/>
                <w:b/>
                <w:bCs/>
                <w:sz w:val="21"/>
                <w:szCs w:val="21"/>
              </w:rPr>
            </w:pPr>
          </w:p>
          <w:p w14:paraId="593CBB2C" w14:textId="4EE092F4" w:rsidR="00245DDD" w:rsidRPr="00BA6A3C" w:rsidRDefault="00BA6A3C" w:rsidP="005B747D">
            <w:pPr>
              <w:jc w:val="both"/>
              <w:rPr>
                <w:rFonts w:ascii="Abadi" w:hAnsi="Abadi" w:cs="Calibri"/>
                <w:b/>
                <w:sz w:val="21"/>
                <w:szCs w:val="21"/>
                <w:lang w:val="es-MX" w:eastAsia="es-MX"/>
              </w:rPr>
            </w:pPr>
            <w:r w:rsidRPr="00BA6A3C">
              <w:rPr>
                <w:rFonts w:ascii="Abadi" w:hAnsi="Abadi" w:cs="Calibri"/>
                <w:b/>
                <w:bCs/>
                <w:sz w:val="21"/>
                <w:szCs w:val="21"/>
              </w:rPr>
              <w:t>Enterados y se informa que se turnó a la Comisión de Desarrollo Urbano y Obra Pública.</w:t>
            </w:r>
          </w:p>
        </w:tc>
      </w:tr>
      <w:tr w:rsidR="00245DDD" w:rsidRPr="00946D81" w14:paraId="2B7D5542" w14:textId="77777777" w:rsidTr="003521CC">
        <w:tc>
          <w:tcPr>
            <w:tcW w:w="2112" w:type="dxa"/>
          </w:tcPr>
          <w:p w14:paraId="058A2BC4" w14:textId="77777777" w:rsidR="00245DDD" w:rsidRDefault="00B23329" w:rsidP="002B7145">
            <w:pPr>
              <w:jc w:val="both"/>
              <w:rPr>
                <w:rFonts w:ascii="Abadi" w:hAnsi="Abadi"/>
                <w:b/>
                <w:bCs/>
                <w:sz w:val="21"/>
                <w:szCs w:val="21"/>
              </w:rPr>
            </w:pPr>
            <w:r>
              <w:rPr>
                <w:rFonts w:ascii="Abadi" w:hAnsi="Abadi"/>
                <w:b/>
                <w:bCs/>
                <w:sz w:val="21"/>
                <w:szCs w:val="21"/>
              </w:rPr>
              <w:t>3.41</w:t>
            </w:r>
          </w:p>
          <w:p w14:paraId="29E5BFE8" w14:textId="77777777" w:rsidR="00B23329" w:rsidRDefault="00B23329" w:rsidP="002B7145">
            <w:pPr>
              <w:jc w:val="both"/>
              <w:rPr>
                <w:rFonts w:ascii="Abadi" w:hAnsi="Abadi"/>
                <w:b/>
                <w:bCs/>
                <w:sz w:val="21"/>
                <w:szCs w:val="21"/>
              </w:rPr>
            </w:pPr>
          </w:p>
          <w:p w14:paraId="42E1751A" w14:textId="56170B4A" w:rsidR="00B23329" w:rsidRPr="008A4361" w:rsidRDefault="008A4361" w:rsidP="002B7145">
            <w:pPr>
              <w:jc w:val="both"/>
              <w:rPr>
                <w:rFonts w:ascii="Abadi" w:hAnsi="Abadi" w:cs="Calibri"/>
                <w:sz w:val="21"/>
                <w:szCs w:val="21"/>
                <w:lang w:val="es-MX" w:eastAsia="es-MX"/>
              </w:rPr>
            </w:pPr>
            <w:r>
              <w:rPr>
                <w:rFonts w:ascii="Abadi" w:hAnsi="Abadi" w:cs="Calibri"/>
                <w:sz w:val="21"/>
                <w:szCs w:val="21"/>
              </w:rPr>
              <w:lastRenderedPageBreak/>
              <w:t xml:space="preserve">La secretaria del ayuntamiento de Abasolo, </w:t>
            </w:r>
            <w:proofErr w:type="spellStart"/>
            <w:r>
              <w:rPr>
                <w:rFonts w:ascii="Abadi" w:hAnsi="Abadi" w:cs="Calibri"/>
                <w:sz w:val="21"/>
                <w:szCs w:val="21"/>
              </w:rPr>
              <w:t>Gto</w:t>
            </w:r>
            <w:proofErr w:type="spellEnd"/>
            <w:r>
              <w:rPr>
                <w:rFonts w:ascii="Abadi" w:hAnsi="Abadi" w:cs="Calibri"/>
                <w:sz w:val="21"/>
                <w:szCs w:val="21"/>
              </w:rPr>
              <w:t>., remite el acuerdo recaído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5CBDF51A" w14:textId="77777777" w:rsidR="00245DDD" w:rsidRPr="00FB5F92" w:rsidRDefault="00245DDD" w:rsidP="005B747D">
            <w:pPr>
              <w:jc w:val="both"/>
              <w:rPr>
                <w:rFonts w:ascii="Abadi" w:hAnsi="Abadi"/>
                <w:b/>
                <w:bCs/>
                <w:sz w:val="21"/>
                <w:szCs w:val="21"/>
              </w:rPr>
            </w:pPr>
          </w:p>
          <w:p w14:paraId="467C42F8" w14:textId="77777777" w:rsidR="002802CD" w:rsidRPr="00FB5F92" w:rsidRDefault="002802CD" w:rsidP="005B747D">
            <w:pPr>
              <w:jc w:val="both"/>
              <w:rPr>
                <w:rFonts w:ascii="Abadi" w:hAnsi="Abadi"/>
                <w:b/>
                <w:bCs/>
                <w:sz w:val="21"/>
                <w:szCs w:val="21"/>
              </w:rPr>
            </w:pPr>
          </w:p>
          <w:p w14:paraId="5E563007" w14:textId="18877454" w:rsidR="00245DDD" w:rsidRPr="00FB5F92" w:rsidRDefault="00FB5F92" w:rsidP="005B747D">
            <w:pPr>
              <w:jc w:val="both"/>
              <w:rPr>
                <w:rFonts w:ascii="Abadi" w:hAnsi="Abadi" w:cs="Calibri"/>
                <w:b/>
                <w:sz w:val="21"/>
                <w:szCs w:val="21"/>
                <w:lang w:val="es-MX" w:eastAsia="es-MX"/>
              </w:rPr>
            </w:pPr>
            <w:r w:rsidRPr="00FB5F92">
              <w:rPr>
                <w:rFonts w:ascii="Abadi" w:hAnsi="Abadi" w:cs="Calibri"/>
                <w:b/>
                <w:bCs/>
                <w:sz w:val="21"/>
                <w:szCs w:val="21"/>
              </w:rPr>
              <w:lastRenderedPageBreak/>
              <w:t>Enterados y se informa que se turnó a la Comisión de Medio Ambiente.</w:t>
            </w:r>
          </w:p>
        </w:tc>
      </w:tr>
      <w:tr w:rsidR="00F964DF" w:rsidRPr="00946D81" w14:paraId="5681CE68" w14:textId="77777777" w:rsidTr="003521CC">
        <w:tc>
          <w:tcPr>
            <w:tcW w:w="2112" w:type="dxa"/>
          </w:tcPr>
          <w:p w14:paraId="63450D60" w14:textId="77777777" w:rsidR="00F964DF" w:rsidRDefault="000828CC" w:rsidP="002B7145">
            <w:pPr>
              <w:jc w:val="both"/>
              <w:rPr>
                <w:rFonts w:ascii="Abadi" w:hAnsi="Abadi"/>
                <w:b/>
                <w:bCs/>
                <w:sz w:val="21"/>
                <w:szCs w:val="21"/>
              </w:rPr>
            </w:pPr>
            <w:r>
              <w:rPr>
                <w:rFonts w:ascii="Abadi" w:hAnsi="Abadi"/>
                <w:b/>
                <w:bCs/>
                <w:sz w:val="21"/>
                <w:szCs w:val="21"/>
              </w:rPr>
              <w:lastRenderedPageBreak/>
              <w:t>3.42</w:t>
            </w:r>
          </w:p>
          <w:p w14:paraId="1FA5498F" w14:textId="77777777" w:rsidR="000828CC" w:rsidRDefault="000828CC" w:rsidP="002B7145">
            <w:pPr>
              <w:jc w:val="both"/>
              <w:rPr>
                <w:rFonts w:ascii="Abadi" w:hAnsi="Abadi"/>
                <w:b/>
                <w:bCs/>
                <w:sz w:val="21"/>
                <w:szCs w:val="21"/>
              </w:rPr>
            </w:pPr>
          </w:p>
          <w:p w14:paraId="0355EC3E" w14:textId="40DC662C" w:rsidR="000828CC" w:rsidRPr="007F5BE8" w:rsidRDefault="007F5BE8" w:rsidP="002B7145">
            <w:pPr>
              <w:jc w:val="both"/>
              <w:rPr>
                <w:rFonts w:ascii="Abadi" w:hAnsi="Abadi" w:cs="Calibri"/>
                <w:sz w:val="21"/>
                <w:szCs w:val="21"/>
                <w:lang w:val="es-MX" w:eastAsia="es-MX"/>
              </w:rPr>
            </w:pPr>
            <w:r>
              <w:rPr>
                <w:rFonts w:ascii="Abadi" w:hAnsi="Abadi" w:cs="Calibri"/>
                <w:sz w:val="21"/>
                <w:szCs w:val="21"/>
              </w:rPr>
              <w:t xml:space="preserve">El secretario del ayuntamiento de Yuriria,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VIII del articulo 28; y adicionar el artículo 36 bis, de la Ley para la Gestión Integral de Residuos del Estado y los Municipios de Guanajuato.</w:t>
            </w:r>
          </w:p>
        </w:tc>
        <w:tc>
          <w:tcPr>
            <w:tcW w:w="2126" w:type="dxa"/>
          </w:tcPr>
          <w:p w14:paraId="38FB23CF" w14:textId="77777777" w:rsidR="00F964DF" w:rsidRPr="00594E4E" w:rsidRDefault="00F964DF" w:rsidP="005B747D">
            <w:pPr>
              <w:jc w:val="both"/>
              <w:rPr>
                <w:rFonts w:ascii="Abadi" w:hAnsi="Abadi"/>
                <w:b/>
                <w:bCs/>
                <w:sz w:val="21"/>
                <w:szCs w:val="21"/>
              </w:rPr>
            </w:pPr>
          </w:p>
          <w:p w14:paraId="412C0326" w14:textId="77777777" w:rsidR="002802CD" w:rsidRPr="00594E4E" w:rsidRDefault="002802CD" w:rsidP="005B747D">
            <w:pPr>
              <w:jc w:val="both"/>
              <w:rPr>
                <w:rFonts w:ascii="Abadi" w:hAnsi="Abadi"/>
                <w:b/>
                <w:bCs/>
                <w:sz w:val="21"/>
                <w:szCs w:val="21"/>
              </w:rPr>
            </w:pPr>
          </w:p>
          <w:p w14:paraId="1254B3C9" w14:textId="54820B41" w:rsidR="00F964DF" w:rsidRPr="00594E4E" w:rsidRDefault="00594E4E" w:rsidP="005B747D">
            <w:pPr>
              <w:jc w:val="both"/>
              <w:rPr>
                <w:rFonts w:ascii="Abadi" w:hAnsi="Abadi" w:cs="Calibri"/>
                <w:b/>
                <w:sz w:val="21"/>
                <w:szCs w:val="21"/>
                <w:lang w:val="es-MX" w:eastAsia="es-MX"/>
              </w:rPr>
            </w:pPr>
            <w:r w:rsidRPr="00594E4E">
              <w:rPr>
                <w:rFonts w:ascii="Abadi" w:hAnsi="Abadi" w:cs="Calibri"/>
                <w:b/>
                <w:bCs/>
                <w:sz w:val="21"/>
                <w:szCs w:val="21"/>
              </w:rPr>
              <w:t>Enterados y se informa que se turnó a la Comisión de Medio Ambiente.</w:t>
            </w:r>
          </w:p>
        </w:tc>
      </w:tr>
      <w:tr w:rsidR="000828CC" w:rsidRPr="00946D81" w14:paraId="3E3F714A" w14:textId="77777777" w:rsidTr="003521CC">
        <w:tc>
          <w:tcPr>
            <w:tcW w:w="2112" w:type="dxa"/>
          </w:tcPr>
          <w:p w14:paraId="0BDAB20E" w14:textId="77777777" w:rsidR="000828CC" w:rsidRDefault="000828CC" w:rsidP="002B7145">
            <w:pPr>
              <w:jc w:val="both"/>
              <w:rPr>
                <w:rFonts w:ascii="Abadi" w:hAnsi="Abadi"/>
                <w:b/>
                <w:bCs/>
                <w:sz w:val="21"/>
                <w:szCs w:val="21"/>
              </w:rPr>
            </w:pPr>
            <w:r>
              <w:rPr>
                <w:rFonts w:ascii="Abadi" w:hAnsi="Abadi"/>
                <w:b/>
                <w:bCs/>
                <w:sz w:val="21"/>
                <w:szCs w:val="21"/>
              </w:rPr>
              <w:t>3.43</w:t>
            </w:r>
          </w:p>
          <w:p w14:paraId="3759DC69" w14:textId="77777777" w:rsidR="000828CC" w:rsidRDefault="000828CC" w:rsidP="002B7145">
            <w:pPr>
              <w:jc w:val="both"/>
              <w:rPr>
                <w:rFonts w:ascii="Abadi" w:hAnsi="Abadi"/>
                <w:b/>
                <w:bCs/>
                <w:sz w:val="21"/>
                <w:szCs w:val="21"/>
              </w:rPr>
            </w:pPr>
          </w:p>
          <w:p w14:paraId="55F715C0" w14:textId="5A188C05" w:rsidR="000828CC" w:rsidRPr="00F81B24" w:rsidRDefault="00F81B24" w:rsidP="002B7145">
            <w:pPr>
              <w:jc w:val="both"/>
              <w:rPr>
                <w:rFonts w:ascii="Abadi" w:hAnsi="Abadi" w:cs="Calibri"/>
                <w:sz w:val="21"/>
                <w:szCs w:val="21"/>
                <w:lang w:val="es-MX" w:eastAsia="es-MX"/>
              </w:rPr>
            </w:pPr>
            <w:r>
              <w:rPr>
                <w:rFonts w:ascii="Abadi" w:hAnsi="Abadi" w:cs="Calibri"/>
                <w:sz w:val="21"/>
                <w:szCs w:val="21"/>
              </w:rPr>
              <w:t xml:space="preserve">El secretario del ayuntamiento de Yuriria,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reformar y adicionar diversos artículos de la Ley para las Juventudes del Estado de Guanajuato y de la Ley Orgánica Municipal para el Estado de Guanajuato, en la parte </w:t>
            </w:r>
            <w:r>
              <w:rPr>
                <w:rFonts w:ascii="Abadi" w:hAnsi="Abadi" w:cs="Calibri"/>
                <w:sz w:val="21"/>
                <w:szCs w:val="21"/>
              </w:rPr>
              <w:t>correspondiente al segundo ordenamiento.</w:t>
            </w:r>
          </w:p>
        </w:tc>
        <w:tc>
          <w:tcPr>
            <w:tcW w:w="2126" w:type="dxa"/>
          </w:tcPr>
          <w:p w14:paraId="17A86CDC" w14:textId="77777777" w:rsidR="000828CC" w:rsidRPr="00E95C32" w:rsidRDefault="000828CC" w:rsidP="005B747D">
            <w:pPr>
              <w:jc w:val="both"/>
              <w:rPr>
                <w:rFonts w:ascii="Abadi" w:hAnsi="Abadi"/>
                <w:b/>
                <w:bCs/>
                <w:sz w:val="21"/>
                <w:szCs w:val="21"/>
              </w:rPr>
            </w:pPr>
          </w:p>
          <w:p w14:paraId="4113C578" w14:textId="77777777" w:rsidR="002802CD" w:rsidRPr="00E95C32" w:rsidRDefault="002802CD" w:rsidP="005B747D">
            <w:pPr>
              <w:jc w:val="both"/>
              <w:rPr>
                <w:rFonts w:ascii="Abadi" w:hAnsi="Abadi"/>
                <w:b/>
                <w:bCs/>
                <w:sz w:val="21"/>
                <w:szCs w:val="21"/>
              </w:rPr>
            </w:pPr>
          </w:p>
          <w:p w14:paraId="030A53DA" w14:textId="252BA032" w:rsidR="000828CC" w:rsidRPr="00E95C32" w:rsidRDefault="00E95C32" w:rsidP="005B747D">
            <w:pPr>
              <w:jc w:val="both"/>
              <w:rPr>
                <w:rFonts w:ascii="Abadi" w:hAnsi="Abadi" w:cs="Calibri"/>
                <w:b/>
                <w:sz w:val="21"/>
                <w:szCs w:val="21"/>
                <w:lang w:val="es-MX" w:eastAsia="es-MX"/>
              </w:rPr>
            </w:pPr>
            <w:r w:rsidRPr="00E95C32">
              <w:rPr>
                <w:rFonts w:ascii="Abadi" w:hAnsi="Abadi" w:cs="Calibri"/>
                <w:b/>
                <w:bCs/>
                <w:sz w:val="21"/>
                <w:szCs w:val="21"/>
              </w:rPr>
              <w:t>Enterados y se informa que se turnó a la Comisión de Asuntos Municipales.</w:t>
            </w:r>
          </w:p>
        </w:tc>
      </w:tr>
      <w:tr w:rsidR="000828CC" w:rsidRPr="00946D81" w14:paraId="523DF1FA" w14:textId="77777777" w:rsidTr="003521CC">
        <w:tc>
          <w:tcPr>
            <w:tcW w:w="2112" w:type="dxa"/>
          </w:tcPr>
          <w:p w14:paraId="245C38FD" w14:textId="77777777" w:rsidR="000828CC" w:rsidRDefault="005B00D5" w:rsidP="002B7145">
            <w:pPr>
              <w:jc w:val="both"/>
              <w:rPr>
                <w:rFonts w:ascii="Abadi" w:hAnsi="Abadi"/>
                <w:b/>
                <w:bCs/>
                <w:sz w:val="21"/>
                <w:szCs w:val="21"/>
              </w:rPr>
            </w:pPr>
            <w:r>
              <w:rPr>
                <w:rFonts w:ascii="Abadi" w:hAnsi="Abadi"/>
                <w:b/>
                <w:bCs/>
                <w:sz w:val="21"/>
                <w:szCs w:val="21"/>
              </w:rPr>
              <w:t>3.44</w:t>
            </w:r>
          </w:p>
          <w:p w14:paraId="6E3592F7" w14:textId="77777777" w:rsidR="005B00D5" w:rsidRDefault="005B00D5" w:rsidP="002B7145">
            <w:pPr>
              <w:jc w:val="both"/>
              <w:rPr>
                <w:rFonts w:ascii="Abadi" w:hAnsi="Abadi"/>
                <w:b/>
                <w:bCs/>
                <w:sz w:val="21"/>
                <w:szCs w:val="21"/>
              </w:rPr>
            </w:pPr>
          </w:p>
          <w:p w14:paraId="4E285AA4" w14:textId="40CB3816" w:rsidR="005B00D5" w:rsidRPr="00077724" w:rsidRDefault="00077724" w:rsidP="002B7145">
            <w:pPr>
              <w:jc w:val="both"/>
              <w:rPr>
                <w:rFonts w:ascii="Abadi" w:hAnsi="Abadi" w:cs="Calibri"/>
                <w:sz w:val="21"/>
                <w:szCs w:val="21"/>
                <w:lang w:val="es-MX" w:eastAsia="es-MX"/>
              </w:rPr>
            </w:pPr>
            <w:r>
              <w:rPr>
                <w:rFonts w:ascii="Abadi" w:hAnsi="Abadi" w:cs="Calibri"/>
                <w:sz w:val="21"/>
                <w:szCs w:val="21"/>
              </w:rPr>
              <w:t xml:space="preserve">El secretario del ayuntamiento de Yuriria,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33981100" w14:textId="77777777" w:rsidR="000828CC" w:rsidRPr="004C058C" w:rsidRDefault="000828CC" w:rsidP="005B747D">
            <w:pPr>
              <w:jc w:val="both"/>
              <w:rPr>
                <w:rFonts w:ascii="Abadi" w:hAnsi="Abadi"/>
                <w:b/>
                <w:bCs/>
                <w:sz w:val="21"/>
                <w:szCs w:val="21"/>
              </w:rPr>
            </w:pPr>
          </w:p>
          <w:p w14:paraId="49D59C3F" w14:textId="77777777" w:rsidR="002802CD" w:rsidRPr="004C058C" w:rsidRDefault="002802CD" w:rsidP="005B747D">
            <w:pPr>
              <w:jc w:val="both"/>
              <w:rPr>
                <w:rFonts w:ascii="Abadi" w:hAnsi="Abadi"/>
                <w:b/>
                <w:bCs/>
                <w:sz w:val="21"/>
                <w:szCs w:val="21"/>
              </w:rPr>
            </w:pPr>
          </w:p>
          <w:p w14:paraId="7D2A1393" w14:textId="2438D150" w:rsidR="000828CC" w:rsidRPr="004C058C" w:rsidRDefault="004C058C" w:rsidP="005B747D">
            <w:pPr>
              <w:jc w:val="both"/>
              <w:rPr>
                <w:rFonts w:ascii="Abadi" w:hAnsi="Abadi" w:cs="Calibri"/>
                <w:b/>
                <w:sz w:val="21"/>
                <w:szCs w:val="21"/>
                <w:lang w:val="es-MX" w:eastAsia="es-MX"/>
              </w:rPr>
            </w:pPr>
            <w:r w:rsidRPr="004C058C">
              <w:rPr>
                <w:rFonts w:ascii="Abadi" w:hAnsi="Abadi" w:cs="Calibri"/>
                <w:b/>
                <w:bCs/>
                <w:sz w:val="21"/>
                <w:szCs w:val="21"/>
              </w:rPr>
              <w:t>Enterados y se informa que se turnó a la Comisión de Asuntos Municipales.</w:t>
            </w:r>
          </w:p>
        </w:tc>
      </w:tr>
      <w:tr w:rsidR="000828CC" w:rsidRPr="00946D81" w14:paraId="134D5D8B" w14:textId="77777777" w:rsidTr="003521CC">
        <w:tc>
          <w:tcPr>
            <w:tcW w:w="2112" w:type="dxa"/>
          </w:tcPr>
          <w:p w14:paraId="1092BD72" w14:textId="77777777" w:rsidR="000828CC" w:rsidRDefault="005B00D5" w:rsidP="002B7145">
            <w:pPr>
              <w:jc w:val="both"/>
              <w:rPr>
                <w:rFonts w:ascii="Abadi" w:hAnsi="Abadi"/>
                <w:b/>
                <w:bCs/>
                <w:sz w:val="21"/>
                <w:szCs w:val="21"/>
              </w:rPr>
            </w:pPr>
            <w:r>
              <w:rPr>
                <w:rFonts w:ascii="Abadi" w:hAnsi="Abadi"/>
                <w:b/>
                <w:bCs/>
                <w:sz w:val="21"/>
                <w:szCs w:val="21"/>
              </w:rPr>
              <w:t>3.45</w:t>
            </w:r>
          </w:p>
          <w:p w14:paraId="3A8FFF19" w14:textId="77777777" w:rsidR="005B00D5" w:rsidRDefault="005B00D5" w:rsidP="002B7145">
            <w:pPr>
              <w:jc w:val="both"/>
              <w:rPr>
                <w:rFonts w:ascii="Abadi" w:hAnsi="Abadi"/>
                <w:b/>
                <w:bCs/>
                <w:sz w:val="21"/>
                <w:szCs w:val="21"/>
              </w:rPr>
            </w:pPr>
          </w:p>
          <w:p w14:paraId="39F4145E" w14:textId="4E0B42F7" w:rsidR="005B00D5" w:rsidRPr="00191BA8" w:rsidRDefault="00191BA8"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el artículo 57 de la Ley de Responsabilidades Administrativas para el Estado de Guanajuato.</w:t>
            </w:r>
          </w:p>
        </w:tc>
        <w:tc>
          <w:tcPr>
            <w:tcW w:w="2126" w:type="dxa"/>
          </w:tcPr>
          <w:p w14:paraId="53BEFC9E" w14:textId="77777777" w:rsidR="000828CC" w:rsidRPr="00894125" w:rsidRDefault="000828CC" w:rsidP="005B747D">
            <w:pPr>
              <w:jc w:val="both"/>
              <w:rPr>
                <w:rFonts w:ascii="Abadi" w:hAnsi="Abadi"/>
                <w:b/>
                <w:bCs/>
                <w:sz w:val="21"/>
                <w:szCs w:val="21"/>
              </w:rPr>
            </w:pPr>
          </w:p>
          <w:p w14:paraId="2B617A6F" w14:textId="77777777" w:rsidR="002802CD" w:rsidRPr="00894125" w:rsidRDefault="002802CD" w:rsidP="005B747D">
            <w:pPr>
              <w:jc w:val="both"/>
              <w:rPr>
                <w:rFonts w:ascii="Abadi" w:hAnsi="Abadi"/>
                <w:b/>
                <w:bCs/>
                <w:sz w:val="21"/>
                <w:szCs w:val="21"/>
              </w:rPr>
            </w:pPr>
          </w:p>
          <w:p w14:paraId="63BE36E8" w14:textId="0F9EBBBA" w:rsidR="000828CC" w:rsidRPr="00894125" w:rsidRDefault="00894125" w:rsidP="005B747D">
            <w:pPr>
              <w:jc w:val="both"/>
              <w:rPr>
                <w:rFonts w:ascii="Abadi" w:hAnsi="Abadi" w:cs="Calibri"/>
                <w:b/>
                <w:sz w:val="21"/>
                <w:szCs w:val="21"/>
                <w:lang w:val="es-MX" w:eastAsia="es-MX"/>
              </w:rPr>
            </w:pPr>
            <w:r w:rsidRPr="00894125">
              <w:rPr>
                <w:rFonts w:ascii="Abadi" w:hAnsi="Abadi" w:cs="Calibri"/>
                <w:b/>
                <w:bCs/>
                <w:sz w:val="21"/>
                <w:szCs w:val="21"/>
              </w:rPr>
              <w:t>Enterados y se informa que se turnó a la Comisión de Gobernación y Puntos Constitucionales.</w:t>
            </w:r>
          </w:p>
        </w:tc>
      </w:tr>
      <w:tr w:rsidR="000828CC" w:rsidRPr="00946D81" w14:paraId="04CB2666" w14:textId="77777777" w:rsidTr="003521CC">
        <w:tc>
          <w:tcPr>
            <w:tcW w:w="2112" w:type="dxa"/>
          </w:tcPr>
          <w:p w14:paraId="33E9F2D3" w14:textId="77777777" w:rsidR="000828CC" w:rsidRDefault="005B00D5" w:rsidP="002B7145">
            <w:pPr>
              <w:jc w:val="both"/>
              <w:rPr>
                <w:rFonts w:ascii="Abadi" w:hAnsi="Abadi"/>
                <w:b/>
                <w:bCs/>
                <w:sz w:val="21"/>
                <w:szCs w:val="21"/>
              </w:rPr>
            </w:pPr>
            <w:r>
              <w:rPr>
                <w:rFonts w:ascii="Abadi" w:hAnsi="Abadi"/>
                <w:b/>
                <w:bCs/>
                <w:sz w:val="21"/>
                <w:szCs w:val="21"/>
              </w:rPr>
              <w:t>3.46</w:t>
            </w:r>
          </w:p>
          <w:p w14:paraId="1842FD8F" w14:textId="77777777" w:rsidR="005B00D5" w:rsidRDefault="005B00D5" w:rsidP="002B7145">
            <w:pPr>
              <w:jc w:val="both"/>
              <w:rPr>
                <w:rFonts w:ascii="Abadi" w:hAnsi="Abadi"/>
                <w:b/>
                <w:bCs/>
                <w:sz w:val="21"/>
                <w:szCs w:val="21"/>
              </w:rPr>
            </w:pPr>
          </w:p>
          <w:p w14:paraId="11B285D5" w14:textId="6D42A6D7" w:rsidR="005B00D5" w:rsidRPr="00F46E84" w:rsidRDefault="00F46E84"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5E6D99BA" w14:textId="77777777" w:rsidR="000828CC" w:rsidRPr="00A67E85" w:rsidRDefault="000828CC" w:rsidP="005B747D">
            <w:pPr>
              <w:jc w:val="both"/>
              <w:rPr>
                <w:rFonts w:ascii="Abadi" w:hAnsi="Abadi"/>
                <w:b/>
                <w:bCs/>
                <w:sz w:val="21"/>
                <w:szCs w:val="21"/>
              </w:rPr>
            </w:pPr>
          </w:p>
          <w:p w14:paraId="3A9C1597" w14:textId="77777777" w:rsidR="002802CD" w:rsidRPr="00A67E85" w:rsidRDefault="002802CD" w:rsidP="005B747D">
            <w:pPr>
              <w:jc w:val="both"/>
              <w:rPr>
                <w:rFonts w:ascii="Abadi" w:hAnsi="Abadi"/>
                <w:b/>
                <w:bCs/>
                <w:sz w:val="21"/>
                <w:szCs w:val="21"/>
              </w:rPr>
            </w:pPr>
          </w:p>
          <w:p w14:paraId="08C4E67E" w14:textId="1122AA8A" w:rsidR="000828CC" w:rsidRPr="00A67E85" w:rsidRDefault="00A67E85" w:rsidP="005B747D">
            <w:pPr>
              <w:jc w:val="both"/>
              <w:rPr>
                <w:rFonts w:ascii="Abadi" w:hAnsi="Abadi" w:cs="Calibri"/>
                <w:b/>
                <w:sz w:val="21"/>
                <w:szCs w:val="21"/>
                <w:lang w:val="es-MX" w:eastAsia="es-MX"/>
              </w:rPr>
            </w:pPr>
            <w:r w:rsidRPr="00A67E85">
              <w:rPr>
                <w:rFonts w:ascii="Abadi" w:hAnsi="Abadi" w:cs="Calibri"/>
                <w:b/>
                <w:bCs/>
                <w:sz w:val="21"/>
                <w:szCs w:val="21"/>
              </w:rPr>
              <w:t>Enterados y se informa que se turnó a la Comisión de Asuntos Municipales.</w:t>
            </w:r>
          </w:p>
        </w:tc>
      </w:tr>
      <w:tr w:rsidR="000828CC" w:rsidRPr="00946D81" w14:paraId="64E4F029" w14:textId="77777777" w:rsidTr="003521CC">
        <w:tc>
          <w:tcPr>
            <w:tcW w:w="2112" w:type="dxa"/>
          </w:tcPr>
          <w:p w14:paraId="544EDC59" w14:textId="77777777" w:rsidR="000828CC" w:rsidRDefault="005B00D5" w:rsidP="002B7145">
            <w:pPr>
              <w:jc w:val="both"/>
              <w:rPr>
                <w:rFonts w:ascii="Abadi" w:hAnsi="Abadi"/>
                <w:b/>
                <w:bCs/>
                <w:sz w:val="21"/>
                <w:szCs w:val="21"/>
              </w:rPr>
            </w:pPr>
            <w:r>
              <w:rPr>
                <w:rFonts w:ascii="Abadi" w:hAnsi="Abadi"/>
                <w:b/>
                <w:bCs/>
                <w:sz w:val="21"/>
                <w:szCs w:val="21"/>
              </w:rPr>
              <w:t>3.47</w:t>
            </w:r>
          </w:p>
          <w:p w14:paraId="648F1B58" w14:textId="77777777" w:rsidR="005B00D5" w:rsidRDefault="005B00D5" w:rsidP="002B7145">
            <w:pPr>
              <w:jc w:val="both"/>
              <w:rPr>
                <w:rFonts w:ascii="Abadi" w:hAnsi="Abadi"/>
                <w:b/>
                <w:bCs/>
                <w:sz w:val="21"/>
                <w:szCs w:val="21"/>
              </w:rPr>
            </w:pPr>
          </w:p>
          <w:p w14:paraId="654C30DC" w14:textId="2917E7CA" w:rsidR="005B00D5" w:rsidRPr="00CD42EF" w:rsidRDefault="00CD42EF" w:rsidP="002B7145">
            <w:pPr>
              <w:jc w:val="both"/>
              <w:rPr>
                <w:rFonts w:ascii="Abadi" w:hAnsi="Abadi" w:cs="Calibri"/>
                <w:sz w:val="21"/>
                <w:szCs w:val="21"/>
                <w:lang w:val="es-MX" w:eastAsia="es-MX"/>
              </w:rPr>
            </w:pPr>
            <w:r>
              <w:rPr>
                <w:rFonts w:ascii="Abadi" w:hAnsi="Abadi" w:cs="Calibri"/>
                <w:sz w:val="21"/>
                <w:szCs w:val="21"/>
              </w:rPr>
              <w:lastRenderedPageBreak/>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segundo ordenamiento.</w:t>
            </w:r>
          </w:p>
        </w:tc>
        <w:tc>
          <w:tcPr>
            <w:tcW w:w="2126" w:type="dxa"/>
          </w:tcPr>
          <w:p w14:paraId="273141F5" w14:textId="77777777" w:rsidR="000828CC" w:rsidRPr="00AF3F9D" w:rsidRDefault="000828CC" w:rsidP="005B747D">
            <w:pPr>
              <w:jc w:val="both"/>
              <w:rPr>
                <w:rFonts w:ascii="Abadi" w:hAnsi="Abadi"/>
                <w:b/>
                <w:bCs/>
                <w:sz w:val="21"/>
                <w:szCs w:val="21"/>
              </w:rPr>
            </w:pPr>
          </w:p>
          <w:p w14:paraId="768B67EB" w14:textId="77777777" w:rsidR="002802CD" w:rsidRPr="00AF3F9D" w:rsidRDefault="002802CD" w:rsidP="005B747D">
            <w:pPr>
              <w:jc w:val="both"/>
              <w:rPr>
                <w:rFonts w:ascii="Abadi" w:hAnsi="Abadi"/>
                <w:b/>
                <w:bCs/>
                <w:sz w:val="21"/>
                <w:szCs w:val="21"/>
              </w:rPr>
            </w:pPr>
          </w:p>
          <w:p w14:paraId="36FB61D5" w14:textId="0222BB69" w:rsidR="000828CC" w:rsidRPr="00AF3F9D" w:rsidRDefault="00AF3F9D" w:rsidP="005B747D">
            <w:pPr>
              <w:jc w:val="both"/>
              <w:rPr>
                <w:rFonts w:ascii="Abadi" w:hAnsi="Abadi" w:cs="Calibri"/>
                <w:b/>
                <w:sz w:val="21"/>
                <w:szCs w:val="21"/>
                <w:lang w:val="es-MX" w:eastAsia="es-MX"/>
              </w:rPr>
            </w:pPr>
            <w:r w:rsidRPr="00AF3F9D">
              <w:rPr>
                <w:rFonts w:ascii="Abadi" w:hAnsi="Abadi" w:cs="Calibri"/>
                <w:b/>
                <w:bCs/>
                <w:sz w:val="21"/>
                <w:szCs w:val="21"/>
              </w:rPr>
              <w:lastRenderedPageBreak/>
              <w:t>Enterados y se informa que se turnó a la Comisión de Asuntos Municipales.</w:t>
            </w:r>
          </w:p>
        </w:tc>
      </w:tr>
      <w:tr w:rsidR="000828CC" w:rsidRPr="00946D81" w14:paraId="3C006048" w14:textId="77777777" w:rsidTr="003521CC">
        <w:tc>
          <w:tcPr>
            <w:tcW w:w="2112" w:type="dxa"/>
          </w:tcPr>
          <w:p w14:paraId="7F46DE35" w14:textId="77777777" w:rsidR="000828CC" w:rsidRDefault="005B00D5" w:rsidP="002B7145">
            <w:pPr>
              <w:jc w:val="both"/>
              <w:rPr>
                <w:rFonts w:ascii="Abadi" w:hAnsi="Abadi"/>
                <w:b/>
                <w:bCs/>
                <w:sz w:val="21"/>
                <w:szCs w:val="21"/>
              </w:rPr>
            </w:pPr>
            <w:r>
              <w:rPr>
                <w:rFonts w:ascii="Abadi" w:hAnsi="Abadi"/>
                <w:b/>
                <w:bCs/>
                <w:sz w:val="21"/>
                <w:szCs w:val="21"/>
              </w:rPr>
              <w:lastRenderedPageBreak/>
              <w:t>3.48</w:t>
            </w:r>
          </w:p>
          <w:p w14:paraId="70EA6B29" w14:textId="77777777" w:rsidR="005B00D5" w:rsidRDefault="005B00D5" w:rsidP="002B7145">
            <w:pPr>
              <w:jc w:val="both"/>
              <w:rPr>
                <w:rFonts w:ascii="Abadi" w:hAnsi="Abadi"/>
                <w:b/>
                <w:bCs/>
                <w:sz w:val="21"/>
                <w:szCs w:val="21"/>
              </w:rPr>
            </w:pPr>
          </w:p>
          <w:p w14:paraId="71AB6163" w14:textId="5529E23C" w:rsidR="005B00D5" w:rsidRPr="00C8767C" w:rsidRDefault="00C8767C"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 el artículo 136 y se adiciona una fracción V, recorriéndose la subsecuente al artículo 83-9, y un párrafo al artículo 126 de la Ley Orgánica Municipal para el Estado de Guanajuato.</w:t>
            </w:r>
          </w:p>
        </w:tc>
        <w:tc>
          <w:tcPr>
            <w:tcW w:w="2126" w:type="dxa"/>
          </w:tcPr>
          <w:p w14:paraId="78C050A2" w14:textId="77777777" w:rsidR="000828CC" w:rsidRPr="00A531EA" w:rsidRDefault="000828CC" w:rsidP="005B747D">
            <w:pPr>
              <w:jc w:val="both"/>
              <w:rPr>
                <w:rFonts w:ascii="Abadi" w:hAnsi="Abadi"/>
                <w:b/>
                <w:bCs/>
                <w:sz w:val="21"/>
                <w:szCs w:val="21"/>
              </w:rPr>
            </w:pPr>
          </w:p>
          <w:p w14:paraId="78413C47" w14:textId="77777777" w:rsidR="002802CD" w:rsidRPr="00A531EA" w:rsidRDefault="002802CD" w:rsidP="005B747D">
            <w:pPr>
              <w:jc w:val="both"/>
              <w:rPr>
                <w:rFonts w:ascii="Abadi" w:hAnsi="Abadi"/>
                <w:b/>
                <w:bCs/>
                <w:sz w:val="21"/>
                <w:szCs w:val="21"/>
              </w:rPr>
            </w:pPr>
          </w:p>
          <w:p w14:paraId="56C41903" w14:textId="723FDA2B" w:rsidR="000828CC" w:rsidRPr="00A531EA" w:rsidRDefault="00A531EA" w:rsidP="005B747D">
            <w:pPr>
              <w:jc w:val="both"/>
              <w:rPr>
                <w:rFonts w:ascii="Abadi" w:hAnsi="Abadi" w:cs="Calibri"/>
                <w:b/>
                <w:sz w:val="21"/>
                <w:szCs w:val="21"/>
                <w:lang w:val="es-MX" w:eastAsia="es-MX"/>
              </w:rPr>
            </w:pPr>
            <w:r w:rsidRPr="00A531EA">
              <w:rPr>
                <w:rFonts w:ascii="Abadi" w:hAnsi="Abadi" w:cs="Calibri"/>
                <w:b/>
                <w:bCs/>
                <w:sz w:val="21"/>
                <w:szCs w:val="21"/>
              </w:rPr>
              <w:t>Enterados y se informa que se turnó a la Comisión de Asuntos Municipales.</w:t>
            </w:r>
          </w:p>
        </w:tc>
      </w:tr>
      <w:tr w:rsidR="000828CC" w:rsidRPr="00946D81" w14:paraId="7F812510" w14:textId="77777777" w:rsidTr="003521CC">
        <w:tc>
          <w:tcPr>
            <w:tcW w:w="2112" w:type="dxa"/>
          </w:tcPr>
          <w:p w14:paraId="62B4755C" w14:textId="77777777" w:rsidR="000828CC" w:rsidRDefault="005B00D5" w:rsidP="002B7145">
            <w:pPr>
              <w:jc w:val="both"/>
              <w:rPr>
                <w:rFonts w:ascii="Abadi" w:hAnsi="Abadi"/>
                <w:b/>
                <w:bCs/>
                <w:sz w:val="21"/>
                <w:szCs w:val="21"/>
              </w:rPr>
            </w:pPr>
            <w:r>
              <w:rPr>
                <w:rFonts w:ascii="Abadi" w:hAnsi="Abadi"/>
                <w:b/>
                <w:bCs/>
                <w:sz w:val="21"/>
                <w:szCs w:val="21"/>
              </w:rPr>
              <w:t>3.49</w:t>
            </w:r>
          </w:p>
          <w:p w14:paraId="72033697" w14:textId="77777777" w:rsidR="005B00D5" w:rsidRDefault="005B00D5" w:rsidP="002B7145">
            <w:pPr>
              <w:jc w:val="both"/>
              <w:rPr>
                <w:rFonts w:ascii="Abadi" w:hAnsi="Abadi"/>
                <w:b/>
                <w:bCs/>
                <w:sz w:val="21"/>
                <w:szCs w:val="21"/>
              </w:rPr>
            </w:pPr>
          </w:p>
          <w:p w14:paraId="5D5A2BA5" w14:textId="7D5C189C" w:rsidR="005B00D5" w:rsidRPr="00206858" w:rsidRDefault="00206858" w:rsidP="002B7145">
            <w:pPr>
              <w:jc w:val="both"/>
              <w:rPr>
                <w:rFonts w:ascii="Abadi" w:hAnsi="Abadi" w:cs="Calibri"/>
                <w:sz w:val="21"/>
                <w:szCs w:val="21"/>
                <w:lang w:val="es-MX" w:eastAsia="es-MX"/>
              </w:rPr>
            </w:pPr>
            <w:r>
              <w:rPr>
                <w:rFonts w:ascii="Abadi" w:hAnsi="Abadi" w:cs="Calibri"/>
                <w:sz w:val="21"/>
                <w:szCs w:val="21"/>
              </w:rPr>
              <w:t xml:space="preserve">El secretario del ayuntamiento de Tarimoro,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el artículo 57 de la Ley de Responsabilidades Administrativas para el Estado de Guanajuato.</w:t>
            </w:r>
          </w:p>
        </w:tc>
        <w:tc>
          <w:tcPr>
            <w:tcW w:w="2126" w:type="dxa"/>
          </w:tcPr>
          <w:p w14:paraId="4D207FBA" w14:textId="77777777" w:rsidR="000828CC" w:rsidRPr="00530F17" w:rsidRDefault="000828CC" w:rsidP="005B747D">
            <w:pPr>
              <w:jc w:val="both"/>
              <w:rPr>
                <w:rFonts w:ascii="Abadi" w:hAnsi="Abadi"/>
                <w:b/>
                <w:bCs/>
                <w:sz w:val="21"/>
                <w:szCs w:val="21"/>
              </w:rPr>
            </w:pPr>
          </w:p>
          <w:p w14:paraId="510F008A" w14:textId="77777777" w:rsidR="002802CD" w:rsidRPr="00530F17" w:rsidRDefault="002802CD" w:rsidP="005B747D">
            <w:pPr>
              <w:jc w:val="both"/>
              <w:rPr>
                <w:rFonts w:ascii="Abadi" w:hAnsi="Abadi"/>
                <w:b/>
                <w:bCs/>
                <w:sz w:val="21"/>
                <w:szCs w:val="21"/>
              </w:rPr>
            </w:pPr>
          </w:p>
          <w:p w14:paraId="67493B9F" w14:textId="05DB5B90" w:rsidR="000828CC" w:rsidRPr="00530F17" w:rsidRDefault="00530F17" w:rsidP="005B747D">
            <w:pPr>
              <w:jc w:val="both"/>
              <w:rPr>
                <w:rFonts w:ascii="Abadi" w:hAnsi="Abadi" w:cs="Calibri"/>
                <w:b/>
                <w:sz w:val="21"/>
                <w:szCs w:val="21"/>
                <w:lang w:val="es-MX" w:eastAsia="es-MX"/>
              </w:rPr>
            </w:pPr>
            <w:r w:rsidRPr="00530F17">
              <w:rPr>
                <w:rFonts w:ascii="Abadi" w:hAnsi="Abadi" w:cs="Calibri"/>
                <w:b/>
                <w:bCs/>
                <w:sz w:val="21"/>
                <w:szCs w:val="21"/>
              </w:rPr>
              <w:t>Enterados y se informa que se turnó a la Comisión de Gobernación y Puntos Constitucionales.</w:t>
            </w:r>
          </w:p>
        </w:tc>
      </w:tr>
      <w:tr w:rsidR="000828CC" w:rsidRPr="00946D81" w14:paraId="1644D28C" w14:textId="77777777" w:rsidTr="003521CC">
        <w:tc>
          <w:tcPr>
            <w:tcW w:w="2112" w:type="dxa"/>
          </w:tcPr>
          <w:p w14:paraId="0D28917A" w14:textId="77777777" w:rsidR="000828CC" w:rsidRDefault="00A10366" w:rsidP="002B7145">
            <w:pPr>
              <w:jc w:val="both"/>
              <w:rPr>
                <w:rFonts w:ascii="Abadi" w:hAnsi="Abadi"/>
                <w:b/>
                <w:bCs/>
                <w:sz w:val="21"/>
                <w:szCs w:val="21"/>
              </w:rPr>
            </w:pPr>
            <w:r>
              <w:rPr>
                <w:rFonts w:ascii="Abadi" w:hAnsi="Abadi"/>
                <w:b/>
                <w:bCs/>
                <w:sz w:val="21"/>
                <w:szCs w:val="21"/>
              </w:rPr>
              <w:t>3.5</w:t>
            </w:r>
          </w:p>
          <w:p w14:paraId="07EB50E3" w14:textId="77777777" w:rsidR="00A10366" w:rsidRDefault="00A10366" w:rsidP="002B7145">
            <w:pPr>
              <w:jc w:val="both"/>
              <w:rPr>
                <w:rFonts w:ascii="Abadi" w:hAnsi="Abadi"/>
                <w:b/>
                <w:bCs/>
                <w:sz w:val="21"/>
                <w:szCs w:val="21"/>
              </w:rPr>
            </w:pPr>
          </w:p>
          <w:p w14:paraId="2744B23F" w14:textId="6C260B9F" w:rsidR="00A10366" w:rsidRPr="00351820" w:rsidRDefault="00351820" w:rsidP="002B7145">
            <w:pPr>
              <w:jc w:val="both"/>
              <w:rPr>
                <w:rFonts w:ascii="Abadi" w:hAnsi="Abadi" w:cs="Calibri"/>
                <w:sz w:val="21"/>
                <w:szCs w:val="21"/>
                <w:lang w:val="es-MX" w:eastAsia="es-MX"/>
              </w:rPr>
            </w:pPr>
            <w:r>
              <w:rPr>
                <w:rFonts w:ascii="Abadi" w:hAnsi="Abadi" w:cs="Calibri"/>
                <w:sz w:val="21"/>
                <w:szCs w:val="21"/>
              </w:rPr>
              <w:t xml:space="preserve">El secretario del ayuntamiento de Tarimoro,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VIII del articulo 28; y adicionar el artículo 36 bis, de la Ley para la Gestión Integral de Residuos del Estado y los Municipios de Guanajuato.</w:t>
            </w:r>
          </w:p>
        </w:tc>
        <w:tc>
          <w:tcPr>
            <w:tcW w:w="2126" w:type="dxa"/>
          </w:tcPr>
          <w:p w14:paraId="2B8406DA" w14:textId="77777777" w:rsidR="000828CC" w:rsidRPr="007063D5" w:rsidRDefault="000828CC" w:rsidP="005B747D">
            <w:pPr>
              <w:jc w:val="both"/>
              <w:rPr>
                <w:rFonts w:ascii="Abadi" w:hAnsi="Abadi"/>
                <w:b/>
                <w:bCs/>
                <w:sz w:val="21"/>
                <w:szCs w:val="21"/>
              </w:rPr>
            </w:pPr>
          </w:p>
          <w:p w14:paraId="54C6277B" w14:textId="77777777" w:rsidR="002802CD" w:rsidRPr="007063D5" w:rsidRDefault="002802CD" w:rsidP="005B747D">
            <w:pPr>
              <w:jc w:val="both"/>
              <w:rPr>
                <w:rFonts w:ascii="Abadi" w:hAnsi="Abadi"/>
                <w:b/>
                <w:bCs/>
                <w:sz w:val="21"/>
                <w:szCs w:val="21"/>
              </w:rPr>
            </w:pPr>
          </w:p>
          <w:p w14:paraId="1176D137" w14:textId="29A1D43C" w:rsidR="000828CC" w:rsidRPr="007063D5" w:rsidRDefault="007063D5" w:rsidP="005B747D">
            <w:pPr>
              <w:jc w:val="both"/>
              <w:rPr>
                <w:rFonts w:ascii="Abadi" w:hAnsi="Abadi" w:cs="Calibri"/>
                <w:b/>
                <w:sz w:val="21"/>
                <w:szCs w:val="21"/>
                <w:lang w:val="es-MX" w:eastAsia="es-MX"/>
              </w:rPr>
            </w:pPr>
            <w:r w:rsidRPr="007063D5">
              <w:rPr>
                <w:rFonts w:ascii="Abadi" w:hAnsi="Abadi" w:cs="Calibri"/>
                <w:b/>
                <w:bCs/>
                <w:sz w:val="21"/>
                <w:szCs w:val="21"/>
              </w:rPr>
              <w:t>Enterados y se informa que se turnó a la Comisión de Medio Ambiente.</w:t>
            </w:r>
          </w:p>
        </w:tc>
      </w:tr>
      <w:tr w:rsidR="000828CC" w:rsidRPr="00946D81" w14:paraId="7F52A842" w14:textId="77777777" w:rsidTr="003521CC">
        <w:tc>
          <w:tcPr>
            <w:tcW w:w="2112" w:type="dxa"/>
          </w:tcPr>
          <w:p w14:paraId="1BC67A26" w14:textId="77777777" w:rsidR="000828CC" w:rsidRDefault="00A10366" w:rsidP="002B7145">
            <w:pPr>
              <w:jc w:val="both"/>
              <w:rPr>
                <w:rFonts w:ascii="Abadi" w:hAnsi="Abadi"/>
                <w:b/>
                <w:bCs/>
                <w:sz w:val="21"/>
                <w:szCs w:val="21"/>
              </w:rPr>
            </w:pPr>
            <w:r>
              <w:rPr>
                <w:rFonts w:ascii="Abadi" w:hAnsi="Abadi"/>
                <w:b/>
                <w:bCs/>
                <w:sz w:val="21"/>
                <w:szCs w:val="21"/>
              </w:rPr>
              <w:t>3.51</w:t>
            </w:r>
          </w:p>
          <w:p w14:paraId="0A61032D" w14:textId="77777777" w:rsidR="00A10366" w:rsidRDefault="00A10366" w:rsidP="002B7145">
            <w:pPr>
              <w:jc w:val="both"/>
              <w:rPr>
                <w:rFonts w:ascii="Abadi" w:hAnsi="Abadi"/>
                <w:b/>
                <w:bCs/>
                <w:sz w:val="21"/>
                <w:szCs w:val="21"/>
              </w:rPr>
            </w:pPr>
          </w:p>
          <w:p w14:paraId="5A4ADA95" w14:textId="33042310" w:rsidR="00A10366" w:rsidRPr="00482BC1" w:rsidRDefault="00482BC1" w:rsidP="002B7145">
            <w:pPr>
              <w:jc w:val="both"/>
              <w:rPr>
                <w:rFonts w:ascii="Abadi" w:hAnsi="Abadi" w:cs="Calibri"/>
                <w:sz w:val="21"/>
                <w:szCs w:val="21"/>
                <w:lang w:val="es-MX" w:eastAsia="es-MX"/>
              </w:rPr>
            </w:pPr>
            <w:r>
              <w:rPr>
                <w:rFonts w:ascii="Abadi" w:hAnsi="Abadi" w:cs="Calibri"/>
                <w:sz w:val="21"/>
                <w:szCs w:val="21"/>
              </w:rPr>
              <w:t xml:space="preserve">El secretario del ayuntamiento de Tarimoro,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segundo ordenamiento.</w:t>
            </w:r>
          </w:p>
        </w:tc>
        <w:tc>
          <w:tcPr>
            <w:tcW w:w="2126" w:type="dxa"/>
          </w:tcPr>
          <w:p w14:paraId="103425D6" w14:textId="77777777" w:rsidR="000828CC" w:rsidRPr="009F5DD8" w:rsidRDefault="000828CC" w:rsidP="005B747D">
            <w:pPr>
              <w:jc w:val="both"/>
              <w:rPr>
                <w:rFonts w:ascii="Abadi" w:hAnsi="Abadi"/>
                <w:b/>
                <w:bCs/>
                <w:sz w:val="21"/>
                <w:szCs w:val="21"/>
              </w:rPr>
            </w:pPr>
          </w:p>
          <w:p w14:paraId="75261980" w14:textId="77777777" w:rsidR="002802CD" w:rsidRPr="009F5DD8" w:rsidRDefault="002802CD" w:rsidP="005B747D">
            <w:pPr>
              <w:jc w:val="both"/>
              <w:rPr>
                <w:rFonts w:ascii="Abadi" w:hAnsi="Abadi"/>
                <w:b/>
                <w:bCs/>
                <w:sz w:val="21"/>
                <w:szCs w:val="21"/>
              </w:rPr>
            </w:pPr>
          </w:p>
          <w:p w14:paraId="04B06D02" w14:textId="5743B30B" w:rsidR="000828CC" w:rsidRPr="009F5DD8" w:rsidRDefault="009F5DD8" w:rsidP="005B747D">
            <w:pPr>
              <w:jc w:val="both"/>
              <w:rPr>
                <w:rFonts w:ascii="Abadi" w:hAnsi="Abadi" w:cs="Calibri"/>
                <w:b/>
                <w:sz w:val="21"/>
                <w:szCs w:val="21"/>
                <w:lang w:val="es-MX" w:eastAsia="es-MX"/>
              </w:rPr>
            </w:pPr>
            <w:r w:rsidRPr="009F5DD8">
              <w:rPr>
                <w:rFonts w:ascii="Abadi" w:hAnsi="Abadi" w:cs="Calibri"/>
                <w:b/>
                <w:bCs/>
                <w:sz w:val="21"/>
                <w:szCs w:val="21"/>
              </w:rPr>
              <w:t>Enterados y se informa que se turnó a la Comisión de Asuntos Municipales.</w:t>
            </w:r>
          </w:p>
        </w:tc>
      </w:tr>
      <w:tr w:rsidR="000828CC" w:rsidRPr="00946D81" w14:paraId="1DE5FB24" w14:textId="77777777" w:rsidTr="003521CC">
        <w:tc>
          <w:tcPr>
            <w:tcW w:w="2112" w:type="dxa"/>
          </w:tcPr>
          <w:p w14:paraId="55C531A0" w14:textId="77777777" w:rsidR="000828CC" w:rsidRDefault="00A10366" w:rsidP="002B7145">
            <w:pPr>
              <w:jc w:val="both"/>
              <w:rPr>
                <w:rFonts w:ascii="Abadi" w:hAnsi="Abadi"/>
                <w:b/>
                <w:bCs/>
                <w:sz w:val="21"/>
                <w:szCs w:val="21"/>
              </w:rPr>
            </w:pPr>
            <w:r>
              <w:rPr>
                <w:rFonts w:ascii="Abadi" w:hAnsi="Abadi"/>
                <w:b/>
                <w:bCs/>
                <w:sz w:val="21"/>
                <w:szCs w:val="21"/>
              </w:rPr>
              <w:t>3.52</w:t>
            </w:r>
          </w:p>
          <w:p w14:paraId="6D7CF787" w14:textId="77777777" w:rsidR="00A10366" w:rsidRDefault="00A10366" w:rsidP="002B7145">
            <w:pPr>
              <w:jc w:val="both"/>
              <w:rPr>
                <w:rFonts w:ascii="Abadi" w:hAnsi="Abadi"/>
                <w:b/>
                <w:bCs/>
                <w:sz w:val="21"/>
                <w:szCs w:val="21"/>
              </w:rPr>
            </w:pPr>
          </w:p>
          <w:p w14:paraId="3704A588" w14:textId="2638C79F" w:rsidR="00A10366" w:rsidRPr="00ED0C0F" w:rsidRDefault="00ED0C0F" w:rsidP="002B7145">
            <w:pPr>
              <w:jc w:val="both"/>
              <w:rPr>
                <w:rFonts w:ascii="Abadi" w:hAnsi="Abadi" w:cs="Calibri"/>
                <w:sz w:val="21"/>
                <w:szCs w:val="21"/>
                <w:lang w:val="es-MX" w:eastAsia="es-MX"/>
              </w:rPr>
            </w:pPr>
            <w:r>
              <w:rPr>
                <w:rFonts w:ascii="Abadi" w:hAnsi="Abadi" w:cs="Calibri"/>
                <w:sz w:val="21"/>
                <w:szCs w:val="21"/>
              </w:rPr>
              <w:t xml:space="preserve">El secretario del ayuntamiento de Tarimoro,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7EDA4468" w14:textId="77777777" w:rsidR="000828CC" w:rsidRPr="00837932" w:rsidRDefault="000828CC" w:rsidP="005B747D">
            <w:pPr>
              <w:jc w:val="both"/>
              <w:rPr>
                <w:rFonts w:ascii="Abadi" w:hAnsi="Abadi"/>
                <w:b/>
                <w:bCs/>
                <w:sz w:val="21"/>
                <w:szCs w:val="21"/>
              </w:rPr>
            </w:pPr>
          </w:p>
          <w:p w14:paraId="2D4BAE9A" w14:textId="77777777" w:rsidR="002802CD" w:rsidRPr="00837932" w:rsidRDefault="002802CD" w:rsidP="005B747D">
            <w:pPr>
              <w:jc w:val="both"/>
              <w:rPr>
                <w:rFonts w:ascii="Abadi" w:hAnsi="Abadi"/>
                <w:b/>
                <w:bCs/>
                <w:sz w:val="21"/>
                <w:szCs w:val="21"/>
              </w:rPr>
            </w:pPr>
          </w:p>
          <w:p w14:paraId="484F1BB0" w14:textId="2DE6E0F1" w:rsidR="000828CC" w:rsidRPr="00837932" w:rsidRDefault="00837932" w:rsidP="005B747D">
            <w:pPr>
              <w:jc w:val="both"/>
              <w:rPr>
                <w:rFonts w:ascii="Abadi" w:hAnsi="Abadi" w:cs="Calibri"/>
                <w:b/>
                <w:sz w:val="21"/>
                <w:szCs w:val="21"/>
                <w:lang w:val="es-MX" w:eastAsia="es-MX"/>
              </w:rPr>
            </w:pPr>
            <w:r w:rsidRPr="00837932">
              <w:rPr>
                <w:rFonts w:ascii="Abadi" w:hAnsi="Abadi" w:cs="Calibri"/>
                <w:b/>
                <w:bCs/>
                <w:sz w:val="21"/>
                <w:szCs w:val="21"/>
              </w:rPr>
              <w:t>Enterados y se informa que se turnó a la Comisión de Asuntos Municipales.</w:t>
            </w:r>
          </w:p>
        </w:tc>
      </w:tr>
      <w:tr w:rsidR="000828CC" w:rsidRPr="00946D81" w14:paraId="12F240F1" w14:textId="77777777" w:rsidTr="003521CC">
        <w:tc>
          <w:tcPr>
            <w:tcW w:w="2112" w:type="dxa"/>
          </w:tcPr>
          <w:p w14:paraId="15ABF41C" w14:textId="77777777" w:rsidR="000828CC" w:rsidRDefault="00A10366" w:rsidP="002B7145">
            <w:pPr>
              <w:jc w:val="both"/>
              <w:rPr>
                <w:rFonts w:ascii="Abadi" w:hAnsi="Abadi"/>
                <w:b/>
                <w:bCs/>
                <w:sz w:val="21"/>
                <w:szCs w:val="21"/>
              </w:rPr>
            </w:pPr>
            <w:r>
              <w:rPr>
                <w:rFonts w:ascii="Abadi" w:hAnsi="Abadi"/>
                <w:b/>
                <w:bCs/>
                <w:sz w:val="21"/>
                <w:szCs w:val="21"/>
              </w:rPr>
              <w:t>3.53</w:t>
            </w:r>
          </w:p>
          <w:p w14:paraId="77F15A01" w14:textId="77777777" w:rsidR="00A10366" w:rsidRDefault="00A10366" w:rsidP="002B7145">
            <w:pPr>
              <w:jc w:val="both"/>
              <w:rPr>
                <w:rFonts w:ascii="Abadi" w:hAnsi="Abadi"/>
                <w:b/>
                <w:bCs/>
                <w:sz w:val="21"/>
                <w:szCs w:val="21"/>
              </w:rPr>
            </w:pPr>
          </w:p>
          <w:p w14:paraId="3E361B0D" w14:textId="55B01BC8" w:rsidR="00A10366" w:rsidRPr="00946807" w:rsidRDefault="00946807" w:rsidP="002B7145">
            <w:pPr>
              <w:jc w:val="both"/>
              <w:rPr>
                <w:rFonts w:ascii="Abadi" w:hAnsi="Abadi" w:cs="Calibri"/>
                <w:sz w:val="21"/>
                <w:szCs w:val="21"/>
                <w:lang w:val="es-MX" w:eastAsia="es-MX"/>
              </w:rPr>
            </w:pPr>
            <w:r>
              <w:rPr>
                <w:rFonts w:ascii="Abadi" w:hAnsi="Abadi" w:cs="Calibri"/>
                <w:sz w:val="21"/>
                <w:szCs w:val="21"/>
              </w:rPr>
              <w:t xml:space="preserve">El secretario del ayuntamiento de Tarimoro,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 el artículo 136 y se adiciona una fracción V, recorriéndose la subsecuente al artículo 83-9, y un párrafo al artículo 126 de la Ley Orgánica Municipal para el Estado de Guanajuato.</w:t>
            </w:r>
          </w:p>
        </w:tc>
        <w:tc>
          <w:tcPr>
            <w:tcW w:w="2126" w:type="dxa"/>
          </w:tcPr>
          <w:p w14:paraId="0BD7E3C2" w14:textId="77777777" w:rsidR="000828CC" w:rsidRPr="0041493F" w:rsidRDefault="000828CC" w:rsidP="005B747D">
            <w:pPr>
              <w:jc w:val="both"/>
              <w:rPr>
                <w:rFonts w:ascii="Abadi" w:hAnsi="Abadi"/>
                <w:b/>
                <w:bCs/>
                <w:sz w:val="21"/>
                <w:szCs w:val="21"/>
              </w:rPr>
            </w:pPr>
          </w:p>
          <w:p w14:paraId="3A6BFA87" w14:textId="77777777" w:rsidR="002802CD" w:rsidRPr="0041493F" w:rsidRDefault="002802CD" w:rsidP="005B747D">
            <w:pPr>
              <w:jc w:val="both"/>
              <w:rPr>
                <w:rFonts w:ascii="Abadi" w:hAnsi="Abadi"/>
                <w:b/>
                <w:bCs/>
                <w:sz w:val="21"/>
                <w:szCs w:val="21"/>
              </w:rPr>
            </w:pPr>
          </w:p>
          <w:p w14:paraId="3CB8A72D" w14:textId="57E06F0A" w:rsidR="000828CC" w:rsidRPr="0041493F" w:rsidRDefault="0041493F" w:rsidP="005B747D">
            <w:pPr>
              <w:jc w:val="both"/>
              <w:rPr>
                <w:rFonts w:ascii="Abadi" w:hAnsi="Abadi" w:cs="Calibri"/>
                <w:b/>
                <w:sz w:val="21"/>
                <w:szCs w:val="21"/>
                <w:lang w:val="es-MX" w:eastAsia="es-MX"/>
              </w:rPr>
            </w:pPr>
            <w:r w:rsidRPr="0041493F">
              <w:rPr>
                <w:rFonts w:ascii="Abadi" w:hAnsi="Abadi" w:cs="Calibri"/>
                <w:b/>
                <w:bCs/>
                <w:sz w:val="21"/>
                <w:szCs w:val="21"/>
              </w:rPr>
              <w:t>Enterados y se informa que se turnó a la Comisión de Asuntos Municipales.</w:t>
            </w:r>
          </w:p>
        </w:tc>
      </w:tr>
      <w:tr w:rsidR="000828CC" w:rsidRPr="00946D81" w14:paraId="64700A6E" w14:textId="77777777" w:rsidTr="003521CC">
        <w:tc>
          <w:tcPr>
            <w:tcW w:w="2112" w:type="dxa"/>
          </w:tcPr>
          <w:p w14:paraId="5664B043" w14:textId="77777777" w:rsidR="000828CC" w:rsidRDefault="00A10366" w:rsidP="002B7145">
            <w:pPr>
              <w:jc w:val="both"/>
              <w:rPr>
                <w:rFonts w:ascii="Abadi" w:hAnsi="Abadi"/>
                <w:b/>
                <w:bCs/>
                <w:sz w:val="21"/>
                <w:szCs w:val="21"/>
              </w:rPr>
            </w:pPr>
            <w:r>
              <w:rPr>
                <w:rFonts w:ascii="Abadi" w:hAnsi="Abadi"/>
                <w:b/>
                <w:bCs/>
                <w:sz w:val="21"/>
                <w:szCs w:val="21"/>
              </w:rPr>
              <w:lastRenderedPageBreak/>
              <w:t>3.54</w:t>
            </w:r>
          </w:p>
          <w:p w14:paraId="5682149E" w14:textId="77777777" w:rsidR="00A10366" w:rsidRDefault="00A10366" w:rsidP="002B7145">
            <w:pPr>
              <w:jc w:val="both"/>
              <w:rPr>
                <w:rFonts w:ascii="Abadi" w:hAnsi="Abadi"/>
                <w:b/>
                <w:bCs/>
                <w:sz w:val="21"/>
                <w:szCs w:val="21"/>
              </w:rPr>
            </w:pPr>
          </w:p>
          <w:p w14:paraId="0E0C2958" w14:textId="0B63E922" w:rsidR="00A10366" w:rsidRPr="00E75A65" w:rsidRDefault="00E75A65"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San Luis de la Paz,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78F4DB42" w14:textId="77777777" w:rsidR="000828CC" w:rsidRPr="00FF261D" w:rsidRDefault="000828CC" w:rsidP="005B747D">
            <w:pPr>
              <w:jc w:val="both"/>
              <w:rPr>
                <w:rFonts w:ascii="Abadi" w:hAnsi="Abadi"/>
                <w:b/>
                <w:bCs/>
                <w:sz w:val="21"/>
                <w:szCs w:val="21"/>
              </w:rPr>
            </w:pPr>
          </w:p>
          <w:p w14:paraId="782EDFDB" w14:textId="77777777" w:rsidR="002802CD" w:rsidRPr="00FF261D" w:rsidRDefault="002802CD" w:rsidP="005B747D">
            <w:pPr>
              <w:jc w:val="both"/>
              <w:rPr>
                <w:rFonts w:ascii="Abadi" w:hAnsi="Abadi"/>
                <w:b/>
                <w:bCs/>
                <w:sz w:val="21"/>
                <w:szCs w:val="21"/>
              </w:rPr>
            </w:pPr>
          </w:p>
          <w:p w14:paraId="039ACB25" w14:textId="2180A7B0" w:rsidR="000828CC" w:rsidRPr="00FF261D" w:rsidRDefault="00FF261D" w:rsidP="005B747D">
            <w:pPr>
              <w:jc w:val="both"/>
              <w:rPr>
                <w:rFonts w:ascii="Abadi" w:hAnsi="Abadi" w:cs="Calibri"/>
                <w:b/>
                <w:sz w:val="21"/>
                <w:szCs w:val="21"/>
                <w:lang w:val="es-MX" w:eastAsia="es-MX"/>
              </w:rPr>
            </w:pPr>
            <w:r w:rsidRPr="00FF261D">
              <w:rPr>
                <w:rFonts w:ascii="Abadi" w:hAnsi="Abadi" w:cs="Calibri"/>
                <w:b/>
                <w:bCs/>
                <w:sz w:val="21"/>
                <w:szCs w:val="21"/>
              </w:rPr>
              <w:t>Enterados y se informa que se turnó a la Comisión de Gobernación y Puntos Constitucionales.</w:t>
            </w:r>
          </w:p>
        </w:tc>
      </w:tr>
      <w:tr w:rsidR="000828CC" w:rsidRPr="00946D81" w14:paraId="690698AD" w14:textId="77777777" w:rsidTr="003521CC">
        <w:tc>
          <w:tcPr>
            <w:tcW w:w="2112" w:type="dxa"/>
          </w:tcPr>
          <w:p w14:paraId="40BB8A8A" w14:textId="77777777" w:rsidR="000828CC" w:rsidRDefault="00A10366" w:rsidP="002B7145">
            <w:pPr>
              <w:jc w:val="both"/>
              <w:rPr>
                <w:rFonts w:ascii="Abadi" w:hAnsi="Abadi"/>
                <w:b/>
                <w:bCs/>
                <w:sz w:val="21"/>
                <w:szCs w:val="21"/>
              </w:rPr>
            </w:pPr>
            <w:r>
              <w:rPr>
                <w:rFonts w:ascii="Abadi" w:hAnsi="Abadi"/>
                <w:b/>
                <w:bCs/>
                <w:sz w:val="21"/>
                <w:szCs w:val="21"/>
              </w:rPr>
              <w:t>3.55</w:t>
            </w:r>
          </w:p>
          <w:p w14:paraId="2D71D3CE" w14:textId="77777777" w:rsidR="00A10366" w:rsidRDefault="00A10366" w:rsidP="002B7145">
            <w:pPr>
              <w:jc w:val="both"/>
              <w:rPr>
                <w:rFonts w:ascii="Abadi" w:hAnsi="Abadi"/>
                <w:b/>
                <w:bCs/>
                <w:sz w:val="21"/>
                <w:szCs w:val="21"/>
              </w:rPr>
            </w:pPr>
          </w:p>
          <w:p w14:paraId="65CADAD2" w14:textId="2A3C0897" w:rsidR="00A10366" w:rsidRPr="00080208" w:rsidRDefault="00080208"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San Luis de la Paz,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reformar la fracción IV del artículo 1 y la fracción I del artículo 6; y adicionar una fracción IV al artículo 2 y una fracción XI al artículo 6, recorriendo en su orden las </w:t>
            </w:r>
            <w:r>
              <w:rPr>
                <w:rFonts w:ascii="Abadi" w:hAnsi="Abadi" w:cs="Calibri"/>
                <w:sz w:val="21"/>
                <w:szCs w:val="21"/>
              </w:rPr>
              <w:t>subsecuentes, así como los artículos 38 Bis y 39 Bis a la Ley para la Protección Animal del Estado de Guanajuato.</w:t>
            </w:r>
          </w:p>
        </w:tc>
        <w:tc>
          <w:tcPr>
            <w:tcW w:w="2126" w:type="dxa"/>
          </w:tcPr>
          <w:p w14:paraId="1ECC7F75" w14:textId="77777777" w:rsidR="000828CC" w:rsidRPr="00C50FA7" w:rsidRDefault="000828CC" w:rsidP="005B747D">
            <w:pPr>
              <w:jc w:val="both"/>
              <w:rPr>
                <w:rFonts w:ascii="Abadi" w:hAnsi="Abadi"/>
                <w:b/>
                <w:bCs/>
                <w:sz w:val="21"/>
                <w:szCs w:val="21"/>
              </w:rPr>
            </w:pPr>
          </w:p>
          <w:p w14:paraId="5B9BB0D8" w14:textId="77777777" w:rsidR="002802CD" w:rsidRPr="00C50FA7" w:rsidRDefault="002802CD" w:rsidP="005B747D">
            <w:pPr>
              <w:jc w:val="both"/>
              <w:rPr>
                <w:rFonts w:ascii="Abadi" w:hAnsi="Abadi"/>
                <w:b/>
                <w:bCs/>
                <w:sz w:val="21"/>
                <w:szCs w:val="21"/>
              </w:rPr>
            </w:pPr>
          </w:p>
          <w:p w14:paraId="3239A89F" w14:textId="104D2502" w:rsidR="000828CC" w:rsidRPr="00C50FA7" w:rsidRDefault="00C50FA7" w:rsidP="005B747D">
            <w:pPr>
              <w:jc w:val="both"/>
              <w:rPr>
                <w:rFonts w:ascii="Abadi" w:hAnsi="Abadi" w:cs="Calibri"/>
                <w:b/>
                <w:sz w:val="21"/>
                <w:szCs w:val="21"/>
                <w:lang w:val="es-MX" w:eastAsia="es-MX"/>
              </w:rPr>
            </w:pPr>
            <w:r w:rsidRPr="00C50FA7">
              <w:rPr>
                <w:rFonts w:ascii="Abadi" w:hAnsi="Abadi" w:cs="Calibri"/>
                <w:b/>
                <w:bCs/>
                <w:sz w:val="21"/>
                <w:szCs w:val="21"/>
              </w:rPr>
              <w:t>Enterados y se informa que se turnó a la Comisión de Medio Ambiente.</w:t>
            </w:r>
          </w:p>
        </w:tc>
      </w:tr>
      <w:tr w:rsidR="000828CC" w:rsidRPr="00946D81" w14:paraId="473814CC" w14:textId="77777777" w:rsidTr="003521CC">
        <w:tc>
          <w:tcPr>
            <w:tcW w:w="2112" w:type="dxa"/>
          </w:tcPr>
          <w:p w14:paraId="38F8CB57" w14:textId="77777777" w:rsidR="000828CC" w:rsidRDefault="00A10366" w:rsidP="002B7145">
            <w:pPr>
              <w:jc w:val="both"/>
              <w:rPr>
                <w:rFonts w:ascii="Abadi" w:hAnsi="Abadi"/>
                <w:b/>
                <w:bCs/>
                <w:sz w:val="21"/>
                <w:szCs w:val="21"/>
              </w:rPr>
            </w:pPr>
            <w:r>
              <w:rPr>
                <w:rFonts w:ascii="Abadi" w:hAnsi="Abadi"/>
                <w:b/>
                <w:bCs/>
                <w:sz w:val="21"/>
                <w:szCs w:val="21"/>
              </w:rPr>
              <w:t>3.56</w:t>
            </w:r>
          </w:p>
          <w:p w14:paraId="29AFDE1D" w14:textId="77777777" w:rsidR="00A10366" w:rsidRDefault="00A10366" w:rsidP="002B7145">
            <w:pPr>
              <w:jc w:val="both"/>
              <w:rPr>
                <w:rFonts w:ascii="Abadi" w:hAnsi="Abadi"/>
                <w:b/>
                <w:bCs/>
                <w:sz w:val="21"/>
                <w:szCs w:val="21"/>
              </w:rPr>
            </w:pPr>
          </w:p>
          <w:p w14:paraId="59B3D324" w14:textId="18BEB030" w:rsidR="00A10366" w:rsidRPr="00BC6B5B" w:rsidRDefault="00BC6B5B"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diversas disposiciones de la Ley de Fomento y Desarrollo Agrícola para el Estado de Guanajuato.</w:t>
            </w:r>
          </w:p>
        </w:tc>
        <w:tc>
          <w:tcPr>
            <w:tcW w:w="2126" w:type="dxa"/>
          </w:tcPr>
          <w:p w14:paraId="62CBE4C9" w14:textId="77777777" w:rsidR="000828CC" w:rsidRPr="00191208" w:rsidRDefault="000828CC" w:rsidP="005B747D">
            <w:pPr>
              <w:jc w:val="both"/>
              <w:rPr>
                <w:rFonts w:ascii="Abadi" w:hAnsi="Abadi"/>
                <w:b/>
                <w:bCs/>
                <w:sz w:val="21"/>
                <w:szCs w:val="21"/>
              </w:rPr>
            </w:pPr>
          </w:p>
          <w:p w14:paraId="148D3159" w14:textId="77777777" w:rsidR="002802CD" w:rsidRPr="00191208" w:rsidRDefault="002802CD" w:rsidP="005B747D">
            <w:pPr>
              <w:jc w:val="both"/>
              <w:rPr>
                <w:rFonts w:ascii="Abadi" w:hAnsi="Abadi"/>
                <w:b/>
                <w:bCs/>
                <w:sz w:val="21"/>
                <w:szCs w:val="21"/>
              </w:rPr>
            </w:pPr>
          </w:p>
          <w:p w14:paraId="62B7FB7F" w14:textId="500F1F76" w:rsidR="000828CC" w:rsidRPr="00191208" w:rsidRDefault="00191208" w:rsidP="005B747D">
            <w:pPr>
              <w:jc w:val="both"/>
              <w:rPr>
                <w:rFonts w:ascii="Abadi" w:hAnsi="Abadi" w:cs="Calibri"/>
                <w:b/>
                <w:sz w:val="21"/>
                <w:szCs w:val="21"/>
                <w:lang w:val="es-MX" w:eastAsia="es-MX"/>
              </w:rPr>
            </w:pPr>
            <w:r w:rsidRPr="00191208">
              <w:rPr>
                <w:rFonts w:ascii="Abadi" w:hAnsi="Abadi" w:cs="Calibri"/>
                <w:b/>
                <w:bCs/>
                <w:sz w:val="21"/>
                <w:szCs w:val="21"/>
              </w:rPr>
              <w:t>Enterados y se informa que se turnó a la Comisión de Fomento Agropecuario.</w:t>
            </w:r>
          </w:p>
        </w:tc>
      </w:tr>
      <w:tr w:rsidR="000828CC" w:rsidRPr="00946D81" w14:paraId="7895F3C4" w14:textId="77777777" w:rsidTr="003521CC">
        <w:tc>
          <w:tcPr>
            <w:tcW w:w="2112" w:type="dxa"/>
          </w:tcPr>
          <w:p w14:paraId="1C6837FE" w14:textId="77777777" w:rsidR="000828CC" w:rsidRDefault="00A10366" w:rsidP="002B7145">
            <w:pPr>
              <w:jc w:val="both"/>
              <w:rPr>
                <w:rFonts w:ascii="Abadi" w:hAnsi="Abadi"/>
                <w:b/>
                <w:bCs/>
                <w:sz w:val="21"/>
                <w:szCs w:val="21"/>
              </w:rPr>
            </w:pPr>
            <w:r>
              <w:rPr>
                <w:rFonts w:ascii="Abadi" w:hAnsi="Abadi"/>
                <w:b/>
                <w:bCs/>
                <w:sz w:val="21"/>
                <w:szCs w:val="21"/>
              </w:rPr>
              <w:t>3.57</w:t>
            </w:r>
          </w:p>
          <w:p w14:paraId="4DAFB546" w14:textId="77777777" w:rsidR="00A10366" w:rsidRDefault="00A10366" w:rsidP="002B7145">
            <w:pPr>
              <w:jc w:val="both"/>
              <w:rPr>
                <w:rFonts w:ascii="Abadi" w:hAnsi="Abadi"/>
                <w:b/>
                <w:bCs/>
                <w:sz w:val="21"/>
                <w:szCs w:val="21"/>
              </w:rPr>
            </w:pPr>
          </w:p>
          <w:p w14:paraId="21EA74C3" w14:textId="661D4466" w:rsidR="00A10366" w:rsidRPr="00375965" w:rsidRDefault="00375965"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el acuerdo recaído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4363ADD1" w14:textId="77777777" w:rsidR="000828CC" w:rsidRPr="00B219C5" w:rsidRDefault="000828CC" w:rsidP="005B747D">
            <w:pPr>
              <w:jc w:val="both"/>
              <w:rPr>
                <w:rFonts w:ascii="Abadi" w:hAnsi="Abadi"/>
                <w:b/>
                <w:bCs/>
                <w:sz w:val="21"/>
                <w:szCs w:val="21"/>
              </w:rPr>
            </w:pPr>
          </w:p>
          <w:p w14:paraId="18F8C2E2" w14:textId="77777777" w:rsidR="002802CD" w:rsidRPr="00B219C5" w:rsidRDefault="002802CD" w:rsidP="005B747D">
            <w:pPr>
              <w:jc w:val="both"/>
              <w:rPr>
                <w:rFonts w:ascii="Abadi" w:hAnsi="Abadi"/>
                <w:b/>
                <w:bCs/>
                <w:sz w:val="21"/>
                <w:szCs w:val="21"/>
              </w:rPr>
            </w:pPr>
          </w:p>
          <w:p w14:paraId="3A8E1A5B" w14:textId="74220634" w:rsidR="000828CC" w:rsidRPr="00B219C5" w:rsidRDefault="00B219C5" w:rsidP="005B747D">
            <w:pPr>
              <w:jc w:val="both"/>
              <w:rPr>
                <w:rFonts w:ascii="Abadi" w:hAnsi="Abadi" w:cs="Calibri"/>
                <w:b/>
                <w:sz w:val="21"/>
                <w:szCs w:val="21"/>
                <w:lang w:val="es-MX" w:eastAsia="es-MX"/>
              </w:rPr>
            </w:pPr>
            <w:r w:rsidRPr="00B219C5">
              <w:rPr>
                <w:rFonts w:ascii="Abadi" w:hAnsi="Abadi" w:cs="Calibri"/>
                <w:b/>
                <w:bCs/>
                <w:sz w:val="21"/>
                <w:szCs w:val="21"/>
              </w:rPr>
              <w:t>Enterados y se informa que se turnó a la Comisión de Medio Ambiente.</w:t>
            </w:r>
          </w:p>
        </w:tc>
      </w:tr>
      <w:tr w:rsidR="000828CC" w:rsidRPr="00946D81" w14:paraId="5108A0EA" w14:textId="77777777" w:rsidTr="003521CC">
        <w:tc>
          <w:tcPr>
            <w:tcW w:w="2112" w:type="dxa"/>
          </w:tcPr>
          <w:p w14:paraId="43538142" w14:textId="77777777" w:rsidR="000828CC" w:rsidRDefault="00A10366" w:rsidP="002B7145">
            <w:pPr>
              <w:jc w:val="both"/>
              <w:rPr>
                <w:rFonts w:ascii="Abadi" w:hAnsi="Abadi"/>
                <w:b/>
                <w:bCs/>
                <w:sz w:val="21"/>
                <w:szCs w:val="21"/>
              </w:rPr>
            </w:pPr>
            <w:r>
              <w:rPr>
                <w:rFonts w:ascii="Abadi" w:hAnsi="Abadi"/>
                <w:b/>
                <w:bCs/>
                <w:sz w:val="21"/>
                <w:szCs w:val="21"/>
              </w:rPr>
              <w:t>3.58</w:t>
            </w:r>
          </w:p>
          <w:p w14:paraId="12FF8479" w14:textId="77777777" w:rsidR="00A10366" w:rsidRDefault="00A10366" w:rsidP="002B7145">
            <w:pPr>
              <w:jc w:val="both"/>
              <w:rPr>
                <w:rFonts w:ascii="Abadi" w:hAnsi="Abadi"/>
                <w:b/>
                <w:bCs/>
                <w:sz w:val="21"/>
                <w:szCs w:val="21"/>
              </w:rPr>
            </w:pPr>
          </w:p>
          <w:p w14:paraId="0F99C137" w14:textId="38784370" w:rsidR="00A10366" w:rsidRPr="00393F6D" w:rsidRDefault="00393F6D"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comunica la aprobación de la Minuta Proyecto de Decreto mediante la cual se reforman los artículos 25, </w:t>
            </w:r>
            <w:r>
              <w:rPr>
                <w:rFonts w:ascii="Abadi" w:hAnsi="Abadi" w:cs="Calibri"/>
                <w:sz w:val="21"/>
                <w:szCs w:val="21"/>
              </w:rPr>
              <w:lastRenderedPageBreak/>
              <w:t>fracciones V y VI; 46, fracciones II, III y IV; 69, fracciones II, IV y V; y 111, fracciones II, III y IV; y adicionan los artículos 25, con las fracciones VII y VIII y un párrafo segundo; 46, con una fracción V; 69, con una fracción VI; y 111, con una fracción V de la Constitución Política para el Estado de Guanajuato.</w:t>
            </w:r>
          </w:p>
        </w:tc>
        <w:tc>
          <w:tcPr>
            <w:tcW w:w="2126" w:type="dxa"/>
          </w:tcPr>
          <w:p w14:paraId="6499C462" w14:textId="77777777" w:rsidR="000828CC" w:rsidRPr="00656E88" w:rsidRDefault="000828CC" w:rsidP="005B747D">
            <w:pPr>
              <w:jc w:val="both"/>
              <w:rPr>
                <w:rFonts w:ascii="Abadi" w:hAnsi="Abadi"/>
                <w:b/>
                <w:bCs/>
                <w:sz w:val="21"/>
                <w:szCs w:val="21"/>
              </w:rPr>
            </w:pPr>
          </w:p>
          <w:p w14:paraId="4E3BAC2A" w14:textId="77777777" w:rsidR="002802CD" w:rsidRPr="00656E88" w:rsidRDefault="002802CD" w:rsidP="005B747D">
            <w:pPr>
              <w:jc w:val="both"/>
              <w:rPr>
                <w:rFonts w:ascii="Abadi" w:hAnsi="Abadi"/>
                <w:b/>
                <w:bCs/>
                <w:sz w:val="21"/>
                <w:szCs w:val="21"/>
              </w:rPr>
            </w:pPr>
          </w:p>
          <w:p w14:paraId="1896174D" w14:textId="3947CC64" w:rsidR="000828CC" w:rsidRPr="00656E88" w:rsidRDefault="00656E88" w:rsidP="005B747D">
            <w:pPr>
              <w:jc w:val="both"/>
              <w:rPr>
                <w:rFonts w:ascii="Abadi" w:hAnsi="Abadi" w:cs="Calibri"/>
                <w:b/>
                <w:sz w:val="21"/>
                <w:szCs w:val="21"/>
                <w:lang w:val="es-MX" w:eastAsia="es-MX"/>
              </w:rPr>
            </w:pPr>
            <w:r w:rsidRPr="00656E88">
              <w:rPr>
                <w:rFonts w:ascii="Abadi" w:hAnsi="Abadi" w:cs="Calibri"/>
                <w:b/>
                <w:bCs/>
                <w:sz w:val="21"/>
                <w:szCs w:val="21"/>
              </w:rPr>
              <w:t xml:space="preserve">Enterados y se informa que en el Periódico Oficial del Gobierno del Estado número 166, segunda parte, de fecha 21 de agosto del año en curso, se publicó el Decreto </w:t>
            </w:r>
            <w:r w:rsidRPr="00656E88">
              <w:rPr>
                <w:rFonts w:ascii="Abadi" w:hAnsi="Abadi" w:cs="Calibri"/>
                <w:b/>
                <w:bCs/>
                <w:sz w:val="21"/>
                <w:szCs w:val="21"/>
              </w:rPr>
              <w:lastRenderedPageBreak/>
              <w:t>número 217 que reforma los artículos 25, fracciones V y VI; 46, fracciones II, III y IV; 69, fracciones II, IV y V; y 111, fracciones II, III y IV; y adiciona los artículos 25, con las fracciones VII y VIII y un párrafo segundo; 46, con una fracción V; 69, con una fracción VI; y 111, con una fracción V de la Constitución Política para el Estado de Guanajuato.</w:t>
            </w:r>
          </w:p>
        </w:tc>
      </w:tr>
      <w:tr w:rsidR="000828CC" w:rsidRPr="00946D81" w14:paraId="7247CB9B" w14:textId="77777777" w:rsidTr="003521CC">
        <w:tc>
          <w:tcPr>
            <w:tcW w:w="2112" w:type="dxa"/>
          </w:tcPr>
          <w:p w14:paraId="353194B5" w14:textId="77777777" w:rsidR="000828CC" w:rsidRDefault="00A10366" w:rsidP="002B7145">
            <w:pPr>
              <w:jc w:val="both"/>
              <w:rPr>
                <w:rFonts w:ascii="Abadi" w:hAnsi="Abadi"/>
                <w:b/>
                <w:bCs/>
                <w:sz w:val="21"/>
                <w:szCs w:val="21"/>
              </w:rPr>
            </w:pPr>
            <w:r>
              <w:rPr>
                <w:rFonts w:ascii="Abadi" w:hAnsi="Abadi"/>
                <w:b/>
                <w:bCs/>
                <w:sz w:val="21"/>
                <w:szCs w:val="21"/>
              </w:rPr>
              <w:lastRenderedPageBreak/>
              <w:t>3.59</w:t>
            </w:r>
          </w:p>
          <w:p w14:paraId="2F7A5CCB" w14:textId="77777777" w:rsidR="00A10366" w:rsidRDefault="00A10366" w:rsidP="002B7145">
            <w:pPr>
              <w:jc w:val="both"/>
              <w:rPr>
                <w:rFonts w:ascii="Abadi" w:hAnsi="Abadi"/>
                <w:b/>
                <w:bCs/>
                <w:sz w:val="21"/>
                <w:szCs w:val="21"/>
              </w:rPr>
            </w:pPr>
          </w:p>
          <w:p w14:paraId="31E68691" w14:textId="2EAFBE49" w:rsidR="00A10366" w:rsidRPr="00F34F32" w:rsidRDefault="00F34F32" w:rsidP="002B7145">
            <w:pPr>
              <w:jc w:val="both"/>
              <w:rPr>
                <w:rFonts w:ascii="Abadi" w:hAnsi="Abadi" w:cs="Calibri"/>
                <w:sz w:val="21"/>
                <w:szCs w:val="21"/>
                <w:lang w:val="es-MX" w:eastAsia="es-MX"/>
              </w:rPr>
            </w:pPr>
            <w:r>
              <w:rPr>
                <w:rFonts w:ascii="Abadi" w:hAnsi="Abadi" w:cs="Calibri"/>
                <w:sz w:val="21"/>
                <w:szCs w:val="21"/>
              </w:rPr>
              <w:t xml:space="preserve">El secretario del ayuntamiento y encargado del despacho de la presidencia municipal de Irapuato, </w:t>
            </w:r>
            <w:proofErr w:type="spellStart"/>
            <w:r>
              <w:rPr>
                <w:rFonts w:ascii="Abadi" w:hAnsi="Abadi" w:cs="Calibri"/>
                <w:sz w:val="21"/>
                <w:szCs w:val="21"/>
              </w:rPr>
              <w:t>Gto</w:t>
            </w:r>
            <w:proofErr w:type="spellEnd"/>
            <w:r>
              <w:rPr>
                <w:rFonts w:ascii="Abadi" w:hAnsi="Abadi" w:cs="Calibri"/>
                <w:sz w:val="21"/>
                <w:szCs w:val="21"/>
              </w:rPr>
              <w:t xml:space="preserve">., remite respuesta a la solicitud de información respecto de los hechos descritos en la propuesta de punto de acuerdo signada por la diputada Irma Leticia González Sánchez integrante del Grupo Parlamentario del Partido MORENA, a efecto de exhortar al Consejo Estatal de Protección a Personas Defensoras de Derechos Humanos y Periodistas de Guanajuato, a la presidenta municipal de Irapuato, a los cuarenta y seis ayuntamientos del Estado de Guanajuato y al Gobernador del </w:t>
            </w:r>
            <w:r>
              <w:rPr>
                <w:rFonts w:ascii="Abadi" w:hAnsi="Abadi" w:cs="Calibri"/>
                <w:sz w:val="21"/>
                <w:szCs w:val="21"/>
              </w:rPr>
              <w:t>Estado de Guanajuato.</w:t>
            </w:r>
          </w:p>
        </w:tc>
        <w:tc>
          <w:tcPr>
            <w:tcW w:w="2126" w:type="dxa"/>
          </w:tcPr>
          <w:p w14:paraId="168A1711" w14:textId="77777777" w:rsidR="000828CC" w:rsidRPr="008C6D22" w:rsidRDefault="000828CC" w:rsidP="005B747D">
            <w:pPr>
              <w:jc w:val="both"/>
              <w:rPr>
                <w:rFonts w:ascii="Abadi" w:hAnsi="Abadi"/>
                <w:b/>
                <w:bCs/>
                <w:sz w:val="21"/>
                <w:szCs w:val="21"/>
              </w:rPr>
            </w:pPr>
          </w:p>
          <w:p w14:paraId="05985A7E" w14:textId="77777777" w:rsidR="002802CD" w:rsidRPr="008C6D22" w:rsidRDefault="002802CD" w:rsidP="005B747D">
            <w:pPr>
              <w:jc w:val="both"/>
              <w:rPr>
                <w:rFonts w:ascii="Abadi" w:hAnsi="Abadi"/>
                <w:b/>
                <w:bCs/>
                <w:sz w:val="21"/>
                <w:szCs w:val="21"/>
              </w:rPr>
            </w:pPr>
          </w:p>
          <w:p w14:paraId="73C54728" w14:textId="78D402D0" w:rsidR="000828CC" w:rsidRPr="008C6D22" w:rsidRDefault="008C6D22" w:rsidP="005B747D">
            <w:pPr>
              <w:jc w:val="both"/>
              <w:rPr>
                <w:rFonts w:ascii="Abadi" w:hAnsi="Abadi" w:cs="Calibri"/>
                <w:b/>
                <w:sz w:val="21"/>
                <w:szCs w:val="21"/>
                <w:lang w:val="es-MX" w:eastAsia="es-MX"/>
              </w:rPr>
            </w:pPr>
            <w:r w:rsidRPr="008C6D22">
              <w:rPr>
                <w:rFonts w:ascii="Abadi" w:hAnsi="Abadi" w:cs="Calibri"/>
                <w:b/>
                <w:bCs/>
                <w:sz w:val="21"/>
                <w:szCs w:val="21"/>
              </w:rPr>
              <w:t>Enterados y se informa que se turnó a la Comisión de Derechos Humanos y Atención a Grupos Vulnerables.</w:t>
            </w:r>
          </w:p>
        </w:tc>
      </w:tr>
      <w:tr w:rsidR="000828CC" w:rsidRPr="00946D81" w14:paraId="180940E4" w14:textId="77777777" w:rsidTr="003521CC">
        <w:tc>
          <w:tcPr>
            <w:tcW w:w="2112" w:type="dxa"/>
          </w:tcPr>
          <w:p w14:paraId="68033FF4" w14:textId="77777777" w:rsidR="000828CC" w:rsidRDefault="00175B20" w:rsidP="002B7145">
            <w:pPr>
              <w:jc w:val="both"/>
              <w:rPr>
                <w:rFonts w:ascii="Abadi" w:hAnsi="Abadi"/>
                <w:b/>
                <w:bCs/>
                <w:sz w:val="21"/>
                <w:szCs w:val="21"/>
              </w:rPr>
            </w:pPr>
            <w:r>
              <w:rPr>
                <w:rFonts w:ascii="Abadi" w:hAnsi="Abadi"/>
                <w:b/>
                <w:bCs/>
                <w:sz w:val="21"/>
                <w:szCs w:val="21"/>
              </w:rPr>
              <w:t>3.6</w:t>
            </w:r>
          </w:p>
          <w:p w14:paraId="684D7AC2" w14:textId="77777777" w:rsidR="00175B20" w:rsidRDefault="00175B20" w:rsidP="002B7145">
            <w:pPr>
              <w:jc w:val="both"/>
              <w:rPr>
                <w:rFonts w:ascii="Abadi" w:hAnsi="Abadi"/>
                <w:b/>
                <w:bCs/>
                <w:sz w:val="21"/>
                <w:szCs w:val="21"/>
              </w:rPr>
            </w:pPr>
          </w:p>
          <w:p w14:paraId="237EE5C2" w14:textId="77798DAD" w:rsidR="00175B20" w:rsidRPr="00E45C65" w:rsidRDefault="00E45C65" w:rsidP="002B7145">
            <w:pPr>
              <w:jc w:val="both"/>
              <w:rPr>
                <w:rFonts w:ascii="Abadi" w:hAnsi="Abadi" w:cs="Calibri"/>
                <w:sz w:val="21"/>
                <w:szCs w:val="21"/>
                <w:lang w:val="es-MX" w:eastAsia="es-MX"/>
              </w:rPr>
            </w:pPr>
            <w:r>
              <w:rPr>
                <w:rFonts w:ascii="Abadi" w:hAnsi="Abadi" w:cs="Calibri"/>
                <w:sz w:val="21"/>
                <w:szCs w:val="21"/>
              </w:rPr>
              <w:t xml:space="preserve">El director de Asuntos Jurídicos y Responsabilidades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adiciona un tercer párrafo al artículo 73 bis 1 del Código Territorial para el Estado y los Municipios de Guanajuato, y un tercer párrafo al artículo 101 de la Ley Orgánica Municipal para el Estado de Guanajuato.</w:t>
            </w:r>
          </w:p>
        </w:tc>
        <w:tc>
          <w:tcPr>
            <w:tcW w:w="2126" w:type="dxa"/>
          </w:tcPr>
          <w:p w14:paraId="2C22A3E3" w14:textId="77777777" w:rsidR="000828CC" w:rsidRPr="00CF26D9" w:rsidRDefault="000828CC" w:rsidP="005B747D">
            <w:pPr>
              <w:jc w:val="both"/>
              <w:rPr>
                <w:rFonts w:ascii="Abadi" w:hAnsi="Abadi"/>
                <w:b/>
                <w:bCs/>
                <w:sz w:val="21"/>
                <w:szCs w:val="21"/>
              </w:rPr>
            </w:pPr>
          </w:p>
          <w:p w14:paraId="44B378FE" w14:textId="77777777" w:rsidR="002802CD" w:rsidRPr="00CF26D9" w:rsidRDefault="002802CD" w:rsidP="005B747D">
            <w:pPr>
              <w:jc w:val="both"/>
              <w:rPr>
                <w:rFonts w:ascii="Abadi" w:hAnsi="Abadi"/>
                <w:b/>
                <w:bCs/>
                <w:sz w:val="21"/>
                <w:szCs w:val="21"/>
              </w:rPr>
            </w:pPr>
          </w:p>
          <w:p w14:paraId="56410929" w14:textId="0FEEE99F" w:rsidR="000828CC" w:rsidRPr="00CF26D9" w:rsidRDefault="00CF26D9" w:rsidP="005B747D">
            <w:pPr>
              <w:jc w:val="both"/>
              <w:rPr>
                <w:rFonts w:ascii="Abadi" w:hAnsi="Abadi" w:cs="Calibri"/>
                <w:b/>
                <w:sz w:val="21"/>
                <w:szCs w:val="21"/>
                <w:lang w:val="es-MX" w:eastAsia="es-MX"/>
              </w:rPr>
            </w:pPr>
            <w:r w:rsidRPr="00CF26D9">
              <w:rPr>
                <w:rFonts w:ascii="Abadi" w:hAnsi="Abadi" w:cs="Calibri"/>
                <w:b/>
                <w:bCs/>
                <w:sz w:val="21"/>
                <w:szCs w:val="21"/>
              </w:rPr>
              <w:t>Enterados y se informa que se turnó a la Comisión de Desarrollo Urbano y Obra Pública.</w:t>
            </w:r>
          </w:p>
        </w:tc>
      </w:tr>
      <w:tr w:rsidR="000828CC" w:rsidRPr="00946D81" w14:paraId="00986146" w14:textId="77777777" w:rsidTr="003521CC">
        <w:tc>
          <w:tcPr>
            <w:tcW w:w="2112" w:type="dxa"/>
          </w:tcPr>
          <w:p w14:paraId="3D2F6C47" w14:textId="77777777" w:rsidR="000828CC" w:rsidRDefault="00175B20" w:rsidP="002B7145">
            <w:pPr>
              <w:jc w:val="both"/>
              <w:rPr>
                <w:rFonts w:ascii="Abadi" w:hAnsi="Abadi"/>
                <w:b/>
                <w:bCs/>
                <w:sz w:val="21"/>
                <w:szCs w:val="21"/>
              </w:rPr>
            </w:pPr>
            <w:r>
              <w:rPr>
                <w:rFonts w:ascii="Abadi" w:hAnsi="Abadi"/>
                <w:b/>
                <w:bCs/>
                <w:sz w:val="21"/>
                <w:szCs w:val="21"/>
              </w:rPr>
              <w:t>3.61</w:t>
            </w:r>
          </w:p>
          <w:p w14:paraId="10B1C7D6" w14:textId="77777777" w:rsidR="00175B20" w:rsidRDefault="00175B20" w:rsidP="002B7145">
            <w:pPr>
              <w:jc w:val="both"/>
              <w:rPr>
                <w:rFonts w:ascii="Abadi" w:hAnsi="Abadi"/>
                <w:b/>
                <w:bCs/>
                <w:sz w:val="21"/>
                <w:szCs w:val="21"/>
              </w:rPr>
            </w:pPr>
          </w:p>
          <w:p w14:paraId="301E1917" w14:textId="1B4E3FF0" w:rsidR="00175B20" w:rsidRPr="00F13384" w:rsidRDefault="00F13384"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w:t>
            </w:r>
          </w:p>
        </w:tc>
        <w:tc>
          <w:tcPr>
            <w:tcW w:w="2126" w:type="dxa"/>
          </w:tcPr>
          <w:p w14:paraId="053D53A8" w14:textId="77777777" w:rsidR="000828CC" w:rsidRPr="005B3502" w:rsidRDefault="000828CC" w:rsidP="005B747D">
            <w:pPr>
              <w:jc w:val="both"/>
              <w:rPr>
                <w:rFonts w:ascii="Abadi" w:hAnsi="Abadi"/>
                <w:b/>
                <w:bCs/>
                <w:sz w:val="21"/>
                <w:szCs w:val="21"/>
              </w:rPr>
            </w:pPr>
          </w:p>
          <w:p w14:paraId="68EE881E" w14:textId="77777777" w:rsidR="002802CD" w:rsidRPr="005B3502" w:rsidRDefault="002802CD" w:rsidP="005B747D">
            <w:pPr>
              <w:jc w:val="both"/>
              <w:rPr>
                <w:rFonts w:ascii="Abadi" w:hAnsi="Abadi"/>
                <w:b/>
                <w:bCs/>
                <w:sz w:val="21"/>
                <w:szCs w:val="21"/>
              </w:rPr>
            </w:pPr>
          </w:p>
          <w:p w14:paraId="0DB5555C" w14:textId="4FAB0CFB" w:rsidR="000828CC" w:rsidRPr="005B3502" w:rsidRDefault="005B3502" w:rsidP="005B747D">
            <w:pPr>
              <w:jc w:val="both"/>
              <w:rPr>
                <w:rFonts w:ascii="Abadi" w:hAnsi="Abadi" w:cs="Calibri"/>
                <w:b/>
                <w:sz w:val="21"/>
                <w:szCs w:val="21"/>
                <w:lang w:val="es-MX" w:eastAsia="es-MX"/>
              </w:rPr>
            </w:pPr>
            <w:r w:rsidRPr="005B3502">
              <w:rPr>
                <w:rFonts w:ascii="Abadi" w:hAnsi="Abadi" w:cs="Calibri"/>
                <w:b/>
                <w:bCs/>
                <w:sz w:val="21"/>
                <w:szCs w:val="21"/>
              </w:rPr>
              <w:t>Enterados y se informa que se turnó a la Comisión de Medio Ambiente.</w:t>
            </w:r>
          </w:p>
        </w:tc>
      </w:tr>
      <w:tr w:rsidR="000828CC" w:rsidRPr="00946D81" w14:paraId="5A19EBA0" w14:textId="77777777" w:rsidTr="003521CC">
        <w:tc>
          <w:tcPr>
            <w:tcW w:w="2112" w:type="dxa"/>
          </w:tcPr>
          <w:p w14:paraId="073C749C" w14:textId="77777777" w:rsidR="000828CC" w:rsidRDefault="00175B20" w:rsidP="002B7145">
            <w:pPr>
              <w:jc w:val="both"/>
              <w:rPr>
                <w:rFonts w:ascii="Abadi" w:hAnsi="Abadi"/>
                <w:b/>
                <w:bCs/>
                <w:sz w:val="21"/>
                <w:szCs w:val="21"/>
              </w:rPr>
            </w:pPr>
            <w:r>
              <w:rPr>
                <w:rFonts w:ascii="Abadi" w:hAnsi="Abadi"/>
                <w:b/>
                <w:bCs/>
                <w:sz w:val="21"/>
                <w:szCs w:val="21"/>
              </w:rPr>
              <w:t>3.</w:t>
            </w:r>
            <w:r w:rsidR="00891967">
              <w:rPr>
                <w:rFonts w:ascii="Abadi" w:hAnsi="Abadi"/>
                <w:b/>
                <w:bCs/>
                <w:sz w:val="21"/>
                <w:szCs w:val="21"/>
              </w:rPr>
              <w:t>62</w:t>
            </w:r>
          </w:p>
          <w:p w14:paraId="2DA2C297" w14:textId="77777777" w:rsidR="00891967" w:rsidRDefault="00891967" w:rsidP="002B7145">
            <w:pPr>
              <w:jc w:val="both"/>
              <w:rPr>
                <w:rFonts w:ascii="Abadi" w:hAnsi="Abadi"/>
                <w:b/>
                <w:bCs/>
                <w:sz w:val="21"/>
                <w:szCs w:val="21"/>
              </w:rPr>
            </w:pPr>
          </w:p>
          <w:p w14:paraId="12F6713E" w14:textId="729ED342" w:rsidR="00891967" w:rsidRPr="007F2935" w:rsidRDefault="007F2935"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w:t>
            </w:r>
            <w:r>
              <w:rPr>
                <w:rFonts w:ascii="Abadi" w:hAnsi="Abadi" w:cs="Calibri"/>
                <w:sz w:val="21"/>
                <w:szCs w:val="21"/>
              </w:rPr>
              <w:lastRenderedPageBreak/>
              <w:t>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7E4A29E0" w14:textId="77777777" w:rsidR="000828CC" w:rsidRPr="00BD2BD4" w:rsidRDefault="000828CC" w:rsidP="005B747D">
            <w:pPr>
              <w:jc w:val="both"/>
              <w:rPr>
                <w:rFonts w:ascii="Abadi" w:hAnsi="Abadi"/>
                <w:b/>
                <w:bCs/>
                <w:sz w:val="21"/>
                <w:szCs w:val="21"/>
              </w:rPr>
            </w:pPr>
          </w:p>
          <w:p w14:paraId="60D14304" w14:textId="77777777" w:rsidR="002802CD" w:rsidRPr="00BD2BD4" w:rsidRDefault="002802CD" w:rsidP="005B747D">
            <w:pPr>
              <w:jc w:val="both"/>
              <w:rPr>
                <w:rFonts w:ascii="Abadi" w:hAnsi="Abadi"/>
                <w:b/>
                <w:bCs/>
                <w:sz w:val="21"/>
                <w:szCs w:val="21"/>
              </w:rPr>
            </w:pPr>
          </w:p>
          <w:p w14:paraId="13630DED" w14:textId="0F21C70F" w:rsidR="000828CC" w:rsidRPr="00BD2BD4" w:rsidRDefault="00BD2BD4" w:rsidP="005B747D">
            <w:pPr>
              <w:jc w:val="both"/>
              <w:rPr>
                <w:rFonts w:ascii="Abadi" w:hAnsi="Abadi" w:cs="Calibri"/>
                <w:b/>
                <w:sz w:val="21"/>
                <w:szCs w:val="21"/>
                <w:lang w:val="es-MX" w:eastAsia="es-MX"/>
              </w:rPr>
            </w:pPr>
            <w:r w:rsidRPr="00BD2BD4">
              <w:rPr>
                <w:rFonts w:ascii="Abadi" w:hAnsi="Abadi" w:cs="Calibri"/>
                <w:b/>
                <w:bCs/>
                <w:sz w:val="21"/>
                <w:szCs w:val="21"/>
              </w:rPr>
              <w:t xml:space="preserve">Enterados y se informa que se turnó a la Comisión de Gobernación y </w:t>
            </w:r>
            <w:r w:rsidRPr="00BD2BD4">
              <w:rPr>
                <w:rFonts w:ascii="Abadi" w:hAnsi="Abadi" w:cs="Calibri"/>
                <w:b/>
                <w:bCs/>
                <w:sz w:val="21"/>
                <w:szCs w:val="21"/>
              </w:rPr>
              <w:lastRenderedPageBreak/>
              <w:t>Puntos Constitucionales.</w:t>
            </w:r>
          </w:p>
        </w:tc>
      </w:tr>
      <w:tr w:rsidR="00891967" w:rsidRPr="00946D81" w14:paraId="2DA38D85" w14:textId="77777777" w:rsidTr="003521CC">
        <w:tc>
          <w:tcPr>
            <w:tcW w:w="2112" w:type="dxa"/>
          </w:tcPr>
          <w:p w14:paraId="5F13B2F4" w14:textId="77777777" w:rsidR="00891967" w:rsidRDefault="00891967" w:rsidP="002B7145">
            <w:pPr>
              <w:jc w:val="both"/>
              <w:rPr>
                <w:rFonts w:ascii="Abadi" w:hAnsi="Abadi"/>
                <w:b/>
                <w:bCs/>
                <w:sz w:val="21"/>
                <w:szCs w:val="21"/>
              </w:rPr>
            </w:pPr>
            <w:r>
              <w:rPr>
                <w:rFonts w:ascii="Abadi" w:hAnsi="Abadi"/>
                <w:b/>
                <w:bCs/>
                <w:sz w:val="21"/>
                <w:szCs w:val="21"/>
              </w:rPr>
              <w:lastRenderedPageBreak/>
              <w:t>3.63</w:t>
            </w:r>
          </w:p>
          <w:p w14:paraId="50BB03D6" w14:textId="77777777" w:rsidR="00891967" w:rsidRDefault="00891967" w:rsidP="002B7145">
            <w:pPr>
              <w:jc w:val="both"/>
              <w:rPr>
                <w:rFonts w:ascii="Abadi" w:hAnsi="Abadi"/>
                <w:b/>
                <w:bCs/>
                <w:sz w:val="21"/>
                <w:szCs w:val="21"/>
              </w:rPr>
            </w:pPr>
          </w:p>
          <w:p w14:paraId="543F7D9E" w14:textId="57A5E306" w:rsidR="00891967" w:rsidRPr="00384C00" w:rsidRDefault="00384C00"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2126" w:type="dxa"/>
          </w:tcPr>
          <w:p w14:paraId="6FAE9B72" w14:textId="77777777" w:rsidR="00891967" w:rsidRPr="009F4978" w:rsidRDefault="00891967" w:rsidP="005B747D">
            <w:pPr>
              <w:jc w:val="both"/>
              <w:rPr>
                <w:rFonts w:ascii="Abadi" w:hAnsi="Abadi"/>
                <w:b/>
                <w:bCs/>
                <w:sz w:val="21"/>
                <w:szCs w:val="21"/>
              </w:rPr>
            </w:pPr>
          </w:p>
          <w:p w14:paraId="2A9CC8CD" w14:textId="77777777" w:rsidR="002802CD" w:rsidRPr="009F4978" w:rsidRDefault="002802CD" w:rsidP="005B747D">
            <w:pPr>
              <w:jc w:val="both"/>
              <w:rPr>
                <w:rFonts w:ascii="Abadi" w:hAnsi="Abadi"/>
                <w:b/>
                <w:bCs/>
                <w:sz w:val="21"/>
                <w:szCs w:val="21"/>
              </w:rPr>
            </w:pPr>
          </w:p>
          <w:p w14:paraId="22C2FE53" w14:textId="354307C4" w:rsidR="00891967" w:rsidRPr="009F4978" w:rsidRDefault="009F4978" w:rsidP="005B747D">
            <w:pPr>
              <w:jc w:val="both"/>
              <w:rPr>
                <w:rFonts w:ascii="Abadi" w:hAnsi="Abadi" w:cs="Calibri"/>
                <w:b/>
                <w:sz w:val="21"/>
                <w:szCs w:val="21"/>
                <w:lang w:val="es-MX" w:eastAsia="es-MX"/>
              </w:rPr>
            </w:pPr>
            <w:r w:rsidRPr="009F4978">
              <w:rPr>
                <w:rFonts w:ascii="Abadi" w:hAnsi="Abadi" w:cs="Calibri"/>
                <w:b/>
                <w:bCs/>
                <w:sz w:val="21"/>
                <w:szCs w:val="21"/>
              </w:rPr>
              <w:t>Enterados y se informa que se turnó a la Comisión de Seguridad Pública y Comunicaciones.</w:t>
            </w:r>
          </w:p>
        </w:tc>
      </w:tr>
      <w:tr w:rsidR="00891967" w:rsidRPr="00946D81" w14:paraId="17EE39BB" w14:textId="77777777" w:rsidTr="003521CC">
        <w:tc>
          <w:tcPr>
            <w:tcW w:w="2112" w:type="dxa"/>
          </w:tcPr>
          <w:p w14:paraId="3D2B8430" w14:textId="77777777" w:rsidR="00891967" w:rsidRDefault="00891967" w:rsidP="002B7145">
            <w:pPr>
              <w:jc w:val="both"/>
              <w:rPr>
                <w:rFonts w:ascii="Abadi" w:hAnsi="Abadi"/>
                <w:b/>
                <w:bCs/>
                <w:sz w:val="21"/>
                <w:szCs w:val="21"/>
              </w:rPr>
            </w:pPr>
            <w:r>
              <w:rPr>
                <w:rFonts w:ascii="Abadi" w:hAnsi="Abadi"/>
                <w:b/>
                <w:bCs/>
                <w:sz w:val="21"/>
                <w:szCs w:val="21"/>
              </w:rPr>
              <w:t>3.64</w:t>
            </w:r>
          </w:p>
          <w:p w14:paraId="0F7A8EA4" w14:textId="77777777" w:rsidR="00891967" w:rsidRDefault="00891967" w:rsidP="002B7145">
            <w:pPr>
              <w:jc w:val="both"/>
              <w:rPr>
                <w:rFonts w:ascii="Abadi" w:hAnsi="Abadi"/>
                <w:b/>
                <w:bCs/>
                <w:sz w:val="21"/>
                <w:szCs w:val="21"/>
              </w:rPr>
            </w:pPr>
          </w:p>
          <w:p w14:paraId="7C65CF9A" w14:textId="542DF149" w:rsidR="00891967" w:rsidRPr="001B42BB" w:rsidRDefault="001B42BB"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los artículos 6 fracción IV, 8 fracciones III y IV, y 27 fracciones IV, VI y VII, y adicionar el artículo 47 Bis a la Ley del Sistema de Seguridad Pública del Estado de Guanajuato.</w:t>
            </w:r>
          </w:p>
        </w:tc>
        <w:tc>
          <w:tcPr>
            <w:tcW w:w="2126" w:type="dxa"/>
          </w:tcPr>
          <w:p w14:paraId="5BEA1CCC" w14:textId="77777777" w:rsidR="00891967" w:rsidRPr="004507BC" w:rsidRDefault="00891967" w:rsidP="005B747D">
            <w:pPr>
              <w:jc w:val="both"/>
              <w:rPr>
                <w:rFonts w:ascii="Abadi" w:hAnsi="Abadi"/>
                <w:b/>
                <w:bCs/>
                <w:sz w:val="21"/>
                <w:szCs w:val="21"/>
              </w:rPr>
            </w:pPr>
          </w:p>
          <w:p w14:paraId="530CE329" w14:textId="77777777" w:rsidR="002802CD" w:rsidRPr="004507BC" w:rsidRDefault="002802CD" w:rsidP="005B747D">
            <w:pPr>
              <w:jc w:val="both"/>
              <w:rPr>
                <w:rFonts w:ascii="Abadi" w:hAnsi="Abadi"/>
                <w:b/>
                <w:bCs/>
                <w:sz w:val="21"/>
                <w:szCs w:val="21"/>
              </w:rPr>
            </w:pPr>
          </w:p>
          <w:p w14:paraId="68DA40A0" w14:textId="0222B9FC" w:rsidR="00891967" w:rsidRPr="004507BC" w:rsidRDefault="004507BC" w:rsidP="005B747D">
            <w:pPr>
              <w:jc w:val="both"/>
              <w:rPr>
                <w:rFonts w:ascii="Abadi" w:hAnsi="Abadi" w:cs="Calibri"/>
                <w:b/>
                <w:sz w:val="21"/>
                <w:szCs w:val="21"/>
                <w:lang w:val="es-MX" w:eastAsia="es-MX"/>
              </w:rPr>
            </w:pPr>
            <w:r w:rsidRPr="004507BC">
              <w:rPr>
                <w:rFonts w:ascii="Abadi" w:hAnsi="Abadi" w:cs="Calibri"/>
                <w:b/>
                <w:bCs/>
                <w:sz w:val="21"/>
                <w:szCs w:val="21"/>
              </w:rPr>
              <w:t>Enterados y se informa que se turnó a la Comisión de Seguridad Pública y Comunicaciones.</w:t>
            </w:r>
          </w:p>
        </w:tc>
      </w:tr>
      <w:tr w:rsidR="00891967" w:rsidRPr="00946D81" w14:paraId="0BD34220" w14:textId="77777777" w:rsidTr="003521CC">
        <w:tc>
          <w:tcPr>
            <w:tcW w:w="2112" w:type="dxa"/>
          </w:tcPr>
          <w:p w14:paraId="20F55D63" w14:textId="77777777" w:rsidR="00891967" w:rsidRDefault="00891967" w:rsidP="002B7145">
            <w:pPr>
              <w:jc w:val="both"/>
              <w:rPr>
                <w:rFonts w:ascii="Abadi" w:hAnsi="Abadi"/>
                <w:b/>
                <w:bCs/>
                <w:sz w:val="21"/>
                <w:szCs w:val="21"/>
              </w:rPr>
            </w:pPr>
            <w:r>
              <w:rPr>
                <w:rFonts w:ascii="Abadi" w:hAnsi="Abadi"/>
                <w:b/>
                <w:bCs/>
                <w:sz w:val="21"/>
                <w:szCs w:val="21"/>
              </w:rPr>
              <w:t>3.65</w:t>
            </w:r>
          </w:p>
          <w:p w14:paraId="784CD679" w14:textId="77777777" w:rsidR="00891967" w:rsidRDefault="00891967" w:rsidP="002B7145">
            <w:pPr>
              <w:jc w:val="both"/>
              <w:rPr>
                <w:rFonts w:ascii="Abadi" w:hAnsi="Abadi"/>
                <w:b/>
                <w:bCs/>
                <w:sz w:val="21"/>
                <w:szCs w:val="21"/>
              </w:rPr>
            </w:pPr>
          </w:p>
          <w:p w14:paraId="07427EF2" w14:textId="3CEBA813" w:rsidR="00891967" w:rsidRPr="000702E2" w:rsidRDefault="000702E2"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las fracciones II y III, y adicionar la fracción IV, recorriendo las subsecuentes, al artículo 27 de la Ley de Bebidas Alcohólicas para el Estado de Guanajuato y sus Municipios.</w:t>
            </w:r>
          </w:p>
        </w:tc>
        <w:tc>
          <w:tcPr>
            <w:tcW w:w="2126" w:type="dxa"/>
          </w:tcPr>
          <w:p w14:paraId="5BA5FA5E" w14:textId="77777777" w:rsidR="00891967" w:rsidRDefault="00891967" w:rsidP="005B747D">
            <w:pPr>
              <w:jc w:val="both"/>
              <w:rPr>
                <w:rFonts w:ascii="Abadi" w:hAnsi="Abadi"/>
                <w:b/>
                <w:bCs/>
                <w:sz w:val="21"/>
                <w:szCs w:val="21"/>
              </w:rPr>
            </w:pPr>
          </w:p>
          <w:p w14:paraId="7BBA11A7" w14:textId="77777777" w:rsidR="002802CD" w:rsidRDefault="002802CD" w:rsidP="005B747D">
            <w:pPr>
              <w:jc w:val="both"/>
              <w:rPr>
                <w:rFonts w:ascii="Abadi" w:hAnsi="Abadi"/>
                <w:b/>
                <w:bCs/>
                <w:sz w:val="21"/>
                <w:szCs w:val="21"/>
              </w:rPr>
            </w:pPr>
          </w:p>
          <w:p w14:paraId="1D0CB6F3" w14:textId="4FC17D33" w:rsidR="00891967" w:rsidRPr="00C13D3D" w:rsidRDefault="006818CA" w:rsidP="005B747D">
            <w:pPr>
              <w:jc w:val="both"/>
              <w:rPr>
                <w:rFonts w:ascii="Abadi" w:hAnsi="Abadi" w:cs="Calibri"/>
                <w:b/>
                <w:sz w:val="21"/>
                <w:szCs w:val="21"/>
                <w:lang w:val="es-MX" w:eastAsia="es-MX"/>
              </w:rPr>
            </w:pPr>
            <w:r w:rsidRPr="00C13D3D">
              <w:rPr>
                <w:rFonts w:ascii="Abadi" w:hAnsi="Abadi" w:cs="Calibri"/>
                <w:b/>
                <w:sz w:val="21"/>
                <w:szCs w:val="21"/>
              </w:rPr>
              <w:t>Enterados y se informa que se turnó a las Comisiones Unidas de Hacienda y Fiscalización y de Gobernación y Puntos Constitucionales.</w:t>
            </w:r>
          </w:p>
        </w:tc>
      </w:tr>
      <w:tr w:rsidR="00891967" w:rsidRPr="00946D81" w14:paraId="7C63B1F0" w14:textId="77777777" w:rsidTr="003521CC">
        <w:tc>
          <w:tcPr>
            <w:tcW w:w="2112" w:type="dxa"/>
          </w:tcPr>
          <w:p w14:paraId="2B9AA923" w14:textId="77777777" w:rsidR="00891967" w:rsidRDefault="00891967" w:rsidP="002B7145">
            <w:pPr>
              <w:jc w:val="both"/>
              <w:rPr>
                <w:rFonts w:ascii="Abadi" w:hAnsi="Abadi"/>
                <w:b/>
                <w:bCs/>
                <w:sz w:val="21"/>
                <w:szCs w:val="21"/>
              </w:rPr>
            </w:pPr>
            <w:r>
              <w:rPr>
                <w:rFonts w:ascii="Abadi" w:hAnsi="Abadi"/>
                <w:b/>
                <w:bCs/>
                <w:sz w:val="21"/>
                <w:szCs w:val="21"/>
              </w:rPr>
              <w:t>3.66</w:t>
            </w:r>
          </w:p>
          <w:p w14:paraId="2064BA2F" w14:textId="77777777" w:rsidR="00891967" w:rsidRDefault="00891967" w:rsidP="002B7145">
            <w:pPr>
              <w:jc w:val="both"/>
              <w:rPr>
                <w:rFonts w:ascii="Abadi" w:hAnsi="Abadi"/>
                <w:b/>
                <w:bCs/>
                <w:sz w:val="21"/>
                <w:szCs w:val="21"/>
              </w:rPr>
            </w:pPr>
          </w:p>
          <w:p w14:paraId="48D5607D" w14:textId="06B98BF1" w:rsidR="00891967" w:rsidRPr="001E02A6" w:rsidRDefault="001E02A6"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4D89FAB9" w14:textId="77777777" w:rsidR="00891967" w:rsidRDefault="00891967" w:rsidP="005B747D">
            <w:pPr>
              <w:jc w:val="both"/>
              <w:rPr>
                <w:rFonts w:ascii="Abadi" w:hAnsi="Abadi"/>
                <w:b/>
                <w:bCs/>
                <w:sz w:val="21"/>
                <w:szCs w:val="21"/>
              </w:rPr>
            </w:pPr>
          </w:p>
          <w:p w14:paraId="459ED6D9" w14:textId="77777777" w:rsidR="002802CD" w:rsidRDefault="002802CD" w:rsidP="005B747D">
            <w:pPr>
              <w:jc w:val="both"/>
              <w:rPr>
                <w:rFonts w:ascii="Abadi" w:hAnsi="Abadi"/>
                <w:b/>
                <w:bCs/>
                <w:sz w:val="21"/>
                <w:szCs w:val="21"/>
              </w:rPr>
            </w:pPr>
          </w:p>
          <w:p w14:paraId="3CE3709B" w14:textId="19CB467A" w:rsidR="00891967" w:rsidRPr="00C13D3D" w:rsidRDefault="002F4FE4" w:rsidP="005B747D">
            <w:pPr>
              <w:jc w:val="both"/>
              <w:rPr>
                <w:rFonts w:ascii="Abadi" w:hAnsi="Abadi" w:cs="Calibri"/>
                <w:b/>
                <w:sz w:val="21"/>
                <w:szCs w:val="21"/>
                <w:lang w:val="es-MX" w:eastAsia="es-MX"/>
              </w:rPr>
            </w:pPr>
            <w:r w:rsidRPr="00C13D3D">
              <w:rPr>
                <w:rFonts w:ascii="Abadi" w:hAnsi="Abadi" w:cs="Calibri"/>
                <w:b/>
                <w:sz w:val="21"/>
                <w:szCs w:val="21"/>
              </w:rPr>
              <w:t>Enterados y se informa que se turnó a la Comisión de Gobernación y Puntos Constitucionales.</w:t>
            </w:r>
          </w:p>
        </w:tc>
      </w:tr>
      <w:tr w:rsidR="00891967" w:rsidRPr="00946D81" w14:paraId="79BA8534" w14:textId="77777777" w:rsidTr="003521CC">
        <w:tc>
          <w:tcPr>
            <w:tcW w:w="2112" w:type="dxa"/>
          </w:tcPr>
          <w:p w14:paraId="7715290F" w14:textId="77777777" w:rsidR="00891967" w:rsidRDefault="00891967" w:rsidP="002B7145">
            <w:pPr>
              <w:jc w:val="both"/>
              <w:rPr>
                <w:rFonts w:ascii="Abadi" w:hAnsi="Abadi"/>
                <w:b/>
                <w:bCs/>
                <w:sz w:val="21"/>
                <w:szCs w:val="21"/>
              </w:rPr>
            </w:pPr>
            <w:r>
              <w:rPr>
                <w:rFonts w:ascii="Abadi" w:hAnsi="Abadi"/>
                <w:b/>
                <w:bCs/>
                <w:sz w:val="21"/>
                <w:szCs w:val="21"/>
              </w:rPr>
              <w:t>3.67</w:t>
            </w:r>
          </w:p>
          <w:p w14:paraId="6767DDCC" w14:textId="77777777" w:rsidR="00891967" w:rsidRDefault="00891967" w:rsidP="002B7145">
            <w:pPr>
              <w:jc w:val="both"/>
              <w:rPr>
                <w:rFonts w:ascii="Abadi" w:hAnsi="Abadi"/>
                <w:b/>
                <w:bCs/>
                <w:sz w:val="21"/>
                <w:szCs w:val="21"/>
              </w:rPr>
            </w:pPr>
          </w:p>
          <w:p w14:paraId="0F973FA7" w14:textId="747D7A48" w:rsidR="00891967" w:rsidRPr="001B511C" w:rsidRDefault="001B511C"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el artículo 57 de la Ley de Responsabilidades Administrativas para el Estado de Guanajuato.</w:t>
            </w:r>
          </w:p>
        </w:tc>
        <w:tc>
          <w:tcPr>
            <w:tcW w:w="2126" w:type="dxa"/>
          </w:tcPr>
          <w:p w14:paraId="4DB72AC0" w14:textId="77777777" w:rsidR="00891967" w:rsidRPr="00141ADE" w:rsidRDefault="00891967" w:rsidP="005B747D">
            <w:pPr>
              <w:jc w:val="both"/>
              <w:rPr>
                <w:rFonts w:ascii="Abadi" w:hAnsi="Abadi"/>
                <w:b/>
                <w:bCs/>
                <w:sz w:val="21"/>
                <w:szCs w:val="21"/>
              </w:rPr>
            </w:pPr>
          </w:p>
          <w:p w14:paraId="3E60107D" w14:textId="77777777" w:rsidR="002802CD" w:rsidRPr="00141ADE" w:rsidRDefault="002802CD" w:rsidP="005B747D">
            <w:pPr>
              <w:jc w:val="both"/>
              <w:rPr>
                <w:rFonts w:ascii="Abadi" w:hAnsi="Abadi"/>
                <w:b/>
                <w:bCs/>
                <w:sz w:val="21"/>
                <w:szCs w:val="21"/>
              </w:rPr>
            </w:pPr>
          </w:p>
          <w:p w14:paraId="38719DAB" w14:textId="6BB3E8FB" w:rsidR="00891967" w:rsidRPr="00141ADE" w:rsidRDefault="00141ADE" w:rsidP="005B747D">
            <w:pPr>
              <w:jc w:val="both"/>
              <w:rPr>
                <w:rFonts w:ascii="Abadi" w:hAnsi="Abadi" w:cs="Calibri"/>
                <w:b/>
                <w:sz w:val="21"/>
                <w:szCs w:val="21"/>
                <w:lang w:val="es-MX" w:eastAsia="es-MX"/>
              </w:rPr>
            </w:pPr>
            <w:r w:rsidRPr="00141ADE">
              <w:rPr>
                <w:rFonts w:ascii="Abadi" w:hAnsi="Abadi" w:cs="Calibri"/>
                <w:b/>
                <w:bCs/>
                <w:sz w:val="21"/>
                <w:szCs w:val="21"/>
              </w:rPr>
              <w:t>Enterados y se informa que se turnó a la Comisión de Gobernación y Puntos Constitucionales.</w:t>
            </w:r>
          </w:p>
        </w:tc>
      </w:tr>
      <w:tr w:rsidR="00891967" w:rsidRPr="00946D81" w14:paraId="686D7A0F" w14:textId="77777777" w:rsidTr="003521CC">
        <w:tc>
          <w:tcPr>
            <w:tcW w:w="2112" w:type="dxa"/>
          </w:tcPr>
          <w:p w14:paraId="36DF8D96" w14:textId="77777777" w:rsidR="00891967" w:rsidRDefault="00891967" w:rsidP="002B7145">
            <w:pPr>
              <w:jc w:val="both"/>
              <w:rPr>
                <w:rFonts w:ascii="Abadi" w:hAnsi="Abadi"/>
                <w:b/>
                <w:bCs/>
                <w:sz w:val="21"/>
                <w:szCs w:val="21"/>
              </w:rPr>
            </w:pPr>
            <w:r>
              <w:rPr>
                <w:rFonts w:ascii="Abadi" w:hAnsi="Abadi"/>
                <w:b/>
                <w:bCs/>
                <w:sz w:val="21"/>
                <w:szCs w:val="21"/>
              </w:rPr>
              <w:t>3.68</w:t>
            </w:r>
          </w:p>
          <w:p w14:paraId="063A07C2" w14:textId="77777777" w:rsidR="00891967" w:rsidRDefault="00891967" w:rsidP="002B7145">
            <w:pPr>
              <w:jc w:val="both"/>
              <w:rPr>
                <w:rFonts w:ascii="Abadi" w:hAnsi="Abadi"/>
                <w:b/>
                <w:bCs/>
                <w:sz w:val="21"/>
                <w:szCs w:val="21"/>
              </w:rPr>
            </w:pPr>
          </w:p>
          <w:p w14:paraId="44DE53F2" w14:textId="36E68BD7" w:rsidR="00891967" w:rsidRPr="002378C9" w:rsidRDefault="002378C9" w:rsidP="002B7145">
            <w:pPr>
              <w:jc w:val="both"/>
              <w:rPr>
                <w:rFonts w:ascii="Abadi" w:hAnsi="Abadi" w:cs="Calibri"/>
                <w:sz w:val="21"/>
                <w:szCs w:val="21"/>
                <w:lang w:val="es-MX" w:eastAsia="es-MX"/>
              </w:rPr>
            </w:pPr>
            <w:r>
              <w:rPr>
                <w:rFonts w:ascii="Abadi" w:hAnsi="Abadi" w:cs="Calibri"/>
                <w:sz w:val="21"/>
                <w:szCs w:val="21"/>
              </w:rPr>
              <w:lastRenderedPageBreak/>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tc>
        <w:tc>
          <w:tcPr>
            <w:tcW w:w="2126" w:type="dxa"/>
          </w:tcPr>
          <w:p w14:paraId="7C1ACC36" w14:textId="77777777" w:rsidR="00891967" w:rsidRPr="00DF2DB8" w:rsidRDefault="00891967" w:rsidP="005B747D">
            <w:pPr>
              <w:jc w:val="both"/>
              <w:rPr>
                <w:rFonts w:ascii="Abadi" w:hAnsi="Abadi"/>
                <w:b/>
                <w:bCs/>
                <w:sz w:val="21"/>
                <w:szCs w:val="21"/>
              </w:rPr>
            </w:pPr>
          </w:p>
          <w:p w14:paraId="7E9B6B6A" w14:textId="77777777" w:rsidR="002802CD" w:rsidRPr="00DF2DB8" w:rsidRDefault="002802CD" w:rsidP="005B747D">
            <w:pPr>
              <w:jc w:val="both"/>
              <w:rPr>
                <w:rFonts w:ascii="Abadi" w:hAnsi="Abadi"/>
                <w:b/>
                <w:bCs/>
                <w:sz w:val="21"/>
                <w:szCs w:val="21"/>
              </w:rPr>
            </w:pPr>
          </w:p>
          <w:p w14:paraId="20473FF6" w14:textId="6BF66C82" w:rsidR="00891967" w:rsidRPr="00DF2DB8" w:rsidRDefault="00DF2DB8" w:rsidP="005B747D">
            <w:pPr>
              <w:jc w:val="both"/>
              <w:rPr>
                <w:rFonts w:ascii="Abadi" w:hAnsi="Abadi" w:cs="Calibri"/>
                <w:b/>
                <w:sz w:val="21"/>
                <w:szCs w:val="21"/>
                <w:lang w:val="es-MX" w:eastAsia="es-MX"/>
              </w:rPr>
            </w:pPr>
            <w:r w:rsidRPr="00DF2DB8">
              <w:rPr>
                <w:rFonts w:ascii="Abadi" w:hAnsi="Abadi" w:cs="Calibri"/>
                <w:b/>
                <w:bCs/>
                <w:sz w:val="21"/>
                <w:szCs w:val="21"/>
              </w:rPr>
              <w:lastRenderedPageBreak/>
              <w:t>Enterados y se informa que se turnó a la Comisión de Salud Pública.</w:t>
            </w:r>
          </w:p>
        </w:tc>
      </w:tr>
      <w:tr w:rsidR="00891967" w:rsidRPr="00946D81" w14:paraId="0A35AB40" w14:textId="77777777" w:rsidTr="003521CC">
        <w:tc>
          <w:tcPr>
            <w:tcW w:w="2112" w:type="dxa"/>
          </w:tcPr>
          <w:p w14:paraId="69F91EBA" w14:textId="77777777" w:rsidR="00891967" w:rsidRDefault="00891967" w:rsidP="002B7145">
            <w:pPr>
              <w:jc w:val="both"/>
              <w:rPr>
                <w:rFonts w:ascii="Abadi" w:hAnsi="Abadi"/>
                <w:b/>
                <w:bCs/>
                <w:sz w:val="21"/>
                <w:szCs w:val="21"/>
              </w:rPr>
            </w:pPr>
            <w:r>
              <w:rPr>
                <w:rFonts w:ascii="Abadi" w:hAnsi="Abadi"/>
                <w:b/>
                <w:bCs/>
                <w:sz w:val="21"/>
                <w:szCs w:val="21"/>
              </w:rPr>
              <w:lastRenderedPageBreak/>
              <w:t>3.69</w:t>
            </w:r>
          </w:p>
          <w:p w14:paraId="08FC2FB6" w14:textId="77777777" w:rsidR="00891967" w:rsidRDefault="00891967" w:rsidP="002B7145">
            <w:pPr>
              <w:jc w:val="both"/>
              <w:rPr>
                <w:rFonts w:ascii="Abadi" w:hAnsi="Abadi"/>
                <w:b/>
                <w:bCs/>
                <w:sz w:val="21"/>
                <w:szCs w:val="21"/>
              </w:rPr>
            </w:pPr>
          </w:p>
          <w:p w14:paraId="33D387CE" w14:textId="639CFF85" w:rsidR="00891967" w:rsidRPr="004A3E44" w:rsidRDefault="004A3E44"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remite información respecto al punto de acuerdo aprobado por esta legislatura, en el que se exhorta a los cuarenta y seis ayuntamientos para que emitan y apliquen los protocolos de actuación con </w:t>
            </w:r>
            <w:r>
              <w:rPr>
                <w:rFonts w:ascii="Abadi" w:hAnsi="Abadi" w:cs="Calibri"/>
                <w:sz w:val="21"/>
                <w:szCs w:val="21"/>
              </w:rPr>
              <w:t>perspectiva de género para niñas, niños, adolescentes y protección de los derechos humanos, así como los manuales de técnicas para el uso de la fuerza y la descripción de las conductas a realizar por parte de los servidores públicos integrantes de las instituciones de seguridad que, con motivo de su empleo, cargo o comisión, hagan uso de la fuerza, a efecto de establecer y asegurar que siempre y en todo momento debe estar apegada su actuación a los parámetros y criterios normativos internacionales, con el propósito ineludible de la preservación y respeto de la dignidad humana.</w:t>
            </w:r>
          </w:p>
        </w:tc>
        <w:tc>
          <w:tcPr>
            <w:tcW w:w="2126" w:type="dxa"/>
          </w:tcPr>
          <w:p w14:paraId="39B3CF61" w14:textId="77777777" w:rsidR="00891967" w:rsidRPr="004C4AE6" w:rsidRDefault="00891967" w:rsidP="005B747D">
            <w:pPr>
              <w:jc w:val="both"/>
              <w:rPr>
                <w:rFonts w:ascii="Abadi" w:hAnsi="Abadi"/>
                <w:b/>
                <w:bCs/>
                <w:sz w:val="21"/>
                <w:szCs w:val="21"/>
              </w:rPr>
            </w:pPr>
          </w:p>
          <w:p w14:paraId="022B80A9" w14:textId="77777777" w:rsidR="002802CD" w:rsidRPr="004C4AE6" w:rsidRDefault="002802CD" w:rsidP="005B747D">
            <w:pPr>
              <w:jc w:val="both"/>
              <w:rPr>
                <w:rFonts w:ascii="Abadi" w:hAnsi="Abadi"/>
                <w:b/>
                <w:bCs/>
                <w:sz w:val="21"/>
                <w:szCs w:val="21"/>
              </w:rPr>
            </w:pPr>
          </w:p>
          <w:p w14:paraId="550DB716" w14:textId="488CBB7E" w:rsidR="00891967" w:rsidRPr="004C4AE6" w:rsidRDefault="004C4AE6" w:rsidP="005B747D">
            <w:pPr>
              <w:jc w:val="both"/>
              <w:rPr>
                <w:rFonts w:ascii="Abadi" w:hAnsi="Abadi" w:cs="Calibri"/>
                <w:b/>
                <w:sz w:val="21"/>
                <w:szCs w:val="21"/>
                <w:lang w:val="es-MX" w:eastAsia="es-MX"/>
              </w:rPr>
            </w:pPr>
            <w:r w:rsidRPr="004C4AE6">
              <w:rPr>
                <w:rFonts w:ascii="Abadi" w:hAnsi="Abadi" w:cs="Calibri"/>
                <w:b/>
                <w:bCs/>
                <w:sz w:val="21"/>
                <w:szCs w:val="21"/>
              </w:rPr>
              <w:t>Enterados y se informa que se turnó a la Comisión de Seguridad Pública y Comunicaciones.</w:t>
            </w:r>
          </w:p>
        </w:tc>
      </w:tr>
      <w:tr w:rsidR="00891967" w:rsidRPr="00946D81" w14:paraId="32634672" w14:textId="77777777" w:rsidTr="003521CC">
        <w:tc>
          <w:tcPr>
            <w:tcW w:w="2112" w:type="dxa"/>
          </w:tcPr>
          <w:p w14:paraId="44633D75" w14:textId="77777777" w:rsidR="00891967" w:rsidRDefault="00222F53" w:rsidP="002B7145">
            <w:pPr>
              <w:jc w:val="both"/>
              <w:rPr>
                <w:rFonts w:ascii="Abadi" w:hAnsi="Abadi"/>
                <w:b/>
                <w:bCs/>
                <w:sz w:val="21"/>
                <w:szCs w:val="21"/>
              </w:rPr>
            </w:pPr>
            <w:r>
              <w:rPr>
                <w:rFonts w:ascii="Abadi" w:hAnsi="Abadi"/>
                <w:b/>
                <w:bCs/>
                <w:sz w:val="21"/>
                <w:szCs w:val="21"/>
              </w:rPr>
              <w:t>3.7</w:t>
            </w:r>
          </w:p>
          <w:p w14:paraId="6F840D92" w14:textId="77777777" w:rsidR="00222F53" w:rsidRDefault="00222F53" w:rsidP="002B7145">
            <w:pPr>
              <w:jc w:val="both"/>
              <w:rPr>
                <w:rFonts w:ascii="Abadi" w:hAnsi="Abadi"/>
                <w:b/>
                <w:bCs/>
                <w:sz w:val="21"/>
                <w:szCs w:val="21"/>
              </w:rPr>
            </w:pPr>
          </w:p>
          <w:p w14:paraId="6515A76B" w14:textId="5132323E" w:rsidR="00222F53" w:rsidRPr="00DD7F85" w:rsidRDefault="00DD7F85" w:rsidP="002B7145">
            <w:pPr>
              <w:jc w:val="both"/>
              <w:rPr>
                <w:rFonts w:ascii="Abadi" w:hAnsi="Abadi" w:cs="Calibri"/>
                <w:sz w:val="21"/>
                <w:szCs w:val="21"/>
                <w:lang w:val="es-MX" w:eastAsia="es-MX"/>
              </w:rPr>
            </w:pPr>
            <w:r>
              <w:rPr>
                <w:rFonts w:ascii="Abadi" w:hAnsi="Abadi" w:cs="Calibri"/>
                <w:sz w:val="21"/>
                <w:szCs w:val="21"/>
              </w:rPr>
              <w:t xml:space="preserve">El secretario de ayuntamiento de Irapuato, </w:t>
            </w:r>
            <w:proofErr w:type="spellStart"/>
            <w:r>
              <w:rPr>
                <w:rFonts w:ascii="Abadi" w:hAnsi="Abadi" w:cs="Calibri"/>
                <w:sz w:val="21"/>
                <w:szCs w:val="21"/>
              </w:rPr>
              <w:t>Gto</w:t>
            </w:r>
            <w:proofErr w:type="spellEnd"/>
            <w:r>
              <w:rPr>
                <w:rFonts w:ascii="Abadi" w:hAnsi="Abadi" w:cs="Calibri"/>
                <w:sz w:val="21"/>
                <w:szCs w:val="21"/>
              </w:rPr>
              <w:t xml:space="preserve">., comunica el acuerdo emitido respecto del exhorto aprobado por esta Legislatura, dirigido a los ayuntamientos del Estado de Guanajuato, excepto al ayuntamiento de León, para que proporcionen a las mujeres o niñas en situación de violencia y, en su caso, a sus hijas e hijos o personas que dependan de la </w:t>
            </w:r>
            <w:r>
              <w:rPr>
                <w:rFonts w:ascii="Abadi" w:hAnsi="Abadi" w:cs="Calibri"/>
                <w:sz w:val="21"/>
                <w:szCs w:val="21"/>
              </w:rPr>
              <w:lastRenderedPageBreak/>
              <w:t>víctima, alojamiento temporal en espacios seguros tales como casas de emergencia, refugios y albergues que garanticen su integridad, seguridad y dignidad, en términos de las disposiciones aplicables de La Ley General de Acceso de las Mujeres a una Vida Libre de Violencia y de la Ley de Acceso de las Mujeres a una Vida Libre de Violencia para el Estado de Guanajuato.</w:t>
            </w:r>
          </w:p>
        </w:tc>
        <w:tc>
          <w:tcPr>
            <w:tcW w:w="2126" w:type="dxa"/>
          </w:tcPr>
          <w:p w14:paraId="6CD7DE36" w14:textId="77777777" w:rsidR="00891967" w:rsidRPr="00593971" w:rsidRDefault="00891967" w:rsidP="005B747D">
            <w:pPr>
              <w:jc w:val="both"/>
              <w:rPr>
                <w:rFonts w:ascii="Abadi" w:hAnsi="Abadi"/>
                <w:b/>
                <w:bCs/>
                <w:sz w:val="21"/>
                <w:szCs w:val="21"/>
              </w:rPr>
            </w:pPr>
          </w:p>
          <w:p w14:paraId="08893FB7" w14:textId="77777777" w:rsidR="002802CD" w:rsidRPr="00593971" w:rsidRDefault="002802CD" w:rsidP="005B747D">
            <w:pPr>
              <w:jc w:val="both"/>
              <w:rPr>
                <w:rFonts w:ascii="Abadi" w:hAnsi="Abadi"/>
                <w:b/>
                <w:bCs/>
                <w:sz w:val="21"/>
                <w:szCs w:val="21"/>
              </w:rPr>
            </w:pPr>
          </w:p>
          <w:p w14:paraId="0AC493B5" w14:textId="0C6D6FFB" w:rsidR="00891967" w:rsidRPr="00593971" w:rsidRDefault="00593971" w:rsidP="005B747D">
            <w:pPr>
              <w:jc w:val="both"/>
              <w:rPr>
                <w:rFonts w:ascii="Abadi" w:hAnsi="Abadi" w:cs="Calibri"/>
                <w:b/>
                <w:sz w:val="21"/>
                <w:szCs w:val="21"/>
                <w:lang w:val="es-MX" w:eastAsia="es-MX"/>
              </w:rPr>
            </w:pPr>
            <w:r w:rsidRPr="00593971">
              <w:rPr>
                <w:rFonts w:ascii="Abadi" w:hAnsi="Abadi" w:cs="Calibri"/>
                <w:b/>
                <w:bCs/>
                <w:sz w:val="21"/>
                <w:szCs w:val="21"/>
              </w:rPr>
              <w:t>Enterados y se informa que se turnó a la Comisión para la Igualdad de Género.</w:t>
            </w:r>
          </w:p>
        </w:tc>
      </w:tr>
      <w:tr w:rsidR="00891967" w:rsidRPr="00946D81" w14:paraId="3405C760" w14:textId="77777777" w:rsidTr="003521CC">
        <w:tc>
          <w:tcPr>
            <w:tcW w:w="2112" w:type="dxa"/>
          </w:tcPr>
          <w:p w14:paraId="5F2A0EAF" w14:textId="77777777" w:rsidR="00891967" w:rsidRDefault="00222F53" w:rsidP="002B7145">
            <w:pPr>
              <w:jc w:val="both"/>
              <w:rPr>
                <w:rFonts w:ascii="Abadi" w:hAnsi="Abadi"/>
                <w:b/>
                <w:bCs/>
                <w:sz w:val="21"/>
                <w:szCs w:val="21"/>
              </w:rPr>
            </w:pPr>
            <w:r>
              <w:rPr>
                <w:rFonts w:ascii="Abadi" w:hAnsi="Abadi"/>
                <w:b/>
                <w:bCs/>
                <w:sz w:val="21"/>
                <w:szCs w:val="21"/>
              </w:rPr>
              <w:t>3.71</w:t>
            </w:r>
          </w:p>
          <w:p w14:paraId="7AF47F41" w14:textId="77777777" w:rsidR="00222F53" w:rsidRDefault="00222F53" w:rsidP="002B7145">
            <w:pPr>
              <w:jc w:val="both"/>
              <w:rPr>
                <w:rFonts w:ascii="Abadi" w:hAnsi="Abadi"/>
                <w:b/>
                <w:bCs/>
                <w:sz w:val="21"/>
                <w:szCs w:val="21"/>
              </w:rPr>
            </w:pPr>
          </w:p>
          <w:p w14:paraId="739654DC" w14:textId="699863FA" w:rsidR="00222F53" w:rsidRPr="003F3151" w:rsidRDefault="003F3151"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VIII del articulo 28; y adicionar el artículo 36 bis a la Ley para la Gestión Integral de Residuos del Estado y los Municipios de Guanajuato.</w:t>
            </w:r>
          </w:p>
        </w:tc>
        <w:tc>
          <w:tcPr>
            <w:tcW w:w="2126" w:type="dxa"/>
          </w:tcPr>
          <w:p w14:paraId="73E6B6B8" w14:textId="77777777" w:rsidR="00891967" w:rsidRPr="00243C0C" w:rsidRDefault="00891967" w:rsidP="005B747D">
            <w:pPr>
              <w:jc w:val="both"/>
              <w:rPr>
                <w:rFonts w:ascii="Abadi" w:hAnsi="Abadi"/>
                <w:b/>
                <w:bCs/>
                <w:sz w:val="21"/>
                <w:szCs w:val="21"/>
              </w:rPr>
            </w:pPr>
          </w:p>
          <w:p w14:paraId="1B0D231C" w14:textId="77777777" w:rsidR="002802CD" w:rsidRPr="00243C0C" w:rsidRDefault="002802CD" w:rsidP="005B747D">
            <w:pPr>
              <w:jc w:val="both"/>
              <w:rPr>
                <w:rFonts w:ascii="Abadi" w:hAnsi="Abadi"/>
                <w:b/>
                <w:bCs/>
                <w:sz w:val="21"/>
                <w:szCs w:val="21"/>
              </w:rPr>
            </w:pPr>
          </w:p>
          <w:p w14:paraId="69426ABD" w14:textId="42F15845" w:rsidR="00891967" w:rsidRPr="00243C0C" w:rsidRDefault="00B65CE3" w:rsidP="005B747D">
            <w:pPr>
              <w:jc w:val="both"/>
              <w:rPr>
                <w:rFonts w:ascii="Abadi" w:hAnsi="Abadi" w:cs="Calibri"/>
                <w:b/>
                <w:sz w:val="21"/>
                <w:szCs w:val="21"/>
                <w:lang w:val="es-MX" w:eastAsia="es-MX"/>
              </w:rPr>
            </w:pPr>
            <w:r w:rsidRPr="00243C0C">
              <w:rPr>
                <w:rFonts w:ascii="Abadi" w:hAnsi="Abadi" w:cs="Calibri"/>
                <w:b/>
                <w:bCs/>
                <w:sz w:val="21"/>
                <w:szCs w:val="21"/>
              </w:rPr>
              <w:t>Enterados y se informa que se turnó a la Comisión de Medio Ambiente.</w:t>
            </w:r>
          </w:p>
        </w:tc>
      </w:tr>
      <w:tr w:rsidR="00891967" w:rsidRPr="00946D81" w14:paraId="2EE0A3EF" w14:textId="77777777" w:rsidTr="003521CC">
        <w:tc>
          <w:tcPr>
            <w:tcW w:w="2112" w:type="dxa"/>
          </w:tcPr>
          <w:p w14:paraId="0C8BA3FF" w14:textId="77777777" w:rsidR="00891967" w:rsidRDefault="00222F53" w:rsidP="002B7145">
            <w:pPr>
              <w:jc w:val="both"/>
              <w:rPr>
                <w:rFonts w:ascii="Abadi" w:hAnsi="Abadi"/>
                <w:b/>
                <w:bCs/>
                <w:sz w:val="21"/>
                <w:szCs w:val="21"/>
              </w:rPr>
            </w:pPr>
            <w:r>
              <w:rPr>
                <w:rFonts w:ascii="Abadi" w:hAnsi="Abadi"/>
                <w:b/>
                <w:bCs/>
                <w:sz w:val="21"/>
                <w:szCs w:val="21"/>
              </w:rPr>
              <w:t>3.72</w:t>
            </w:r>
          </w:p>
          <w:p w14:paraId="171B602B" w14:textId="77777777" w:rsidR="00222F53" w:rsidRDefault="00222F53" w:rsidP="002B7145">
            <w:pPr>
              <w:jc w:val="both"/>
              <w:rPr>
                <w:rFonts w:ascii="Abadi" w:hAnsi="Abadi"/>
                <w:b/>
                <w:bCs/>
                <w:sz w:val="21"/>
                <w:szCs w:val="21"/>
              </w:rPr>
            </w:pPr>
          </w:p>
          <w:p w14:paraId="34C67269" w14:textId="57F6F87E" w:rsidR="00222F53" w:rsidRPr="00DB71AD" w:rsidRDefault="00DB71AD" w:rsidP="002B7145">
            <w:pPr>
              <w:jc w:val="both"/>
              <w:rPr>
                <w:rFonts w:ascii="Abadi" w:hAnsi="Abadi" w:cs="Calibri"/>
                <w:sz w:val="21"/>
                <w:szCs w:val="21"/>
                <w:lang w:val="es-MX" w:eastAsia="es-MX"/>
              </w:rPr>
            </w:pPr>
            <w:r>
              <w:rPr>
                <w:rFonts w:ascii="Abadi" w:hAnsi="Abadi" w:cs="Calibri"/>
                <w:sz w:val="21"/>
                <w:szCs w:val="21"/>
              </w:rPr>
              <w:t xml:space="preserve">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comunica la aprobación de la Minuta Proyecto de Decreto mediante la cual se reforman los artículos 6 párrafo tercero, 23 fracción I, 24 fracción II, 103 y 105 y se derogan los artículos 77, fracción XIV y 104, párrafo tercero de la Constitución Política </w:t>
            </w:r>
            <w:r>
              <w:rPr>
                <w:rFonts w:ascii="Abadi" w:hAnsi="Abadi" w:cs="Calibri"/>
                <w:sz w:val="21"/>
                <w:szCs w:val="21"/>
              </w:rPr>
              <w:t>para el Estado de Guanajuato.</w:t>
            </w:r>
          </w:p>
        </w:tc>
        <w:tc>
          <w:tcPr>
            <w:tcW w:w="2126" w:type="dxa"/>
          </w:tcPr>
          <w:p w14:paraId="00BBCEFB" w14:textId="77777777" w:rsidR="00891967" w:rsidRPr="00243C0C" w:rsidRDefault="00891967" w:rsidP="005B747D">
            <w:pPr>
              <w:jc w:val="both"/>
              <w:rPr>
                <w:rFonts w:ascii="Abadi" w:hAnsi="Abadi"/>
                <w:b/>
                <w:bCs/>
                <w:sz w:val="21"/>
                <w:szCs w:val="21"/>
              </w:rPr>
            </w:pPr>
          </w:p>
          <w:p w14:paraId="5E20525D" w14:textId="77777777" w:rsidR="002802CD" w:rsidRPr="00243C0C" w:rsidRDefault="002802CD" w:rsidP="005B747D">
            <w:pPr>
              <w:jc w:val="both"/>
              <w:rPr>
                <w:rFonts w:ascii="Abadi" w:hAnsi="Abadi"/>
                <w:b/>
                <w:bCs/>
                <w:sz w:val="21"/>
                <w:szCs w:val="21"/>
              </w:rPr>
            </w:pPr>
          </w:p>
          <w:p w14:paraId="3C1FE6A9" w14:textId="0CED3ACC" w:rsidR="00891967" w:rsidRPr="00243C0C" w:rsidRDefault="0089006A" w:rsidP="005B747D">
            <w:pPr>
              <w:jc w:val="both"/>
              <w:rPr>
                <w:rFonts w:ascii="Abadi" w:hAnsi="Abadi" w:cs="Calibri"/>
                <w:b/>
                <w:sz w:val="21"/>
                <w:szCs w:val="21"/>
                <w:lang w:val="es-MX" w:eastAsia="es-MX"/>
              </w:rPr>
            </w:pPr>
            <w:r w:rsidRPr="00243C0C">
              <w:rPr>
                <w:rFonts w:ascii="Abadi" w:hAnsi="Abadi" w:cs="Calibri"/>
                <w:b/>
                <w:bCs/>
                <w:sz w:val="21"/>
                <w:szCs w:val="21"/>
              </w:rPr>
              <w:t>Enterados y se informa que en el Periódico Oficial del Gobierno del Estado número 159, segunda parte, de fecha 10 de agosto del año en curso, se publicó el Decreto número 216 mediante la cual se reforman los artículos 6 párrafo tercero, 23 fracción I, 24 fracción II, 103 y 105 y se derogan los artículos 77, fracción XIV y 104, párrafo tercero de la Constitución Política para el Estado de Guanajuato.</w:t>
            </w:r>
          </w:p>
        </w:tc>
      </w:tr>
      <w:tr w:rsidR="00891967" w:rsidRPr="00946D81" w14:paraId="13AF1B1C" w14:textId="77777777" w:rsidTr="003521CC">
        <w:tc>
          <w:tcPr>
            <w:tcW w:w="2112" w:type="dxa"/>
          </w:tcPr>
          <w:p w14:paraId="4F283BAB" w14:textId="77777777" w:rsidR="00891967" w:rsidRDefault="000929BB" w:rsidP="002B7145">
            <w:pPr>
              <w:jc w:val="both"/>
              <w:rPr>
                <w:rFonts w:ascii="Abadi" w:hAnsi="Abadi"/>
                <w:b/>
                <w:bCs/>
                <w:sz w:val="21"/>
                <w:szCs w:val="21"/>
              </w:rPr>
            </w:pPr>
            <w:r>
              <w:rPr>
                <w:rFonts w:ascii="Abadi" w:hAnsi="Abadi"/>
                <w:b/>
                <w:bCs/>
                <w:sz w:val="21"/>
                <w:szCs w:val="21"/>
              </w:rPr>
              <w:t>3.73</w:t>
            </w:r>
          </w:p>
          <w:p w14:paraId="10ED2D03" w14:textId="77777777" w:rsidR="000929BB" w:rsidRDefault="000929BB" w:rsidP="002B7145">
            <w:pPr>
              <w:jc w:val="both"/>
              <w:rPr>
                <w:rFonts w:ascii="Abadi" w:hAnsi="Abadi"/>
                <w:b/>
                <w:bCs/>
                <w:sz w:val="21"/>
                <w:szCs w:val="21"/>
              </w:rPr>
            </w:pPr>
          </w:p>
          <w:p w14:paraId="0CA27547" w14:textId="607A0D6E" w:rsidR="000929BB" w:rsidRPr="00BD5B87" w:rsidRDefault="00BD5B87" w:rsidP="002B7145">
            <w:pPr>
              <w:jc w:val="both"/>
              <w:rPr>
                <w:rFonts w:ascii="Abadi" w:hAnsi="Abadi" w:cs="Calibri"/>
                <w:sz w:val="21"/>
                <w:szCs w:val="21"/>
                <w:lang w:val="es-MX" w:eastAsia="es-MX"/>
              </w:rPr>
            </w:pPr>
            <w:r>
              <w:rPr>
                <w:rFonts w:ascii="Abadi" w:hAnsi="Abadi" w:cs="Calibri"/>
                <w:sz w:val="21"/>
                <w:szCs w:val="21"/>
              </w:rPr>
              <w:t xml:space="preserve">El director de Asuntos Jurídicos y Responsabilidades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adicionan los artículos 63-2 y 63-3, así como el inciso c al artículo 78, el numeral g al artículo 80 y la fracción V al artículo 123 de la Ley de Responsabilidades Administrativas para el Estado de Guanajuato.</w:t>
            </w:r>
          </w:p>
        </w:tc>
        <w:tc>
          <w:tcPr>
            <w:tcW w:w="2126" w:type="dxa"/>
          </w:tcPr>
          <w:p w14:paraId="6141000B" w14:textId="77777777" w:rsidR="00891967" w:rsidRPr="00D41846" w:rsidRDefault="00891967" w:rsidP="005B747D">
            <w:pPr>
              <w:jc w:val="both"/>
              <w:rPr>
                <w:rFonts w:ascii="Abadi" w:hAnsi="Abadi"/>
                <w:b/>
                <w:bCs/>
                <w:sz w:val="21"/>
                <w:szCs w:val="21"/>
              </w:rPr>
            </w:pPr>
          </w:p>
          <w:p w14:paraId="71B28B20" w14:textId="77777777" w:rsidR="002802CD" w:rsidRPr="00D41846" w:rsidRDefault="002802CD" w:rsidP="005B747D">
            <w:pPr>
              <w:jc w:val="both"/>
              <w:rPr>
                <w:rFonts w:ascii="Abadi" w:hAnsi="Abadi"/>
                <w:b/>
                <w:bCs/>
                <w:sz w:val="21"/>
                <w:szCs w:val="21"/>
              </w:rPr>
            </w:pPr>
          </w:p>
          <w:p w14:paraId="4F79EE12" w14:textId="78ECC3F4" w:rsidR="00891967" w:rsidRPr="00D41846" w:rsidRDefault="00D41846" w:rsidP="005B747D">
            <w:pPr>
              <w:jc w:val="both"/>
              <w:rPr>
                <w:rFonts w:ascii="Abadi" w:hAnsi="Abadi" w:cs="Calibri"/>
                <w:b/>
                <w:sz w:val="21"/>
                <w:szCs w:val="21"/>
                <w:lang w:val="es-MX" w:eastAsia="es-MX"/>
              </w:rPr>
            </w:pPr>
            <w:r w:rsidRPr="00D41846">
              <w:rPr>
                <w:rFonts w:ascii="Abadi" w:hAnsi="Abadi" w:cs="Calibri"/>
                <w:b/>
                <w:bCs/>
                <w:sz w:val="21"/>
                <w:szCs w:val="21"/>
              </w:rPr>
              <w:t>Enterados y se informa que se turnó a la Comisión de Gobernación y Puntos Constitucionales.</w:t>
            </w:r>
          </w:p>
        </w:tc>
      </w:tr>
      <w:tr w:rsidR="00891967" w:rsidRPr="00946D81" w14:paraId="58DED8E3" w14:textId="77777777" w:rsidTr="003521CC">
        <w:tc>
          <w:tcPr>
            <w:tcW w:w="2112" w:type="dxa"/>
          </w:tcPr>
          <w:p w14:paraId="60030BCC" w14:textId="77777777" w:rsidR="00891967" w:rsidRDefault="000929BB" w:rsidP="002B7145">
            <w:pPr>
              <w:jc w:val="both"/>
              <w:rPr>
                <w:rFonts w:ascii="Abadi" w:hAnsi="Abadi"/>
                <w:b/>
                <w:bCs/>
                <w:sz w:val="21"/>
                <w:szCs w:val="21"/>
              </w:rPr>
            </w:pPr>
            <w:r>
              <w:rPr>
                <w:rFonts w:ascii="Abadi" w:hAnsi="Abadi"/>
                <w:b/>
                <w:bCs/>
                <w:sz w:val="21"/>
                <w:szCs w:val="21"/>
              </w:rPr>
              <w:t>3.74</w:t>
            </w:r>
          </w:p>
          <w:p w14:paraId="4255FE35" w14:textId="77777777" w:rsidR="000929BB" w:rsidRDefault="000929BB" w:rsidP="002B7145">
            <w:pPr>
              <w:jc w:val="both"/>
              <w:rPr>
                <w:rFonts w:ascii="Abadi" w:hAnsi="Abadi"/>
                <w:b/>
                <w:bCs/>
                <w:sz w:val="21"/>
                <w:szCs w:val="21"/>
              </w:rPr>
            </w:pPr>
          </w:p>
          <w:p w14:paraId="3ACBF0E8" w14:textId="536604A9" w:rsidR="000929BB" w:rsidRPr="00CC0EB2" w:rsidRDefault="00CC0EB2" w:rsidP="002B7145">
            <w:pPr>
              <w:jc w:val="both"/>
              <w:rPr>
                <w:rFonts w:ascii="Abadi" w:hAnsi="Abadi" w:cs="Calibri"/>
                <w:sz w:val="21"/>
                <w:szCs w:val="21"/>
                <w:lang w:val="es-MX" w:eastAsia="es-MX"/>
              </w:rPr>
            </w:pPr>
            <w:r>
              <w:rPr>
                <w:rFonts w:ascii="Abadi" w:hAnsi="Abadi" w:cs="Calibri"/>
                <w:sz w:val="21"/>
                <w:szCs w:val="21"/>
              </w:rPr>
              <w:t xml:space="preserve">El director de Asuntos Jurídicos y Responsabilidades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el artículo 57 de la Ley de Responsabilidades Administrativas para el Estado de Guanajuato.</w:t>
            </w:r>
          </w:p>
        </w:tc>
        <w:tc>
          <w:tcPr>
            <w:tcW w:w="2126" w:type="dxa"/>
          </w:tcPr>
          <w:p w14:paraId="5BAE0590" w14:textId="77777777" w:rsidR="00891967" w:rsidRPr="00F52D53" w:rsidRDefault="00891967" w:rsidP="005B747D">
            <w:pPr>
              <w:jc w:val="both"/>
              <w:rPr>
                <w:rFonts w:ascii="Abadi" w:hAnsi="Abadi"/>
                <w:b/>
                <w:bCs/>
                <w:sz w:val="21"/>
                <w:szCs w:val="21"/>
              </w:rPr>
            </w:pPr>
          </w:p>
          <w:p w14:paraId="44BF9B61" w14:textId="77777777" w:rsidR="002802CD" w:rsidRPr="00F52D53" w:rsidRDefault="002802CD" w:rsidP="005B747D">
            <w:pPr>
              <w:jc w:val="both"/>
              <w:rPr>
                <w:rFonts w:ascii="Abadi" w:hAnsi="Abadi"/>
                <w:b/>
                <w:bCs/>
                <w:sz w:val="21"/>
                <w:szCs w:val="21"/>
              </w:rPr>
            </w:pPr>
          </w:p>
          <w:p w14:paraId="3CE5D9BC" w14:textId="7B354971" w:rsidR="00891967" w:rsidRPr="00F52D53" w:rsidRDefault="00F52D53" w:rsidP="005B747D">
            <w:pPr>
              <w:jc w:val="both"/>
              <w:rPr>
                <w:rFonts w:ascii="Abadi" w:hAnsi="Abadi" w:cs="Calibri"/>
                <w:b/>
                <w:sz w:val="21"/>
                <w:szCs w:val="21"/>
                <w:lang w:val="es-MX" w:eastAsia="es-MX"/>
              </w:rPr>
            </w:pPr>
            <w:r w:rsidRPr="00F52D53">
              <w:rPr>
                <w:rFonts w:ascii="Abadi" w:hAnsi="Abadi" w:cs="Calibri"/>
                <w:b/>
                <w:bCs/>
                <w:sz w:val="21"/>
                <w:szCs w:val="21"/>
              </w:rPr>
              <w:t>Enterados y se informa que se turnó a la Comisión de Gobernación y Puntos Constitucionales.</w:t>
            </w:r>
          </w:p>
        </w:tc>
      </w:tr>
      <w:tr w:rsidR="00891967" w:rsidRPr="00946D81" w14:paraId="2FFBDBE1" w14:textId="77777777" w:rsidTr="003521CC">
        <w:tc>
          <w:tcPr>
            <w:tcW w:w="2112" w:type="dxa"/>
          </w:tcPr>
          <w:p w14:paraId="15FB36FA" w14:textId="77777777" w:rsidR="00891967" w:rsidRDefault="000929BB" w:rsidP="002B7145">
            <w:pPr>
              <w:jc w:val="both"/>
              <w:rPr>
                <w:rFonts w:ascii="Abadi" w:hAnsi="Abadi"/>
                <w:b/>
                <w:bCs/>
                <w:sz w:val="21"/>
                <w:szCs w:val="21"/>
              </w:rPr>
            </w:pPr>
            <w:r>
              <w:rPr>
                <w:rFonts w:ascii="Abadi" w:hAnsi="Abadi"/>
                <w:b/>
                <w:bCs/>
                <w:sz w:val="21"/>
                <w:szCs w:val="21"/>
              </w:rPr>
              <w:t>3.75</w:t>
            </w:r>
          </w:p>
          <w:p w14:paraId="73272C14" w14:textId="77777777" w:rsidR="000929BB" w:rsidRDefault="000929BB" w:rsidP="002B7145">
            <w:pPr>
              <w:jc w:val="both"/>
              <w:rPr>
                <w:rFonts w:ascii="Abadi" w:hAnsi="Abadi"/>
                <w:b/>
                <w:bCs/>
                <w:sz w:val="21"/>
                <w:szCs w:val="21"/>
              </w:rPr>
            </w:pPr>
          </w:p>
          <w:p w14:paraId="197E8457" w14:textId="71BFEFF4" w:rsidR="000929BB" w:rsidRPr="003056C5" w:rsidRDefault="003056C5" w:rsidP="002B7145">
            <w:pPr>
              <w:jc w:val="both"/>
              <w:rPr>
                <w:rFonts w:ascii="Abadi" w:hAnsi="Abadi" w:cs="Calibri"/>
                <w:sz w:val="21"/>
                <w:szCs w:val="21"/>
                <w:lang w:val="es-MX" w:eastAsia="es-MX"/>
              </w:rPr>
            </w:pPr>
            <w:r>
              <w:rPr>
                <w:rFonts w:ascii="Abadi" w:hAnsi="Abadi" w:cs="Calibri"/>
                <w:sz w:val="21"/>
                <w:szCs w:val="21"/>
              </w:rPr>
              <w:t xml:space="preserve">La presidenta municipal y 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remiten copia certificada de la primera modificación al pronóstico de ingresos y presupuesto de </w:t>
            </w:r>
            <w:r>
              <w:rPr>
                <w:rFonts w:ascii="Abadi" w:hAnsi="Abadi" w:cs="Calibri"/>
                <w:sz w:val="21"/>
                <w:szCs w:val="21"/>
              </w:rPr>
              <w:lastRenderedPageBreak/>
              <w:t xml:space="preserve">egresos del Parque </w:t>
            </w:r>
            <w:proofErr w:type="spellStart"/>
            <w:r>
              <w:rPr>
                <w:rFonts w:ascii="Abadi" w:hAnsi="Abadi" w:cs="Calibri"/>
                <w:sz w:val="21"/>
                <w:szCs w:val="21"/>
              </w:rPr>
              <w:t>Irekua</w:t>
            </w:r>
            <w:proofErr w:type="spellEnd"/>
            <w:r>
              <w:rPr>
                <w:rFonts w:ascii="Abadi" w:hAnsi="Abadi" w:cs="Calibri"/>
                <w:sz w:val="21"/>
                <w:szCs w:val="21"/>
              </w:rPr>
              <w:t>, La Casa de las Familias, correspondiente al ejercicio fiscal 2023.</w:t>
            </w:r>
          </w:p>
        </w:tc>
        <w:tc>
          <w:tcPr>
            <w:tcW w:w="2126" w:type="dxa"/>
          </w:tcPr>
          <w:p w14:paraId="1C603ABD" w14:textId="77777777" w:rsidR="00891967" w:rsidRPr="00527E8B" w:rsidRDefault="00891967" w:rsidP="005B747D">
            <w:pPr>
              <w:jc w:val="both"/>
              <w:rPr>
                <w:rFonts w:ascii="Abadi" w:hAnsi="Abadi"/>
                <w:b/>
                <w:bCs/>
                <w:sz w:val="21"/>
                <w:szCs w:val="21"/>
              </w:rPr>
            </w:pPr>
          </w:p>
          <w:p w14:paraId="299E587B" w14:textId="77777777" w:rsidR="002802CD" w:rsidRPr="00527E8B" w:rsidRDefault="002802CD" w:rsidP="005B747D">
            <w:pPr>
              <w:jc w:val="both"/>
              <w:rPr>
                <w:rFonts w:ascii="Abadi" w:hAnsi="Abadi"/>
                <w:b/>
                <w:bCs/>
                <w:sz w:val="21"/>
                <w:szCs w:val="21"/>
              </w:rPr>
            </w:pPr>
          </w:p>
          <w:p w14:paraId="25A7C34B" w14:textId="764FBF30" w:rsidR="00891967" w:rsidRPr="00527E8B" w:rsidRDefault="00527E8B" w:rsidP="005B747D">
            <w:pPr>
              <w:jc w:val="both"/>
              <w:rPr>
                <w:rFonts w:ascii="Abadi" w:hAnsi="Abadi" w:cs="Calibri"/>
                <w:b/>
                <w:sz w:val="21"/>
                <w:szCs w:val="21"/>
                <w:lang w:val="es-MX" w:eastAsia="es-MX"/>
              </w:rPr>
            </w:pPr>
            <w:r w:rsidRPr="00527E8B">
              <w:rPr>
                <w:rFonts w:ascii="Abadi" w:hAnsi="Abadi" w:cs="Calibri"/>
                <w:b/>
                <w:bCs/>
                <w:sz w:val="21"/>
                <w:szCs w:val="21"/>
              </w:rPr>
              <w:t>Enterados y se remite a la Auditoría Superior del Estado de Guanajuato.</w:t>
            </w:r>
          </w:p>
        </w:tc>
      </w:tr>
      <w:tr w:rsidR="00891967" w:rsidRPr="00946D81" w14:paraId="2F6C8BB7" w14:textId="77777777" w:rsidTr="003521CC">
        <w:tc>
          <w:tcPr>
            <w:tcW w:w="2112" w:type="dxa"/>
          </w:tcPr>
          <w:p w14:paraId="599B68EE" w14:textId="77777777" w:rsidR="00891967" w:rsidRDefault="000929BB" w:rsidP="002B7145">
            <w:pPr>
              <w:jc w:val="both"/>
              <w:rPr>
                <w:rFonts w:ascii="Abadi" w:hAnsi="Abadi"/>
                <w:b/>
                <w:bCs/>
                <w:sz w:val="21"/>
                <w:szCs w:val="21"/>
              </w:rPr>
            </w:pPr>
            <w:r>
              <w:rPr>
                <w:rFonts w:ascii="Abadi" w:hAnsi="Abadi"/>
                <w:b/>
                <w:bCs/>
                <w:sz w:val="21"/>
                <w:szCs w:val="21"/>
              </w:rPr>
              <w:t>3.76</w:t>
            </w:r>
          </w:p>
          <w:p w14:paraId="61E88BEE" w14:textId="77777777" w:rsidR="000929BB" w:rsidRDefault="000929BB" w:rsidP="002B7145">
            <w:pPr>
              <w:jc w:val="both"/>
              <w:rPr>
                <w:rFonts w:ascii="Abadi" w:hAnsi="Abadi"/>
                <w:b/>
                <w:bCs/>
                <w:sz w:val="21"/>
                <w:szCs w:val="21"/>
              </w:rPr>
            </w:pPr>
          </w:p>
          <w:p w14:paraId="4E8DF3CB" w14:textId="402A0B3A" w:rsidR="000929BB" w:rsidRPr="000D2BA8" w:rsidRDefault="000D2BA8" w:rsidP="002B7145">
            <w:pPr>
              <w:jc w:val="both"/>
              <w:rPr>
                <w:rFonts w:ascii="Abadi" w:hAnsi="Abadi" w:cs="Calibri"/>
                <w:sz w:val="21"/>
                <w:szCs w:val="21"/>
                <w:lang w:val="es-MX" w:eastAsia="es-MX"/>
              </w:rPr>
            </w:pPr>
            <w:r>
              <w:rPr>
                <w:rFonts w:ascii="Abadi" w:hAnsi="Abadi" w:cs="Calibri"/>
                <w:sz w:val="21"/>
                <w:szCs w:val="21"/>
              </w:rPr>
              <w:t xml:space="preserve">La presidenta municipal y el secretario del ayuntamiento de Irapuato, </w:t>
            </w:r>
            <w:proofErr w:type="spellStart"/>
            <w:r>
              <w:rPr>
                <w:rFonts w:ascii="Abadi" w:hAnsi="Abadi" w:cs="Calibri"/>
                <w:sz w:val="21"/>
                <w:szCs w:val="21"/>
              </w:rPr>
              <w:t>Gto</w:t>
            </w:r>
            <w:proofErr w:type="spellEnd"/>
            <w:r>
              <w:rPr>
                <w:rFonts w:ascii="Abadi" w:hAnsi="Abadi" w:cs="Calibri"/>
                <w:sz w:val="21"/>
                <w:szCs w:val="21"/>
              </w:rPr>
              <w:t>., remiten copia certificada de la primera modificación al pronóstico de ingresos y presupuesto de egresos del Instituto Municipal de Cultura, Arte y Recreación, correspondiente al ejercicio fiscal 2023.</w:t>
            </w:r>
          </w:p>
        </w:tc>
        <w:tc>
          <w:tcPr>
            <w:tcW w:w="2126" w:type="dxa"/>
          </w:tcPr>
          <w:p w14:paraId="552E9539" w14:textId="77777777" w:rsidR="00891967" w:rsidRPr="00806FF6" w:rsidRDefault="00891967" w:rsidP="005B747D">
            <w:pPr>
              <w:jc w:val="both"/>
              <w:rPr>
                <w:rFonts w:ascii="Abadi" w:hAnsi="Abadi"/>
                <w:b/>
                <w:bCs/>
                <w:sz w:val="21"/>
                <w:szCs w:val="21"/>
              </w:rPr>
            </w:pPr>
          </w:p>
          <w:p w14:paraId="114A26E7" w14:textId="77777777" w:rsidR="002802CD" w:rsidRPr="00806FF6" w:rsidRDefault="002802CD" w:rsidP="005B747D">
            <w:pPr>
              <w:jc w:val="both"/>
              <w:rPr>
                <w:rFonts w:ascii="Abadi" w:hAnsi="Abadi"/>
                <w:b/>
                <w:bCs/>
                <w:sz w:val="21"/>
                <w:szCs w:val="21"/>
              </w:rPr>
            </w:pPr>
          </w:p>
          <w:p w14:paraId="36CE9D12" w14:textId="60B829B0" w:rsidR="00891967" w:rsidRPr="00806FF6" w:rsidRDefault="00806FF6" w:rsidP="005B747D">
            <w:pPr>
              <w:jc w:val="both"/>
              <w:rPr>
                <w:rFonts w:ascii="Abadi" w:hAnsi="Abadi" w:cs="Calibri"/>
                <w:b/>
                <w:sz w:val="21"/>
                <w:szCs w:val="21"/>
                <w:lang w:val="es-MX" w:eastAsia="es-MX"/>
              </w:rPr>
            </w:pPr>
            <w:r w:rsidRPr="00806FF6">
              <w:rPr>
                <w:rFonts w:ascii="Abadi" w:hAnsi="Abadi" w:cs="Calibri"/>
                <w:b/>
                <w:bCs/>
                <w:sz w:val="21"/>
                <w:szCs w:val="21"/>
              </w:rPr>
              <w:t>Enterados y se remite a la Auditoría Superior del Estado de Guanajuato.</w:t>
            </w:r>
          </w:p>
        </w:tc>
      </w:tr>
      <w:tr w:rsidR="00891967" w:rsidRPr="00946D81" w14:paraId="066E6C11" w14:textId="77777777" w:rsidTr="003521CC">
        <w:tc>
          <w:tcPr>
            <w:tcW w:w="2112" w:type="dxa"/>
          </w:tcPr>
          <w:p w14:paraId="34B3EC9F" w14:textId="77777777" w:rsidR="00891967" w:rsidRDefault="000929BB" w:rsidP="002B7145">
            <w:pPr>
              <w:jc w:val="both"/>
              <w:rPr>
                <w:rFonts w:ascii="Abadi" w:hAnsi="Abadi"/>
                <w:b/>
                <w:bCs/>
                <w:sz w:val="21"/>
                <w:szCs w:val="21"/>
              </w:rPr>
            </w:pPr>
            <w:r>
              <w:rPr>
                <w:rFonts w:ascii="Abadi" w:hAnsi="Abadi"/>
                <w:b/>
                <w:bCs/>
                <w:sz w:val="21"/>
                <w:szCs w:val="21"/>
              </w:rPr>
              <w:t>3.77</w:t>
            </w:r>
          </w:p>
          <w:p w14:paraId="34B61E55" w14:textId="77777777" w:rsidR="000929BB" w:rsidRDefault="000929BB" w:rsidP="002B7145">
            <w:pPr>
              <w:jc w:val="both"/>
              <w:rPr>
                <w:rFonts w:ascii="Abadi" w:hAnsi="Abadi"/>
                <w:b/>
                <w:bCs/>
                <w:sz w:val="21"/>
                <w:szCs w:val="21"/>
              </w:rPr>
            </w:pPr>
          </w:p>
          <w:p w14:paraId="36CBD5EA" w14:textId="3B10394E" w:rsidR="000929BB" w:rsidRPr="00764B5E" w:rsidRDefault="00764B5E" w:rsidP="002B7145">
            <w:pPr>
              <w:jc w:val="both"/>
              <w:rPr>
                <w:rFonts w:ascii="Abadi" w:hAnsi="Abadi" w:cs="Calibri"/>
                <w:sz w:val="21"/>
                <w:szCs w:val="21"/>
                <w:lang w:val="es-MX" w:eastAsia="es-MX"/>
              </w:rPr>
            </w:pPr>
            <w:r>
              <w:rPr>
                <w:rFonts w:ascii="Abadi" w:hAnsi="Abadi" w:cs="Calibri"/>
                <w:sz w:val="21"/>
                <w:szCs w:val="21"/>
              </w:rPr>
              <w:t xml:space="preserve">La presidenta municipal y 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remiten copia certificada de la segunda modificación al pronóstico de ingresos y presupuesto de egresos del Instituto de las Mujeres </w:t>
            </w:r>
            <w:proofErr w:type="spellStart"/>
            <w:r>
              <w:rPr>
                <w:rFonts w:ascii="Abadi" w:hAnsi="Abadi" w:cs="Calibri"/>
                <w:sz w:val="21"/>
                <w:szCs w:val="21"/>
              </w:rPr>
              <w:t>Irapuatenses</w:t>
            </w:r>
            <w:proofErr w:type="spellEnd"/>
            <w:r>
              <w:rPr>
                <w:rFonts w:ascii="Abadi" w:hAnsi="Abadi" w:cs="Calibri"/>
                <w:sz w:val="21"/>
                <w:szCs w:val="21"/>
              </w:rPr>
              <w:t>, correspondiente al ejercicio fiscal 2023.</w:t>
            </w:r>
          </w:p>
        </w:tc>
        <w:tc>
          <w:tcPr>
            <w:tcW w:w="2126" w:type="dxa"/>
          </w:tcPr>
          <w:p w14:paraId="2DB1EAB1" w14:textId="77777777" w:rsidR="00891967" w:rsidRPr="00C35696" w:rsidRDefault="00891967" w:rsidP="005B747D">
            <w:pPr>
              <w:jc w:val="both"/>
              <w:rPr>
                <w:rFonts w:ascii="Abadi" w:hAnsi="Abadi"/>
                <w:b/>
                <w:bCs/>
                <w:sz w:val="21"/>
                <w:szCs w:val="21"/>
              </w:rPr>
            </w:pPr>
          </w:p>
          <w:p w14:paraId="1DF97472" w14:textId="77777777" w:rsidR="002802CD" w:rsidRPr="00C35696" w:rsidRDefault="002802CD" w:rsidP="005B747D">
            <w:pPr>
              <w:jc w:val="both"/>
              <w:rPr>
                <w:rFonts w:ascii="Abadi" w:hAnsi="Abadi"/>
                <w:b/>
                <w:bCs/>
                <w:sz w:val="21"/>
                <w:szCs w:val="21"/>
              </w:rPr>
            </w:pPr>
          </w:p>
          <w:p w14:paraId="44DA5151" w14:textId="07A5D7BF" w:rsidR="00891967" w:rsidRPr="00C35696" w:rsidRDefault="00C35696" w:rsidP="005B747D">
            <w:pPr>
              <w:jc w:val="both"/>
              <w:rPr>
                <w:rFonts w:ascii="Abadi" w:hAnsi="Abadi" w:cs="Calibri"/>
                <w:b/>
                <w:sz w:val="21"/>
                <w:szCs w:val="21"/>
                <w:lang w:val="es-MX" w:eastAsia="es-MX"/>
              </w:rPr>
            </w:pPr>
            <w:r w:rsidRPr="00C35696">
              <w:rPr>
                <w:rFonts w:ascii="Abadi" w:hAnsi="Abadi" w:cs="Calibri"/>
                <w:b/>
                <w:bCs/>
                <w:sz w:val="21"/>
                <w:szCs w:val="21"/>
              </w:rPr>
              <w:t>Enterados y se remite a la Auditoría Superior del Estado de Guanajuato.</w:t>
            </w:r>
          </w:p>
        </w:tc>
      </w:tr>
      <w:tr w:rsidR="00891967" w:rsidRPr="00946D81" w14:paraId="1F3E58E3" w14:textId="77777777" w:rsidTr="003521CC">
        <w:tc>
          <w:tcPr>
            <w:tcW w:w="2112" w:type="dxa"/>
          </w:tcPr>
          <w:p w14:paraId="6E4A3587" w14:textId="77777777" w:rsidR="00891967" w:rsidRDefault="000929BB" w:rsidP="002B7145">
            <w:pPr>
              <w:jc w:val="both"/>
              <w:rPr>
                <w:rFonts w:ascii="Abadi" w:hAnsi="Abadi"/>
                <w:b/>
                <w:bCs/>
                <w:sz w:val="21"/>
                <w:szCs w:val="21"/>
              </w:rPr>
            </w:pPr>
            <w:r>
              <w:rPr>
                <w:rFonts w:ascii="Abadi" w:hAnsi="Abadi"/>
                <w:b/>
                <w:bCs/>
                <w:sz w:val="21"/>
                <w:szCs w:val="21"/>
              </w:rPr>
              <w:t>3.78</w:t>
            </w:r>
          </w:p>
          <w:p w14:paraId="5049BA54" w14:textId="77777777" w:rsidR="000929BB" w:rsidRDefault="000929BB" w:rsidP="002B7145">
            <w:pPr>
              <w:jc w:val="both"/>
              <w:rPr>
                <w:rFonts w:ascii="Abadi" w:hAnsi="Abadi"/>
                <w:b/>
                <w:bCs/>
                <w:sz w:val="21"/>
                <w:szCs w:val="21"/>
              </w:rPr>
            </w:pPr>
          </w:p>
          <w:p w14:paraId="2E5498F7" w14:textId="49C47881" w:rsidR="000929BB" w:rsidRPr="00184832" w:rsidRDefault="00184832" w:rsidP="002B7145">
            <w:pPr>
              <w:jc w:val="both"/>
              <w:rPr>
                <w:rFonts w:ascii="Abadi" w:hAnsi="Abadi" w:cs="Calibri"/>
                <w:sz w:val="21"/>
                <w:szCs w:val="21"/>
                <w:lang w:val="es-MX" w:eastAsia="es-MX"/>
              </w:rPr>
            </w:pPr>
            <w:r>
              <w:rPr>
                <w:rFonts w:ascii="Abadi" w:hAnsi="Abadi" w:cs="Calibri"/>
                <w:sz w:val="21"/>
                <w:szCs w:val="21"/>
              </w:rPr>
              <w:t xml:space="preserve">La presidenta municipal y el secretario del ayuntamiento de Irapuato, </w:t>
            </w:r>
            <w:proofErr w:type="spellStart"/>
            <w:r>
              <w:rPr>
                <w:rFonts w:ascii="Abadi" w:hAnsi="Abadi" w:cs="Calibri"/>
                <w:sz w:val="21"/>
                <w:szCs w:val="21"/>
              </w:rPr>
              <w:t>Gto</w:t>
            </w:r>
            <w:proofErr w:type="spellEnd"/>
            <w:r>
              <w:rPr>
                <w:rFonts w:ascii="Abadi" w:hAnsi="Abadi" w:cs="Calibri"/>
                <w:sz w:val="21"/>
                <w:szCs w:val="21"/>
              </w:rPr>
              <w:t xml:space="preserve">., remiten copia certificada de la segunda modificación al pronóstico de ingresos y </w:t>
            </w:r>
            <w:r>
              <w:rPr>
                <w:rFonts w:ascii="Abadi" w:hAnsi="Abadi" w:cs="Calibri"/>
                <w:sz w:val="21"/>
                <w:szCs w:val="21"/>
              </w:rPr>
              <w:t>presupuesto de egresos de la Junta de Agua Potable, Drenaje, alcantarillado y Saneamiento, correspondiente al ejercicio fiscal 2023.</w:t>
            </w:r>
          </w:p>
        </w:tc>
        <w:tc>
          <w:tcPr>
            <w:tcW w:w="2126" w:type="dxa"/>
          </w:tcPr>
          <w:p w14:paraId="23D9CE57" w14:textId="77777777" w:rsidR="00891967" w:rsidRPr="00ED0323" w:rsidRDefault="00891967" w:rsidP="005B747D">
            <w:pPr>
              <w:jc w:val="both"/>
              <w:rPr>
                <w:rFonts w:ascii="Abadi" w:hAnsi="Abadi"/>
                <w:b/>
                <w:bCs/>
                <w:sz w:val="21"/>
                <w:szCs w:val="21"/>
              </w:rPr>
            </w:pPr>
          </w:p>
          <w:p w14:paraId="70221E27" w14:textId="77777777" w:rsidR="002802CD" w:rsidRPr="00ED0323" w:rsidRDefault="002802CD" w:rsidP="005B747D">
            <w:pPr>
              <w:jc w:val="both"/>
              <w:rPr>
                <w:rFonts w:ascii="Abadi" w:hAnsi="Abadi"/>
                <w:b/>
                <w:bCs/>
                <w:sz w:val="21"/>
                <w:szCs w:val="21"/>
              </w:rPr>
            </w:pPr>
          </w:p>
          <w:p w14:paraId="7E7D1292" w14:textId="5FC37083" w:rsidR="00891967" w:rsidRPr="00ED0323" w:rsidRDefault="00ED0323" w:rsidP="005B747D">
            <w:pPr>
              <w:jc w:val="both"/>
              <w:rPr>
                <w:rFonts w:ascii="Abadi" w:hAnsi="Abadi" w:cs="Calibri"/>
                <w:b/>
                <w:sz w:val="21"/>
                <w:szCs w:val="21"/>
                <w:lang w:val="es-MX" w:eastAsia="es-MX"/>
              </w:rPr>
            </w:pPr>
            <w:r w:rsidRPr="00ED0323">
              <w:rPr>
                <w:rFonts w:ascii="Abadi" w:hAnsi="Abadi" w:cs="Calibri"/>
                <w:b/>
                <w:bCs/>
                <w:sz w:val="21"/>
                <w:szCs w:val="21"/>
              </w:rPr>
              <w:t>Enterados y se remite a la Auditoría Superior del Estado de Guanajuato.</w:t>
            </w:r>
          </w:p>
        </w:tc>
      </w:tr>
      <w:tr w:rsidR="00891967" w:rsidRPr="00946D81" w14:paraId="2D6CB898" w14:textId="77777777" w:rsidTr="003521CC">
        <w:tc>
          <w:tcPr>
            <w:tcW w:w="2112" w:type="dxa"/>
          </w:tcPr>
          <w:p w14:paraId="43435792" w14:textId="77777777" w:rsidR="00891967" w:rsidRDefault="000929BB" w:rsidP="002B7145">
            <w:pPr>
              <w:jc w:val="both"/>
              <w:rPr>
                <w:rFonts w:ascii="Abadi" w:hAnsi="Abadi"/>
                <w:b/>
                <w:bCs/>
                <w:sz w:val="21"/>
                <w:szCs w:val="21"/>
              </w:rPr>
            </w:pPr>
            <w:r>
              <w:rPr>
                <w:rFonts w:ascii="Abadi" w:hAnsi="Abadi"/>
                <w:b/>
                <w:bCs/>
                <w:sz w:val="21"/>
                <w:szCs w:val="21"/>
              </w:rPr>
              <w:t>3.79</w:t>
            </w:r>
          </w:p>
          <w:p w14:paraId="1017C60A" w14:textId="77777777" w:rsidR="000929BB" w:rsidRDefault="000929BB" w:rsidP="002B7145">
            <w:pPr>
              <w:jc w:val="both"/>
              <w:rPr>
                <w:rFonts w:ascii="Abadi" w:hAnsi="Abadi"/>
                <w:b/>
                <w:bCs/>
                <w:sz w:val="21"/>
                <w:szCs w:val="21"/>
              </w:rPr>
            </w:pPr>
          </w:p>
          <w:p w14:paraId="0DB216D2" w14:textId="6745FF1C" w:rsidR="000929BB" w:rsidRPr="00802458" w:rsidRDefault="00802458" w:rsidP="002B7145">
            <w:pPr>
              <w:jc w:val="both"/>
              <w:rPr>
                <w:rFonts w:ascii="Abadi" w:hAnsi="Abadi" w:cs="Calibri"/>
                <w:sz w:val="21"/>
                <w:szCs w:val="21"/>
                <w:lang w:val="es-MX" w:eastAsia="es-MX"/>
              </w:rPr>
            </w:pPr>
            <w:r>
              <w:rPr>
                <w:rFonts w:ascii="Abadi" w:hAnsi="Abadi" w:cs="Calibri"/>
                <w:sz w:val="21"/>
                <w:szCs w:val="21"/>
              </w:rPr>
              <w:t xml:space="preserve">La presidenta municipal y el secretario del ayuntamiento de Irapuato, </w:t>
            </w:r>
            <w:proofErr w:type="spellStart"/>
            <w:r>
              <w:rPr>
                <w:rFonts w:ascii="Abadi" w:hAnsi="Abadi" w:cs="Calibri"/>
                <w:sz w:val="21"/>
                <w:szCs w:val="21"/>
              </w:rPr>
              <w:t>Gto</w:t>
            </w:r>
            <w:proofErr w:type="spellEnd"/>
            <w:r>
              <w:rPr>
                <w:rFonts w:ascii="Abadi" w:hAnsi="Abadi" w:cs="Calibri"/>
                <w:sz w:val="21"/>
                <w:szCs w:val="21"/>
              </w:rPr>
              <w:t>., remiten copia certificada de la segunda modificación al pronóstico de ingresos y presupuesto de egresos de la Administración Municipal, correspondiente al ejercicio fiscal 2023.</w:t>
            </w:r>
          </w:p>
        </w:tc>
        <w:tc>
          <w:tcPr>
            <w:tcW w:w="2126" w:type="dxa"/>
          </w:tcPr>
          <w:p w14:paraId="5849A766" w14:textId="77777777" w:rsidR="00891967" w:rsidRPr="00F90454" w:rsidRDefault="00891967" w:rsidP="005B747D">
            <w:pPr>
              <w:jc w:val="both"/>
              <w:rPr>
                <w:rFonts w:ascii="Abadi" w:hAnsi="Abadi"/>
                <w:b/>
                <w:bCs/>
                <w:sz w:val="21"/>
                <w:szCs w:val="21"/>
              </w:rPr>
            </w:pPr>
          </w:p>
          <w:p w14:paraId="6CF73756" w14:textId="77777777" w:rsidR="002802CD" w:rsidRPr="00F90454" w:rsidRDefault="002802CD" w:rsidP="005B747D">
            <w:pPr>
              <w:jc w:val="both"/>
              <w:rPr>
                <w:rFonts w:ascii="Abadi" w:hAnsi="Abadi"/>
                <w:b/>
                <w:bCs/>
                <w:sz w:val="21"/>
                <w:szCs w:val="21"/>
              </w:rPr>
            </w:pPr>
          </w:p>
          <w:p w14:paraId="04222832" w14:textId="08B652D1" w:rsidR="00891967" w:rsidRPr="00F90454" w:rsidRDefault="00F90454" w:rsidP="005B747D">
            <w:pPr>
              <w:jc w:val="both"/>
              <w:rPr>
                <w:rFonts w:ascii="Abadi" w:hAnsi="Abadi" w:cs="Calibri"/>
                <w:b/>
                <w:sz w:val="21"/>
                <w:szCs w:val="21"/>
                <w:lang w:val="es-MX" w:eastAsia="es-MX"/>
              </w:rPr>
            </w:pPr>
            <w:r w:rsidRPr="00F90454">
              <w:rPr>
                <w:rFonts w:ascii="Abadi" w:hAnsi="Abadi" w:cs="Calibri"/>
                <w:b/>
                <w:bCs/>
                <w:sz w:val="21"/>
                <w:szCs w:val="21"/>
              </w:rPr>
              <w:t>Enterados y se remite a la Auditoría Superior del Estado de Guanajuato.</w:t>
            </w:r>
          </w:p>
        </w:tc>
      </w:tr>
      <w:tr w:rsidR="00891967" w:rsidRPr="00946D81" w14:paraId="40881ABC" w14:textId="77777777" w:rsidTr="003521CC">
        <w:tc>
          <w:tcPr>
            <w:tcW w:w="2112" w:type="dxa"/>
          </w:tcPr>
          <w:p w14:paraId="7EB939FF" w14:textId="77777777" w:rsidR="00891967" w:rsidRDefault="00AE17E4" w:rsidP="002B7145">
            <w:pPr>
              <w:jc w:val="both"/>
              <w:rPr>
                <w:rFonts w:ascii="Abadi" w:hAnsi="Abadi"/>
                <w:b/>
                <w:bCs/>
                <w:sz w:val="21"/>
                <w:szCs w:val="21"/>
              </w:rPr>
            </w:pPr>
            <w:r>
              <w:rPr>
                <w:rFonts w:ascii="Abadi" w:hAnsi="Abadi"/>
                <w:b/>
                <w:bCs/>
                <w:sz w:val="21"/>
                <w:szCs w:val="21"/>
              </w:rPr>
              <w:t>3.8</w:t>
            </w:r>
          </w:p>
          <w:p w14:paraId="5D961A1C" w14:textId="77777777" w:rsidR="00AE17E4" w:rsidRDefault="00AE17E4" w:rsidP="002B7145">
            <w:pPr>
              <w:jc w:val="both"/>
              <w:rPr>
                <w:rFonts w:ascii="Abadi" w:hAnsi="Abadi"/>
                <w:b/>
                <w:bCs/>
                <w:sz w:val="21"/>
                <w:szCs w:val="21"/>
              </w:rPr>
            </w:pPr>
          </w:p>
          <w:p w14:paraId="18A799E7" w14:textId="22E67260" w:rsidR="00AE17E4" w:rsidRPr="00602665" w:rsidRDefault="00602665" w:rsidP="002B7145">
            <w:pPr>
              <w:jc w:val="both"/>
              <w:rPr>
                <w:rFonts w:ascii="Abadi" w:hAnsi="Abadi" w:cs="Calibri"/>
                <w:sz w:val="21"/>
                <w:szCs w:val="21"/>
                <w:lang w:val="es-MX" w:eastAsia="es-MX"/>
              </w:rPr>
            </w:pPr>
            <w:r>
              <w:rPr>
                <w:rFonts w:ascii="Abadi" w:hAnsi="Abadi" w:cs="Calibri"/>
                <w:sz w:val="21"/>
                <w:szCs w:val="21"/>
              </w:rPr>
              <w:t xml:space="preserve">El secretario del ayuntamiento de Romita, </w:t>
            </w:r>
            <w:proofErr w:type="spellStart"/>
            <w:r>
              <w:rPr>
                <w:rFonts w:ascii="Abadi" w:hAnsi="Abadi" w:cs="Calibri"/>
                <w:sz w:val="21"/>
                <w:szCs w:val="21"/>
              </w:rPr>
              <w:t>Gto</w:t>
            </w:r>
            <w:proofErr w:type="spellEnd"/>
            <w:r>
              <w:rPr>
                <w:rFonts w:ascii="Abadi" w:hAnsi="Abadi" w:cs="Calibri"/>
                <w:sz w:val="21"/>
                <w:szCs w:val="21"/>
              </w:rPr>
              <w:t>., remite copia certificada de la primera modificación al presupuesto general de egresos e ingresos, tabulador y plantilla del personal, correspondiente al ejercicio fiscal 2023.</w:t>
            </w:r>
          </w:p>
        </w:tc>
        <w:tc>
          <w:tcPr>
            <w:tcW w:w="2126" w:type="dxa"/>
          </w:tcPr>
          <w:p w14:paraId="40727065" w14:textId="77777777" w:rsidR="00891967" w:rsidRPr="004C1A09" w:rsidRDefault="00891967" w:rsidP="005B747D">
            <w:pPr>
              <w:jc w:val="both"/>
              <w:rPr>
                <w:rFonts w:ascii="Abadi" w:hAnsi="Abadi"/>
                <w:b/>
                <w:bCs/>
                <w:sz w:val="21"/>
                <w:szCs w:val="21"/>
              </w:rPr>
            </w:pPr>
          </w:p>
          <w:p w14:paraId="4337C3D4" w14:textId="77777777" w:rsidR="002E7EFB" w:rsidRPr="004C1A09" w:rsidRDefault="002E7EFB" w:rsidP="005B747D">
            <w:pPr>
              <w:jc w:val="both"/>
              <w:rPr>
                <w:rFonts w:ascii="Abadi" w:hAnsi="Abadi"/>
                <w:b/>
                <w:bCs/>
                <w:sz w:val="21"/>
                <w:szCs w:val="21"/>
              </w:rPr>
            </w:pPr>
          </w:p>
          <w:p w14:paraId="70C7EAD0" w14:textId="33D1FA2C" w:rsidR="00891967" w:rsidRPr="004C1A09" w:rsidRDefault="004C1A09" w:rsidP="005B747D">
            <w:pPr>
              <w:jc w:val="both"/>
              <w:rPr>
                <w:rFonts w:ascii="Abadi" w:hAnsi="Abadi" w:cs="Calibri"/>
                <w:b/>
                <w:sz w:val="21"/>
                <w:szCs w:val="21"/>
                <w:lang w:val="es-MX" w:eastAsia="es-MX"/>
              </w:rPr>
            </w:pPr>
            <w:r w:rsidRPr="004C1A09">
              <w:rPr>
                <w:rFonts w:ascii="Abadi" w:hAnsi="Abadi" w:cs="Calibri"/>
                <w:b/>
                <w:bCs/>
                <w:sz w:val="21"/>
                <w:szCs w:val="21"/>
              </w:rPr>
              <w:t>Enterados y se remite a la Auditoría Superior del Estado de Guanajuato.</w:t>
            </w:r>
          </w:p>
        </w:tc>
      </w:tr>
      <w:tr w:rsidR="00891967" w:rsidRPr="00946D81" w14:paraId="2E3D6D4D" w14:textId="77777777" w:rsidTr="003521CC">
        <w:tc>
          <w:tcPr>
            <w:tcW w:w="2112" w:type="dxa"/>
          </w:tcPr>
          <w:p w14:paraId="7137804C" w14:textId="77777777" w:rsidR="00891967" w:rsidRDefault="00AE17E4" w:rsidP="002B7145">
            <w:pPr>
              <w:jc w:val="both"/>
              <w:rPr>
                <w:rFonts w:ascii="Abadi" w:hAnsi="Abadi"/>
                <w:b/>
                <w:bCs/>
                <w:sz w:val="21"/>
                <w:szCs w:val="21"/>
              </w:rPr>
            </w:pPr>
            <w:r>
              <w:rPr>
                <w:rFonts w:ascii="Abadi" w:hAnsi="Abadi"/>
                <w:b/>
                <w:bCs/>
                <w:sz w:val="21"/>
                <w:szCs w:val="21"/>
              </w:rPr>
              <w:t>3.81</w:t>
            </w:r>
          </w:p>
          <w:p w14:paraId="70CA68ED" w14:textId="77777777" w:rsidR="00AE17E4" w:rsidRDefault="00AE17E4" w:rsidP="002B7145">
            <w:pPr>
              <w:jc w:val="both"/>
              <w:rPr>
                <w:rFonts w:ascii="Abadi" w:hAnsi="Abadi"/>
                <w:b/>
                <w:bCs/>
                <w:sz w:val="21"/>
                <w:szCs w:val="21"/>
              </w:rPr>
            </w:pPr>
          </w:p>
          <w:p w14:paraId="53CFB149" w14:textId="2922F76B" w:rsidR="00AE17E4" w:rsidRPr="00AF73C8" w:rsidRDefault="00AF73C8" w:rsidP="002B7145">
            <w:pPr>
              <w:jc w:val="both"/>
              <w:rPr>
                <w:rFonts w:ascii="Abadi" w:hAnsi="Abadi" w:cs="Calibri"/>
                <w:sz w:val="21"/>
                <w:szCs w:val="21"/>
                <w:lang w:val="es-MX" w:eastAsia="es-MX"/>
              </w:rPr>
            </w:pPr>
            <w:r>
              <w:rPr>
                <w:rFonts w:ascii="Abadi" w:hAnsi="Abadi" w:cs="Calibri"/>
                <w:sz w:val="21"/>
                <w:szCs w:val="21"/>
              </w:rPr>
              <w:t xml:space="preserve">El secretario del ayuntamiento de Purísima del Rincón, </w:t>
            </w:r>
            <w:proofErr w:type="spellStart"/>
            <w:r>
              <w:rPr>
                <w:rFonts w:ascii="Abadi" w:hAnsi="Abadi" w:cs="Calibri"/>
                <w:sz w:val="21"/>
                <w:szCs w:val="21"/>
              </w:rPr>
              <w:t>Gto</w:t>
            </w:r>
            <w:proofErr w:type="spellEnd"/>
            <w:r>
              <w:rPr>
                <w:rFonts w:ascii="Abadi" w:hAnsi="Abadi" w:cs="Calibri"/>
                <w:sz w:val="21"/>
                <w:szCs w:val="21"/>
              </w:rPr>
              <w:t xml:space="preserve">., remite la segunda modificación al presupuesto de ingresos y egresos de la administración municipal; del Sistema de Agua Potable, </w:t>
            </w:r>
            <w:r>
              <w:rPr>
                <w:rFonts w:ascii="Abadi" w:hAnsi="Abadi" w:cs="Calibri"/>
                <w:sz w:val="21"/>
                <w:szCs w:val="21"/>
              </w:rPr>
              <w:lastRenderedPageBreak/>
              <w:t>Alcantarillado y Saneamiento; del Sistema Municipal para el Desarrollo Integral de la Familia; y del Instituto de las Mujeres Purisimenses, correspondientes al ejercicio fiscal 2023.</w:t>
            </w:r>
          </w:p>
        </w:tc>
        <w:tc>
          <w:tcPr>
            <w:tcW w:w="2126" w:type="dxa"/>
          </w:tcPr>
          <w:p w14:paraId="0688275D" w14:textId="77777777" w:rsidR="00891967" w:rsidRPr="00286138" w:rsidRDefault="00891967" w:rsidP="005B747D">
            <w:pPr>
              <w:jc w:val="both"/>
              <w:rPr>
                <w:rFonts w:ascii="Abadi" w:hAnsi="Abadi"/>
                <w:b/>
                <w:bCs/>
                <w:sz w:val="21"/>
                <w:szCs w:val="21"/>
              </w:rPr>
            </w:pPr>
          </w:p>
          <w:p w14:paraId="292B950B" w14:textId="77777777" w:rsidR="002E7EFB" w:rsidRPr="00286138" w:rsidRDefault="002E7EFB" w:rsidP="005B747D">
            <w:pPr>
              <w:jc w:val="both"/>
              <w:rPr>
                <w:rFonts w:ascii="Abadi" w:hAnsi="Abadi"/>
                <w:b/>
                <w:bCs/>
                <w:sz w:val="21"/>
                <w:szCs w:val="21"/>
              </w:rPr>
            </w:pPr>
          </w:p>
          <w:p w14:paraId="61D11C74" w14:textId="0D4CF22D" w:rsidR="00891967" w:rsidRPr="00286138" w:rsidRDefault="00286138" w:rsidP="005B747D">
            <w:pPr>
              <w:jc w:val="both"/>
              <w:rPr>
                <w:rFonts w:ascii="Abadi" w:hAnsi="Abadi" w:cs="Calibri"/>
                <w:b/>
                <w:sz w:val="21"/>
                <w:szCs w:val="21"/>
                <w:lang w:val="es-MX" w:eastAsia="es-MX"/>
              </w:rPr>
            </w:pPr>
            <w:r w:rsidRPr="00286138">
              <w:rPr>
                <w:rFonts w:ascii="Abadi" w:hAnsi="Abadi" w:cs="Calibri"/>
                <w:b/>
                <w:bCs/>
                <w:sz w:val="21"/>
                <w:szCs w:val="21"/>
              </w:rPr>
              <w:t>Enterados y se remite a la Auditoría Superior del Estado de Guanajuato.</w:t>
            </w:r>
          </w:p>
        </w:tc>
      </w:tr>
      <w:tr w:rsidR="00891967" w:rsidRPr="00946D81" w14:paraId="30C21B8A" w14:textId="77777777" w:rsidTr="003521CC">
        <w:tc>
          <w:tcPr>
            <w:tcW w:w="2112" w:type="dxa"/>
          </w:tcPr>
          <w:p w14:paraId="71245921" w14:textId="77777777" w:rsidR="00891967" w:rsidRDefault="00AE17E4" w:rsidP="002B7145">
            <w:pPr>
              <w:jc w:val="both"/>
              <w:rPr>
                <w:rFonts w:ascii="Abadi" w:hAnsi="Abadi"/>
                <w:b/>
                <w:bCs/>
                <w:sz w:val="21"/>
                <w:szCs w:val="21"/>
              </w:rPr>
            </w:pPr>
            <w:r>
              <w:rPr>
                <w:rFonts w:ascii="Abadi" w:hAnsi="Abadi"/>
                <w:b/>
                <w:bCs/>
                <w:sz w:val="21"/>
                <w:szCs w:val="21"/>
              </w:rPr>
              <w:t>3.82</w:t>
            </w:r>
          </w:p>
          <w:p w14:paraId="2A8DAE1A" w14:textId="77777777" w:rsidR="00AE17E4" w:rsidRDefault="00AE17E4" w:rsidP="002B7145">
            <w:pPr>
              <w:jc w:val="both"/>
              <w:rPr>
                <w:rFonts w:ascii="Abadi" w:hAnsi="Abadi"/>
                <w:b/>
                <w:bCs/>
                <w:sz w:val="21"/>
                <w:szCs w:val="21"/>
              </w:rPr>
            </w:pPr>
          </w:p>
          <w:p w14:paraId="783D2A6C" w14:textId="29DAC6EC" w:rsidR="00AE17E4" w:rsidRPr="008458AF" w:rsidRDefault="008458AF" w:rsidP="002B7145">
            <w:pPr>
              <w:jc w:val="both"/>
              <w:rPr>
                <w:rFonts w:ascii="Abadi" w:hAnsi="Abadi" w:cs="Calibri"/>
                <w:sz w:val="21"/>
                <w:szCs w:val="21"/>
                <w:lang w:val="es-MX" w:eastAsia="es-MX"/>
              </w:rPr>
            </w:pPr>
            <w:r>
              <w:rPr>
                <w:rFonts w:ascii="Abadi" w:hAnsi="Abadi" w:cs="Calibri"/>
                <w:sz w:val="21"/>
                <w:szCs w:val="21"/>
              </w:rPr>
              <w:t xml:space="preserve">El director de Asuntos Jurídicos y Responsabilidades de Irapuato,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 el artículo 136 y se adiciona una fracción V, recorriéndose la subsecuente al artículo 83-9, y un párrafo al artículo 126 de la Ley Orgánica Municipal para el Estado de Guanajuato.</w:t>
            </w:r>
          </w:p>
        </w:tc>
        <w:tc>
          <w:tcPr>
            <w:tcW w:w="2126" w:type="dxa"/>
          </w:tcPr>
          <w:p w14:paraId="4116C854" w14:textId="77777777" w:rsidR="00891967" w:rsidRPr="005548E7" w:rsidRDefault="00891967" w:rsidP="005B747D">
            <w:pPr>
              <w:jc w:val="both"/>
              <w:rPr>
                <w:rFonts w:ascii="Abadi" w:hAnsi="Abadi"/>
                <w:b/>
                <w:bCs/>
                <w:sz w:val="21"/>
                <w:szCs w:val="21"/>
              </w:rPr>
            </w:pPr>
          </w:p>
          <w:p w14:paraId="5EEAA813" w14:textId="77777777" w:rsidR="002E7EFB" w:rsidRPr="005548E7" w:rsidRDefault="002E7EFB" w:rsidP="005B747D">
            <w:pPr>
              <w:jc w:val="both"/>
              <w:rPr>
                <w:rFonts w:ascii="Abadi" w:hAnsi="Abadi"/>
                <w:b/>
                <w:bCs/>
                <w:sz w:val="21"/>
                <w:szCs w:val="21"/>
              </w:rPr>
            </w:pPr>
          </w:p>
          <w:p w14:paraId="5D917854" w14:textId="7A802B61" w:rsidR="00891967" w:rsidRPr="005548E7" w:rsidRDefault="005548E7" w:rsidP="005B747D">
            <w:pPr>
              <w:jc w:val="both"/>
              <w:rPr>
                <w:rFonts w:ascii="Abadi" w:hAnsi="Abadi" w:cs="Calibri"/>
                <w:b/>
                <w:sz w:val="21"/>
                <w:szCs w:val="21"/>
                <w:lang w:val="es-MX" w:eastAsia="es-MX"/>
              </w:rPr>
            </w:pPr>
            <w:r w:rsidRPr="005548E7">
              <w:rPr>
                <w:rFonts w:ascii="Abadi" w:hAnsi="Abadi" w:cs="Calibri"/>
                <w:b/>
                <w:bCs/>
                <w:sz w:val="21"/>
                <w:szCs w:val="21"/>
              </w:rPr>
              <w:t>Enterados y se informa que se turnó a la Comisión de Asuntos Municipales.</w:t>
            </w:r>
          </w:p>
        </w:tc>
      </w:tr>
      <w:tr w:rsidR="00AE17E4" w:rsidRPr="00946D81" w14:paraId="77B2FCE6" w14:textId="77777777" w:rsidTr="003521CC">
        <w:tc>
          <w:tcPr>
            <w:tcW w:w="2112" w:type="dxa"/>
          </w:tcPr>
          <w:p w14:paraId="07F666C4" w14:textId="77777777" w:rsidR="00AE17E4" w:rsidRDefault="00584634" w:rsidP="002B7145">
            <w:pPr>
              <w:jc w:val="both"/>
              <w:rPr>
                <w:rFonts w:ascii="Abadi" w:hAnsi="Abadi"/>
                <w:b/>
                <w:bCs/>
                <w:sz w:val="21"/>
                <w:szCs w:val="21"/>
              </w:rPr>
            </w:pPr>
            <w:r>
              <w:rPr>
                <w:rFonts w:ascii="Abadi" w:hAnsi="Abadi"/>
                <w:b/>
                <w:bCs/>
                <w:sz w:val="21"/>
                <w:szCs w:val="21"/>
              </w:rPr>
              <w:t>3.83</w:t>
            </w:r>
          </w:p>
          <w:p w14:paraId="7EED61B4" w14:textId="77777777" w:rsidR="00584634" w:rsidRDefault="00584634" w:rsidP="002B7145">
            <w:pPr>
              <w:jc w:val="both"/>
              <w:rPr>
                <w:rFonts w:ascii="Abadi" w:hAnsi="Abadi"/>
                <w:b/>
                <w:bCs/>
                <w:sz w:val="21"/>
                <w:szCs w:val="21"/>
              </w:rPr>
            </w:pPr>
          </w:p>
          <w:p w14:paraId="7EAEF0AF" w14:textId="500A9E2F" w:rsidR="00584634" w:rsidRPr="00CF732D" w:rsidRDefault="00CF732D" w:rsidP="002B7145">
            <w:pPr>
              <w:jc w:val="both"/>
              <w:rPr>
                <w:rFonts w:ascii="Abadi" w:hAnsi="Abadi" w:cs="Calibri"/>
                <w:sz w:val="21"/>
                <w:szCs w:val="21"/>
                <w:lang w:val="es-MX" w:eastAsia="es-MX"/>
              </w:rPr>
            </w:pPr>
            <w:r>
              <w:rPr>
                <w:rFonts w:ascii="Abadi" w:hAnsi="Abadi" w:cs="Calibri"/>
                <w:sz w:val="21"/>
                <w:szCs w:val="21"/>
              </w:rPr>
              <w:t xml:space="preserve">El secretario del ayuntamiento de Doctor Mora,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la fracción VIII del articulo 28; y adicionar el artículo 36 bis, de la Ley para la Gestión Integral de Residuos del Estado y los Municipios de Guanajuato.</w:t>
            </w:r>
          </w:p>
        </w:tc>
        <w:tc>
          <w:tcPr>
            <w:tcW w:w="2126" w:type="dxa"/>
          </w:tcPr>
          <w:p w14:paraId="614114AD" w14:textId="77777777" w:rsidR="00AE17E4" w:rsidRPr="00456AF9" w:rsidRDefault="00AE17E4" w:rsidP="005B747D">
            <w:pPr>
              <w:jc w:val="both"/>
              <w:rPr>
                <w:rFonts w:ascii="Abadi" w:hAnsi="Abadi"/>
                <w:b/>
                <w:bCs/>
                <w:sz w:val="21"/>
                <w:szCs w:val="21"/>
              </w:rPr>
            </w:pPr>
          </w:p>
          <w:p w14:paraId="0F60BDE3" w14:textId="77777777" w:rsidR="002E7EFB" w:rsidRPr="00456AF9" w:rsidRDefault="002E7EFB" w:rsidP="005B747D">
            <w:pPr>
              <w:jc w:val="both"/>
              <w:rPr>
                <w:rFonts w:ascii="Abadi" w:hAnsi="Abadi"/>
                <w:b/>
                <w:bCs/>
                <w:sz w:val="21"/>
                <w:szCs w:val="21"/>
              </w:rPr>
            </w:pPr>
          </w:p>
          <w:p w14:paraId="18545E51" w14:textId="04CEEB8A" w:rsidR="00AE17E4" w:rsidRPr="00456AF9" w:rsidRDefault="00456AF9" w:rsidP="005B747D">
            <w:pPr>
              <w:jc w:val="both"/>
              <w:rPr>
                <w:rFonts w:ascii="Abadi" w:hAnsi="Abadi" w:cs="Calibri"/>
                <w:b/>
                <w:sz w:val="21"/>
                <w:szCs w:val="21"/>
                <w:lang w:val="es-MX" w:eastAsia="es-MX"/>
              </w:rPr>
            </w:pPr>
            <w:r w:rsidRPr="00456AF9">
              <w:rPr>
                <w:rFonts w:ascii="Abadi" w:hAnsi="Abadi" w:cs="Calibri"/>
                <w:b/>
                <w:bCs/>
                <w:sz w:val="21"/>
                <w:szCs w:val="21"/>
              </w:rPr>
              <w:t>Enterados y se informa que se turnó a la Comisión de Medio Ambiente.</w:t>
            </w:r>
          </w:p>
        </w:tc>
      </w:tr>
      <w:tr w:rsidR="00AE17E4" w:rsidRPr="00946D81" w14:paraId="58A75992" w14:textId="77777777" w:rsidTr="003521CC">
        <w:tc>
          <w:tcPr>
            <w:tcW w:w="2112" w:type="dxa"/>
          </w:tcPr>
          <w:p w14:paraId="6DC27055" w14:textId="352FF969" w:rsidR="00AE17E4" w:rsidRDefault="00584634" w:rsidP="002B7145">
            <w:pPr>
              <w:jc w:val="both"/>
              <w:rPr>
                <w:rFonts w:ascii="Abadi" w:hAnsi="Abadi"/>
                <w:b/>
                <w:bCs/>
                <w:sz w:val="21"/>
                <w:szCs w:val="21"/>
              </w:rPr>
            </w:pPr>
            <w:r>
              <w:rPr>
                <w:rFonts w:ascii="Abadi" w:hAnsi="Abadi"/>
                <w:b/>
                <w:bCs/>
                <w:sz w:val="21"/>
                <w:szCs w:val="21"/>
              </w:rPr>
              <w:t>3.84</w:t>
            </w:r>
          </w:p>
          <w:p w14:paraId="0EA0DE16" w14:textId="77777777" w:rsidR="00584634" w:rsidRDefault="00584634" w:rsidP="002B7145">
            <w:pPr>
              <w:jc w:val="both"/>
              <w:rPr>
                <w:rFonts w:ascii="Abadi" w:hAnsi="Abadi"/>
                <w:b/>
                <w:bCs/>
                <w:sz w:val="21"/>
                <w:szCs w:val="21"/>
              </w:rPr>
            </w:pPr>
          </w:p>
          <w:p w14:paraId="5F07219C" w14:textId="52742089" w:rsidR="00584634" w:rsidRPr="00580913" w:rsidRDefault="00580913" w:rsidP="002B7145">
            <w:pPr>
              <w:jc w:val="both"/>
              <w:rPr>
                <w:rFonts w:ascii="Abadi" w:hAnsi="Abadi" w:cs="Calibri"/>
                <w:sz w:val="21"/>
                <w:szCs w:val="21"/>
                <w:lang w:val="es-MX" w:eastAsia="es-MX"/>
              </w:rPr>
            </w:pPr>
            <w:r>
              <w:rPr>
                <w:rFonts w:ascii="Abadi" w:hAnsi="Abadi" w:cs="Calibri"/>
                <w:sz w:val="21"/>
                <w:szCs w:val="21"/>
              </w:rPr>
              <w:t xml:space="preserve">El secretario del ayuntamiento de Doctor Mora,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iniciativa a efecto de reformar y adicionar </w:t>
            </w:r>
            <w:r>
              <w:rPr>
                <w:rFonts w:ascii="Abadi" w:hAnsi="Abadi" w:cs="Calibri"/>
                <w:sz w:val="21"/>
                <w:szCs w:val="21"/>
              </w:rPr>
              <w:t>diversos artículos de la Ley para las Juventudes del Estado de Guanajuato y de la Ley Orgánica Municipal para el Estado de Guanajuato, en la parte correspondiente al segundo ordenamiento.</w:t>
            </w:r>
          </w:p>
        </w:tc>
        <w:tc>
          <w:tcPr>
            <w:tcW w:w="2126" w:type="dxa"/>
          </w:tcPr>
          <w:p w14:paraId="6B7A931A" w14:textId="77777777" w:rsidR="00AE17E4" w:rsidRPr="00A61890" w:rsidRDefault="00AE17E4" w:rsidP="005B747D">
            <w:pPr>
              <w:jc w:val="both"/>
              <w:rPr>
                <w:rFonts w:ascii="Abadi" w:hAnsi="Abadi"/>
                <w:b/>
                <w:bCs/>
                <w:sz w:val="21"/>
                <w:szCs w:val="21"/>
              </w:rPr>
            </w:pPr>
          </w:p>
          <w:p w14:paraId="7C82024C" w14:textId="77777777" w:rsidR="002E7EFB" w:rsidRPr="00A61890" w:rsidRDefault="002E7EFB" w:rsidP="005B747D">
            <w:pPr>
              <w:jc w:val="both"/>
              <w:rPr>
                <w:rFonts w:ascii="Abadi" w:hAnsi="Abadi"/>
                <w:b/>
                <w:bCs/>
                <w:sz w:val="21"/>
                <w:szCs w:val="21"/>
              </w:rPr>
            </w:pPr>
          </w:p>
          <w:p w14:paraId="2FA14380" w14:textId="5FE6F89D" w:rsidR="00AE17E4" w:rsidRPr="00A61890" w:rsidRDefault="00A61890" w:rsidP="005B747D">
            <w:pPr>
              <w:jc w:val="both"/>
              <w:rPr>
                <w:rFonts w:ascii="Abadi" w:hAnsi="Abadi" w:cs="Calibri"/>
                <w:b/>
                <w:sz w:val="21"/>
                <w:szCs w:val="21"/>
                <w:lang w:val="es-MX" w:eastAsia="es-MX"/>
              </w:rPr>
            </w:pPr>
            <w:r w:rsidRPr="00A61890">
              <w:rPr>
                <w:rFonts w:ascii="Abadi" w:hAnsi="Abadi" w:cs="Calibri"/>
                <w:b/>
                <w:bCs/>
                <w:sz w:val="21"/>
                <w:szCs w:val="21"/>
              </w:rPr>
              <w:t>Enterados y se informa que se turnó a la Comisión de Asuntos Municipales.</w:t>
            </w:r>
          </w:p>
        </w:tc>
      </w:tr>
      <w:tr w:rsidR="00AE17E4" w:rsidRPr="00946D81" w14:paraId="38CD6B5D" w14:textId="77777777" w:rsidTr="003521CC">
        <w:tc>
          <w:tcPr>
            <w:tcW w:w="2112" w:type="dxa"/>
          </w:tcPr>
          <w:p w14:paraId="23054B56" w14:textId="77777777" w:rsidR="00AE17E4" w:rsidRDefault="00584634" w:rsidP="002B7145">
            <w:pPr>
              <w:jc w:val="both"/>
              <w:rPr>
                <w:rFonts w:ascii="Abadi" w:hAnsi="Abadi"/>
                <w:b/>
                <w:bCs/>
                <w:sz w:val="21"/>
                <w:szCs w:val="21"/>
              </w:rPr>
            </w:pPr>
            <w:r>
              <w:rPr>
                <w:rFonts w:ascii="Abadi" w:hAnsi="Abadi"/>
                <w:b/>
                <w:bCs/>
                <w:sz w:val="21"/>
                <w:szCs w:val="21"/>
              </w:rPr>
              <w:t>3.85</w:t>
            </w:r>
          </w:p>
          <w:p w14:paraId="1F2D03C4" w14:textId="77777777" w:rsidR="00584634" w:rsidRDefault="00584634" w:rsidP="002B7145">
            <w:pPr>
              <w:jc w:val="both"/>
              <w:rPr>
                <w:rFonts w:ascii="Abadi" w:hAnsi="Abadi"/>
                <w:b/>
                <w:bCs/>
                <w:sz w:val="21"/>
                <w:szCs w:val="21"/>
              </w:rPr>
            </w:pPr>
          </w:p>
          <w:p w14:paraId="76E0F9E6" w14:textId="22BF1796" w:rsidR="00584634" w:rsidRPr="00BF6192" w:rsidRDefault="00BF6192" w:rsidP="002B7145">
            <w:pPr>
              <w:jc w:val="both"/>
              <w:rPr>
                <w:rFonts w:ascii="Abadi" w:hAnsi="Abadi" w:cs="Calibri"/>
                <w:sz w:val="21"/>
                <w:szCs w:val="21"/>
                <w:lang w:val="es-MX" w:eastAsia="es-MX"/>
              </w:rPr>
            </w:pPr>
            <w:r>
              <w:rPr>
                <w:rFonts w:ascii="Abadi" w:hAnsi="Abadi" w:cs="Calibri"/>
                <w:sz w:val="21"/>
                <w:szCs w:val="21"/>
              </w:rPr>
              <w:t xml:space="preserve">El secretario del ayuntamiento de Doctor Mora,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4ACC42F7" w14:textId="77777777" w:rsidR="00AE17E4" w:rsidRPr="007209D5" w:rsidRDefault="00AE17E4" w:rsidP="005B747D">
            <w:pPr>
              <w:jc w:val="both"/>
              <w:rPr>
                <w:rFonts w:ascii="Abadi" w:hAnsi="Abadi"/>
                <w:b/>
                <w:bCs/>
                <w:sz w:val="21"/>
                <w:szCs w:val="21"/>
              </w:rPr>
            </w:pPr>
          </w:p>
          <w:p w14:paraId="28AEE7A2" w14:textId="77777777" w:rsidR="002E7EFB" w:rsidRPr="007209D5" w:rsidRDefault="002E7EFB" w:rsidP="005B747D">
            <w:pPr>
              <w:jc w:val="both"/>
              <w:rPr>
                <w:rFonts w:ascii="Abadi" w:hAnsi="Abadi"/>
                <w:b/>
                <w:bCs/>
                <w:sz w:val="21"/>
                <w:szCs w:val="21"/>
              </w:rPr>
            </w:pPr>
          </w:p>
          <w:p w14:paraId="2FDFD3CF" w14:textId="4E27DBEB" w:rsidR="00AE17E4" w:rsidRPr="007209D5" w:rsidRDefault="007209D5" w:rsidP="005B747D">
            <w:pPr>
              <w:jc w:val="both"/>
              <w:rPr>
                <w:rFonts w:ascii="Abadi" w:hAnsi="Abadi" w:cs="Calibri"/>
                <w:b/>
                <w:sz w:val="21"/>
                <w:szCs w:val="21"/>
                <w:lang w:val="es-MX" w:eastAsia="es-MX"/>
              </w:rPr>
            </w:pPr>
            <w:r w:rsidRPr="007209D5">
              <w:rPr>
                <w:rFonts w:ascii="Abadi" w:hAnsi="Abadi" w:cs="Calibri"/>
                <w:b/>
                <w:bCs/>
                <w:sz w:val="21"/>
                <w:szCs w:val="21"/>
              </w:rPr>
              <w:t>Enterados y se informa que se turnó a la Comisión de Asuntos Municipales.</w:t>
            </w:r>
          </w:p>
        </w:tc>
      </w:tr>
      <w:tr w:rsidR="00AE17E4" w:rsidRPr="00946D81" w14:paraId="5EEB29F6" w14:textId="77777777" w:rsidTr="003521CC">
        <w:tc>
          <w:tcPr>
            <w:tcW w:w="2112" w:type="dxa"/>
          </w:tcPr>
          <w:p w14:paraId="6423CA6D" w14:textId="77777777" w:rsidR="00AE17E4" w:rsidRDefault="00584634" w:rsidP="002B7145">
            <w:pPr>
              <w:jc w:val="both"/>
              <w:rPr>
                <w:rFonts w:ascii="Abadi" w:hAnsi="Abadi"/>
                <w:b/>
                <w:bCs/>
                <w:sz w:val="21"/>
                <w:szCs w:val="21"/>
              </w:rPr>
            </w:pPr>
            <w:r>
              <w:rPr>
                <w:rFonts w:ascii="Abadi" w:hAnsi="Abadi"/>
                <w:b/>
                <w:bCs/>
                <w:sz w:val="21"/>
                <w:szCs w:val="21"/>
              </w:rPr>
              <w:t>3.86</w:t>
            </w:r>
          </w:p>
          <w:p w14:paraId="1176679B" w14:textId="77777777" w:rsidR="00584634" w:rsidRDefault="00584634" w:rsidP="002B7145">
            <w:pPr>
              <w:jc w:val="both"/>
              <w:rPr>
                <w:rFonts w:ascii="Abadi" w:hAnsi="Abadi"/>
                <w:b/>
                <w:bCs/>
                <w:sz w:val="21"/>
                <w:szCs w:val="21"/>
              </w:rPr>
            </w:pPr>
          </w:p>
          <w:p w14:paraId="6E3C0AE7" w14:textId="30A95781" w:rsidR="00584634" w:rsidRPr="000B7B76" w:rsidRDefault="000B7B76" w:rsidP="002B7145">
            <w:pPr>
              <w:jc w:val="both"/>
              <w:rPr>
                <w:rFonts w:ascii="Abadi" w:hAnsi="Abadi" w:cs="Calibri"/>
                <w:sz w:val="21"/>
                <w:szCs w:val="21"/>
                <w:lang w:val="es-MX" w:eastAsia="es-MX"/>
              </w:rPr>
            </w:pPr>
            <w:r>
              <w:rPr>
                <w:rFonts w:ascii="Abadi" w:hAnsi="Abadi" w:cs="Calibri"/>
                <w:sz w:val="21"/>
                <w:szCs w:val="21"/>
              </w:rPr>
              <w:t xml:space="preserve">El secretario del ayuntamiento de Doctor Mora,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 el artículo 136 y se adiciona una fracción V, recorriéndose la subsecuente al artículo 83-9, y un párrafo al artículo 126 de la Ley Orgánica Municipal para el Estado de Guanajuato.</w:t>
            </w:r>
          </w:p>
        </w:tc>
        <w:tc>
          <w:tcPr>
            <w:tcW w:w="2126" w:type="dxa"/>
          </w:tcPr>
          <w:p w14:paraId="64E93AFB" w14:textId="77777777" w:rsidR="00AE17E4" w:rsidRPr="005F7CE6" w:rsidRDefault="00AE17E4" w:rsidP="005B747D">
            <w:pPr>
              <w:jc w:val="both"/>
              <w:rPr>
                <w:rFonts w:ascii="Abadi" w:hAnsi="Abadi"/>
                <w:b/>
                <w:bCs/>
                <w:sz w:val="21"/>
                <w:szCs w:val="21"/>
              </w:rPr>
            </w:pPr>
          </w:p>
          <w:p w14:paraId="2CD207C6" w14:textId="77777777" w:rsidR="002E7EFB" w:rsidRPr="005F7CE6" w:rsidRDefault="002E7EFB" w:rsidP="005B747D">
            <w:pPr>
              <w:jc w:val="both"/>
              <w:rPr>
                <w:rFonts w:ascii="Abadi" w:hAnsi="Abadi"/>
                <w:b/>
                <w:bCs/>
                <w:sz w:val="21"/>
                <w:szCs w:val="21"/>
              </w:rPr>
            </w:pPr>
          </w:p>
          <w:p w14:paraId="107B229A" w14:textId="118B2176" w:rsidR="00AE17E4" w:rsidRPr="005F7CE6" w:rsidRDefault="005F7CE6" w:rsidP="005B747D">
            <w:pPr>
              <w:jc w:val="both"/>
              <w:rPr>
                <w:rFonts w:ascii="Abadi" w:hAnsi="Abadi" w:cs="Calibri"/>
                <w:b/>
                <w:sz w:val="21"/>
                <w:szCs w:val="21"/>
                <w:lang w:val="es-MX" w:eastAsia="es-MX"/>
              </w:rPr>
            </w:pPr>
            <w:r w:rsidRPr="005F7CE6">
              <w:rPr>
                <w:rFonts w:ascii="Abadi" w:hAnsi="Abadi" w:cs="Calibri"/>
                <w:b/>
                <w:bCs/>
                <w:sz w:val="21"/>
                <w:szCs w:val="21"/>
              </w:rPr>
              <w:t>Enterados y se informa que se turnó a la Comisión de Asuntos Municipales.</w:t>
            </w:r>
          </w:p>
        </w:tc>
      </w:tr>
      <w:tr w:rsidR="00AE17E4" w:rsidRPr="00946D81" w14:paraId="6FC34347" w14:textId="77777777" w:rsidTr="003521CC">
        <w:tc>
          <w:tcPr>
            <w:tcW w:w="2112" w:type="dxa"/>
          </w:tcPr>
          <w:p w14:paraId="311AAEAF" w14:textId="77777777" w:rsidR="00AE17E4" w:rsidRDefault="00584634" w:rsidP="002B7145">
            <w:pPr>
              <w:jc w:val="both"/>
              <w:rPr>
                <w:rFonts w:ascii="Abadi" w:hAnsi="Abadi"/>
                <w:b/>
                <w:bCs/>
                <w:sz w:val="21"/>
                <w:szCs w:val="21"/>
              </w:rPr>
            </w:pPr>
            <w:r>
              <w:rPr>
                <w:rFonts w:ascii="Abadi" w:hAnsi="Abadi"/>
                <w:b/>
                <w:bCs/>
                <w:sz w:val="21"/>
                <w:szCs w:val="21"/>
              </w:rPr>
              <w:t>3.87</w:t>
            </w:r>
          </w:p>
          <w:p w14:paraId="570D9EBD" w14:textId="77777777" w:rsidR="00584634" w:rsidRDefault="00584634" w:rsidP="002B7145">
            <w:pPr>
              <w:jc w:val="both"/>
              <w:rPr>
                <w:rFonts w:ascii="Abadi" w:hAnsi="Abadi"/>
                <w:b/>
                <w:bCs/>
                <w:sz w:val="21"/>
                <w:szCs w:val="21"/>
              </w:rPr>
            </w:pPr>
          </w:p>
          <w:p w14:paraId="22C592C9" w14:textId="1666C20F" w:rsidR="00584634" w:rsidRPr="00351EB1" w:rsidRDefault="00351EB1"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lastRenderedPageBreak/>
              <w:t>Gto</w:t>
            </w:r>
            <w:proofErr w:type="spellEnd"/>
            <w:r>
              <w:rPr>
                <w:rFonts w:ascii="Abadi" w:hAnsi="Abadi" w:cs="Calibri"/>
                <w:sz w:val="21"/>
                <w:szCs w:val="21"/>
              </w:rPr>
              <w:t>., remite respuesta a la consulta de la iniciativa a efecto de reformar la fracción VIII del articulo 28; y adicionar el artículo 36 bis, de la Ley para la Gestión Integral de Residuos del Estado y los Municipios de Guanajuato.</w:t>
            </w:r>
          </w:p>
        </w:tc>
        <w:tc>
          <w:tcPr>
            <w:tcW w:w="2126" w:type="dxa"/>
          </w:tcPr>
          <w:p w14:paraId="3F6DA9C5" w14:textId="77777777" w:rsidR="00AE17E4" w:rsidRPr="00C835F1" w:rsidRDefault="00AE17E4" w:rsidP="005B747D">
            <w:pPr>
              <w:jc w:val="both"/>
              <w:rPr>
                <w:rFonts w:ascii="Abadi" w:hAnsi="Abadi"/>
                <w:b/>
                <w:bCs/>
                <w:sz w:val="21"/>
                <w:szCs w:val="21"/>
              </w:rPr>
            </w:pPr>
          </w:p>
          <w:p w14:paraId="1B93D150" w14:textId="77777777" w:rsidR="002E7EFB" w:rsidRPr="00C835F1" w:rsidRDefault="002E7EFB" w:rsidP="005B747D">
            <w:pPr>
              <w:jc w:val="both"/>
              <w:rPr>
                <w:rFonts w:ascii="Abadi" w:hAnsi="Abadi"/>
                <w:b/>
                <w:bCs/>
                <w:sz w:val="21"/>
                <w:szCs w:val="21"/>
              </w:rPr>
            </w:pPr>
          </w:p>
          <w:p w14:paraId="109CF081" w14:textId="353276BE" w:rsidR="00AE17E4" w:rsidRPr="00C835F1" w:rsidRDefault="00C835F1" w:rsidP="005B747D">
            <w:pPr>
              <w:jc w:val="both"/>
              <w:rPr>
                <w:rFonts w:ascii="Abadi" w:hAnsi="Abadi" w:cs="Calibri"/>
                <w:b/>
                <w:sz w:val="21"/>
                <w:szCs w:val="21"/>
                <w:lang w:val="es-MX" w:eastAsia="es-MX"/>
              </w:rPr>
            </w:pPr>
            <w:r w:rsidRPr="00C835F1">
              <w:rPr>
                <w:rFonts w:ascii="Abadi" w:hAnsi="Abadi" w:cs="Calibri"/>
                <w:b/>
                <w:bCs/>
                <w:sz w:val="21"/>
                <w:szCs w:val="21"/>
              </w:rPr>
              <w:t xml:space="preserve">Enterados y se informa que se turnó </w:t>
            </w:r>
            <w:r w:rsidRPr="00C835F1">
              <w:rPr>
                <w:rFonts w:ascii="Abadi" w:hAnsi="Abadi" w:cs="Calibri"/>
                <w:b/>
                <w:bCs/>
                <w:sz w:val="21"/>
                <w:szCs w:val="21"/>
              </w:rPr>
              <w:lastRenderedPageBreak/>
              <w:t>a la Comisión de Medio Ambiente.</w:t>
            </w:r>
          </w:p>
        </w:tc>
      </w:tr>
      <w:tr w:rsidR="00AE17E4" w:rsidRPr="00946D81" w14:paraId="4A5B8BA3" w14:textId="77777777" w:rsidTr="003521CC">
        <w:tc>
          <w:tcPr>
            <w:tcW w:w="2112" w:type="dxa"/>
          </w:tcPr>
          <w:p w14:paraId="1917DD69" w14:textId="77777777" w:rsidR="00AE17E4" w:rsidRDefault="00584634" w:rsidP="002B7145">
            <w:pPr>
              <w:jc w:val="both"/>
              <w:rPr>
                <w:rFonts w:ascii="Abadi" w:hAnsi="Abadi"/>
                <w:b/>
                <w:bCs/>
                <w:sz w:val="21"/>
                <w:szCs w:val="21"/>
              </w:rPr>
            </w:pPr>
            <w:r>
              <w:rPr>
                <w:rFonts w:ascii="Abadi" w:hAnsi="Abadi"/>
                <w:b/>
                <w:bCs/>
                <w:sz w:val="21"/>
                <w:szCs w:val="21"/>
              </w:rPr>
              <w:lastRenderedPageBreak/>
              <w:t>3.88</w:t>
            </w:r>
          </w:p>
          <w:p w14:paraId="63F7C4FD" w14:textId="77777777" w:rsidR="00584634" w:rsidRDefault="00584634" w:rsidP="002B7145">
            <w:pPr>
              <w:jc w:val="both"/>
              <w:rPr>
                <w:rFonts w:ascii="Abadi" w:hAnsi="Abadi"/>
                <w:b/>
                <w:bCs/>
                <w:sz w:val="21"/>
                <w:szCs w:val="21"/>
              </w:rPr>
            </w:pPr>
          </w:p>
          <w:p w14:paraId="74307B60" w14:textId="120FF62A" w:rsidR="00584634" w:rsidRPr="00EC7F6A" w:rsidRDefault="00EC7F6A" w:rsidP="002B7145">
            <w:pPr>
              <w:jc w:val="both"/>
              <w:rPr>
                <w:rFonts w:ascii="Abadi" w:hAnsi="Abadi" w:cs="Calibri"/>
                <w:sz w:val="21"/>
                <w:szCs w:val="21"/>
                <w:lang w:val="es-MX" w:eastAsia="es-MX"/>
              </w:rPr>
            </w:pPr>
            <w:r>
              <w:rPr>
                <w:rFonts w:ascii="Abadi" w:hAnsi="Abadi" w:cs="Calibri"/>
                <w:sz w:val="21"/>
                <w:szCs w:val="21"/>
              </w:rPr>
              <w:t xml:space="preserve">La secretaria ayuntamiento de San Miguel de Allende,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segundo ordenamiento.</w:t>
            </w:r>
          </w:p>
        </w:tc>
        <w:tc>
          <w:tcPr>
            <w:tcW w:w="2126" w:type="dxa"/>
          </w:tcPr>
          <w:p w14:paraId="556A3F3C" w14:textId="77777777" w:rsidR="00AE17E4" w:rsidRPr="002F5404" w:rsidRDefault="00AE17E4" w:rsidP="005B747D">
            <w:pPr>
              <w:jc w:val="both"/>
              <w:rPr>
                <w:rFonts w:ascii="Abadi" w:hAnsi="Abadi"/>
                <w:b/>
                <w:bCs/>
                <w:sz w:val="21"/>
                <w:szCs w:val="21"/>
              </w:rPr>
            </w:pPr>
          </w:p>
          <w:p w14:paraId="32264E4D" w14:textId="77777777" w:rsidR="002E7EFB" w:rsidRPr="002F5404" w:rsidRDefault="002E7EFB" w:rsidP="005B747D">
            <w:pPr>
              <w:jc w:val="both"/>
              <w:rPr>
                <w:rFonts w:ascii="Abadi" w:hAnsi="Abadi"/>
                <w:b/>
                <w:bCs/>
                <w:sz w:val="21"/>
                <w:szCs w:val="21"/>
              </w:rPr>
            </w:pPr>
          </w:p>
          <w:p w14:paraId="02F9F5E9" w14:textId="7605D6D7" w:rsidR="00AE17E4" w:rsidRPr="002F5404" w:rsidRDefault="002F5404" w:rsidP="005B747D">
            <w:pPr>
              <w:jc w:val="both"/>
              <w:rPr>
                <w:rFonts w:ascii="Abadi" w:hAnsi="Abadi" w:cs="Calibri"/>
                <w:b/>
                <w:sz w:val="21"/>
                <w:szCs w:val="21"/>
                <w:lang w:val="es-MX" w:eastAsia="es-MX"/>
              </w:rPr>
            </w:pPr>
            <w:r w:rsidRPr="002F5404">
              <w:rPr>
                <w:rFonts w:ascii="Abadi" w:hAnsi="Abadi" w:cs="Calibri"/>
                <w:b/>
                <w:bCs/>
                <w:sz w:val="21"/>
                <w:szCs w:val="21"/>
              </w:rPr>
              <w:t>Enterados y se informa que se turnó a la Comisión de Asuntos Municipales.</w:t>
            </w:r>
          </w:p>
        </w:tc>
      </w:tr>
      <w:tr w:rsidR="00AE17E4" w:rsidRPr="00946D81" w14:paraId="02C4826C" w14:textId="77777777" w:rsidTr="003521CC">
        <w:tc>
          <w:tcPr>
            <w:tcW w:w="2112" w:type="dxa"/>
          </w:tcPr>
          <w:p w14:paraId="4A440DEA" w14:textId="77777777" w:rsidR="00AE17E4" w:rsidRDefault="00584634" w:rsidP="002B7145">
            <w:pPr>
              <w:jc w:val="both"/>
              <w:rPr>
                <w:rFonts w:ascii="Abadi" w:hAnsi="Abadi"/>
                <w:b/>
                <w:bCs/>
                <w:sz w:val="21"/>
                <w:szCs w:val="21"/>
              </w:rPr>
            </w:pPr>
            <w:r>
              <w:rPr>
                <w:rFonts w:ascii="Abadi" w:hAnsi="Abadi"/>
                <w:b/>
                <w:bCs/>
                <w:sz w:val="21"/>
                <w:szCs w:val="21"/>
              </w:rPr>
              <w:t>3.89</w:t>
            </w:r>
          </w:p>
          <w:p w14:paraId="5A32D82A" w14:textId="77777777" w:rsidR="00584634" w:rsidRDefault="00584634" w:rsidP="002B7145">
            <w:pPr>
              <w:jc w:val="both"/>
              <w:rPr>
                <w:rFonts w:ascii="Abadi" w:hAnsi="Abadi"/>
                <w:b/>
                <w:bCs/>
                <w:sz w:val="21"/>
                <w:szCs w:val="21"/>
              </w:rPr>
            </w:pPr>
          </w:p>
          <w:p w14:paraId="7F58A27F" w14:textId="2F82027A" w:rsidR="00584634" w:rsidRPr="003548B8" w:rsidRDefault="003548B8"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6A777CD6" w14:textId="77777777" w:rsidR="00AE17E4" w:rsidRPr="00243C0C" w:rsidRDefault="00AE17E4" w:rsidP="005B747D">
            <w:pPr>
              <w:jc w:val="both"/>
              <w:rPr>
                <w:rFonts w:ascii="Abadi" w:hAnsi="Abadi"/>
                <w:b/>
                <w:bCs/>
                <w:sz w:val="21"/>
                <w:szCs w:val="21"/>
              </w:rPr>
            </w:pPr>
          </w:p>
          <w:p w14:paraId="7C47C309" w14:textId="77777777" w:rsidR="002E7EFB" w:rsidRPr="00243C0C" w:rsidRDefault="002E7EFB" w:rsidP="005B747D">
            <w:pPr>
              <w:jc w:val="both"/>
              <w:rPr>
                <w:rFonts w:ascii="Abadi" w:hAnsi="Abadi"/>
                <w:b/>
                <w:bCs/>
                <w:sz w:val="21"/>
                <w:szCs w:val="21"/>
              </w:rPr>
            </w:pPr>
          </w:p>
          <w:p w14:paraId="065EED5B" w14:textId="6941D87A" w:rsidR="00AE17E4" w:rsidRPr="00243C0C" w:rsidRDefault="00B330CD" w:rsidP="005B747D">
            <w:pPr>
              <w:jc w:val="both"/>
              <w:rPr>
                <w:rFonts w:ascii="Abadi" w:hAnsi="Abadi" w:cs="Calibri"/>
                <w:b/>
                <w:sz w:val="21"/>
                <w:szCs w:val="21"/>
                <w:lang w:val="es-MX" w:eastAsia="es-MX"/>
              </w:rPr>
            </w:pPr>
            <w:r w:rsidRPr="00243C0C">
              <w:rPr>
                <w:rFonts w:ascii="Abadi" w:hAnsi="Abadi" w:cs="Calibri"/>
                <w:b/>
                <w:bCs/>
                <w:sz w:val="21"/>
                <w:szCs w:val="21"/>
              </w:rPr>
              <w:t>Enterados y se informa que se turnó a la Comisión de Asuntos Municipales.</w:t>
            </w:r>
          </w:p>
        </w:tc>
      </w:tr>
      <w:tr w:rsidR="00AE17E4" w:rsidRPr="00946D81" w14:paraId="14C56B86" w14:textId="77777777" w:rsidTr="003521CC">
        <w:tc>
          <w:tcPr>
            <w:tcW w:w="2112" w:type="dxa"/>
          </w:tcPr>
          <w:p w14:paraId="0B4C9BD1" w14:textId="77777777" w:rsidR="00AE17E4" w:rsidRDefault="00584634" w:rsidP="002B7145">
            <w:pPr>
              <w:jc w:val="both"/>
              <w:rPr>
                <w:rFonts w:ascii="Abadi" w:hAnsi="Abadi"/>
                <w:b/>
                <w:bCs/>
                <w:sz w:val="21"/>
                <w:szCs w:val="21"/>
              </w:rPr>
            </w:pPr>
            <w:r>
              <w:rPr>
                <w:rFonts w:ascii="Abadi" w:hAnsi="Abadi"/>
                <w:b/>
                <w:bCs/>
                <w:sz w:val="21"/>
                <w:szCs w:val="21"/>
              </w:rPr>
              <w:t>3.9</w:t>
            </w:r>
          </w:p>
          <w:p w14:paraId="1638DBE9" w14:textId="77777777" w:rsidR="00584634" w:rsidRDefault="00584634" w:rsidP="002B7145">
            <w:pPr>
              <w:jc w:val="both"/>
              <w:rPr>
                <w:rFonts w:ascii="Abadi" w:hAnsi="Abadi"/>
                <w:b/>
                <w:bCs/>
                <w:sz w:val="21"/>
                <w:szCs w:val="21"/>
              </w:rPr>
            </w:pPr>
          </w:p>
          <w:p w14:paraId="6E3E7D7B" w14:textId="57070FFD" w:rsidR="00584634" w:rsidRPr="00E72934" w:rsidRDefault="00E72934"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respuesta a la consulta de la iniciativa por la que se reforma el artículo 136 y se adiciona una fracción V, recorriéndose la subsecuente al artículo 83-9, y un párrafo al artículo 126 de la Ley Orgánica Municipal para el Estado de Guanajuato.</w:t>
            </w:r>
          </w:p>
        </w:tc>
        <w:tc>
          <w:tcPr>
            <w:tcW w:w="2126" w:type="dxa"/>
          </w:tcPr>
          <w:p w14:paraId="1C6A48AD" w14:textId="77777777" w:rsidR="00AE17E4" w:rsidRPr="00075AF0" w:rsidRDefault="00AE17E4" w:rsidP="005B747D">
            <w:pPr>
              <w:jc w:val="both"/>
              <w:rPr>
                <w:rFonts w:ascii="Abadi" w:hAnsi="Abadi"/>
                <w:b/>
                <w:bCs/>
                <w:sz w:val="21"/>
                <w:szCs w:val="21"/>
              </w:rPr>
            </w:pPr>
          </w:p>
          <w:p w14:paraId="33817E0E" w14:textId="77777777" w:rsidR="002E7EFB" w:rsidRPr="00075AF0" w:rsidRDefault="002E7EFB" w:rsidP="005B747D">
            <w:pPr>
              <w:jc w:val="both"/>
              <w:rPr>
                <w:rFonts w:ascii="Abadi" w:hAnsi="Abadi"/>
                <w:b/>
                <w:bCs/>
                <w:sz w:val="21"/>
                <w:szCs w:val="21"/>
              </w:rPr>
            </w:pPr>
          </w:p>
          <w:p w14:paraId="6E60DB2E" w14:textId="1811A78B" w:rsidR="00AE17E4" w:rsidRPr="00075AF0" w:rsidRDefault="00075AF0" w:rsidP="005B747D">
            <w:pPr>
              <w:jc w:val="both"/>
              <w:rPr>
                <w:rFonts w:ascii="Abadi" w:hAnsi="Abadi" w:cs="Calibri"/>
                <w:b/>
                <w:sz w:val="21"/>
                <w:szCs w:val="21"/>
                <w:lang w:val="es-MX" w:eastAsia="es-MX"/>
              </w:rPr>
            </w:pPr>
            <w:r w:rsidRPr="00075AF0">
              <w:rPr>
                <w:rFonts w:ascii="Abadi" w:hAnsi="Abadi" w:cs="Calibri"/>
                <w:b/>
                <w:bCs/>
                <w:sz w:val="21"/>
                <w:szCs w:val="21"/>
              </w:rPr>
              <w:t>Enterados y se informa que se turnó a la Comisión de Asuntos Municipales.</w:t>
            </w:r>
          </w:p>
        </w:tc>
      </w:tr>
      <w:tr w:rsidR="00AE17E4" w:rsidRPr="00946D81" w14:paraId="6B48A637" w14:textId="77777777" w:rsidTr="003521CC">
        <w:tc>
          <w:tcPr>
            <w:tcW w:w="2112" w:type="dxa"/>
          </w:tcPr>
          <w:p w14:paraId="4F08B844" w14:textId="77777777" w:rsidR="00AE17E4" w:rsidRDefault="00584634" w:rsidP="002B7145">
            <w:pPr>
              <w:jc w:val="both"/>
              <w:rPr>
                <w:rFonts w:ascii="Abadi" w:hAnsi="Abadi"/>
                <w:b/>
                <w:bCs/>
                <w:sz w:val="21"/>
                <w:szCs w:val="21"/>
              </w:rPr>
            </w:pPr>
            <w:r>
              <w:rPr>
                <w:rFonts w:ascii="Abadi" w:hAnsi="Abadi"/>
                <w:b/>
                <w:bCs/>
                <w:sz w:val="21"/>
                <w:szCs w:val="21"/>
              </w:rPr>
              <w:t>3.91</w:t>
            </w:r>
          </w:p>
          <w:p w14:paraId="244DB8ED" w14:textId="77777777" w:rsidR="00584634" w:rsidRDefault="00584634" w:rsidP="002B7145">
            <w:pPr>
              <w:jc w:val="both"/>
              <w:rPr>
                <w:rFonts w:ascii="Abadi" w:hAnsi="Abadi"/>
                <w:b/>
                <w:bCs/>
                <w:sz w:val="21"/>
                <w:szCs w:val="21"/>
              </w:rPr>
            </w:pPr>
          </w:p>
          <w:p w14:paraId="3E90A80E" w14:textId="2F400DAC" w:rsidR="00584634" w:rsidRPr="00674264" w:rsidRDefault="00674264"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reformar y adicionar diversos artículos de la Ley de Movilidad del Estado de Guanajuato y sus Municipios, en materia de perspectiva de género.</w:t>
            </w:r>
          </w:p>
        </w:tc>
        <w:tc>
          <w:tcPr>
            <w:tcW w:w="2126" w:type="dxa"/>
          </w:tcPr>
          <w:p w14:paraId="35757FAD" w14:textId="77777777" w:rsidR="00AE17E4" w:rsidRPr="007D60AD" w:rsidRDefault="00AE17E4" w:rsidP="005B747D">
            <w:pPr>
              <w:jc w:val="both"/>
              <w:rPr>
                <w:rFonts w:ascii="Abadi" w:hAnsi="Abadi"/>
                <w:b/>
                <w:bCs/>
                <w:sz w:val="21"/>
                <w:szCs w:val="21"/>
              </w:rPr>
            </w:pPr>
          </w:p>
          <w:p w14:paraId="2E802655" w14:textId="77777777" w:rsidR="002E7EFB" w:rsidRPr="007D60AD" w:rsidRDefault="002E7EFB" w:rsidP="005B747D">
            <w:pPr>
              <w:jc w:val="both"/>
              <w:rPr>
                <w:rFonts w:ascii="Abadi" w:hAnsi="Abadi"/>
                <w:b/>
                <w:bCs/>
                <w:sz w:val="21"/>
                <w:szCs w:val="21"/>
              </w:rPr>
            </w:pPr>
          </w:p>
          <w:p w14:paraId="4E8BFBD3" w14:textId="569A6B7A" w:rsidR="00AE17E4" w:rsidRPr="007D60AD" w:rsidRDefault="007D60AD" w:rsidP="005B747D">
            <w:pPr>
              <w:jc w:val="both"/>
              <w:rPr>
                <w:rFonts w:ascii="Abadi" w:hAnsi="Abadi" w:cs="Calibri"/>
                <w:b/>
                <w:sz w:val="21"/>
                <w:szCs w:val="21"/>
                <w:lang w:val="es-MX" w:eastAsia="es-MX"/>
              </w:rPr>
            </w:pPr>
            <w:r w:rsidRPr="007D60AD">
              <w:rPr>
                <w:rFonts w:ascii="Abadi" w:hAnsi="Abadi" w:cs="Calibri"/>
                <w:b/>
                <w:bCs/>
                <w:sz w:val="21"/>
                <w:szCs w:val="21"/>
              </w:rPr>
              <w:t>Enterados y se informa que se turnó a la Comisión de Seguridad Pública y Comunicaciones.</w:t>
            </w:r>
          </w:p>
        </w:tc>
      </w:tr>
      <w:tr w:rsidR="00AE17E4" w:rsidRPr="00946D81" w14:paraId="522459C4" w14:textId="77777777" w:rsidTr="003521CC">
        <w:tc>
          <w:tcPr>
            <w:tcW w:w="2112" w:type="dxa"/>
          </w:tcPr>
          <w:p w14:paraId="2ABE7B81" w14:textId="77777777" w:rsidR="00AE17E4" w:rsidRDefault="00584634" w:rsidP="002B7145">
            <w:pPr>
              <w:jc w:val="both"/>
              <w:rPr>
                <w:rFonts w:ascii="Abadi" w:hAnsi="Abadi"/>
                <w:b/>
                <w:bCs/>
                <w:sz w:val="21"/>
                <w:szCs w:val="21"/>
              </w:rPr>
            </w:pPr>
            <w:r>
              <w:rPr>
                <w:rFonts w:ascii="Abadi" w:hAnsi="Abadi"/>
                <w:b/>
                <w:bCs/>
                <w:sz w:val="21"/>
                <w:szCs w:val="21"/>
              </w:rPr>
              <w:t>3.92</w:t>
            </w:r>
          </w:p>
          <w:p w14:paraId="2F2A352C" w14:textId="77777777" w:rsidR="00584634" w:rsidRDefault="00584634" w:rsidP="002B7145">
            <w:pPr>
              <w:jc w:val="both"/>
              <w:rPr>
                <w:rFonts w:ascii="Abadi" w:hAnsi="Abadi"/>
                <w:b/>
                <w:bCs/>
                <w:sz w:val="21"/>
                <w:szCs w:val="21"/>
              </w:rPr>
            </w:pPr>
          </w:p>
          <w:p w14:paraId="63E79EE5" w14:textId="35361A1F" w:rsidR="00584634" w:rsidRPr="008E2CA8" w:rsidRDefault="008E2CA8"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adicionar un Capítulo V al Título Segundo de la Ley de Movilidad del Estado de Guanajuato y sus Municipios.</w:t>
            </w:r>
          </w:p>
        </w:tc>
        <w:tc>
          <w:tcPr>
            <w:tcW w:w="2126" w:type="dxa"/>
          </w:tcPr>
          <w:p w14:paraId="36419117" w14:textId="77777777" w:rsidR="00AE17E4" w:rsidRPr="00875359" w:rsidRDefault="00AE17E4" w:rsidP="005B747D">
            <w:pPr>
              <w:jc w:val="both"/>
              <w:rPr>
                <w:rFonts w:ascii="Abadi" w:hAnsi="Abadi"/>
                <w:b/>
                <w:bCs/>
                <w:sz w:val="21"/>
                <w:szCs w:val="21"/>
              </w:rPr>
            </w:pPr>
          </w:p>
          <w:p w14:paraId="085A6CAC" w14:textId="77777777" w:rsidR="002E7EFB" w:rsidRPr="00875359" w:rsidRDefault="002E7EFB" w:rsidP="005B747D">
            <w:pPr>
              <w:jc w:val="both"/>
              <w:rPr>
                <w:rFonts w:ascii="Abadi" w:hAnsi="Abadi"/>
                <w:b/>
                <w:bCs/>
                <w:sz w:val="21"/>
                <w:szCs w:val="21"/>
              </w:rPr>
            </w:pPr>
          </w:p>
          <w:p w14:paraId="47C7AC28" w14:textId="5820E391" w:rsidR="00AE17E4" w:rsidRPr="00875359" w:rsidRDefault="00875359" w:rsidP="005B747D">
            <w:pPr>
              <w:jc w:val="both"/>
              <w:rPr>
                <w:rFonts w:ascii="Abadi" w:hAnsi="Abadi" w:cs="Calibri"/>
                <w:b/>
                <w:sz w:val="21"/>
                <w:szCs w:val="21"/>
                <w:lang w:val="es-MX" w:eastAsia="es-MX"/>
              </w:rPr>
            </w:pPr>
            <w:r w:rsidRPr="00875359">
              <w:rPr>
                <w:rFonts w:ascii="Abadi" w:hAnsi="Abadi" w:cs="Calibri"/>
                <w:b/>
                <w:bCs/>
                <w:sz w:val="21"/>
                <w:szCs w:val="21"/>
              </w:rPr>
              <w:t>Enterados y se informa que se turnó a la Comisión de Seguridad Pública y Comunicaciones.</w:t>
            </w:r>
          </w:p>
        </w:tc>
      </w:tr>
      <w:tr w:rsidR="00AE17E4" w:rsidRPr="00946D81" w14:paraId="69EC9576" w14:textId="77777777" w:rsidTr="003521CC">
        <w:tc>
          <w:tcPr>
            <w:tcW w:w="2112" w:type="dxa"/>
          </w:tcPr>
          <w:p w14:paraId="1C1B0B24" w14:textId="77777777" w:rsidR="00AE17E4" w:rsidRDefault="00584634" w:rsidP="002B7145">
            <w:pPr>
              <w:jc w:val="both"/>
              <w:rPr>
                <w:rFonts w:ascii="Abadi" w:hAnsi="Abadi"/>
                <w:b/>
                <w:bCs/>
                <w:sz w:val="21"/>
                <w:szCs w:val="21"/>
              </w:rPr>
            </w:pPr>
            <w:r>
              <w:rPr>
                <w:rFonts w:ascii="Abadi" w:hAnsi="Abadi"/>
                <w:b/>
                <w:bCs/>
                <w:sz w:val="21"/>
                <w:szCs w:val="21"/>
              </w:rPr>
              <w:t>3.93</w:t>
            </w:r>
          </w:p>
          <w:p w14:paraId="62371F5D" w14:textId="77777777" w:rsidR="00584634" w:rsidRDefault="00584634" w:rsidP="002B7145">
            <w:pPr>
              <w:jc w:val="both"/>
              <w:rPr>
                <w:rFonts w:ascii="Abadi" w:hAnsi="Abadi"/>
                <w:b/>
                <w:bCs/>
                <w:sz w:val="21"/>
                <w:szCs w:val="21"/>
              </w:rPr>
            </w:pPr>
          </w:p>
          <w:p w14:paraId="4447776C" w14:textId="4B85E996" w:rsidR="00584634" w:rsidRPr="00113A1A" w:rsidRDefault="00113A1A" w:rsidP="002B7145">
            <w:pPr>
              <w:jc w:val="both"/>
              <w:rPr>
                <w:rFonts w:ascii="Abadi" w:hAnsi="Abadi" w:cs="Calibri"/>
                <w:sz w:val="21"/>
                <w:szCs w:val="21"/>
                <w:lang w:val="es-MX" w:eastAsia="es-MX"/>
              </w:rPr>
            </w:pPr>
            <w:r>
              <w:rPr>
                <w:rFonts w:ascii="Abadi" w:hAnsi="Abadi" w:cs="Calibri"/>
                <w:sz w:val="21"/>
                <w:szCs w:val="21"/>
              </w:rPr>
              <w:lastRenderedPageBreak/>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reforman y adicionan diversas disposiciones de la Ley de Movilidad para el Estado de Guanajuato y sus Municipios, en materia de servicio de transporte intermunicipal o integrado y otras disposiciones aplicables al transporte público.</w:t>
            </w:r>
          </w:p>
        </w:tc>
        <w:tc>
          <w:tcPr>
            <w:tcW w:w="2126" w:type="dxa"/>
          </w:tcPr>
          <w:p w14:paraId="1349AB21" w14:textId="77777777" w:rsidR="00AE17E4" w:rsidRPr="00732629" w:rsidRDefault="00AE17E4" w:rsidP="005B747D">
            <w:pPr>
              <w:jc w:val="both"/>
              <w:rPr>
                <w:rFonts w:ascii="Abadi" w:hAnsi="Abadi"/>
                <w:b/>
                <w:bCs/>
                <w:sz w:val="21"/>
                <w:szCs w:val="21"/>
              </w:rPr>
            </w:pPr>
          </w:p>
          <w:p w14:paraId="2B91E11D" w14:textId="77777777" w:rsidR="002E7EFB" w:rsidRPr="00732629" w:rsidRDefault="002E7EFB" w:rsidP="005B747D">
            <w:pPr>
              <w:jc w:val="both"/>
              <w:rPr>
                <w:rFonts w:ascii="Abadi" w:hAnsi="Abadi"/>
                <w:b/>
                <w:bCs/>
                <w:sz w:val="21"/>
                <w:szCs w:val="21"/>
              </w:rPr>
            </w:pPr>
          </w:p>
          <w:p w14:paraId="04BD36D1" w14:textId="07CEF86A" w:rsidR="00AE17E4" w:rsidRPr="00732629" w:rsidRDefault="00732629" w:rsidP="005B747D">
            <w:pPr>
              <w:jc w:val="both"/>
              <w:rPr>
                <w:rFonts w:ascii="Abadi" w:hAnsi="Abadi" w:cs="Calibri"/>
                <w:b/>
                <w:sz w:val="21"/>
                <w:szCs w:val="21"/>
                <w:lang w:val="es-MX" w:eastAsia="es-MX"/>
              </w:rPr>
            </w:pPr>
            <w:r w:rsidRPr="00732629">
              <w:rPr>
                <w:rFonts w:ascii="Abadi" w:hAnsi="Abadi" w:cs="Calibri"/>
                <w:b/>
                <w:bCs/>
                <w:sz w:val="21"/>
                <w:szCs w:val="21"/>
              </w:rPr>
              <w:lastRenderedPageBreak/>
              <w:t>Enterados y se informa que se turnó a la Comisión de Seguridad Pública y Comunicaciones.</w:t>
            </w:r>
          </w:p>
        </w:tc>
      </w:tr>
      <w:tr w:rsidR="00AE17E4" w:rsidRPr="00946D81" w14:paraId="525C18E4" w14:textId="77777777" w:rsidTr="003521CC">
        <w:tc>
          <w:tcPr>
            <w:tcW w:w="2112" w:type="dxa"/>
          </w:tcPr>
          <w:p w14:paraId="6DA183CE" w14:textId="77777777" w:rsidR="00AE17E4" w:rsidRDefault="00584634" w:rsidP="002B7145">
            <w:pPr>
              <w:jc w:val="both"/>
              <w:rPr>
                <w:rFonts w:ascii="Abadi" w:hAnsi="Abadi"/>
                <w:b/>
                <w:bCs/>
                <w:sz w:val="21"/>
                <w:szCs w:val="21"/>
              </w:rPr>
            </w:pPr>
            <w:r>
              <w:rPr>
                <w:rFonts w:ascii="Abadi" w:hAnsi="Abadi"/>
                <w:b/>
                <w:bCs/>
                <w:sz w:val="21"/>
                <w:szCs w:val="21"/>
              </w:rPr>
              <w:lastRenderedPageBreak/>
              <w:t>3.94</w:t>
            </w:r>
          </w:p>
          <w:p w14:paraId="083B1671" w14:textId="77777777" w:rsidR="00584634" w:rsidRDefault="00584634" w:rsidP="002B7145">
            <w:pPr>
              <w:jc w:val="both"/>
              <w:rPr>
                <w:rFonts w:ascii="Abadi" w:hAnsi="Abadi"/>
                <w:b/>
                <w:bCs/>
                <w:sz w:val="21"/>
                <w:szCs w:val="21"/>
              </w:rPr>
            </w:pPr>
          </w:p>
          <w:p w14:paraId="607AF881" w14:textId="1DCFBCF4" w:rsidR="00584634" w:rsidRPr="007836DF" w:rsidRDefault="007836DF" w:rsidP="002B7145">
            <w:pPr>
              <w:jc w:val="both"/>
              <w:rPr>
                <w:rFonts w:ascii="Abadi" w:hAnsi="Abadi" w:cs="Calibri"/>
                <w:sz w:val="21"/>
                <w:szCs w:val="21"/>
                <w:lang w:val="es-MX" w:eastAsia="es-MX"/>
              </w:rPr>
            </w:pPr>
            <w:r>
              <w:rPr>
                <w:rFonts w:ascii="Abadi" w:hAnsi="Abadi" w:cs="Calibri"/>
                <w:sz w:val="21"/>
                <w:szCs w:val="21"/>
              </w:rPr>
              <w:t xml:space="preserve">La secretaria del ayuntamiento de San Miguel de Allende,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por la que se reforman y adicionan diversas disposiciones de la Ley de Movilidad del Estado de Guanajuato y sus Municipios, en materia de presupuestos, participación ciudadana, planeación, información, evaluación y seguimiento.</w:t>
            </w:r>
          </w:p>
        </w:tc>
        <w:tc>
          <w:tcPr>
            <w:tcW w:w="2126" w:type="dxa"/>
          </w:tcPr>
          <w:p w14:paraId="40820031" w14:textId="77777777" w:rsidR="00AE17E4" w:rsidRPr="009D3753" w:rsidRDefault="00AE17E4" w:rsidP="005B747D">
            <w:pPr>
              <w:jc w:val="both"/>
              <w:rPr>
                <w:rFonts w:ascii="Abadi" w:hAnsi="Abadi"/>
                <w:b/>
                <w:bCs/>
                <w:sz w:val="21"/>
                <w:szCs w:val="21"/>
              </w:rPr>
            </w:pPr>
          </w:p>
          <w:p w14:paraId="110CAFAB" w14:textId="77777777" w:rsidR="002E7EFB" w:rsidRPr="009D3753" w:rsidRDefault="002E7EFB" w:rsidP="005B747D">
            <w:pPr>
              <w:jc w:val="both"/>
              <w:rPr>
                <w:rFonts w:ascii="Abadi" w:hAnsi="Abadi"/>
                <w:b/>
                <w:bCs/>
                <w:sz w:val="21"/>
                <w:szCs w:val="21"/>
              </w:rPr>
            </w:pPr>
          </w:p>
          <w:p w14:paraId="689C61AD" w14:textId="10A29CA7" w:rsidR="00AE17E4" w:rsidRPr="009D3753" w:rsidRDefault="001D5441" w:rsidP="005B747D">
            <w:pPr>
              <w:jc w:val="both"/>
              <w:rPr>
                <w:rFonts w:ascii="Abadi" w:hAnsi="Abadi" w:cs="Calibri"/>
                <w:b/>
                <w:sz w:val="21"/>
                <w:szCs w:val="21"/>
                <w:lang w:val="es-MX" w:eastAsia="es-MX"/>
              </w:rPr>
            </w:pPr>
            <w:r w:rsidRPr="009D3753">
              <w:rPr>
                <w:rFonts w:ascii="Abadi" w:hAnsi="Abadi" w:cs="Calibri"/>
                <w:b/>
                <w:bCs/>
                <w:sz w:val="21"/>
                <w:szCs w:val="21"/>
              </w:rPr>
              <w:t>Enterados y se informa que se turnó a la Comisión de Seguridad Pública y Comunicaciones.</w:t>
            </w:r>
          </w:p>
        </w:tc>
      </w:tr>
      <w:tr w:rsidR="00AE17E4" w:rsidRPr="00946D81" w14:paraId="5146859E" w14:textId="77777777" w:rsidTr="003521CC">
        <w:tc>
          <w:tcPr>
            <w:tcW w:w="2112" w:type="dxa"/>
          </w:tcPr>
          <w:p w14:paraId="700FB39A" w14:textId="77777777" w:rsidR="00AE17E4" w:rsidRDefault="00584634" w:rsidP="002B7145">
            <w:pPr>
              <w:jc w:val="both"/>
              <w:rPr>
                <w:rFonts w:ascii="Abadi" w:hAnsi="Abadi"/>
                <w:b/>
                <w:bCs/>
                <w:sz w:val="21"/>
                <w:szCs w:val="21"/>
              </w:rPr>
            </w:pPr>
            <w:r>
              <w:rPr>
                <w:rFonts w:ascii="Abadi" w:hAnsi="Abadi"/>
                <w:b/>
                <w:bCs/>
                <w:sz w:val="21"/>
                <w:szCs w:val="21"/>
              </w:rPr>
              <w:t>3.95</w:t>
            </w:r>
          </w:p>
          <w:p w14:paraId="6F8F95EE" w14:textId="77777777" w:rsidR="00584634" w:rsidRDefault="00584634" w:rsidP="002B7145">
            <w:pPr>
              <w:jc w:val="both"/>
              <w:rPr>
                <w:rFonts w:ascii="Abadi" w:hAnsi="Abadi"/>
                <w:b/>
                <w:bCs/>
                <w:sz w:val="21"/>
                <w:szCs w:val="21"/>
              </w:rPr>
            </w:pPr>
          </w:p>
          <w:p w14:paraId="73CE4AF6" w14:textId="7BA5738C" w:rsidR="00584634" w:rsidRPr="00095565" w:rsidRDefault="00095565" w:rsidP="002B7145">
            <w:pPr>
              <w:jc w:val="both"/>
              <w:rPr>
                <w:rFonts w:ascii="Abadi" w:hAnsi="Abadi" w:cs="Calibri"/>
                <w:sz w:val="21"/>
                <w:szCs w:val="21"/>
                <w:lang w:val="es-MX" w:eastAsia="es-MX"/>
              </w:rPr>
            </w:pPr>
            <w:r>
              <w:rPr>
                <w:rFonts w:ascii="Abadi" w:hAnsi="Abadi" w:cs="Calibri"/>
                <w:sz w:val="21"/>
                <w:szCs w:val="21"/>
              </w:rPr>
              <w:t xml:space="preserve">El secretario del ayuntamiento de Dolores Hidalgo Cuna de la Independencia Nacional, </w:t>
            </w:r>
            <w:proofErr w:type="spellStart"/>
            <w:r>
              <w:rPr>
                <w:rFonts w:ascii="Abadi" w:hAnsi="Abadi" w:cs="Calibri"/>
                <w:sz w:val="21"/>
                <w:szCs w:val="21"/>
              </w:rPr>
              <w:t>Gto</w:t>
            </w:r>
            <w:proofErr w:type="spellEnd"/>
            <w:r>
              <w:rPr>
                <w:rFonts w:ascii="Abadi" w:hAnsi="Abadi" w:cs="Calibri"/>
                <w:sz w:val="21"/>
                <w:szCs w:val="21"/>
              </w:rPr>
              <w:t xml:space="preserve">., remite respuesta a la consulta de la </w:t>
            </w:r>
            <w:r>
              <w:rPr>
                <w:rFonts w:ascii="Abadi" w:hAnsi="Abadi" w:cs="Calibri"/>
                <w:sz w:val="21"/>
                <w:szCs w:val="21"/>
              </w:rPr>
              <w:t>iniciativa de Ley Municipal para el Estado de Guanajuato.</w:t>
            </w:r>
          </w:p>
        </w:tc>
        <w:tc>
          <w:tcPr>
            <w:tcW w:w="2126" w:type="dxa"/>
          </w:tcPr>
          <w:p w14:paraId="789E97DB" w14:textId="77777777" w:rsidR="00AE17E4" w:rsidRPr="009D3753" w:rsidRDefault="00AE17E4" w:rsidP="005B747D">
            <w:pPr>
              <w:jc w:val="both"/>
              <w:rPr>
                <w:rFonts w:ascii="Abadi" w:hAnsi="Abadi"/>
                <w:b/>
                <w:bCs/>
                <w:sz w:val="21"/>
                <w:szCs w:val="21"/>
              </w:rPr>
            </w:pPr>
          </w:p>
          <w:p w14:paraId="39A9940A" w14:textId="77777777" w:rsidR="002E7EFB" w:rsidRPr="009D3753" w:rsidRDefault="002E7EFB" w:rsidP="005B747D">
            <w:pPr>
              <w:jc w:val="both"/>
              <w:rPr>
                <w:rFonts w:ascii="Abadi" w:hAnsi="Abadi"/>
                <w:b/>
                <w:bCs/>
                <w:sz w:val="21"/>
                <w:szCs w:val="21"/>
              </w:rPr>
            </w:pPr>
          </w:p>
          <w:p w14:paraId="4C1EB65A" w14:textId="4E5AEF13" w:rsidR="00AE17E4" w:rsidRPr="009D3753" w:rsidRDefault="009D3753" w:rsidP="005B747D">
            <w:pPr>
              <w:jc w:val="both"/>
              <w:rPr>
                <w:rFonts w:ascii="Abadi" w:hAnsi="Abadi" w:cs="Calibri"/>
                <w:b/>
                <w:sz w:val="21"/>
                <w:szCs w:val="21"/>
                <w:lang w:val="es-MX" w:eastAsia="es-MX"/>
              </w:rPr>
            </w:pPr>
            <w:r w:rsidRPr="009D3753">
              <w:rPr>
                <w:rFonts w:ascii="Abadi" w:hAnsi="Abadi" w:cs="Calibri"/>
                <w:b/>
                <w:bCs/>
                <w:sz w:val="21"/>
                <w:szCs w:val="21"/>
              </w:rPr>
              <w:t>Enterados y se informa que se turnó a la Comisión de Asuntos Municipales.</w:t>
            </w:r>
          </w:p>
        </w:tc>
      </w:tr>
      <w:tr w:rsidR="00AE17E4" w:rsidRPr="00946D81" w14:paraId="395B4EAB" w14:textId="77777777" w:rsidTr="003521CC">
        <w:tc>
          <w:tcPr>
            <w:tcW w:w="2112" w:type="dxa"/>
          </w:tcPr>
          <w:p w14:paraId="3C4BA2A8" w14:textId="77777777" w:rsidR="00AE17E4" w:rsidRDefault="00584634" w:rsidP="002B7145">
            <w:pPr>
              <w:jc w:val="both"/>
              <w:rPr>
                <w:rFonts w:ascii="Abadi" w:hAnsi="Abadi"/>
                <w:b/>
                <w:bCs/>
                <w:sz w:val="21"/>
                <w:szCs w:val="21"/>
              </w:rPr>
            </w:pPr>
            <w:r>
              <w:rPr>
                <w:rFonts w:ascii="Abadi" w:hAnsi="Abadi"/>
                <w:b/>
                <w:bCs/>
                <w:sz w:val="21"/>
                <w:szCs w:val="21"/>
              </w:rPr>
              <w:t>3.96</w:t>
            </w:r>
          </w:p>
          <w:p w14:paraId="28B37EA0" w14:textId="77777777" w:rsidR="00584634" w:rsidRDefault="00584634" w:rsidP="002B7145">
            <w:pPr>
              <w:jc w:val="both"/>
              <w:rPr>
                <w:rFonts w:ascii="Abadi" w:hAnsi="Abadi"/>
                <w:b/>
                <w:bCs/>
                <w:sz w:val="21"/>
                <w:szCs w:val="21"/>
              </w:rPr>
            </w:pPr>
          </w:p>
          <w:p w14:paraId="5A04B535" w14:textId="264022B9" w:rsidR="00584634" w:rsidRPr="00586B3C" w:rsidRDefault="00586B3C"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San Luis de la Paz,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a efecto de reformar y adicionar diversas disposiciones de la Ley de Fomento y Desarrollo Agrícola para el Estado de Guanajuato.</w:t>
            </w:r>
          </w:p>
        </w:tc>
        <w:tc>
          <w:tcPr>
            <w:tcW w:w="2126" w:type="dxa"/>
          </w:tcPr>
          <w:p w14:paraId="712EA814" w14:textId="77777777" w:rsidR="00AE17E4" w:rsidRPr="00023F3B" w:rsidRDefault="00AE17E4" w:rsidP="005B747D">
            <w:pPr>
              <w:jc w:val="both"/>
              <w:rPr>
                <w:rFonts w:ascii="Abadi" w:hAnsi="Abadi"/>
                <w:b/>
                <w:bCs/>
                <w:sz w:val="21"/>
                <w:szCs w:val="21"/>
              </w:rPr>
            </w:pPr>
          </w:p>
          <w:p w14:paraId="77EB12E8" w14:textId="77777777" w:rsidR="002E7EFB" w:rsidRPr="00023F3B" w:rsidRDefault="002E7EFB" w:rsidP="005B747D">
            <w:pPr>
              <w:jc w:val="both"/>
              <w:rPr>
                <w:rFonts w:ascii="Abadi" w:hAnsi="Abadi"/>
                <w:b/>
                <w:bCs/>
                <w:sz w:val="21"/>
                <w:szCs w:val="21"/>
              </w:rPr>
            </w:pPr>
          </w:p>
          <w:p w14:paraId="01A8874D" w14:textId="4CB5B270" w:rsidR="00AE17E4" w:rsidRPr="00023F3B" w:rsidRDefault="00023F3B" w:rsidP="005B747D">
            <w:pPr>
              <w:jc w:val="both"/>
              <w:rPr>
                <w:rFonts w:ascii="Abadi" w:hAnsi="Abadi" w:cs="Calibri"/>
                <w:b/>
                <w:sz w:val="21"/>
                <w:szCs w:val="21"/>
                <w:lang w:val="es-MX" w:eastAsia="es-MX"/>
              </w:rPr>
            </w:pPr>
            <w:r w:rsidRPr="00023F3B">
              <w:rPr>
                <w:rFonts w:ascii="Abadi" w:hAnsi="Abadi" w:cs="Calibri"/>
                <w:b/>
                <w:bCs/>
                <w:sz w:val="21"/>
                <w:szCs w:val="21"/>
              </w:rPr>
              <w:t>Enterados y se informa que se turnó a la Comisión de Fomento Agropecuario.</w:t>
            </w:r>
          </w:p>
        </w:tc>
      </w:tr>
      <w:tr w:rsidR="00AE17E4" w:rsidRPr="00946D81" w14:paraId="7D3009D9" w14:textId="77777777" w:rsidTr="003521CC">
        <w:tc>
          <w:tcPr>
            <w:tcW w:w="2112" w:type="dxa"/>
          </w:tcPr>
          <w:p w14:paraId="1F034F01" w14:textId="77777777" w:rsidR="00AE17E4" w:rsidRDefault="00584634" w:rsidP="002B7145">
            <w:pPr>
              <w:jc w:val="both"/>
              <w:rPr>
                <w:rFonts w:ascii="Abadi" w:hAnsi="Abadi"/>
                <w:b/>
                <w:bCs/>
                <w:sz w:val="21"/>
                <w:szCs w:val="21"/>
              </w:rPr>
            </w:pPr>
            <w:r>
              <w:rPr>
                <w:rFonts w:ascii="Abadi" w:hAnsi="Abadi"/>
                <w:b/>
                <w:bCs/>
                <w:sz w:val="21"/>
                <w:szCs w:val="21"/>
              </w:rPr>
              <w:t>3.97</w:t>
            </w:r>
          </w:p>
          <w:p w14:paraId="16106237" w14:textId="77777777" w:rsidR="00584634" w:rsidRDefault="00584634" w:rsidP="002B7145">
            <w:pPr>
              <w:jc w:val="both"/>
              <w:rPr>
                <w:rFonts w:ascii="Abadi" w:hAnsi="Abadi"/>
                <w:b/>
                <w:bCs/>
                <w:sz w:val="21"/>
                <w:szCs w:val="21"/>
              </w:rPr>
            </w:pPr>
          </w:p>
          <w:p w14:paraId="4103925B" w14:textId="2542DC6E" w:rsidR="00584634" w:rsidRPr="00BD02ED" w:rsidRDefault="00BD02ED"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San Luis de la Paz, </w:t>
            </w:r>
            <w:proofErr w:type="spellStart"/>
            <w:r>
              <w:rPr>
                <w:rFonts w:ascii="Abadi" w:hAnsi="Abadi" w:cs="Calibri"/>
                <w:sz w:val="21"/>
                <w:szCs w:val="21"/>
              </w:rPr>
              <w:t>Gto</w:t>
            </w:r>
            <w:proofErr w:type="spellEnd"/>
            <w:r>
              <w:rPr>
                <w:rFonts w:ascii="Abadi" w:hAnsi="Abadi" w:cs="Calibri"/>
                <w:sz w:val="21"/>
                <w:szCs w:val="21"/>
              </w:rPr>
              <w:t>., remite respuesta a la consulta de la iniciativa a efecto de adicionar un tercer párrafo al artículo 274 y una fracción III al artículo 290 del Código de Procedimiento y Justicia Administrativa para el Estado y los Municipios de Guanajuato.</w:t>
            </w:r>
          </w:p>
        </w:tc>
        <w:tc>
          <w:tcPr>
            <w:tcW w:w="2126" w:type="dxa"/>
          </w:tcPr>
          <w:p w14:paraId="3275B35A" w14:textId="77777777" w:rsidR="00AE17E4" w:rsidRPr="00677A33" w:rsidRDefault="00AE17E4" w:rsidP="005B747D">
            <w:pPr>
              <w:jc w:val="both"/>
              <w:rPr>
                <w:rFonts w:ascii="Abadi" w:hAnsi="Abadi"/>
                <w:b/>
                <w:bCs/>
                <w:sz w:val="21"/>
                <w:szCs w:val="21"/>
              </w:rPr>
            </w:pPr>
          </w:p>
          <w:p w14:paraId="6BCDD089" w14:textId="77777777" w:rsidR="002E7EFB" w:rsidRPr="00677A33" w:rsidRDefault="002E7EFB" w:rsidP="005B747D">
            <w:pPr>
              <w:jc w:val="both"/>
              <w:rPr>
                <w:rFonts w:ascii="Abadi" w:hAnsi="Abadi"/>
                <w:b/>
                <w:bCs/>
                <w:sz w:val="21"/>
                <w:szCs w:val="21"/>
              </w:rPr>
            </w:pPr>
          </w:p>
          <w:p w14:paraId="41127C1C" w14:textId="03E0F9DA" w:rsidR="00AE17E4" w:rsidRPr="00677A33" w:rsidRDefault="00677A33" w:rsidP="005B747D">
            <w:pPr>
              <w:jc w:val="both"/>
              <w:rPr>
                <w:rFonts w:ascii="Abadi" w:hAnsi="Abadi" w:cs="Calibri"/>
                <w:b/>
                <w:sz w:val="21"/>
                <w:szCs w:val="21"/>
                <w:lang w:val="es-MX" w:eastAsia="es-MX"/>
              </w:rPr>
            </w:pPr>
            <w:r w:rsidRPr="00677A33">
              <w:rPr>
                <w:rFonts w:ascii="Abadi" w:hAnsi="Abadi" w:cs="Calibri"/>
                <w:b/>
                <w:bCs/>
                <w:sz w:val="21"/>
                <w:szCs w:val="21"/>
              </w:rPr>
              <w:t>Enterados y se informa que se turnó a la Comisión de Justicia.</w:t>
            </w:r>
          </w:p>
        </w:tc>
      </w:tr>
      <w:tr w:rsidR="00AE17E4" w:rsidRPr="00946D81" w14:paraId="2FFDE377" w14:textId="77777777" w:rsidTr="003521CC">
        <w:tc>
          <w:tcPr>
            <w:tcW w:w="2112" w:type="dxa"/>
          </w:tcPr>
          <w:p w14:paraId="484AD5E5" w14:textId="77777777" w:rsidR="00AE17E4" w:rsidRDefault="00584634" w:rsidP="002B7145">
            <w:pPr>
              <w:jc w:val="both"/>
              <w:rPr>
                <w:rFonts w:ascii="Abadi" w:hAnsi="Abadi"/>
                <w:b/>
                <w:bCs/>
                <w:sz w:val="21"/>
                <w:szCs w:val="21"/>
              </w:rPr>
            </w:pPr>
            <w:r>
              <w:rPr>
                <w:rFonts w:ascii="Abadi" w:hAnsi="Abadi"/>
                <w:b/>
                <w:bCs/>
                <w:sz w:val="21"/>
                <w:szCs w:val="21"/>
              </w:rPr>
              <w:t>3.98</w:t>
            </w:r>
          </w:p>
          <w:p w14:paraId="6AAE6864" w14:textId="77777777" w:rsidR="00584634" w:rsidRDefault="00584634" w:rsidP="002B7145">
            <w:pPr>
              <w:jc w:val="both"/>
              <w:rPr>
                <w:rFonts w:ascii="Abadi" w:hAnsi="Abadi"/>
                <w:b/>
                <w:bCs/>
                <w:sz w:val="21"/>
                <w:szCs w:val="21"/>
              </w:rPr>
            </w:pPr>
          </w:p>
          <w:p w14:paraId="78344D28" w14:textId="1C523DCA" w:rsidR="00584634" w:rsidRPr="00DA0D76" w:rsidRDefault="00DA0D76"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San Luis de la Paz, </w:t>
            </w:r>
            <w:proofErr w:type="spellStart"/>
            <w:r>
              <w:rPr>
                <w:rFonts w:ascii="Abadi" w:hAnsi="Abadi" w:cs="Calibri"/>
                <w:sz w:val="21"/>
                <w:szCs w:val="21"/>
              </w:rPr>
              <w:t>Gto</w:t>
            </w:r>
            <w:proofErr w:type="spellEnd"/>
            <w:r>
              <w:rPr>
                <w:rFonts w:ascii="Abadi" w:hAnsi="Abadi" w:cs="Calibri"/>
                <w:sz w:val="21"/>
                <w:szCs w:val="21"/>
              </w:rPr>
              <w:t xml:space="preserve">., remite el acuerdo recaído a la consulta de la iniciativa a efecto de reformar los artículos 251, párrafo primero e inciso b, y 261, fracción I del Código de Procedimiento y Justicia Administrativa para el Estado y los </w:t>
            </w:r>
            <w:r>
              <w:rPr>
                <w:rFonts w:ascii="Abadi" w:hAnsi="Abadi" w:cs="Calibri"/>
                <w:sz w:val="21"/>
                <w:szCs w:val="21"/>
              </w:rPr>
              <w:lastRenderedPageBreak/>
              <w:t>Municipios de Guanajuato.</w:t>
            </w:r>
          </w:p>
        </w:tc>
        <w:tc>
          <w:tcPr>
            <w:tcW w:w="2126" w:type="dxa"/>
          </w:tcPr>
          <w:p w14:paraId="35D4F12D" w14:textId="77777777" w:rsidR="00AE17E4" w:rsidRPr="00BD4CD5" w:rsidRDefault="00AE17E4" w:rsidP="005B747D">
            <w:pPr>
              <w:jc w:val="both"/>
              <w:rPr>
                <w:rFonts w:ascii="Abadi" w:hAnsi="Abadi"/>
                <w:b/>
                <w:bCs/>
                <w:sz w:val="21"/>
                <w:szCs w:val="21"/>
              </w:rPr>
            </w:pPr>
          </w:p>
          <w:p w14:paraId="20CCAC09" w14:textId="77777777" w:rsidR="002E7EFB" w:rsidRPr="00BD4CD5" w:rsidRDefault="002E7EFB" w:rsidP="005B747D">
            <w:pPr>
              <w:jc w:val="both"/>
              <w:rPr>
                <w:rFonts w:ascii="Abadi" w:hAnsi="Abadi"/>
                <w:b/>
                <w:bCs/>
                <w:sz w:val="21"/>
                <w:szCs w:val="21"/>
              </w:rPr>
            </w:pPr>
          </w:p>
          <w:p w14:paraId="0980DF29" w14:textId="0B7D8C6F" w:rsidR="00AE17E4" w:rsidRPr="00BD4CD5" w:rsidRDefault="00BD4CD5" w:rsidP="005B747D">
            <w:pPr>
              <w:jc w:val="both"/>
              <w:rPr>
                <w:rFonts w:ascii="Abadi" w:hAnsi="Abadi" w:cs="Calibri"/>
                <w:b/>
                <w:sz w:val="21"/>
                <w:szCs w:val="21"/>
                <w:lang w:val="es-MX" w:eastAsia="es-MX"/>
              </w:rPr>
            </w:pPr>
            <w:r w:rsidRPr="00BD4CD5">
              <w:rPr>
                <w:rFonts w:ascii="Abadi" w:hAnsi="Abadi" w:cs="Calibri"/>
                <w:b/>
                <w:bCs/>
                <w:sz w:val="21"/>
                <w:szCs w:val="21"/>
              </w:rPr>
              <w:t>Enterados y se informa que se turnó a la Comisión de Justicia.</w:t>
            </w:r>
          </w:p>
        </w:tc>
      </w:tr>
      <w:tr w:rsidR="00E537C2" w:rsidRPr="00946D81" w14:paraId="33B3AB1E" w14:textId="77777777" w:rsidTr="003521CC">
        <w:tc>
          <w:tcPr>
            <w:tcW w:w="2112" w:type="dxa"/>
          </w:tcPr>
          <w:p w14:paraId="181DFDDE" w14:textId="77777777" w:rsidR="00E537C2" w:rsidRPr="00D02FC8" w:rsidRDefault="00D02FC8" w:rsidP="002B7145">
            <w:pPr>
              <w:jc w:val="both"/>
              <w:rPr>
                <w:rFonts w:ascii="Abadi" w:hAnsi="Abadi"/>
                <w:b/>
                <w:bCs/>
                <w:sz w:val="21"/>
                <w:szCs w:val="21"/>
              </w:rPr>
            </w:pPr>
            <w:r w:rsidRPr="00D02FC8">
              <w:rPr>
                <w:rFonts w:ascii="Abadi" w:hAnsi="Abadi"/>
                <w:b/>
                <w:bCs/>
                <w:sz w:val="21"/>
                <w:szCs w:val="21"/>
              </w:rPr>
              <w:t>3.99</w:t>
            </w:r>
          </w:p>
          <w:p w14:paraId="23E0BAB0" w14:textId="77777777" w:rsidR="00D02FC8" w:rsidRDefault="00D02FC8" w:rsidP="002B7145">
            <w:pPr>
              <w:jc w:val="both"/>
              <w:rPr>
                <w:rFonts w:ascii="Abadi" w:hAnsi="Abadi"/>
                <w:sz w:val="21"/>
                <w:szCs w:val="21"/>
              </w:rPr>
            </w:pPr>
          </w:p>
          <w:p w14:paraId="1B77E64B" w14:textId="30ED8545" w:rsidR="00D02FC8" w:rsidRPr="00B465E3" w:rsidRDefault="00B465E3" w:rsidP="002B7145">
            <w:pPr>
              <w:jc w:val="both"/>
              <w:rPr>
                <w:rFonts w:ascii="Abadi" w:hAnsi="Abadi" w:cs="Calibri"/>
                <w:sz w:val="21"/>
                <w:szCs w:val="21"/>
                <w:lang w:val="es-MX" w:eastAsia="es-MX"/>
              </w:rPr>
            </w:pPr>
            <w:r>
              <w:rPr>
                <w:rFonts w:ascii="Abadi" w:hAnsi="Abadi" w:cs="Calibri"/>
                <w:sz w:val="21"/>
                <w:szCs w:val="21"/>
              </w:rPr>
              <w:t xml:space="preserve">El secretario del ayuntamiento de Salamanca, </w:t>
            </w:r>
            <w:proofErr w:type="spellStart"/>
            <w:r>
              <w:rPr>
                <w:rFonts w:ascii="Abadi" w:hAnsi="Abadi" w:cs="Calibri"/>
                <w:sz w:val="21"/>
                <w:szCs w:val="21"/>
              </w:rPr>
              <w:t>Gto</w:t>
            </w:r>
            <w:proofErr w:type="spellEnd"/>
            <w:r>
              <w:rPr>
                <w:rFonts w:ascii="Abadi" w:hAnsi="Abadi" w:cs="Calibri"/>
                <w:sz w:val="21"/>
                <w:szCs w:val="21"/>
              </w:rPr>
              <w:t>., remite el acuerdo recaído a la consulta de la iniciativa de Ley Municipal para el Estado de Guanajuato.</w:t>
            </w:r>
          </w:p>
        </w:tc>
        <w:tc>
          <w:tcPr>
            <w:tcW w:w="2126" w:type="dxa"/>
          </w:tcPr>
          <w:p w14:paraId="39AE8007" w14:textId="77777777" w:rsidR="00E537C2" w:rsidRPr="00903A72" w:rsidRDefault="00E537C2" w:rsidP="005B747D">
            <w:pPr>
              <w:jc w:val="both"/>
              <w:rPr>
                <w:rFonts w:ascii="Abadi" w:hAnsi="Abadi"/>
                <w:b/>
                <w:bCs/>
                <w:sz w:val="21"/>
                <w:szCs w:val="21"/>
              </w:rPr>
            </w:pPr>
          </w:p>
          <w:p w14:paraId="1B9848C1" w14:textId="77777777" w:rsidR="002E7EFB" w:rsidRPr="00903A72" w:rsidRDefault="002E7EFB" w:rsidP="005B747D">
            <w:pPr>
              <w:jc w:val="both"/>
              <w:rPr>
                <w:rFonts w:ascii="Abadi" w:hAnsi="Abadi"/>
                <w:b/>
                <w:bCs/>
                <w:sz w:val="21"/>
                <w:szCs w:val="21"/>
              </w:rPr>
            </w:pPr>
          </w:p>
          <w:p w14:paraId="61CA9499" w14:textId="16A4E778" w:rsidR="00E537C2" w:rsidRPr="00903A72" w:rsidRDefault="00903A72" w:rsidP="005B747D">
            <w:pPr>
              <w:jc w:val="both"/>
              <w:rPr>
                <w:rFonts w:ascii="Abadi" w:hAnsi="Abadi" w:cs="Calibri"/>
                <w:b/>
                <w:sz w:val="21"/>
                <w:szCs w:val="21"/>
                <w:lang w:val="es-MX" w:eastAsia="es-MX"/>
              </w:rPr>
            </w:pPr>
            <w:r w:rsidRPr="00903A72">
              <w:rPr>
                <w:rFonts w:ascii="Abadi" w:hAnsi="Abadi" w:cs="Calibri"/>
                <w:b/>
                <w:bCs/>
                <w:sz w:val="21"/>
                <w:szCs w:val="21"/>
              </w:rPr>
              <w:t>Enterados y se informa que se turnó a la Comisión de Asuntos Municipales.</w:t>
            </w:r>
          </w:p>
        </w:tc>
      </w:tr>
      <w:tr w:rsidR="00D663A9" w:rsidRPr="00946D81" w14:paraId="6557E569" w14:textId="77777777" w:rsidTr="005124CE">
        <w:tc>
          <w:tcPr>
            <w:tcW w:w="4238" w:type="dxa"/>
            <w:gridSpan w:val="2"/>
            <w:shd w:val="clear" w:color="auto" w:fill="DDD9C3" w:themeFill="background2" w:themeFillShade="E6"/>
          </w:tcPr>
          <w:p w14:paraId="4A4572F4" w14:textId="2DDF7C74" w:rsidR="00D663A9" w:rsidRPr="00946D81" w:rsidRDefault="00D663A9" w:rsidP="00D663A9">
            <w:pPr>
              <w:jc w:val="both"/>
              <w:rPr>
                <w:rFonts w:ascii="Abadi" w:hAnsi="Abadi"/>
                <w:b/>
                <w:bCs/>
                <w:sz w:val="21"/>
                <w:szCs w:val="21"/>
              </w:rPr>
            </w:pPr>
            <w:r>
              <w:rPr>
                <w:rFonts w:ascii="Abadi" w:hAnsi="Abadi"/>
                <w:b/>
                <w:bCs/>
                <w:sz w:val="21"/>
                <w:szCs w:val="21"/>
              </w:rPr>
              <w:t xml:space="preserve">III. </w:t>
            </w:r>
            <w:r w:rsidRPr="003005AC">
              <w:rPr>
                <w:rFonts w:ascii="Abadi" w:hAnsi="Abadi"/>
                <w:b/>
                <w:bCs/>
                <w:sz w:val="21"/>
                <w:szCs w:val="21"/>
              </w:rPr>
              <w:t xml:space="preserve">Comunicados provenientes de los </w:t>
            </w:r>
            <w:r w:rsidR="00C13AFC">
              <w:rPr>
                <w:rFonts w:ascii="Abadi" w:hAnsi="Abadi"/>
                <w:b/>
                <w:bCs/>
                <w:sz w:val="21"/>
                <w:szCs w:val="21"/>
              </w:rPr>
              <w:t xml:space="preserve">poderes </w:t>
            </w:r>
            <w:r w:rsidRPr="003005AC">
              <w:rPr>
                <w:rFonts w:ascii="Abadi" w:hAnsi="Abadi"/>
                <w:b/>
                <w:bCs/>
                <w:sz w:val="21"/>
                <w:szCs w:val="21"/>
              </w:rPr>
              <w:t>de</w:t>
            </w:r>
            <w:r w:rsidR="00C13AFC">
              <w:rPr>
                <w:rFonts w:ascii="Abadi" w:hAnsi="Abadi"/>
                <w:b/>
                <w:bCs/>
                <w:sz w:val="21"/>
                <w:szCs w:val="21"/>
              </w:rPr>
              <w:t xml:space="preserve"> otros</w:t>
            </w:r>
            <w:r w:rsidRPr="003005AC">
              <w:rPr>
                <w:rFonts w:ascii="Abadi" w:hAnsi="Abadi"/>
                <w:b/>
                <w:bCs/>
                <w:sz w:val="21"/>
                <w:szCs w:val="21"/>
              </w:rPr>
              <w:t xml:space="preserve"> Estado</w:t>
            </w:r>
            <w:r w:rsidR="009E655B">
              <w:rPr>
                <w:rFonts w:ascii="Abadi" w:hAnsi="Abadi"/>
                <w:b/>
                <w:bCs/>
                <w:sz w:val="21"/>
                <w:szCs w:val="21"/>
              </w:rPr>
              <w:t>s</w:t>
            </w:r>
          </w:p>
        </w:tc>
      </w:tr>
      <w:tr w:rsidR="00E537C2" w:rsidRPr="00946D81" w14:paraId="2EDD79A0" w14:textId="77777777" w:rsidTr="003521CC">
        <w:tc>
          <w:tcPr>
            <w:tcW w:w="2112" w:type="dxa"/>
          </w:tcPr>
          <w:p w14:paraId="03B8CE78" w14:textId="77777777" w:rsidR="00E537C2" w:rsidRPr="00D02FC8" w:rsidRDefault="00D02FC8" w:rsidP="002B7145">
            <w:pPr>
              <w:jc w:val="both"/>
              <w:rPr>
                <w:rFonts w:ascii="Abadi" w:hAnsi="Abadi"/>
                <w:b/>
                <w:bCs/>
                <w:sz w:val="21"/>
                <w:szCs w:val="21"/>
              </w:rPr>
            </w:pPr>
            <w:r w:rsidRPr="00D02FC8">
              <w:rPr>
                <w:rFonts w:ascii="Abadi" w:hAnsi="Abadi"/>
                <w:b/>
                <w:bCs/>
                <w:sz w:val="21"/>
                <w:szCs w:val="21"/>
              </w:rPr>
              <w:t>4.01</w:t>
            </w:r>
          </w:p>
          <w:p w14:paraId="108A1EC9" w14:textId="77777777" w:rsidR="00D02FC8" w:rsidRDefault="00D02FC8" w:rsidP="002B7145">
            <w:pPr>
              <w:jc w:val="both"/>
              <w:rPr>
                <w:rFonts w:ascii="Abadi" w:hAnsi="Abadi"/>
                <w:sz w:val="21"/>
                <w:szCs w:val="21"/>
              </w:rPr>
            </w:pPr>
          </w:p>
          <w:p w14:paraId="3DA447E7" w14:textId="34341B99" w:rsidR="00D02FC8" w:rsidRPr="003E573A" w:rsidRDefault="003E573A" w:rsidP="002B7145">
            <w:pPr>
              <w:jc w:val="both"/>
              <w:rPr>
                <w:rFonts w:ascii="Abadi" w:hAnsi="Abadi" w:cs="Calibri"/>
                <w:sz w:val="21"/>
                <w:szCs w:val="21"/>
                <w:lang w:val="es-MX" w:eastAsia="es-MX"/>
              </w:rPr>
            </w:pPr>
            <w:r>
              <w:rPr>
                <w:rFonts w:ascii="Abadi" w:hAnsi="Abadi" w:cs="Calibri"/>
                <w:sz w:val="21"/>
                <w:szCs w:val="21"/>
              </w:rPr>
              <w:t>La Sexagésima Legislatura del Congreso del Estado de Colima comunica la elección e integración de la Diputación Permanente que funge en el mes de septiembre del año en curso correspondiente al segundo año de ejercicio constitucional.</w:t>
            </w:r>
          </w:p>
        </w:tc>
        <w:tc>
          <w:tcPr>
            <w:tcW w:w="2126" w:type="dxa"/>
          </w:tcPr>
          <w:p w14:paraId="7774F370" w14:textId="77777777" w:rsidR="00E537C2" w:rsidRPr="00D051AE" w:rsidRDefault="00E537C2" w:rsidP="005B747D">
            <w:pPr>
              <w:jc w:val="both"/>
              <w:rPr>
                <w:rFonts w:ascii="Abadi" w:hAnsi="Abadi"/>
                <w:b/>
                <w:bCs/>
                <w:sz w:val="21"/>
                <w:szCs w:val="21"/>
              </w:rPr>
            </w:pPr>
          </w:p>
          <w:p w14:paraId="4DAB8971" w14:textId="77777777" w:rsidR="002E7EFB" w:rsidRPr="00D051AE" w:rsidRDefault="002E7EFB" w:rsidP="005B747D">
            <w:pPr>
              <w:jc w:val="both"/>
              <w:rPr>
                <w:rFonts w:ascii="Abadi" w:hAnsi="Abadi"/>
                <w:b/>
                <w:bCs/>
                <w:sz w:val="21"/>
                <w:szCs w:val="21"/>
              </w:rPr>
            </w:pPr>
          </w:p>
          <w:p w14:paraId="62674561" w14:textId="2D0DBED2" w:rsidR="00E537C2" w:rsidRPr="00D051AE" w:rsidRDefault="00506CC7" w:rsidP="005B747D">
            <w:pPr>
              <w:jc w:val="both"/>
              <w:rPr>
                <w:rFonts w:ascii="Abadi" w:hAnsi="Abadi" w:cs="Calibri"/>
                <w:b/>
                <w:sz w:val="21"/>
                <w:szCs w:val="21"/>
                <w:lang w:val="es-MX" w:eastAsia="es-MX"/>
              </w:rPr>
            </w:pPr>
            <w:r w:rsidRPr="00D051AE">
              <w:rPr>
                <w:rFonts w:ascii="Abadi" w:hAnsi="Abadi" w:cs="Calibri"/>
                <w:b/>
                <w:bCs/>
                <w:sz w:val="21"/>
                <w:szCs w:val="21"/>
              </w:rPr>
              <w:t>Enterados.</w:t>
            </w:r>
          </w:p>
        </w:tc>
      </w:tr>
      <w:tr w:rsidR="00E537C2" w:rsidRPr="00946D81" w14:paraId="4A811EAE" w14:textId="77777777" w:rsidTr="003521CC">
        <w:tc>
          <w:tcPr>
            <w:tcW w:w="2112" w:type="dxa"/>
          </w:tcPr>
          <w:p w14:paraId="1A02C71C" w14:textId="77777777" w:rsidR="00E537C2" w:rsidRPr="00AE5F84" w:rsidRDefault="00D95DF2" w:rsidP="002B7145">
            <w:pPr>
              <w:jc w:val="both"/>
              <w:rPr>
                <w:rFonts w:ascii="Abadi" w:hAnsi="Abadi"/>
                <w:b/>
                <w:bCs/>
                <w:sz w:val="21"/>
                <w:szCs w:val="21"/>
              </w:rPr>
            </w:pPr>
            <w:r w:rsidRPr="00AE5F84">
              <w:rPr>
                <w:rFonts w:ascii="Abadi" w:hAnsi="Abadi"/>
                <w:b/>
                <w:bCs/>
                <w:sz w:val="21"/>
                <w:szCs w:val="21"/>
              </w:rPr>
              <w:t>4.02</w:t>
            </w:r>
          </w:p>
          <w:p w14:paraId="67CFBA67" w14:textId="77777777" w:rsidR="00D95DF2" w:rsidRDefault="00D95DF2" w:rsidP="002B7145">
            <w:pPr>
              <w:jc w:val="both"/>
              <w:rPr>
                <w:rFonts w:ascii="Abadi" w:hAnsi="Abadi"/>
                <w:sz w:val="21"/>
                <w:szCs w:val="21"/>
              </w:rPr>
            </w:pPr>
          </w:p>
          <w:p w14:paraId="53BB4EFF" w14:textId="1D0E7280" w:rsidR="00D95DF2" w:rsidRPr="00B47370" w:rsidRDefault="00B47370" w:rsidP="002B7145">
            <w:pPr>
              <w:jc w:val="both"/>
              <w:rPr>
                <w:rFonts w:ascii="Abadi" w:hAnsi="Abadi" w:cs="Calibri"/>
                <w:sz w:val="21"/>
                <w:szCs w:val="21"/>
                <w:lang w:val="es-MX" w:eastAsia="es-MX"/>
              </w:rPr>
            </w:pPr>
            <w:r>
              <w:rPr>
                <w:rFonts w:ascii="Abadi" w:hAnsi="Abadi" w:cs="Calibri"/>
                <w:sz w:val="21"/>
                <w:szCs w:val="21"/>
              </w:rPr>
              <w:t>La Sexagésima Quinta Legislatura del Congreso del Estado de Hidalgo comunica la integración de la Mesa Directiva que presidió el octavo periodo extraordinario de sesiones correspondiente al segundo receso del segundo año de ejercicio constitucional; así como la apertura y clausura del mismo.</w:t>
            </w:r>
          </w:p>
        </w:tc>
        <w:tc>
          <w:tcPr>
            <w:tcW w:w="2126" w:type="dxa"/>
          </w:tcPr>
          <w:p w14:paraId="2C06AD2A" w14:textId="77777777" w:rsidR="00E537C2" w:rsidRPr="00E50CA9" w:rsidRDefault="00E537C2" w:rsidP="005B747D">
            <w:pPr>
              <w:jc w:val="both"/>
              <w:rPr>
                <w:rFonts w:ascii="Abadi" w:hAnsi="Abadi"/>
                <w:b/>
                <w:bCs/>
                <w:sz w:val="21"/>
                <w:szCs w:val="21"/>
              </w:rPr>
            </w:pPr>
          </w:p>
          <w:p w14:paraId="59CA7EA4" w14:textId="77777777" w:rsidR="002E7EFB" w:rsidRPr="00E50CA9" w:rsidRDefault="002E7EFB" w:rsidP="005B747D">
            <w:pPr>
              <w:jc w:val="both"/>
              <w:rPr>
                <w:rFonts w:ascii="Abadi" w:hAnsi="Abadi"/>
                <w:b/>
                <w:bCs/>
                <w:sz w:val="21"/>
                <w:szCs w:val="21"/>
              </w:rPr>
            </w:pPr>
          </w:p>
          <w:p w14:paraId="53D26BDF" w14:textId="1A660A87" w:rsidR="00E537C2" w:rsidRPr="00E50CA9" w:rsidRDefault="00E50CA9" w:rsidP="005B747D">
            <w:pPr>
              <w:jc w:val="both"/>
              <w:rPr>
                <w:rFonts w:ascii="Abadi" w:hAnsi="Abadi" w:cs="Calibri"/>
                <w:b/>
                <w:sz w:val="21"/>
                <w:szCs w:val="21"/>
                <w:lang w:val="es-MX" w:eastAsia="es-MX"/>
              </w:rPr>
            </w:pPr>
            <w:r w:rsidRPr="00E50CA9">
              <w:rPr>
                <w:rFonts w:ascii="Abadi" w:hAnsi="Abadi" w:cs="Calibri"/>
                <w:b/>
                <w:bCs/>
                <w:sz w:val="21"/>
                <w:szCs w:val="21"/>
              </w:rPr>
              <w:t>Enterados.</w:t>
            </w:r>
          </w:p>
        </w:tc>
      </w:tr>
      <w:tr w:rsidR="00DF07B2" w:rsidRPr="00946D81" w14:paraId="17770134" w14:textId="77777777" w:rsidTr="003521CC">
        <w:tc>
          <w:tcPr>
            <w:tcW w:w="2112" w:type="dxa"/>
          </w:tcPr>
          <w:p w14:paraId="4D95177E" w14:textId="77777777" w:rsidR="00DF07B2" w:rsidRPr="00AE5F84" w:rsidRDefault="00D95DF2" w:rsidP="002B7145">
            <w:pPr>
              <w:jc w:val="both"/>
              <w:rPr>
                <w:rFonts w:ascii="Abadi" w:hAnsi="Abadi"/>
                <w:b/>
                <w:bCs/>
                <w:sz w:val="21"/>
                <w:szCs w:val="21"/>
              </w:rPr>
            </w:pPr>
            <w:r w:rsidRPr="00AE5F84">
              <w:rPr>
                <w:rFonts w:ascii="Abadi" w:hAnsi="Abadi"/>
                <w:b/>
                <w:bCs/>
                <w:sz w:val="21"/>
                <w:szCs w:val="21"/>
              </w:rPr>
              <w:t>4.03</w:t>
            </w:r>
          </w:p>
          <w:p w14:paraId="511E0F35" w14:textId="77777777" w:rsidR="00D95DF2" w:rsidRDefault="00D95DF2" w:rsidP="002B7145">
            <w:pPr>
              <w:jc w:val="both"/>
              <w:rPr>
                <w:rFonts w:ascii="Abadi" w:hAnsi="Abadi"/>
                <w:sz w:val="21"/>
                <w:szCs w:val="21"/>
              </w:rPr>
            </w:pPr>
          </w:p>
          <w:p w14:paraId="6FABA4B1" w14:textId="456549AA" w:rsidR="00D95DF2" w:rsidRPr="003B4954" w:rsidRDefault="003B4954" w:rsidP="002B7145">
            <w:pPr>
              <w:jc w:val="both"/>
              <w:rPr>
                <w:rFonts w:ascii="Abadi" w:hAnsi="Abadi" w:cs="Calibri"/>
                <w:sz w:val="21"/>
                <w:szCs w:val="21"/>
                <w:lang w:val="es-MX" w:eastAsia="es-MX"/>
              </w:rPr>
            </w:pPr>
            <w:r>
              <w:rPr>
                <w:rFonts w:ascii="Abadi" w:hAnsi="Abadi" w:cs="Calibri"/>
                <w:sz w:val="21"/>
                <w:szCs w:val="21"/>
              </w:rPr>
              <w:t>La Sexagésima Séptima Legislatura del Congreso del Estado de Chihuahua comunica la designación de la Mesa Directiva que dirigirá los trabajos durante el tercer año de ejercicio constitucional, comprendido del 1 de septiembre de 2023 al 31 de agosto de 2024.</w:t>
            </w:r>
          </w:p>
        </w:tc>
        <w:tc>
          <w:tcPr>
            <w:tcW w:w="2126" w:type="dxa"/>
          </w:tcPr>
          <w:p w14:paraId="35876C64" w14:textId="77777777" w:rsidR="00DF07B2" w:rsidRPr="00E50CA9" w:rsidRDefault="00DF07B2" w:rsidP="005B747D">
            <w:pPr>
              <w:jc w:val="both"/>
              <w:rPr>
                <w:rFonts w:ascii="Abadi" w:hAnsi="Abadi"/>
                <w:b/>
                <w:bCs/>
                <w:sz w:val="21"/>
                <w:szCs w:val="21"/>
              </w:rPr>
            </w:pPr>
          </w:p>
          <w:p w14:paraId="0A029DB9" w14:textId="77777777" w:rsidR="002E7EFB" w:rsidRPr="00E50CA9" w:rsidRDefault="002E7EFB" w:rsidP="005B747D">
            <w:pPr>
              <w:jc w:val="both"/>
              <w:rPr>
                <w:rFonts w:ascii="Abadi" w:hAnsi="Abadi"/>
                <w:b/>
                <w:bCs/>
                <w:sz w:val="21"/>
                <w:szCs w:val="21"/>
              </w:rPr>
            </w:pPr>
          </w:p>
          <w:p w14:paraId="26DA157C" w14:textId="60E38A90" w:rsidR="00DF07B2" w:rsidRPr="00E50CA9" w:rsidRDefault="00243C0C" w:rsidP="005B747D">
            <w:pPr>
              <w:jc w:val="both"/>
              <w:rPr>
                <w:rFonts w:ascii="Abadi" w:hAnsi="Abadi" w:cs="Calibri"/>
                <w:b/>
                <w:sz w:val="21"/>
                <w:szCs w:val="21"/>
                <w:lang w:val="es-MX" w:eastAsia="es-MX"/>
              </w:rPr>
            </w:pPr>
            <w:r w:rsidRPr="00E50CA9">
              <w:rPr>
                <w:rFonts w:ascii="Abadi" w:hAnsi="Abadi" w:cs="Calibri"/>
                <w:b/>
                <w:bCs/>
                <w:sz w:val="21"/>
                <w:szCs w:val="21"/>
              </w:rPr>
              <w:t>Enterados.</w:t>
            </w:r>
          </w:p>
        </w:tc>
      </w:tr>
      <w:tr w:rsidR="00DF07B2" w:rsidRPr="00946D81" w14:paraId="0756133B" w14:textId="77777777" w:rsidTr="003521CC">
        <w:tc>
          <w:tcPr>
            <w:tcW w:w="2112" w:type="dxa"/>
          </w:tcPr>
          <w:p w14:paraId="09996E53" w14:textId="77777777" w:rsidR="00DF07B2" w:rsidRPr="00AE5F84" w:rsidRDefault="00AE5F84" w:rsidP="002B7145">
            <w:pPr>
              <w:jc w:val="both"/>
              <w:rPr>
                <w:rFonts w:ascii="Abadi" w:hAnsi="Abadi"/>
                <w:b/>
                <w:bCs/>
                <w:sz w:val="21"/>
                <w:szCs w:val="21"/>
              </w:rPr>
            </w:pPr>
            <w:r w:rsidRPr="00AE5F84">
              <w:rPr>
                <w:rFonts w:ascii="Abadi" w:hAnsi="Abadi"/>
                <w:b/>
                <w:bCs/>
                <w:sz w:val="21"/>
                <w:szCs w:val="21"/>
              </w:rPr>
              <w:t>4.04</w:t>
            </w:r>
          </w:p>
          <w:p w14:paraId="0FFDC8F9" w14:textId="77777777" w:rsidR="00AE5F84" w:rsidRDefault="00AE5F84" w:rsidP="002B7145">
            <w:pPr>
              <w:jc w:val="both"/>
              <w:rPr>
                <w:rFonts w:ascii="Abadi" w:hAnsi="Abadi"/>
                <w:sz w:val="21"/>
                <w:szCs w:val="21"/>
              </w:rPr>
            </w:pPr>
          </w:p>
          <w:p w14:paraId="1C286E8D" w14:textId="086FC217" w:rsidR="00AE5F84" w:rsidRPr="00910456" w:rsidRDefault="00910456" w:rsidP="002B7145">
            <w:pPr>
              <w:jc w:val="both"/>
              <w:rPr>
                <w:rFonts w:ascii="Abadi" w:hAnsi="Abadi" w:cs="Calibri"/>
                <w:sz w:val="21"/>
                <w:szCs w:val="21"/>
                <w:lang w:val="es-MX" w:eastAsia="es-MX"/>
              </w:rPr>
            </w:pPr>
            <w:r>
              <w:rPr>
                <w:rFonts w:ascii="Abadi" w:hAnsi="Abadi" w:cs="Calibri"/>
                <w:sz w:val="21"/>
                <w:szCs w:val="21"/>
              </w:rPr>
              <w:t>La presidenta del Tribunal Superior de Justicia y del Consejo de la Judicatura del Estado de Tlaxcala remite oficio en alcance del oficio PTSJE/1201/2023, de fecha 16 de agosto del presente año, relativo a las acciones tendientes a garantizar los principios de Debido Proceso y Presunción de Inocencia, en la causa judicial 557/2021.</w:t>
            </w:r>
          </w:p>
        </w:tc>
        <w:tc>
          <w:tcPr>
            <w:tcW w:w="2126" w:type="dxa"/>
          </w:tcPr>
          <w:p w14:paraId="672A9CDB" w14:textId="77777777" w:rsidR="00DF07B2" w:rsidRPr="00E50CA9" w:rsidRDefault="00DF07B2" w:rsidP="005B747D">
            <w:pPr>
              <w:jc w:val="both"/>
              <w:rPr>
                <w:rFonts w:ascii="Abadi" w:hAnsi="Abadi"/>
                <w:b/>
                <w:bCs/>
                <w:sz w:val="21"/>
                <w:szCs w:val="21"/>
              </w:rPr>
            </w:pPr>
          </w:p>
          <w:p w14:paraId="1CE38826" w14:textId="77777777" w:rsidR="002E7EFB" w:rsidRPr="00E50CA9" w:rsidRDefault="002E7EFB" w:rsidP="005B747D">
            <w:pPr>
              <w:jc w:val="both"/>
              <w:rPr>
                <w:rFonts w:ascii="Abadi" w:hAnsi="Abadi"/>
                <w:b/>
                <w:bCs/>
                <w:sz w:val="21"/>
                <w:szCs w:val="21"/>
              </w:rPr>
            </w:pPr>
          </w:p>
          <w:p w14:paraId="5625E885" w14:textId="0B73F83C" w:rsidR="00DF07B2" w:rsidRPr="00E50CA9" w:rsidRDefault="00E50CA9" w:rsidP="005B747D">
            <w:pPr>
              <w:jc w:val="both"/>
              <w:rPr>
                <w:rFonts w:ascii="Abadi" w:hAnsi="Abadi" w:cs="Calibri"/>
                <w:b/>
                <w:sz w:val="21"/>
                <w:szCs w:val="21"/>
                <w:lang w:val="es-MX" w:eastAsia="es-MX"/>
              </w:rPr>
            </w:pPr>
            <w:r w:rsidRPr="00E50CA9">
              <w:rPr>
                <w:rFonts w:ascii="Abadi" w:hAnsi="Abadi" w:cs="Calibri"/>
                <w:b/>
                <w:bCs/>
                <w:sz w:val="21"/>
                <w:szCs w:val="21"/>
              </w:rPr>
              <w:t>Enterados.</w:t>
            </w:r>
          </w:p>
        </w:tc>
      </w:tr>
      <w:tr w:rsidR="005124CE" w:rsidRPr="00946D81" w14:paraId="722D8DCD" w14:textId="77777777" w:rsidTr="003521CC">
        <w:tc>
          <w:tcPr>
            <w:tcW w:w="2112" w:type="dxa"/>
          </w:tcPr>
          <w:p w14:paraId="1C67E724" w14:textId="77777777" w:rsidR="005124CE" w:rsidRPr="00DF07B2" w:rsidRDefault="00DF07B2" w:rsidP="002B7145">
            <w:pPr>
              <w:jc w:val="both"/>
              <w:rPr>
                <w:rFonts w:ascii="Abadi" w:hAnsi="Abadi"/>
                <w:b/>
                <w:bCs/>
                <w:sz w:val="21"/>
                <w:szCs w:val="21"/>
              </w:rPr>
            </w:pPr>
            <w:r w:rsidRPr="00DF07B2">
              <w:rPr>
                <w:rFonts w:ascii="Abadi" w:hAnsi="Abadi"/>
                <w:b/>
                <w:bCs/>
                <w:sz w:val="21"/>
                <w:szCs w:val="21"/>
              </w:rPr>
              <w:t>4.05</w:t>
            </w:r>
          </w:p>
          <w:p w14:paraId="011E59D1" w14:textId="77777777" w:rsidR="00DF07B2" w:rsidRDefault="00DF07B2" w:rsidP="002B7145">
            <w:pPr>
              <w:jc w:val="both"/>
              <w:rPr>
                <w:rFonts w:ascii="Abadi" w:hAnsi="Abadi"/>
                <w:sz w:val="21"/>
                <w:szCs w:val="21"/>
              </w:rPr>
            </w:pPr>
          </w:p>
          <w:p w14:paraId="5AA7B293" w14:textId="454A010B" w:rsidR="00DF07B2" w:rsidRPr="00375B96" w:rsidRDefault="00375B96" w:rsidP="002B7145">
            <w:pPr>
              <w:jc w:val="both"/>
              <w:rPr>
                <w:rFonts w:ascii="Abadi" w:hAnsi="Abadi" w:cs="Calibri"/>
                <w:sz w:val="21"/>
                <w:szCs w:val="21"/>
                <w:lang w:val="es-MX" w:eastAsia="es-MX"/>
              </w:rPr>
            </w:pPr>
            <w:r>
              <w:rPr>
                <w:rFonts w:ascii="Abadi" w:hAnsi="Abadi" w:cs="Calibri"/>
                <w:sz w:val="21"/>
                <w:szCs w:val="21"/>
              </w:rPr>
              <w:t xml:space="preserve">La Sexagésima Cuarta Legislatura del Congreso del Estado de Zacatecas comunica la elección e integración de las Mesas Directivas que presidirán los trabajos del primer periodo ordinario de sesiones, correspondiente a su tercer año de ejercicio constitucional, durante los bimestres de septiembre-octubre y </w:t>
            </w:r>
            <w:r>
              <w:rPr>
                <w:rFonts w:ascii="Abadi" w:hAnsi="Abadi" w:cs="Calibri"/>
                <w:sz w:val="21"/>
                <w:szCs w:val="21"/>
              </w:rPr>
              <w:lastRenderedPageBreak/>
              <w:t>noviembre-diciembre.</w:t>
            </w:r>
          </w:p>
        </w:tc>
        <w:tc>
          <w:tcPr>
            <w:tcW w:w="2126" w:type="dxa"/>
          </w:tcPr>
          <w:p w14:paraId="51E585E2" w14:textId="77777777" w:rsidR="005124CE" w:rsidRPr="00E50CA9" w:rsidRDefault="005124CE" w:rsidP="005B747D">
            <w:pPr>
              <w:jc w:val="both"/>
              <w:rPr>
                <w:rFonts w:ascii="Abadi" w:hAnsi="Abadi"/>
                <w:b/>
                <w:bCs/>
                <w:sz w:val="21"/>
                <w:szCs w:val="21"/>
              </w:rPr>
            </w:pPr>
          </w:p>
          <w:p w14:paraId="65B1379C" w14:textId="77777777" w:rsidR="002E7EFB" w:rsidRPr="00E50CA9" w:rsidRDefault="002E7EFB" w:rsidP="005B747D">
            <w:pPr>
              <w:jc w:val="both"/>
              <w:rPr>
                <w:rFonts w:ascii="Abadi" w:hAnsi="Abadi"/>
                <w:b/>
                <w:bCs/>
                <w:sz w:val="21"/>
                <w:szCs w:val="21"/>
              </w:rPr>
            </w:pPr>
          </w:p>
          <w:p w14:paraId="6E7AA58A" w14:textId="31EE1B29" w:rsidR="005124CE" w:rsidRPr="00E50CA9" w:rsidRDefault="00E50CA9" w:rsidP="005B747D">
            <w:pPr>
              <w:jc w:val="both"/>
              <w:rPr>
                <w:rFonts w:ascii="Abadi" w:hAnsi="Abadi" w:cs="Calibri"/>
                <w:b/>
                <w:sz w:val="21"/>
                <w:szCs w:val="21"/>
                <w:lang w:val="es-MX" w:eastAsia="es-MX"/>
              </w:rPr>
            </w:pPr>
            <w:r w:rsidRPr="00E50CA9">
              <w:rPr>
                <w:rFonts w:ascii="Abadi" w:hAnsi="Abadi" w:cs="Calibri"/>
                <w:b/>
                <w:bCs/>
                <w:sz w:val="21"/>
                <w:szCs w:val="21"/>
              </w:rPr>
              <w:t>Enterados.</w:t>
            </w:r>
          </w:p>
        </w:tc>
      </w:tr>
      <w:tr w:rsidR="00CC1E1F" w:rsidRPr="00946D81" w14:paraId="2EC02613" w14:textId="77777777" w:rsidTr="00C908A4">
        <w:tc>
          <w:tcPr>
            <w:tcW w:w="4238" w:type="dxa"/>
            <w:gridSpan w:val="2"/>
            <w:shd w:val="clear" w:color="auto" w:fill="DDD9C3" w:themeFill="background2" w:themeFillShade="E6"/>
          </w:tcPr>
          <w:p w14:paraId="453F76DF" w14:textId="131172A5" w:rsidR="00CC1E1F" w:rsidRPr="00946D81" w:rsidRDefault="00CC1E1F" w:rsidP="00CC1E1F">
            <w:pPr>
              <w:jc w:val="both"/>
              <w:rPr>
                <w:rFonts w:ascii="Abadi" w:hAnsi="Abadi"/>
                <w:b/>
                <w:bCs/>
                <w:sz w:val="21"/>
                <w:szCs w:val="21"/>
              </w:rPr>
            </w:pPr>
            <w:r>
              <w:rPr>
                <w:rFonts w:ascii="Abadi" w:hAnsi="Abadi"/>
                <w:b/>
                <w:bCs/>
                <w:sz w:val="21"/>
                <w:szCs w:val="21"/>
              </w:rPr>
              <w:t>I</w:t>
            </w:r>
            <w:r w:rsidR="00F33F2C">
              <w:rPr>
                <w:rFonts w:ascii="Abadi" w:hAnsi="Abadi"/>
                <w:b/>
                <w:bCs/>
                <w:sz w:val="21"/>
                <w:szCs w:val="21"/>
              </w:rPr>
              <w:t>V</w:t>
            </w:r>
            <w:r>
              <w:rPr>
                <w:rFonts w:ascii="Abadi" w:hAnsi="Abadi"/>
                <w:b/>
                <w:bCs/>
                <w:sz w:val="21"/>
                <w:szCs w:val="21"/>
              </w:rPr>
              <w:t xml:space="preserve">. </w:t>
            </w:r>
            <w:r w:rsidRPr="003005AC">
              <w:rPr>
                <w:rFonts w:ascii="Abadi" w:hAnsi="Abadi"/>
                <w:b/>
                <w:bCs/>
                <w:sz w:val="21"/>
                <w:szCs w:val="21"/>
              </w:rPr>
              <w:t>Co</w:t>
            </w:r>
            <w:r w:rsidR="00F33F2C">
              <w:rPr>
                <w:rFonts w:ascii="Abadi" w:hAnsi="Abadi"/>
                <w:b/>
                <w:bCs/>
                <w:sz w:val="21"/>
                <w:szCs w:val="21"/>
              </w:rPr>
              <w:t>rrespondenc</w:t>
            </w:r>
            <w:r w:rsidRPr="003005AC">
              <w:rPr>
                <w:rFonts w:ascii="Abadi" w:hAnsi="Abadi"/>
                <w:b/>
                <w:bCs/>
                <w:sz w:val="21"/>
                <w:szCs w:val="21"/>
              </w:rPr>
              <w:t>ia</w:t>
            </w:r>
            <w:r w:rsidR="00F33F2C">
              <w:rPr>
                <w:rFonts w:ascii="Abadi" w:hAnsi="Abadi"/>
                <w:b/>
                <w:bCs/>
                <w:sz w:val="21"/>
                <w:szCs w:val="21"/>
              </w:rPr>
              <w:t xml:space="preserve"> </w:t>
            </w:r>
            <w:r w:rsidRPr="003005AC">
              <w:rPr>
                <w:rFonts w:ascii="Abadi" w:hAnsi="Abadi"/>
                <w:b/>
                <w:bCs/>
                <w:sz w:val="21"/>
                <w:szCs w:val="21"/>
              </w:rPr>
              <w:t>d</w:t>
            </w:r>
            <w:r w:rsidR="00C908A4">
              <w:rPr>
                <w:rFonts w:ascii="Abadi" w:hAnsi="Abadi"/>
                <w:b/>
                <w:bCs/>
                <w:sz w:val="21"/>
                <w:szCs w:val="21"/>
              </w:rPr>
              <w:t>e particulares.</w:t>
            </w:r>
          </w:p>
        </w:tc>
      </w:tr>
      <w:tr w:rsidR="005124CE" w:rsidRPr="00946D81" w14:paraId="41C1F5B1" w14:textId="77777777" w:rsidTr="003521CC">
        <w:tc>
          <w:tcPr>
            <w:tcW w:w="2112" w:type="dxa"/>
          </w:tcPr>
          <w:p w14:paraId="196ED1B7" w14:textId="77777777" w:rsidR="005124CE" w:rsidRPr="006F7AFC" w:rsidRDefault="00797E1C" w:rsidP="002B7145">
            <w:pPr>
              <w:jc w:val="both"/>
              <w:rPr>
                <w:rFonts w:ascii="Abadi" w:hAnsi="Abadi"/>
                <w:b/>
                <w:bCs/>
                <w:sz w:val="21"/>
                <w:szCs w:val="21"/>
              </w:rPr>
            </w:pPr>
            <w:r w:rsidRPr="006F7AFC">
              <w:rPr>
                <w:rFonts w:ascii="Abadi" w:hAnsi="Abadi"/>
                <w:b/>
                <w:bCs/>
                <w:sz w:val="21"/>
                <w:szCs w:val="21"/>
              </w:rPr>
              <w:t>5.01</w:t>
            </w:r>
          </w:p>
          <w:p w14:paraId="28319C33" w14:textId="77777777" w:rsidR="00797E1C" w:rsidRDefault="00797E1C" w:rsidP="002B7145">
            <w:pPr>
              <w:jc w:val="both"/>
              <w:rPr>
                <w:rFonts w:ascii="Abadi" w:hAnsi="Abadi"/>
                <w:sz w:val="21"/>
                <w:szCs w:val="21"/>
              </w:rPr>
            </w:pPr>
          </w:p>
          <w:p w14:paraId="412CE2DE" w14:textId="49F528DA" w:rsidR="00797E1C" w:rsidRPr="00EC726A" w:rsidRDefault="00EC726A" w:rsidP="002B7145">
            <w:pPr>
              <w:jc w:val="both"/>
              <w:rPr>
                <w:rFonts w:ascii="Abadi" w:hAnsi="Abadi" w:cs="Calibri"/>
                <w:sz w:val="21"/>
                <w:szCs w:val="21"/>
                <w:lang w:val="es-MX" w:eastAsia="es-MX"/>
              </w:rPr>
            </w:pPr>
            <w:r>
              <w:rPr>
                <w:rFonts w:ascii="Abadi" w:hAnsi="Abadi" w:cs="Calibri"/>
                <w:sz w:val="21"/>
                <w:szCs w:val="21"/>
              </w:rPr>
              <w:t>La doctora Gabriela Magdaleno Horta, docente de la Universidad La Salle Bajío, campus Salamanca remite respuesta a la consulta de la iniciativa a fin de reformar las fracciones I y V del artículo 15 y adicionar un segundo párrafo al artículo 14 de la Ley de Acceso de las Mujeres a una Vida Libre de Violencia para el Estado de Guanajuato.</w:t>
            </w:r>
          </w:p>
        </w:tc>
        <w:tc>
          <w:tcPr>
            <w:tcW w:w="2126" w:type="dxa"/>
          </w:tcPr>
          <w:p w14:paraId="10709F93" w14:textId="77777777" w:rsidR="005124CE" w:rsidRPr="000C4DD0" w:rsidRDefault="005124CE" w:rsidP="005B747D">
            <w:pPr>
              <w:jc w:val="both"/>
              <w:rPr>
                <w:rFonts w:ascii="Abadi" w:hAnsi="Abadi"/>
                <w:b/>
                <w:bCs/>
                <w:sz w:val="21"/>
                <w:szCs w:val="21"/>
              </w:rPr>
            </w:pPr>
          </w:p>
          <w:p w14:paraId="4C12BF9A" w14:textId="77777777" w:rsidR="002E7EFB" w:rsidRPr="000C4DD0" w:rsidRDefault="002E7EFB" w:rsidP="005B747D">
            <w:pPr>
              <w:jc w:val="both"/>
              <w:rPr>
                <w:rFonts w:ascii="Abadi" w:hAnsi="Abadi"/>
                <w:b/>
                <w:bCs/>
                <w:sz w:val="21"/>
                <w:szCs w:val="21"/>
              </w:rPr>
            </w:pPr>
          </w:p>
          <w:p w14:paraId="72084167" w14:textId="6A3C7136" w:rsidR="005124CE" w:rsidRPr="000C4DD0" w:rsidRDefault="000C4DD0" w:rsidP="005B747D">
            <w:pPr>
              <w:jc w:val="both"/>
              <w:rPr>
                <w:rFonts w:ascii="Abadi" w:hAnsi="Abadi" w:cs="Calibri"/>
                <w:b/>
                <w:sz w:val="21"/>
                <w:szCs w:val="21"/>
                <w:lang w:val="es-MX" w:eastAsia="es-MX"/>
              </w:rPr>
            </w:pPr>
            <w:r w:rsidRPr="000C4DD0">
              <w:rPr>
                <w:rFonts w:ascii="Abadi" w:hAnsi="Abadi" w:cs="Calibri"/>
                <w:b/>
                <w:bCs/>
                <w:sz w:val="21"/>
                <w:szCs w:val="21"/>
              </w:rPr>
              <w:t>Enterados y se informa que se turnó a la Comisión para la Igualdad de Género.</w:t>
            </w:r>
          </w:p>
        </w:tc>
      </w:tr>
      <w:tr w:rsidR="005124CE" w:rsidRPr="00946D81" w14:paraId="579E70F4" w14:textId="77777777" w:rsidTr="003521CC">
        <w:tc>
          <w:tcPr>
            <w:tcW w:w="2112" w:type="dxa"/>
          </w:tcPr>
          <w:p w14:paraId="1BCE254F" w14:textId="77777777" w:rsidR="005124CE" w:rsidRPr="006F7AFC" w:rsidRDefault="00797E1C" w:rsidP="002B7145">
            <w:pPr>
              <w:jc w:val="both"/>
              <w:rPr>
                <w:rFonts w:ascii="Abadi" w:hAnsi="Abadi"/>
                <w:b/>
                <w:bCs/>
                <w:sz w:val="21"/>
                <w:szCs w:val="21"/>
              </w:rPr>
            </w:pPr>
            <w:r w:rsidRPr="006F7AFC">
              <w:rPr>
                <w:rFonts w:ascii="Abadi" w:hAnsi="Abadi"/>
                <w:b/>
                <w:bCs/>
                <w:sz w:val="21"/>
                <w:szCs w:val="21"/>
              </w:rPr>
              <w:t>5.02</w:t>
            </w:r>
          </w:p>
          <w:p w14:paraId="39D67150" w14:textId="77777777" w:rsidR="00797E1C" w:rsidRDefault="00797E1C" w:rsidP="002B7145">
            <w:pPr>
              <w:jc w:val="both"/>
              <w:rPr>
                <w:rFonts w:ascii="Abadi" w:hAnsi="Abadi"/>
                <w:sz w:val="21"/>
                <w:szCs w:val="21"/>
              </w:rPr>
            </w:pPr>
          </w:p>
          <w:p w14:paraId="55605FC5" w14:textId="4F3F0144" w:rsidR="00797E1C" w:rsidRPr="0027352B" w:rsidRDefault="0027352B" w:rsidP="002B7145">
            <w:pPr>
              <w:jc w:val="both"/>
              <w:rPr>
                <w:rFonts w:ascii="Abadi" w:hAnsi="Abadi" w:cs="Calibri"/>
                <w:sz w:val="21"/>
                <w:szCs w:val="21"/>
                <w:lang w:val="es-MX" w:eastAsia="es-MX"/>
              </w:rPr>
            </w:pPr>
            <w:r>
              <w:rPr>
                <w:rFonts w:ascii="Abadi" w:hAnsi="Abadi" w:cs="Calibri"/>
                <w:sz w:val="21"/>
                <w:szCs w:val="21"/>
              </w:rPr>
              <w:t>La doctora Gabriela Magdaleno Horta, docente de la Universidad La Salle Bajío, campus Salamanca remite respuesta a la consulta de la iniciativa a efecto de adicionar las fracciones XIII Quáter, XIII Quinquies y XIII Sexies al artículo 10 de la Ley de Acceso de las Mujeres a una Vida Libre de Violencia para el Estado de Guanajuato.</w:t>
            </w:r>
          </w:p>
        </w:tc>
        <w:tc>
          <w:tcPr>
            <w:tcW w:w="2126" w:type="dxa"/>
          </w:tcPr>
          <w:p w14:paraId="5ED08450" w14:textId="77777777" w:rsidR="005124CE" w:rsidRPr="00055B33" w:rsidRDefault="005124CE" w:rsidP="005B747D">
            <w:pPr>
              <w:jc w:val="both"/>
              <w:rPr>
                <w:rFonts w:ascii="Abadi" w:hAnsi="Abadi"/>
                <w:b/>
                <w:bCs/>
                <w:sz w:val="21"/>
                <w:szCs w:val="21"/>
              </w:rPr>
            </w:pPr>
          </w:p>
          <w:p w14:paraId="021F11DA" w14:textId="77777777" w:rsidR="002E7EFB" w:rsidRPr="00055B33" w:rsidRDefault="002E7EFB" w:rsidP="005B747D">
            <w:pPr>
              <w:jc w:val="both"/>
              <w:rPr>
                <w:rFonts w:ascii="Abadi" w:hAnsi="Abadi"/>
                <w:b/>
                <w:bCs/>
                <w:sz w:val="21"/>
                <w:szCs w:val="21"/>
              </w:rPr>
            </w:pPr>
          </w:p>
          <w:p w14:paraId="6D46FE80" w14:textId="06410DF7" w:rsidR="005124CE" w:rsidRPr="00055B33" w:rsidRDefault="00055B33" w:rsidP="005B747D">
            <w:pPr>
              <w:jc w:val="both"/>
              <w:rPr>
                <w:rFonts w:ascii="Abadi" w:hAnsi="Abadi" w:cs="Calibri"/>
                <w:b/>
                <w:sz w:val="21"/>
                <w:szCs w:val="21"/>
                <w:lang w:val="es-MX" w:eastAsia="es-MX"/>
              </w:rPr>
            </w:pPr>
            <w:r w:rsidRPr="00055B33">
              <w:rPr>
                <w:rFonts w:ascii="Abadi" w:hAnsi="Abadi" w:cs="Calibri"/>
                <w:b/>
                <w:bCs/>
                <w:sz w:val="21"/>
                <w:szCs w:val="21"/>
              </w:rPr>
              <w:t>Enterados y se informa que se turnó a la Comisión para la Igualdad de Género.</w:t>
            </w:r>
          </w:p>
        </w:tc>
      </w:tr>
      <w:tr w:rsidR="005124CE" w:rsidRPr="00946D81" w14:paraId="19423457" w14:textId="77777777" w:rsidTr="003521CC">
        <w:tc>
          <w:tcPr>
            <w:tcW w:w="2112" w:type="dxa"/>
          </w:tcPr>
          <w:p w14:paraId="550AE55A" w14:textId="77777777" w:rsidR="005124CE" w:rsidRPr="006F7AFC" w:rsidRDefault="00797E1C" w:rsidP="002B7145">
            <w:pPr>
              <w:jc w:val="both"/>
              <w:rPr>
                <w:rFonts w:ascii="Abadi" w:hAnsi="Abadi"/>
                <w:b/>
                <w:bCs/>
                <w:sz w:val="21"/>
                <w:szCs w:val="21"/>
              </w:rPr>
            </w:pPr>
            <w:r w:rsidRPr="006F7AFC">
              <w:rPr>
                <w:rFonts w:ascii="Abadi" w:hAnsi="Abadi"/>
                <w:b/>
                <w:bCs/>
                <w:sz w:val="21"/>
                <w:szCs w:val="21"/>
              </w:rPr>
              <w:t>5.03</w:t>
            </w:r>
          </w:p>
          <w:p w14:paraId="084EE1DC" w14:textId="77777777" w:rsidR="00797E1C" w:rsidRDefault="00797E1C" w:rsidP="002B7145">
            <w:pPr>
              <w:jc w:val="both"/>
              <w:rPr>
                <w:rFonts w:ascii="Abadi" w:hAnsi="Abadi"/>
                <w:sz w:val="21"/>
                <w:szCs w:val="21"/>
              </w:rPr>
            </w:pPr>
          </w:p>
          <w:p w14:paraId="0EB02852" w14:textId="511E1071" w:rsidR="00797E1C" w:rsidRPr="00D93735" w:rsidRDefault="00D93735" w:rsidP="002B7145">
            <w:pPr>
              <w:jc w:val="both"/>
              <w:rPr>
                <w:rFonts w:ascii="Abadi" w:hAnsi="Abadi" w:cs="Calibri"/>
                <w:sz w:val="21"/>
                <w:szCs w:val="21"/>
                <w:lang w:val="es-MX" w:eastAsia="es-MX"/>
              </w:rPr>
            </w:pPr>
            <w:r>
              <w:rPr>
                <w:rFonts w:ascii="Abadi" w:hAnsi="Abadi" w:cs="Calibri"/>
                <w:sz w:val="21"/>
                <w:szCs w:val="21"/>
              </w:rPr>
              <w:t xml:space="preserve">Representantes de diversos colectivos de búsqueda del estado de Guanajuato solicitan se les resuelva con </w:t>
            </w:r>
            <w:r>
              <w:rPr>
                <w:rFonts w:ascii="Abadi" w:hAnsi="Abadi" w:cs="Calibri"/>
                <w:sz w:val="21"/>
                <w:szCs w:val="21"/>
              </w:rPr>
              <w:t>respecto a inquietudes, requerimientos y necesidades relacionadas con la Ley para la Búsqueda de Personas Desaparecidas en el Estado de Guanajuato.</w:t>
            </w:r>
          </w:p>
        </w:tc>
        <w:tc>
          <w:tcPr>
            <w:tcW w:w="2126" w:type="dxa"/>
          </w:tcPr>
          <w:p w14:paraId="00B21536" w14:textId="77777777" w:rsidR="005124CE" w:rsidRPr="005854C9" w:rsidRDefault="005124CE" w:rsidP="005B747D">
            <w:pPr>
              <w:jc w:val="both"/>
              <w:rPr>
                <w:rFonts w:ascii="Abadi" w:hAnsi="Abadi"/>
                <w:b/>
                <w:bCs/>
                <w:sz w:val="21"/>
                <w:szCs w:val="21"/>
              </w:rPr>
            </w:pPr>
          </w:p>
          <w:p w14:paraId="35C940C6" w14:textId="77777777" w:rsidR="002E7EFB" w:rsidRPr="005854C9" w:rsidRDefault="002E7EFB" w:rsidP="005B747D">
            <w:pPr>
              <w:jc w:val="both"/>
              <w:rPr>
                <w:rFonts w:ascii="Abadi" w:hAnsi="Abadi"/>
                <w:b/>
                <w:bCs/>
                <w:sz w:val="21"/>
                <w:szCs w:val="21"/>
              </w:rPr>
            </w:pPr>
          </w:p>
          <w:p w14:paraId="17079740" w14:textId="16BC0864" w:rsidR="005124CE" w:rsidRPr="005854C9" w:rsidRDefault="005854C9" w:rsidP="005B747D">
            <w:pPr>
              <w:jc w:val="both"/>
              <w:rPr>
                <w:rFonts w:ascii="Abadi" w:hAnsi="Abadi" w:cs="Calibri"/>
                <w:b/>
                <w:sz w:val="21"/>
                <w:szCs w:val="21"/>
                <w:lang w:val="es-MX" w:eastAsia="es-MX"/>
              </w:rPr>
            </w:pPr>
            <w:r w:rsidRPr="005854C9">
              <w:rPr>
                <w:rFonts w:ascii="Abadi" w:hAnsi="Abadi" w:cs="Calibri"/>
                <w:b/>
                <w:bCs/>
                <w:sz w:val="21"/>
                <w:szCs w:val="21"/>
              </w:rPr>
              <w:t>Enterados y se turna a la Comisión de Gobernación y Puntos Constitucionales.</w:t>
            </w:r>
          </w:p>
        </w:tc>
      </w:tr>
      <w:tr w:rsidR="00403201" w:rsidRPr="00946D81" w14:paraId="7DBF9FC1" w14:textId="77777777" w:rsidTr="003521CC">
        <w:tc>
          <w:tcPr>
            <w:tcW w:w="2112" w:type="dxa"/>
          </w:tcPr>
          <w:p w14:paraId="43B7BCD5" w14:textId="77777777" w:rsidR="00403201" w:rsidRPr="00DF07B2" w:rsidRDefault="009B5664" w:rsidP="002B7145">
            <w:pPr>
              <w:jc w:val="both"/>
              <w:rPr>
                <w:rFonts w:ascii="Abadi" w:hAnsi="Abadi"/>
                <w:b/>
                <w:bCs/>
                <w:sz w:val="21"/>
                <w:szCs w:val="21"/>
              </w:rPr>
            </w:pPr>
            <w:r w:rsidRPr="00DF07B2">
              <w:rPr>
                <w:rFonts w:ascii="Abadi" w:hAnsi="Abadi"/>
                <w:b/>
                <w:bCs/>
                <w:sz w:val="21"/>
                <w:szCs w:val="21"/>
              </w:rPr>
              <w:t>5.04</w:t>
            </w:r>
          </w:p>
          <w:p w14:paraId="31ABA54A" w14:textId="77777777" w:rsidR="009B5664" w:rsidRDefault="009B5664" w:rsidP="002B7145">
            <w:pPr>
              <w:jc w:val="both"/>
              <w:rPr>
                <w:rFonts w:ascii="Abadi" w:hAnsi="Abadi"/>
                <w:sz w:val="21"/>
                <w:szCs w:val="21"/>
              </w:rPr>
            </w:pPr>
          </w:p>
          <w:p w14:paraId="74401CB8" w14:textId="13F4D405" w:rsidR="009B5664" w:rsidRPr="00F844F2" w:rsidRDefault="00F844F2" w:rsidP="002B7145">
            <w:pPr>
              <w:jc w:val="both"/>
              <w:rPr>
                <w:rFonts w:ascii="Abadi" w:hAnsi="Abadi" w:cs="Calibri"/>
                <w:sz w:val="21"/>
                <w:szCs w:val="21"/>
                <w:lang w:val="es-MX" w:eastAsia="es-MX"/>
              </w:rPr>
            </w:pPr>
            <w:r>
              <w:rPr>
                <w:rFonts w:ascii="Abadi" w:hAnsi="Abadi" w:cs="Calibri"/>
                <w:sz w:val="21"/>
                <w:szCs w:val="21"/>
              </w:rPr>
              <w:t>La presidenta estatal de la Asociación Nacional de Estancias Infantiles, A.C., solicita una audiencia y presenta propuesta actualizada social, legislativa y ciudadana, que establece el Sistema Estatal de Educación Inicial y la creación del Instituto Estatal de Educación Inicial.</w:t>
            </w:r>
          </w:p>
        </w:tc>
        <w:tc>
          <w:tcPr>
            <w:tcW w:w="2126" w:type="dxa"/>
          </w:tcPr>
          <w:p w14:paraId="59C5FAEB" w14:textId="77777777" w:rsidR="00403201" w:rsidRPr="00D271EC" w:rsidRDefault="00403201" w:rsidP="005B747D">
            <w:pPr>
              <w:jc w:val="both"/>
              <w:rPr>
                <w:rFonts w:ascii="Abadi" w:hAnsi="Abadi"/>
                <w:b/>
                <w:bCs/>
                <w:sz w:val="21"/>
                <w:szCs w:val="21"/>
              </w:rPr>
            </w:pPr>
          </w:p>
          <w:p w14:paraId="49A44555" w14:textId="77777777" w:rsidR="002E7EFB" w:rsidRPr="00D271EC" w:rsidRDefault="002E7EFB" w:rsidP="005B747D">
            <w:pPr>
              <w:jc w:val="both"/>
              <w:rPr>
                <w:rFonts w:ascii="Abadi" w:hAnsi="Abadi"/>
                <w:b/>
                <w:bCs/>
                <w:sz w:val="21"/>
                <w:szCs w:val="21"/>
              </w:rPr>
            </w:pPr>
          </w:p>
          <w:p w14:paraId="5A9ABFDE" w14:textId="5F556768" w:rsidR="00403201" w:rsidRPr="00D271EC" w:rsidRDefault="00D271EC" w:rsidP="005B747D">
            <w:pPr>
              <w:jc w:val="both"/>
              <w:rPr>
                <w:rFonts w:ascii="Abadi" w:hAnsi="Abadi" w:cs="Calibri"/>
                <w:b/>
                <w:sz w:val="21"/>
                <w:szCs w:val="21"/>
                <w:lang w:val="es-MX" w:eastAsia="es-MX"/>
              </w:rPr>
            </w:pPr>
            <w:r w:rsidRPr="00D271EC">
              <w:rPr>
                <w:rFonts w:ascii="Abadi" w:hAnsi="Abadi" w:cs="Calibri"/>
                <w:b/>
                <w:bCs/>
                <w:sz w:val="21"/>
                <w:szCs w:val="21"/>
              </w:rPr>
              <w:t>Enterados y se turna a las Comisiones de Derechos Humanos y Atención a Grupos Vulnerables, Educación, Ciencia y Tecnología y Cultura y Hacienda y Fiscalización.</w:t>
            </w:r>
          </w:p>
        </w:tc>
      </w:tr>
      <w:tr w:rsidR="00403201" w:rsidRPr="00946D81" w14:paraId="3A7491D1" w14:textId="77777777" w:rsidTr="0065021F">
        <w:tc>
          <w:tcPr>
            <w:tcW w:w="4238" w:type="dxa"/>
            <w:gridSpan w:val="2"/>
            <w:shd w:val="clear" w:color="auto" w:fill="DDD9C3" w:themeFill="background2" w:themeFillShade="E6"/>
          </w:tcPr>
          <w:p w14:paraId="2EC79A3B" w14:textId="173773A3" w:rsidR="00403201" w:rsidRPr="00946D81" w:rsidRDefault="00403201" w:rsidP="00403201">
            <w:pPr>
              <w:jc w:val="both"/>
              <w:rPr>
                <w:rFonts w:ascii="Abadi" w:hAnsi="Abadi"/>
                <w:b/>
                <w:bCs/>
                <w:sz w:val="21"/>
                <w:szCs w:val="21"/>
              </w:rPr>
            </w:pPr>
            <w:r>
              <w:rPr>
                <w:rFonts w:ascii="Abadi" w:hAnsi="Abadi"/>
                <w:b/>
                <w:bCs/>
                <w:sz w:val="21"/>
                <w:szCs w:val="21"/>
              </w:rPr>
              <w:t xml:space="preserve">V. </w:t>
            </w:r>
            <w:r w:rsidRPr="003005AC">
              <w:rPr>
                <w:rFonts w:ascii="Abadi" w:hAnsi="Abadi"/>
                <w:b/>
                <w:bCs/>
                <w:sz w:val="21"/>
                <w:szCs w:val="21"/>
              </w:rPr>
              <w:t>Co</w:t>
            </w:r>
            <w:r w:rsidR="006A7543">
              <w:rPr>
                <w:rFonts w:ascii="Abadi" w:hAnsi="Abadi"/>
                <w:b/>
                <w:bCs/>
                <w:sz w:val="21"/>
                <w:szCs w:val="21"/>
              </w:rPr>
              <w:t>municados p</w:t>
            </w:r>
            <w:r>
              <w:rPr>
                <w:rFonts w:ascii="Abadi" w:hAnsi="Abadi"/>
                <w:b/>
                <w:bCs/>
                <w:sz w:val="21"/>
                <w:szCs w:val="21"/>
              </w:rPr>
              <w:t>ro</w:t>
            </w:r>
            <w:r w:rsidR="006A7543">
              <w:rPr>
                <w:rFonts w:ascii="Abadi" w:hAnsi="Abadi"/>
                <w:b/>
                <w:bCs/>
                <w:sz w:val="21"/>
                <w:szCs w:val="21"/>
              </w:rPr>
              <w:t>ve</w:t>
            </w:r>
            <w:r>
              <w:rPr>
                <w:rFonts w:ascii="Abadi" w:hAnsi="Abadi"/>
                <w:b/>
                <w:bCs/>
                <w:sz w:val="21"/>
                <w:szCs w:val="21"/>
              </w:rPr>
              <w:t>n</w:t>
            </w:r>
            <w:r w:rsidR="006A7543">
              <w:rPr>
                <w:rFonts w:ascii="Abadi" w:hAnsi="Abadi"/>
                <w:b/>
                <w:bCs/>
                <w:sz w:val="21"/>
                <w:szCs w:val="21"/>
              </w:rPr>
              <w:t>ie</w:t>
            </w:r>
            <w:r>
              <w:rPr>
                <w:rFonts w:ascii="Abadi" w:hAnsi="Abadi"/>
                <w:b/>
                <w:bCs/>
                <w:sz w:val="21"/>
                <w:szCs w:val="21"/>
              </w:rPr>
              <w:t>n</w:t>
            </w:r>
            <w:r w:rsidR="006A7543">
              <w:rPr>
                <w:rFonts w:ascii="Abadi" w:hAnsi="Abadi"/>
                <w:b/>
                <w:bCs/>
                <w:sz w:val="21"/>
                <w:szCs w:val="21"/>
              </w:rPr>
              <w:t>tes</w:t>
            </w:r>
            <w:r>
              <w:rPr>
                <w:rFonts w:ascii="Abadi" w:hAnsi="Abadi"/>
                <w:b/>
                <w:bCs/>
                <w:sz w:val="21"/>
                <w:szCs w:val="21"/>
              </w:rPr>
              <w:t xml:space="preserve"> </w:t>
            </w:r>
            <w:r w:rsidRPr="003005AC">
              <w:rPr>
                <w:rFonts w:ascii="Abadi" w:hAnsi="Abadi"/>
                <w:b/>
                <w:bCs/>
                <w:sz w:val="21"/>
                <w:szCs w:val="21"/>
              </w:rPr>
              <w:t>d</w:t>
            </w:r>
            <w:r>
              <w:rPr>
                <w:rFonts w:ascii="Abadi" w:hAnsi="Abadi"/>
                <w:b/>
                <w:bCs/>
                <w:sz w:val="21"/>
                <w:szCs w:val="21"/>
              </w:rPr>
              <w:t xml:space="preserve">e </w:t>
            </w:r>
            <w:r w:rsidR="00B0612C">
              <w:rPr>
                <w:rFonts w:ascii="Abadi" w:hAnsi="Abadi"/>
                <w:b/>
                <w:bCs/>
                <w:sz w:val="21"/>
                <w:szCs w:val="21"/>
              </w:rPr>
              <w:t xml:space="preserve">los </w:t>
            </w:r>
            <w:r>
              <w:rPr>
                <w:rFonts w:ascii="Abadi" w:hAnsi="Abadi"/>
                <w:b/>
                <w:bCs/>
                <w:sz w:val="21"/>
                <w:szCs w:val="21"/>
              </w:rPr>
              <w:t>a</w:t>
            </w:r>
            <w:r w:rsidR="00B0612C">
              <w:rPr>
                <w:rFonts w:ascii="Abadi" w:hAnsi="Abadi"/>
                <w:b/>
                <w:bCs/>
                <w:sz w:val="21"/>
                <w:szCs w:val="21"/>
              </w:rPr>
              <w:t>yunt</w:t>
            </w:r>
            <w:r>
              <w:rPr>
                <w:rFonts w:ascii="Abadi" w:hAnsi="Abadi"/>
                <w:b/>
                <w:bCs/>
                <w:sz w:val="21"/>
                <w:szCs w:val="21"/>
              </w:rPr>
              <w:t>a</w:t>
            </w:r>
            <w:r w:rsidR="00B0612C">
              <w:rPr>
                <w:rFonts w:ascii="Abadi" w:hAnsi="Abadi"/>
                <w:b/>
                <w:bCs/>
                <w:sz w:val="21"/>
                <w:szCs w:val="21"/>
              </w:rPr>
              <w:t>mi</w:t>
            </w:r>
            <w:r>
              <w:rPr>
                <w:rFonts w:ascii="Abadi" w:hAnsi="Abadi"/>
                <w:b/>
                <w:bCs/>
                <w:sz w:val="21"/>
                <w:szCs w:val="21"/>
              </w:rPr>
              <w:t>e</w:t>
            </w:r>
            <w:r w:rsidR="00B0612C">
              <w:rPr>
                <w:rFonts w:ascii="Abadi" w:hAnsi="Abadi"/>
                <w:b/>
                <w:bCs/>
                <w:sz w:val="21"/>
                <w:szCs w:val="21"/>
              </w:rPr>
              <w:t>nto</w:t>
            </w:r>
            <w:r>
              <w:rPr>
                <w:rFonts w:ascii="Abadi" w:hAnsi="Abadi"/>
                <w:b/>
                <w:bCs/>
                <w:sz w:val="21"/>
                <w:szCs w:val="21"/>
              </w:rPr>
              <w:t>s</w:t>
            </w:r>
            <w:r w:rsidR="00B0612C">
              <w:rPr>
                <w:rFonts w:ascii="Abadi" w:hAnsi="Abadi"/>
                <w:b/>
                <w:bCs/>
                <w:sz w:val="21"/>
                <w:szCs w:val="21"/>
              </w:rPr>
              <w:t xml:space="preserve"> del Estado</w:t>
            </w:r>
          </w:p>
        </w:tc>
      </w:tr>
      <w:tr w:rsidR="00403201" w:rsidRPr="00946D81" w14:paraId="51772D6B" w14:textId="77777777" w:rsidTr="003521CC">
        <w:tc>
          <w:tcPr>
            <w:tcW w:w="2112" w:type="dxa"/>
          </w:tcPr>
          <w:p w14:paraId="12B5A8C7" w14:textId="77777777" w:rsidR="00403201" w:rsidRPr="00341AFB" w:rsidRDefault="0058774D" w:rsidP="002B7145">
            <w:pPr>
              <w:jc w:val="both"/>
              <w:rPr>
                <w:rFonts w:ascii="Abadi" w:hAnsi="Abadi"/>
                <w:b/>
                <w:bCs/>
                <w:sz w:val="21"/>
                <w:szCs w:val="21"/>
              </w:rPr>
            </w:pPr>
            <w:r w:rsidRPr="00341AFB">
              <w:rPr>
                <w:rFonts w:ascii="Abadi" w:hAnsi="Abadi"/>
                <w:b/>
                <w:bCs/>
                <w:sz w:val="21"/>
                <w:szCs w:val="21"/>
              </w:rPr>
              <w:t>5.05</w:t>
            </w:r>
          </w:p>
          <w:p w14:paraId="72B265D1" w14:textId="77777777" w:rsidR="0058774D" w:rsidRDefault="0058774D" w:rsidP="002B7145">
            <w:pPr>
              <w:jc w:val="both"/>
              <w:rPr>
                <w:rFonts w:ascii="Abadi" w:hAnsi="Abadi"/>
                <w:sz w:val="21"/>
                <w:szCs w:val="21"/>
              </w:rPr>
            </w:pPr>
          </w:p>
          <w:p w14:paraId="69C26102" w14:textId="4933E678" w:rsidR="0058774D" w:rsidRPr="002C3119" w:rsidRDefault="00D62558" w:rsidP="002B7145">
            <w:pPr>
              <w:jc w:val="both"/>
              <w:rPr>
                <w:rFonts w:ascii="Abadi" w:hAnsi="Abadi" w:cs="Calibri"/>
                <w:sz w:val="21"/>
                <w:szCs w:val="21"/>
                <w:lang w:val="es-MX" w:eastAsia="es-MX"/>
              </w:rPr>
            </w:pPr>
            <w:r>
              <w:rPr>
                <w:rFonts w:ascii="Abadi" w:hAnsi="Abadi" w:cs="Calibri"/>
                <w:sz w:val="21"/>
                <w:szCs w:val="21"/>
              </w:rPr>
              <w:t xml:space="preserve">Copia marcada del escrito suscrito por el ciudadano Miguel Ángel Corpus Morales del municipio de San Diego de la Unión, </w:t>
            </w:r>
            <w:proofErr w:type="spellStart"/>
            <w:r>
              <w:rPr>
                <w:rFonts w:ascii="Abadi" w:hAnsi="Abadi" w:cs="Calibri"/>
                <w:sz w:val="21"/>
                <w:szCs w:val="21"/>
              </w:rPr>
              <w:t>Gto</w:t>
            </w:r>
            <w:proofErr w:type="spellEnd"/>
            <w:r>
              <w:rPr>
                <w:rFonts w:ascii="Abadi" w:hAnsi="Abadi" w:cs="Calibri"/>
                <w:sz w:val="21"/>
                <w:szCs w:val="21"/>
              </w:rPr>
              <w:t>., dirigido a la secretaria del ayuntamiento de dicho municipio, mediante el cual solicita diversos documentos que obran en esa unidad administrativa a su cargo.</w:t>
            </w:r>
          </w:p>
        </w:tc>
        <w:tc>
          <w:tcPr>
            <w:tcW w:w="2126" w:type="dxa"/>
          </w:tcPr>
          <w:p w14:paraId="0C6E3368" w14:textId="77777777" w:rsidR="00403201" w:rsidRDefault="00403201" w:rsidP="005B747D">
            <w:pPr>
              <w:jc w:val="both"/>
              <w:rPr>
                <w:rFonts w:ascii="Abadi" w:hAnsi="Abadi"/>
                <w:b/>
                <w:bCs/>
                <w:sz w:val="21"/>
                <w:szCs w:val="21"/>
              </w:rPr>
            </w:pPr>
          </w:p>
          <w:p w14:paraId="7AB6DEF1" w14:textId="77777777" w:rsidR="0058774D" w:rsidRDefault="0058774D" w:rsidP="005B747D">
            <w:pPr>
              <w:jc w:val="both"/>
              <w:rPr>
                <w:rFonts w:ascii="Abadi" w:hAnsi="Abadi"/>
                <w:b/>
                <w:bCs/>
                <w:sz w:val="21"/>
                <w:szCs w:val="21"/>
              </w:rPr>
            </w:pPr>
          </w:p>
          <w:p w14:paraId="611082CF" w14:textId="5493AC4D" w:rsidR="0058774D" w:rsidRPr="00946D81" w:rsidRDefault="00D62558" w:rsidP="005B747D">
            <w:pPr>
              <w:jc w:val="both"/>
              <w:rPr>
                <w:rFonts w:ascii="Abadi" w:hAnsi="Abadi"/>
                <w:b/>
                <w:bCs/>
                <w:sz w:val="21"/>
                <w:szCs w:val="21"/>
              </w:rPr>
            </w:pPr>
            <w:r w:rsidRPr="00E50CA9">
              <w:rPr>
                <w:rFonts w:ascii="Abadi" w:hAnsi="Abadi" w:cs="Calibri"/>
                <w:b/>
                <w:bCs/>
                <w:sz w:val="21"/>
                <w:szCs w:val="21"/>
              </w:rPr>
              <w:t>Enterados.</w:t>
            </w:r>
          </w:p>
        </w:tc>
      </w:tr>
    </w:tbl>
    <w:p w14:paraId="28B39B7D" w14:textId="77777777" w:rsidR="00101428" w:rsidRPr="000464FE" w:rsidRDefault="00101428" w:rsidP="00DB3E05">
      <w:pPr>
        <w:rPr>
          <w:rFonts w:ascii="Abadi" w:hAnsi="Abadi"/>
          <w:b/>
          <w:bCs/>
          <w:i/>
          <w:iCs/>
          <w:sz w:val="21"/>
          <w:szCs w:val="21"/>
          <w:u w:val="single"/>
        </w:rPr>
      </w:pPr>
    </w:p>
    <w:p w14:paraId="17151BD3" w14:textId="77777777" w:rsidR="00101428" w:rsidRDefault="00101428" w:rsidP="00101428">
      <w:pPr>
        <w:jc w:val="both"/>
        <w:rPr>
          <w:rFonts w:ascii="Abadi" w:hAnsi="Abadi"/>
          <w:sz w:val="21"/>
          <w:szCs w:val="21"/>
        </w:rPr>
      </w:pPr>
      <w:r>
        <w:rPr>
          <w:rFonts w:ascii="Abadi" w:hAnsi="Abadi"/>
          <w:sz w:val="21"/>
          <w:szCs w:val="21"/>
        </w:rPr>
        <w:tab/>
      </w:r>
      <w:r w:rsidRPr="00BA3003">
        <w:rPr>
          <w:rFonts w:ascii="Abadi" w:hAnsi="Abadi"/>
          <w:b/>
          <w:bCs/>
          <w:sz w:val="21"/>
          <w:szCs w:val="21"/>
        </w:rPr>
        <w:t xml:space="preserve">- La </w:t>
      </w:r>
      <w:proofErr w:type="gramStart"/>
      <w:r w:rsidRPr="00BA3003">
        <w:rPr>
          <w:rFonts w:ascii="Abadi" w:hAnsi="Abadi"/>
          <w:b/>
          <w:bCs/>
          <w:sz w:val="21"/>
          <w:szCs w:val="21"/>
        </w:rPr>
        <w:t>Presidencia.-</w:t>
      </w:r>
      <w:proofErr w:type="gramEnd"/>
      <w:r>
        <w:rPr>
          <w:rFonts w:ascii="Abadi" w:hAnsi="Abadi"/>
          <w:sz w:val="21"/>
          <w:szCs w:val="21"/>
        </w:rPr>
        <w:t xml:space="preserve"> E</w:t>
      </w:r>
      <w:r w:rsidRPr="009D6514">
        <w:rPr>
          <w:rFonts w:ascii="Abadi" w:hAnsi="Abadi"/>
          <w:sz w:val="21"/>
          <w:szCs w:val="21"/>
        </w:rPr>
        <w:t xml:space="preserve">n el siguiente punto del orden del día relativo a las </w:t>
      </w:r>
      <w:r>
        <w:rPr>
          <w:rFonts w:ascii="Abadi" w:hAnsi="Abadi"/>
          <w:sz w:val="21"/>
          <w:szCs w:val="21"/>
        </w:rPr>
        <w:t>C</w:t>
      </w:r>
      <w:r w:rsidRPr="009D6514">
        <w:rPr>
          <w:rFonts w:ascii="Abadi" w:hAnsi="Abadi"/>
          <w:sz w:val="21"/>
          <w:szCs w:val="21"/>
        </w:rPr>
        <w:t xml:space="preserve">omunicaciones y </w:t>
      </w:r>
      <w:r>
        <w:rPr>
          <w:rFonts w:ascii="Abadi" w:hAnsi="Abadi"/>
          <w:sz w:val="21"/>
          <w:szCs w:val="21"/>
        </w:rPr>
        <w:t>C</w:t>
      </w:r>
      <w:r w:rsidRPr="009D6514">
        <w:rPr>
          <w:rFonts w:ascii="Abadi" w:hAnsi="Abadi"/>
          <w:sz w:val="21"/>
          <w:szCs w:val="21"/>
        </w:rPr>
        <w:t xml:space="preserve">orrespondencia recibidas se propone la dispensa de su lectura en razón de encontrarse en la </w:t>
      </w:r>
      <w:r>
        <w:rPr>
          <w:rFonts w:ascii="Abadi" w:hAnsi="Abadi"/>
          <w:sz w:val="21"/>
          <w:szCs w:val="21"/>
        </w:rPr>
        <w:t>G</w:t>
      </w:r>
      <w:r w:rsidRPr="009D6514">
        <w:rPr>
          <w:rFonts w:ascii="Abadi" w:hAnsi="Abadi"/>
          <w:sz w:val="21"/>
          <w:szCs w:val="21"/>
        </w:rPr>
        <w:t xml:space="preserve">aceta </w:t>
      </w:r>
      <w:r>
        <w:rPr>
          <w:rFonts w:ascii="Abadi" w:hAnsi="Abadi"/>
          <w:sz w:val="21"/>
          <w:szCs w:val="21"/>
        </w:rPr>
        <w:t>P</w:t>
      </w:r>
      <w:r w:rsidRPr="009D6514">
        <w:rPr>
          <w:rFonts w:ascii="Abadi" w:hAnsi="Abadi"/>
          <w:sz w:val="21"/>
          <w:szCs w:val="21"/>
        </w:rPr>
        <w:t>arlamentaria</w:t>
      </w:r>
      <w:r>
        <w:rPr>
          <w:rFonts w:ascii="Abadi" w:hAnsi="Abadi"/>
          <w:sz w:val="21"/>
          <w:szCs w:val="21"/>
        </w:rPr>
        <w:t>,</w:t>
      </w:r>
      <w:r w:rsidRPr="009D6514">
        <w:rPr>
          <w:rFonts w:ascii="Abadi" w:hAnsi="Abadi"/>
          <w:sz w:val="21"/>
          <w:szCs w:val="21"/>
        </w:rPr>
        <w:t xml:space="preserve"> si desean hacer uso de la palabra con respecto </w:t>
      </w:r>
      <w:r w:rsidRPr="009D6514">
        <w:rPr>
          <w:rFonts w:ascii="Abadi" w:hAnsi="Abadi"/>
          <w:sz w:val="21"/>
          <w:szCs w:val="21"/>
        </w:rPr>
        <w:lastRenderedPageBreak/>
        <w:t xml:space="preserve">a esta propuesta </w:t>
      </w:r>
      <w:r>
        <w:rPr>
          <w:rFonts w:ascii="Abadi" w:hAnsi="Abadi"/>
          <w:sz w:val="21"/>
          <w:szCs w:val="21"/>
        </w:rPr>
        <w:t>sírvanse  indicarlo. Al no registrarse intervenciones, se solicita a la Secretaría que en votación económica y en la modalidad convencional pregunte si se aprueba la propuesta, en votación económica se les consulta si se aprueba la propuesta, si están por la afirmativa, manifiéstenlo levantando la mano.</w:t>
      </w:r>
    </w:p>
    <w:p w14:paraId="55166B7A" w14:textId="77777777" w:rsidR="00101428" w:rsidRDefault="00101428" w:rsidP="00101428">
      <w:pPr>
        <w:jc w:val="both"/>
        <w:rPr>
          <w:rFonts w:ascii="Abadi" w:hAnsi="Abadi"/>
          <w:sz w:val="21"/>
          <w:szCs w:val="21"/>
        </w:rPr>
      </w:pPr>
    </w:p>
    <w:p w14:paraId="1FD92EC4" w14:textId="77777777" w:rsidR="00101428" w:rsidRDefault="00101428" w:rsidP="00101428">
      <w:pPr>
        <w:jc w:val="both"/>
        <w:rPr>
          <w:rFonts w:ascii="Abadi" w:hAnsi="Abadi"/>
          <w:sz w:val="21"/>
          <w:szCs w:val="21"/>
        </w:rPr>
      </w:pPr>
      <w:r>
        <w:rPr>
          <w:rFonts w:ascii="Abadi" w:hAnsi="Abadi"/>
          <w:sz w:val="21"/>
          <w:szCs w:val="21"/>
        </w:rPr>
        <w:tab/>
      </w:r>
      <w:r w:rsidRPr="00183B0D">
        <w:rPr>
          <w:rFonts w:ascii="Abadi" w:hAnsi="Abadi"/>
          <w:b/>
          <w:bCs/>
          <w:sz w:val="21"/>
          <w:szCs w:val="21"/>
        </w:rPr>
        <w:t xml:space="preserve">- La </w:t>
      </w:r>
      <w:proofErr w:type="gramStart"/>
      <w:r w:rsidRPr="00183B0D">
        <w:rPr>
          <w:rFonts w:ascii="Abadi" w:hAnsi="Abadi"/>
          <w:b/>
          <w:bCs/>
          <w:sz w:val="21"/>
          <w:szCs w:val="21"/>
        </w:rPr>
        <w:t>Secretaría.-</w:t>
      </w:r>
      <w:proofErr w:type="gramEnd"/>
      <w:r>
        <w:rPr>
          <w:rFonts w:ascii="Abadi" w:hAnsi="Abadi"/>
          <w:sz w:val="21"/>
          <w:szCs w:val="21"/>
        </w:rPr>
        <w:t xml:space="preserve"> Señora Presidenta, se registraron la totalidad de votos a favor, por lo que fue aprobado por unanimidad, la propuesta ha sido aprobada por unanimidad de votos y en consecuencia. </w:t>
      </w:r>
    </w:p>
    <w:p w14:paraId="48D2E7DB" w14:textId="77777777" w:rsidR="00101428" w:rsidRDefault="00101428" w:rsidP="00101428">
      <w:pPr>
        <w:jc w:val="both"/>
        <w:rPr>
          <w:rFonts w:ascii="Abadi" w:hAnsi="Abadi"/>
          <w:sz w:val="21"/>
          <w:szCs w:val="21"/>
        </w:rPr>
      </w:pPr>
    </w:p>
    <w:p w14:paraId="69E3E91F" w14:textId="77777777" w:rsidR="00101428" w:rsidRPr="00183B0D" w:rsidRDefault="00101428" w:rsidP="00101428">
      <w:pPr>
        <w:ind w:left="851" w:right="850"/>
        <w:jc w:val="both"/>
        <w:rPr>
          <w:rFonts w:ascii="Abadi" w:hAnsi="Abadi"/>
          <w:b/>
          <w:bCs/>
          <w:i/>
          <w:iCs/>
          <w:sz w:val="21"/>
          <w:szCs w:val="21"/>
          <w:u w:val="single"/>
        </w:rPr>
      </w:pPr>
      <w:r>
        <w:rPr>
          <w:rFonts w:ascii="Abadi" w:hAnsi="Abadi"/>
          <w:b/>
          <w:bCs/>
          <w:i/>
          <w:iCs/>
          <w:sz w:val="21"/>
          <w:szCs w:val="21"/>
          <w:u w:val="single"/>
        </w:rPr>
        <w:t>E</w:t>
      </w:r>
      <w:r w:rsidRPr="00183B0D">
        <w:rPr>
          <w:rFonts w:ascii="Abadi" w:hAnsi="Abadi"/>
          <w:b/>
          <w:bCs/>
          <w:i/>
          <w:iCs/>
          <w:sz w:val="21"/>
          <w:szCs w:val="21"/>
          <w:u w:val="single"/>
        </w:rPr>
        <w:t xml:space="preserve">jecútense los acuerdos dictados por esta presidencia, a las comunicaciones de correspondencia recibidas. </w:t>
      </w:r>
    </w:p>
    <w:p w14:paraId="0AE4B5FE" w14:textId="77777777" w:rsidR="00A3490A" w:rsidRPr="00591084" w:rsidRDefault="00A3490A" w:rsidP="00A3490A">
      <w:pPr>
        <w:pStyle w:val="Default"/>
        <w:jc w:val="both"/>
        <w:rPr>
          <w:rFonts w:ascii="Abadi" w:hAnsi="Abadi"/>
          <w:b/>
          <w:bCs/>
          <w:sz w:val="21"/>
          <w:szCs w:val="21"/>
        </w:rPr>
      </w:pPr>
    </w:p>
    <w:p w14:paraId="03267DC9" w14:textId="3AE7CDE0" w:rsidR="00A3490A" w:rsidRPr="00591084" w:rsidRDefault="00A3490A" w:rsidP="001D575D">
      <w:pPr>
        <w:pStyle w:val="Default"/>
        <w:numPr>
          <w:ilvl w:val="0"/>
          <w:numId w:val="9"/>
        </w:numPr>
        <w:ind w:left="284"/>
        <w:jc w:val="both"/>
        <w:rPr>
          <w:rFonts w:ascii="Abadi" w:hAnsi="Abadi"/>
          <w:b/>
          <w:bCs/>
          <w:sz w:val="21"/>
          <w:szCs w:val="21"/>
        </w:rPr>
      </w:pPr>
      <w:r w:rsidRPr="00591084">
        <w:rPr>
          <w:rFonts w:ascii="Abadi" w:hAnsi="Abadi"/>
          <w:b/>
          <w:bCs/>
          <w:sz w:val="21"/>
          <w:szCs w:val="21"/>
        </w:rPr>
        <w:t>PRESENTACIÓN DE LOS INFORMES DE RESULTADOS FORMULADOS POR LA AUDITORÍA SUPERIOR DEL ESTADO DE GUANAJUATO DE LAS REVISIONES PRACTICADAS A LAS CUENTAS PÚBLICAS DE LA PROCURADURÍA DE LOS DERECHOS HUMANOS DEL ESTADO DE GUANAJUATO Y DEL TRIBUNAL ESTATAL ELECTORAL DEL ESTADO DE GUANAJUATO; ASÍ COMO DE LA AUDITORÍA PRACTICADA A LA INFRAESTRUCTURA PÚBLICA MUNICIPAL RESPECTO DE LAS OPERACIONES REALIZADAS POR LA ADMINISTRACIÓN PÚBLICA MUNICIPAL DE HUANÍMARO, GTO., CORRESPONDIENTES AL EJERCICIO FISCAL DE 2022.</w:t>
      </w:r>
      <w:r w:rsidR="0039582C">
        <w:rPr>
          <w:rStyle w:val="Refdenotaalpie"/>
          <w:rFonts w:ascii="Abadi" w:hAnsi="Abadi"/>
          <w:b/>
          <w:bCs/>
          <w:sz w:val="21"/>
          <w:szCs w:val="21"/>
        </w:rPr>
        <w:footnoteReference w:id="3"/>
      </w:r>
    </w:p>
    <w:p w14:paraId="76B43772" w14:textId="77777777" w:rsidR="00A3490A" w:rsidRDefault="00A3490A" w:rsidP="00A3490A">
      <w:pPr>
        <w:jc w:val="both"/>
        <w:rPr>
          <w:rFonts w:ascii="Abadi" w:hAnsi="Abadi"/>
          <w:b/>
          <w:bCs/>
          <w:sz w:val="21"/>
          <w:szCs w:val="21"/>
        </w:rPr>
      </w:pPr>
    </w:p>
    <w:p w14:paraId="4F614F99" w14:textId="7DBD41A5" w:rsidR="00AC3B5D" w:rsidRDefault="00B83325" w:rsidP="00A3490A">
      <w:pPr>
        <w:jc w:val="both"/>
        <w:rPr>
          <w:rFonts w:ascii="Abadi" w:hAnsi="Abadi"/>
          <w:b/>
          <w:w w:val="90"/>
          <w:sz w:val="21"/>
          <w:szCs w:val="21"/>
        </w:rPr>
      </w:pPr>
      <w:r w:rsidRPr="00B865BD">
        <w:rPr>
          <w:rFonts w:ascii="Abadi" w:hAnsi="Abadi"/>
          <w:b/>
          <w:w w:val="90"/>
          <w:sz w:val="21"/>
          <w:szCs w:val="21"/>
        </w:rPr>
        <w:t>Número de Oficio ASEG/640/2023</w:t>
      </w:r>
    </w:p>
    <w:p w14:paraId="5CD65134" w14:textId="6B32455C" w:rsidR="00B83325" w:rsidRDefault="002925DA" w:rsidP="00A3490A">
      <w:pPr>
        <w:jc w:val="both"/>
        <w:rPr>
          <w:rFonts w:ascii="Abadi" w:hAnsi="Abadi"/>
          <w:b/>
          <w:w w:val="90"/>
          <w:sz w:val="21"/>
          <w:szCs w:val="21"/>
        </w:rPr>
      </w:pPr>
      <w:r w:rsidRPr="00B865BD">
        <w:rPr>
          <w:rFonts w:ascii="Abadi" w:hAnsi="Abadi"/>
          <w:b/>
          <w:w w:val="90"/>
          <w:sz w:val="21"/>
          <w:szCs w:val="21"/>
        </w:rPr>
        <w:t>Asunto:</w:t>
      </w:r>
      <w:r w:rsidRPr="00B865BD">
        <w:rPr>
          <w:rFonts w:ascii="Abadi" w:hAnsi="Abadi"/>
          <w:b/>
          <w:spacing w:val="-14"/>
          <w:w w:val="90"/>
          <w:sz w:val="21"/>
          <w:szCs w:val="21"/>
        </w:rPr>
        <w:t xml:space="preserve"> </w:t>
      </w:r>
      <w:r w:rsidRPr="00B865BD">
        <w:rPr>
          <w:rFonts w:ascii="Abadi" w:hAnsi="Abadi"/>
          <w:b/>
          <w:w w:val="90"/>
          <w:sz w:val="21"/>
          <w:szCs w:val="21"/>
        </w:rPr>
        <w:t>Se</w:t>
      </w:r>
      <w:r w:rsidRPr="00B865BD">
        <w:rPr>
          <w:rFonts w:ascii="Abadi" w:hAnsi="Abadi"/>
          <w:b/>
          <w:spacing w:val="-13"/>
          <w:w w:val="90"/>
          <w:sz w:val="21"/>
          <w:szCs w:val="21"/>
        </w:rPr>
        <w:t xml:space="preserve"> </w:t>
      </w:r>
      <w:r w:rsidRPr="00B865BD">
        <w:rPr>
          <w:rFonts w:ascii="Abadi" w:hAnsi="Abadi"/>
          <w:b/>
          <w:w w:val="90"/>
          <w:sz w:val="21"/>
          <w:szCs w:val="21"/>
        </w:rPr>
        <w:t>remite</w:t>
      </w:r>
      <w:r w:rsidRPr="00B865BD">
        <w:rPr>
          <w:rFonts w:ascii="Abadi" w:hAnsi="Abadi"/>
          <w:b/>
          <w:spacing w:val="-13"/>
          <w:w w:val="90"/>
          <w:sz w:val="21"/>
          <w:szCs w:val="21"/>
        </w:rPr>
        <w:t xml:space="preserve"> </w:t>
      </w:r>
      <w:r w:rsidRPr="00B865BD">
        <w:rPr>
          <w:rFonts w:ascii="Abadi" w:hAnsi="Abadi"/>
          <w:b/>
          <w:w w:val="90"/>
          <w:sz w:val="21"/>
          <w:szCs w:val="21"/>
        </w:rPr>
        <w:t>informe</w:t>
      </w:r>
      <w:r w:rsidRPr="00B865BD">
        <w:rPr>
          <w:rFonts w:ascii="Abadi" w:hAnsi="Abadi"/>
          <w:b/>
          <w:spacing w:val="-11"/>
          <w:w w:val="90"/>
          <w:sz w:val="21"/>
          <w:szCs w:val="21"/>
        </w:rPr>
        <w:t xml:space="preserve"> </w:t>
      </w:r>
      <w:r w:rsidRPr="00B865BD">
        <w:rPr>
          <w:rFonts w:ascii="Abadi" w:hAnsi="Abadi"/>
          <w:b/>
          <w:w w:val="90"/>
          <w:sz w:val="21"/>
          <w:szCs w:val="21"/>
        </w:rPr>
        <w:t>de</w:t>
      </w:r>
      <w:r w:rsidRPr="00B865BD">
        <w:rPr>
          <w:rFonts w:ascii="Abadi" w:hAnsi="Abadi"/>
          <w:b/>
          <w:spacing w:val="-13"/>
          <w:w w:val="90"/>
          <w:sz w:val="21"/>
          <w:szCs w:val="21"/>
        </w:rPr>
        <w:t xml:space="preserve"> </w:t>
      </w:r>
      <w:r w:rsidRPr="00B865BD">
        <w:rPr>
          <w:rFonts w:ascii="Abadi" w:hAnsi="Abadi"/>
          <w:b/>
          <w:w w:val="90"/>
          <w:sz w:val="21"/>
          <w:szCs w:val="21"/>
        </w:rPr>
        <w:t>resultados</w:t>
      </w:r>
    </w:p>
    <w:p w14:paraId="0CFB0170" w14:textId="588BF3B9" w:rsidR="002925DA" w:rsidRDefault="00F86115" w:rsidP="00A3490A">
      <w:pPr>
        <w:jc w:val="both"/>
        <w:rPr>
          <w:rFonts w:ascii="Abadi" w:hAnsi="Abadi"/>
          <w:b/>
          <w:bCs/>
          <w:sz w:val="21"/>
          <w:szCs w:val="21"/>
        </w:rPr>
      </w:pPr>
      <w:r w:rsidRPr="00B865BD">
        <w:rPr>
          <w:rFonts w:ascii="Abadi" w:hAnsi="Abadi"/>
          <w:b/>
          <w:w w:val="85"/>
          <w:sz w:val="21"/>
          <w:szCs w:val="21"/>
        </w:rPr>
        <w:t>Guanajuato,</w:t>
      </w:r>
      <w:r w:rsidRPr="00B865BD">
        <w:rPr>
          <w:rFonts w:ascii="Abadi" w:hAnsi="Abadi"/>
          <w:b/>
          <w:spacing w:val="-3"/>
          <w:w w:val="85"/>
          <w:sz w:val="21"/>
          <w:szCs w:val="21"/>
        </w:rPr>
        <w:t xml:space="preserve"> </w:t>
      </w:r>
      <w:proofErr w:type="spellStart"/>
      <w:r w:rsidRPr="00B865BD">
        <w:rPr>
          <w:rFonts w:ascii="Abadi" w:hAnsi="Abadi"/>
          <w:b/>
          <w:w w:val="85"/>
          <w:sz w:val="21"/>
          <w:szCs w:val="21"/>
        </w:rPr>
        <w:t>Gto</w:t>
      </w:r>
      <w:proofErr w:type="spellEnd"/>
      <w:r w:rsidRPr="00B865BD">
        <w:rPr>
          <w:rFonts w:ascii="Abadi" w:hAnsi="Abadi"/>
          <w:b/>
          <w:w w:val="85"/>
          <w:sz w:val="21"/>
          <w:szCs w:val="21"/>
        </w:rPr>
        <w:t>.,</w:t>
      </w:r>
      <w:r w:rsidRPr="00B865BD">
        <w:rPr>
          <w:rFonts w:ascii="Abadi" w:hAnsi="Abadi"/>
          <w:b/>
          <w:spacing w:val="-1"/>
          <w:w w:val="85"/>
          <w:sz w:val="21"/>
          <w:szCs w:val="21"/>
        </w:rPr>
        <w:t xml:space="preserve"> </w:t>
      </w:r>
      <w:r w:rsidRPr="00B865BD">
        <w:rPr>
          <w:rFonts w:ascii="Abadi" w:hAnsi="Abadi"/>
          <w:b/>
          <w:w w:val="85"/>
          <w:sz w:val="21"/>
          <w:szCs w:val="21"/>
        </w:rPr>
        <w:t>12</w:t>
      </w:r>
      <w:r w:rsidRPr="00B865BD">
        <w:rPr>
          <w:rFonts w:ascii="Abadi" w:hAnsi="Abadi"/>
          <w:b/>
          <w:spacing w:val="-9"/>
          <w:sz w:val="21"/>
          <w:szCs w:val="21"/>
        </w:rPr>
        <w:t xml:space="preserve"> </w:t>
      </w:r>
      <w:r w:rsidRPr="00B865BD">
        <w:rPr>
          <w:rFonts w:ascii="Abadi" w:hAnsi="Abadi"/>
          <w:b/>
          <w:w w:val="85"/>
          <w:sz w:val="21"/>
          <w:szCs w:val="21"/>
        </w:rPr>
        <w:t>de</w:t>
      </w:r>
      <w:r w:rsidRPr="00B865BD">
        <w:rPr>
          <w:rFonts w:ascii="Abadi" w:hAnsi="Abadi"/>
          <w:b/>
          <w:spacing w:val="-3"/>
          <w:w w:val="85"/>
          <w:sz w:val="21"/>
          <w:szCs w:val="21"/>
        </w:rPr>
        <w:t xml:space="preserve"> </w:t>
      </w:r>
      <w:r w:rsidRPr="00B865BD">
        <w:rPr>
          <w:rFonts w:ascii="Abadi" w:hAnsi="Abadi"/>
          <w:b/>
          <w:w w:val="85"/>
          <w:sz w:val="21"/>
          <w:szCs w:val="21"/>
        </w:rPr>
        <w:t>septiembre</w:t>
      </w:r>
      <w:r w:rsidRPr="00B865BD">
        <w:rPr>
          <w:rFonts w:ascii="Abadi" w:hAnsi="Abadi"/>
          <w:b/>
          <w:spacing w:val="-9"/>
          <w:sz w:val="21"/>
          <w:szCs w:val="21"/>
        </w:rPr>
        <w:t xml:space="preserve"> </w:t>
      </w:r>
      <w:r w:rsidRPr="00B865BD">
        <w:rPr>
          <w:rFonts w:ascii="Abadi" w:hAnsi="Abadi"/>
          <w:b/>
          <w:w w:val="85"/>
          <w:sz w:val="21"/>
          <w:szCs w:val="21"/>
        </w:rPr>
        <w:t>de</w:t>
      </w:r>
      <w:r w:rsidRPr="00B865BD">
        <w:rPr>
          <w:rFonts w:ascii="Abadi" w:hAnsi="Abadi"/>
          <w:b/>
          <w:spacing w:val="-3"/>
          <w:w w:val="85"/>
          <w:sz w:val="21"/>
          <w:szCs w:val="21"/>
        </w:rPr>
        <w:t xml:space="preserve"> </w:t>
      </w:r>
      <w:r w:rsidRPr="00B865BD">
        <w:rPr>
          <w:rFonts w:ascii="Abadi" w:hAnsi="Abadi"/>
          <w:b/>
          <w:spacing w:val="-4"/>
          <w:w w:val="85"/>
          <w:sz w:val="21"/>
          <w:szCs w:val="21"/>
        </w:rPr>
        <w:t>2023</w:t>
      </w:r>
    </w:p>
    <w:p w14:paraId="64DB9653" w14:textId="77777777" w:rsidR="00AC3B5D" w:rsidRDefault="00AC3B5D" w:rsidP="00A3490A">
      <w:pPr>
        <w:jc w:val="both"/>
        <w:rPr>
          <w:rFonts w:ascii="Abadi" w:hAnsi="Abadi"/>
          <w:b/>
          <w:bCs/>
          <w:sz w:val="21"/>
          <w:szCs w:val="21"/>
        </w:rPr>
      </w:pPr>
    </w:p>
    <w:p w14:paraId="3A95F043" w14:textId="19204FEA" w:rsidR="00F86115" w:rsidRDefault="00F81199" w:rsidP="00A3490A">
      <w:pPr>
        <w:jc w:val="both"/>
        <w:rPr>
          <w:rFonts w:ascii="Abadi" w:hAnsi="Abadi"/>
          <w:b/>
          <w:bCs/>
          <w:sz w:val="21"/>
          <w:szCs w:val="21"/>
        </w:rPr>
      </w:pPr>
      <w:r w:rsidRPr="00B865BD">
        <w:rPr>
          <w:rFonts w:ascii="Abadi" w:hAnsi="Abadi"/>
          <w:b/>
          <w:w w:val="85"/>
          <w:sz w:val="21"/>
          <w:szCs w:val="21"/>
        </w:rPr>
        <w:t>Diputada</w:t>
      </w:r>
      <w:r w:rsidRPr="00B865BD">
        <w:rPr>
          <w:rFonts w:ascii="Abadi" w:hAnsi="Abadi"/>
          <w:b/>
          <w:sz w:val="21"/>
          <w:szCs w:val="21"/>
        </w:rPr>
        <w:t xml:space="preserve"> </w:t>
      </w:r>
      <w:r w:rsidRPr="00B865BD">
        <w:rPr>
          <w:rFonts w:ascii="Abadi" w:hAnsi="Abadi"/>
          <w:b/>
          <w:w w:val="85"/>
          <w:sz w:val="21"/>
          <w:szCs w:val="21"/>
        </w:rPr>
        <w:t>Katya</w:t>
      </w:r>
      <w:r w:rsidRPr="00B865BD">
        <w:rPr>
          <w:rFonts w:ascii="Abadi" w:hAnsi="Abadi"/>
          <w:b/>
          <w:spacing w:val="4"/>
          <w:sz w:val="21"/>
          <w:szCs w:val="21"/>
        </w:rPr>
        <w:t xml:space="preserve"> </w:t>
      </w:r>
      <w:r w:rsidRPr="00B865BD">
        <w:rPr>
          <w:rFonts w:ascii="Abadi" w:hAnsi="Abadi"/>
          <w:b/>
          <w:w w:val="85"/>
          <w:sz w:val="21"/>
          <w:szCs w:val="21"/>
        </w:rPr>
        <w:t>Cristina</w:t>
      </w:r>
      <w:r w:rsidRPr="00B865BD">
        <w:rPr>
          <w:rFonts w:ascii="Abadi" w:hAnsi="Abadi"/>
          <w:b/>
          <w:spacing w:val="3"/>
          <w:sz w:val="21"/>
          <w:szCs w:val="21"/>
        </w:rPr>
        <w:t xml:space="preserve"> </w:t>
      </w:r>
      <w:r w:rsidRPr="00B865BD">
        <w:rPr>
          <w:rFonts w:ascii="Abadi" w:hAnsi="Abadi"/>
          <w:b/>
          <w:w w:val="85"/>
          <w:sz w:val="21"/>
          <w:szCs w:val="21"/>
        </w:rPr>
        <w:t>Soto</w:t>
      </w:r>
      <w:r w:rsidRPr="00B865BD">
        <w:rPr>
          <w:rFonts w:ascii="Abadi" w:hAnsi="Abadi"/>
          <w:b/>
          <w:spacing w:val="3"/>
          <w:sz w:val="21"/>
          <w:szCs w:val="21"/>
        </w:rPr>
        <w:t xml:space="preserve"> </w:t>
      </w:r>
      <w:r w:rsidRPr="00B865BD">
        <w:rPr>
          <w:rFonts w:ascii="Abadi" w:hAnsi="Abadi"/>
          <w:b/>
          <w:spacing w:val="-2"/>
          <w:w w:val="85"/>
          <w:sz w:val="21"/>
          <w:szCs w:val="21"/>
        </w:rPr>
        <w:t>Escamilla</w:t>
      </w:r>
    </w:p>
    <w:p w14:paraId="1BE94615" w14:textId="79D6272F" w:rsidR="00F86115" w:rsidRDefault="00577B67" w:rsidP="00A3490A">
      <w:pPr>
        <w:jc w:val="both"/>
        <w:rPr>
          <w:rFonts w:ascii="Abadi" w:hAnsi="Abadi"/>
          <w:b/>
          <w:spacing w:val="-2"/>
          <w:w w:val="90"/>
          <w:sz w:val="21"/>
          <w:szCs w:val="21"/>
        </w:rPr>
      </w:pPr>
      <w:r w:rsidRPr="00B865BD">
        <w:rPr>
          <w:rFonts w:ascii="Abadi" w:hAnsi="Abadi"/>
          <w:b/>
          <w:spacing w:val="-2"/>
          <w:w w:val="90"/>
          <w:sz w:val="21"/>
          <w:szCs w:val="21"/>
        </w:rPr>
        <w:t>Presidenta</w:t>
      </w:r>
      <w:r w:rsidRPr="00B865BD">
        <w:rPr>
          <w:rFonts w:ascii="Abadi" w:hAnsi="Abadi"/>
          <w:b/>
          <w:spacing w:val="-9"/>
          <w:w w:val="90"/>
          <w:sz w:val="21"/>
          <w:szCs w:val="21"/>
        </w:rPr>
        <w:t xml:space="preserve"> </w:t>
      </w:r>
      <w:r w:rsidRPr="00B865BD">
        <w:rPr>
          <w:rFonts w:ascii="Abadi" w:hAnsi="Abadi"/>
          <w:b/>
          <w:spacing w:val="-2"/>
          <w:w w:val="90"/>
          <w:sz w:val="21"/>
          <w:szCs w:val="21"/>
        </w:rPr>
        <w:t>del</w:t>
      </w:r>
      <w:r w:rsidRPr="00B865BD">
        <w:rPr>
          <w:rFonts w:ascii="Abadi" w:hAnsi="Abadi"/>
          <w:b/>
          <w:spacing w:val="-11"/>
          <w:w w:val="90"/>
          <w:sz w:val="21"/>
          <w:szCs w:val="21"/>
        </w:rPr>
        <w:t xml:space="preserve"> </w:t>
      </w:r>
      <w:r w:rsidRPr="00B865BD">
        <w:rPr>
          <w:rFonts w:ascii="Abadi" w:hAnsi="Abadi"/>
          <w:b/>
          <w:spacing w:val="-2"/>
          <w:w w:val="90"/>
          <w:sz w:val="21"/>
          <w:szCs w:val="21"/>
        </w:rPr>
        <w:t>Congreso</w:t>
      </w:r>
      <w:r w:rsidRPr="00B865BD">
        <w:rPr>
          <w:rFonts w:ascii="Abadi" w:hAnsi="Abadi"/>
          <w:b/>
          <w:spacing w:val="-7"/>
          <w:w w:val="90"/>
          <w:sz w:val="21"/>
          <w:szCs w:val="21"/>
        </w:rPr>
        <w:t xml:space="preserve"> </w:t>
      </w:r>
      <w:r w:rsidRPr="00B865BD">
        <w:rPr>
          <w:rFonts w:ascii="Abadi" w:hAnsi="Abadi"/>
          <w:b/>
          <w:spacing w:val="-2"/>
          <w:w w:val="90"/>
          <w:sz w:val="21"/>
          <w:szCs w:val="21"/>
        </w:rPr>
        <w:t>del</w:t>
      </w:r>
      <w:r w:rsidRPr="00B865BD">
        <w:rPr>
          <w:rFonts w:ascii="Abadi" w:hAnsi="Abadi"/>
          <w:b/>
          <w:spacing w:val="-11"/>
          <w:w w:val="90"/>
          <w:sz w:val="21"/>
          <w:szCs w:val="21"/>
        </w:rPr>
        <w:t xml:space="preserve"> </w:t>
      </w:r>
      <w:r w:rsidRPr="00B865BD">
        <w:rPr>
          <w:rFonts w:ascii="Abadi" w:hAnsi="Abadi"/>
          <w:b/>
          <w:spacing w:val="-2"/>
          <w:w w:val="90"/>
          <w:sz w:val="21"/>
          <w:szCs w:val="21"/>
        </w:rPr>
        <w:t>Estado</w:t>
      </w:r>
      <w:r w:rsidRPr="00B865BD">
        <w:rPr>
          <w:rFonts w:ascii="Abadi" w:hAnsi="Abadi"/>
          <w:b/>
          <w:spacing w:val="-10"/>
          <w:w w:val="90"/>
          <w:sz w:val="21"/>
          <w:szCs w:val="21"/>
        </w:rPr>
        <w:t xml:space="preserve"> </w:t>
      </w:r>
      <w:r w:rsidRPr="00B865BD">
        <w:rPr>
          <w:rFonts w:ascii="Abadi" w:hAnsi="Abadi"/>
          <w:b/>
          <w:spacing w:val="-2"/>
          <w:w w:val="90"/>
          <w:sz w:val="21"/>
          <w:szCs w:val="21"/>
        </w:rPr>
        <w:t>Libre</w:t>
      </w:r>
      <w:r w:rsidRPr="00B865BD">
        <w:rPr>
          <w:rFonts w:ascii="Abadi" w:hAnsi="Abadi"/>
          <w:b/>
          <w:spacing w:val="-10"/>
          <w:w w:val="90"/>
          <w:sz w:val="21"/>
          <w:szCs w:val="21"/>
        </w:rPr>
        <w:t xml:space="preserve"> </w:t>
      </w:r>
      <w:r w:rsidRPr="00B865BD">
        <w:rPr>
          <w:rFonts w:ascii="Abadi" w:hAnsi="Abadi"/>
          <w:b/>
          <w:spacing w:val="-2"/>
          <w:w w:val="90"/>
          <w:sz w:val="21"/>
          <w:szCs w:val="21"/>
        </w:rPr>
        <w:t>y</w:t>
      </w:r>
      <w:r w:rsidRPr="00B865BD">
        <w:rPr>
          <w:rFonts w:ascii="Abadi" w:hAnsi="Abadi"/>
          <w:b/>
          <w:spacing w:val="-11"/>
          <w:w w:val="90"/>
          <w:sz w:val="21"/>
          <w:szCs w:val="21"/>
        </w:rPr>
        <w:t xml:space="preserve"> </w:t>
      </w:r>
      <w:r w:rsidRPr="00B865BD">
        <w:rPr>
          <w:rFonts w:ascii="Abadi" w:hAnsi="Abadi"/>
          <w:b/>
          <w:spacing w:val="-2"/>
          <w:w w:val="90"/>
          <w:sz w:val="21"/>
          <w:szCs w:val="21"/>
        </w:rPr>
        <w:t>Soberano</w:t>
      </w:r>
      <w:r w:rsidRPr="00B865BD">
        <w:rPr>
          <w:rFonts w:ascii="Abadi" w:hAnsi="Abadi"/>
          <w:b/>
          <w:spacing w:val="-10"/>
          <w:w w:val="90"/>
          <w:sz w:val="21"/>
          <w:szCs w:val="21"/>
        </w:rPr>
        <w:t xml:space="preserve"> </w:t>
      </w:r>
      <w:r w:rsidRPr="00B865BD">
        <w:rPr>
          <w:rFonts w:ascii="Abadi" w:hAnsi="Abadi"/>
          <w:b/>
          <w:spacing w:val="-2"/>
          <w:w w:val="90"/>
          <w:sz w:val="21"/>
          <w:szCs w:val="21"/>
        </w:rPr>
        <w:t>de</w:t>
      </w:r>
      <w:r w:rsidRPr="00B865BD">
        <w:rPr>
          <w:rFonts w:ascii="Abadi" w:hAnsi="Abadi"/>
          <w:b/>
          <w:spacing w:val="-10"/>
          <w:w w:val="90"/>
          <w:sz w:val="21"/>
          <w:szCs w:val="21"/>
        </w:rPr>
        <w:t xml:space="preserve"> </w:t>
      </w:r>
      <w:r w:rsidRPr="00B865BD">
        <w:rPr>
          <w:rFonts w:ascii="Abadi" w:hAnsi="Abadi"/>
          <w:b/>
          <w:spacing w:val="-2"/>
          <w:w w:val="90"/>
          <w:sz w:val="21"/>
          <w:szCs w:val="21"/>
        </w:rPr>
        <w:t>Guanajuato</w:t>
      </w:r>
    </w:p>
    <w:p w14:paraId="20DDD938" w14:textId="0824984D" w:rsidR="00577B67" w:rsidRDefault="0025600D" w:rsidP="00A3490A">
      <w:pPr>
        <w:jc w:val="both"/>
        <w:rPr>
          <w:rFonts w:ascii="Abadi" w:hAnsi="Abadi"/>
          <w:b/>
          <w:bCs/>
          <w:sz w:val="21"/>
          <w:szCs w:val="21"/>
        </w:rPr>
      </w:pPr>
      <w:r w:rsidRPr="00B865BD">
        <w:rPr>
          <w:rFonts w:ascii="Abadi" w:hAnsi="Abadi"/>
          <w:b/>
          <w:spacing w:val="-2"/>
          <w:sz w:val="21"/>
          <w:szCs w:val="21"/>
        </w:rPr>
        <w:t>Presente.</w:t>
      </w:r>
    </w:p>
    <w:p w14:paraId="2793C056" w14:textId="77777777" w:rsidR="00F86115" w:rsidRDefault="00F86115" w:rsidP="00A3490A">
      <w:pPr>
        <w:jc w:val="both"/>
        <w:rPr>
          <w:rFonts w:ascii="Abadi" w:hAnsi="Abadi"/>
          <w:b/>
          <w:bCs/>
          <w:sz w:val="21"/>
          <w:szCs w:val="21"/>
        </w:rPr>
      </w:pPr>
    </w:p>
    <w:p w14:paraId="4DF18AB2" w14:textId="77777777" w:rsidR="002B5E3F" w:rsidRPr="00B865BD" w:rsidRDefault="002B5E3F" w:rsidP="002B5E3F">
      <w:pPr>
        <w:ind w:left="118" w:right="112"/>
        <w:jc w:val="both"/>
        <w:rPr>
          <w:rFonts w:ascii="Abadi" w:hAnsi="Abadi"/>
          <w:b/>
          <w:sz w:val="21"/>
          <w:szCs w:val="21"/>
        </w:rPr>
      </w:pPr>
      <w:r w:rsidRPr="00B865BD">
        <w:rPr>
          <w:rFonts w:ascii="Abadi" w:hAnsi="Abadi"/>
          <w:spacing w:val="-4"/>
          <w:sz w:val="21"/>
          <w:szCs w:val="21"/>
        </w:rPr>
        <w:t>Con</w:t>
      </w:r>
      <w:r w:rsidRPr="00B865BD">
        <w:rPr>
          <w:rFonts w:ascii="Abadi" w:hAnsi="Abadi"/>
          <w:spacing w:val="-8"/>
          <w:sz w:val="21"/>
          <w:szCs w:val="21"/>
        </w:rPr>
        <w:t xml:space="preserve"> </w:t>
      </w:r>
      <w:r w:rsidRPr="00B865BD">
        <w:rPr>
          <w:rFonts w:ascii="Abadi" w:hAnsi="Abadi"/>
          <w:spacing w:val="-4"/>
          <w:sz w:val="21"/>
          <w:szCs w:val="21"/>
        </w:rPr>
        <w:t>fundamento</w:t>
      </w:r>
      <w:r w:rsidRPr="00B865BD">
        <w:rPr>
          <w:rFonts w:ascii="Abadi" w:hAnsi="Abadi"/>
          <w:spacing w:val="-9"/>
          <w:sz w:val="21"/>
          <w:szCs w:val="21"/>
        </w:rPr>
        <w:t xml:space="preserve"> </w:t>
      </w:r>
      <w:r w:rsidRPr="00B865BD">
        <w:rPr>
          <w:rFonts w:ascii="Abadi" w:hAnsi="Abadi"/>
          <w:spacing w:val="-4"/>
          <w:sz w:val="21"/>
          <w:szCs w:val="21"/>
        </w:rPr>
        <w:t>en</w:t>
      </w:r>
      <w:r w:rsidRPr="00B865BD">
        <w:rPr>
          <w:rFonts w:ascii="Abadi" w:hAnsi="Abadi"/>
          <w:spacing w:val="-8"/>
          <w:sz w:val="21"/>
          <w:szCs w:val="21"/>
        </w:rPr>
        <w:t xml:space="preserve"> </w:t>
      </w:r>
      <w:r w:rsidRPr="00B865BD">
        <w:rPr>
          <w:rFonts w:ascii="Abadi" w:hAnsi="Abadi"/>
          <w:spacing w:val="-4"/>
          <w:sz w:val="21"/>
          <w:szCs w:val="21"/>
        </w:rPr>
        <w:t>lo</w:t>
      </w:r>
      <w:r w:rsidRPr="00B865BD">
        <w:rPr>
          <w:rFonts w:ascii="Abadi" w:hAnsi="Abadi"/>
          <w:spacing w:val="-9"/>
          <w:sz w:val="21"/>
          <w:szCs w:val="21"/>
        </w:rPr>
        <w:t xml:space="preserve"> </w:t>
      </w:r>
      <w:r w:rsidRPr="00B865BD">
        <w:rPr>
          <w:rFonts w:ascii="Abadi" w:hAnsi="Abadi"/>
          <w:spacing w:val="-4"/>
          <w:sz w:val="21"/>
          <w:szCs w:val="21"/>
        </w:rPr>
        <w:t>dispuesto</w:t>
      </w:r>
      <w:r w:rsidRPr="00B865BD">
        <w:rPr>
          <w:rFonts w:ascii="Abadi" w:hAnsi="Abadi"/>
          <w:spacing w:val="-9"/>
          <w:sz w:val="21"/>
          <w:szCs w:val="21"/>
        </w:rPr>
        <w:t xml:space="preserve"> </w:t>
      </w:r>
      <w:r w:rsidRPr="00B865BD">
        <w:rPr>
          <w:rFonts w:ascii="Abadi" w:hAnsi="Abadi"/>
          <w:spacing w:val="-4"/>
          <w:sz w:val="21"/>
          <w:szCs w:val="21"/>
        </w:rPr>
        <w:t>en</w:t>
      </w:r>
      <w:r w:rsidRPr="00B865BD">
        <w:rPr>
          <w:rFonts w:ascii="Abadi" w:hAnsi="Abadi"/>
          <w:spacing w:val="-8"/>
          <w:sz w:val="21"/>
          <w:szCs w:val="21"/>
        </w:rPr>
        <w:t xml:space="preserve"> </w:t>
      </w:r>
      <w:r w:rsidRPr="00B865BD">
        <w:rPr>
          <w:rFonts w:ascii="Abadi" w:hAnsi="Abadi"/>
          <w:spacing w:val="-4"/>
          <w:sz w:val="21"/>
          <w:szCs w:val="21"/>
        </w:rPr>
        <w:t>los</w:t>
      </w:r>
      <w:r w:rsidRPr="00B865BD">
        <w:rPr>
          <w:rFonts w:ascii="Abadi" w:hAnsi="Abadi"/>
          <w:spacing w:val="-9"/>
          <w:sz w:val="21"/>
          <w:szCs w:val="21"/>
        </w:rPr>
        <w:t xml:space="preserve"> </w:t>
      </w:r>
      <w:r w:rsidRPr="00B865BD">
        <w:rPr>
          <w:rFonts w:ascii="Abadi" w:hAnsi="Abadi"/>
          <w:spacing w:val="-4"/>
          <w:sz w:val="21"/>
          <w:szCs w:val="21"/>
        </w:rPr>
        <w:t>artículos</w:t>
      </w:r>
      <w:r w:rsidRPr="00B865BD">
        <w:rPr>
          <w:rFonts w:ascii="Abadi" w:hAnsi="Abadi"/>
          <w:spacing w:val="-10"/>
          <w:sz w:val="21"/>
          <w:szCs w:val="21"/>
        </w:rPr>
        <w:t xml:space="preserve"> </w:t>
      </w:r>
      <w:r w:rsidRPr="00B865BD">
        <w:rPr>
          <w:rFonts w:ascii="Abadi" w:hAnsi="Abadi"/>
          <w:spacing w:val="-4"/>
          <w:sz w:val="21"/>
          <w:szCs w:val="21"/>
        </w:rPr>
        <w:t>63</w:t>
      </w:r>
      <w:r w:rsidRPr="00B865BD">
        <w:rPr>
          <w:rFonts w:ascii="Abadi" w:hAnsi="Abadi"/>
          <w:spacing w:val="-10"/>
          <w:sz w:val="21"/>
          <w:szCs w:val="21"/>
        </w:rPr>
        <w:t xml:space="preserve"> </w:t>
      </w:r>
      <w:r w:rsidRPr="00B865BD">
        <w:rPr>
          <w:rFonts w:ascii="Abadi" w:hAnsi="Abadi"/>
          <w:spacing w:val="-4"/>
          <w:sz w:val="21"/>
          <w:szCs w:val="21"/>
        </w:rPr>
        <w:t>fracción</w:t>
      </w:r>
      <w:r w:rsidRPr="00B865BD">
        <w:rPr>
          <w:rFonts w:ascii="Abadi" w:hAnsi="Abadi"/>
          <w:spacing w:val="-8"/>
          <w:sz w:val="21"/>
          <w:szCs w:val="21"/>
        </w:rPr>
        <w:t xml:space="preserve"> </w:t>
      </w:r>
      <w:r w:rsidRPr="00B865BD">
        <w:rPr>
          <w:rFonts w:ascii="Abadi" w:hAnsi="Abadi"/>
          <w:spacing w:val="-4"/>
          <w:sz w:val="21"/>
          <w:szCs w:val="21"/>
        </w:rPr>
        <w:t>XXVIII,</w:t>
      </w:r>
      <w:r w:rsidRPr="00B865BD">
        <w:rPr>
          <w:rFonts w:ascii="Abadi" w:hAnsi="Abadi"/>
          <w:spacing w:val="-9"/>
          <w:sz w:val="21"/>
          <w:szCs w:val="21"/>
        </w:rPr>
        <w:t xml:space="preserve"> </w:t>
      </w:r>
      <w:r w:rsidRPr="00B865BD">
        <w:rPr>
          <w:rFonts w:ascii="Abadi" w:hAnsi="Abadi"/>
          <w:spacing w:val="-4"/>
          <w:sz w:val="21"/>
          <w:szCs w:val="21"/>
        </w:rPr>
        <w:t>párrafo</w:t>
      </w:r>
      <w:r w:rsidRPr="00B865BD">
        <w:rPr>
          <w:rFonts w:ascii="Abadi" w:hAnsi="Abadi"/>
          <w:spacing w:val="-9"/>
          <w:sz w:val="21"/>
          <w:szCs w:val="21"/>
        </w:rPr>
        <w:t xml:space="preserve"> </w:t>
      </w:r>
      <w:r w:rsidRPr="00B865BD">
        <w:rPr>
          <w:rFonts w:ascii="Abadi" w:hAnsi="Abadi"/>
          <w:spacing w:val="-4"/>
          <w:sz w:val="21"/>
          <w:szCs w:val="21"/>
        </w:rPr>
        <w:t>último</w:t>
      </w:r>
      <w:r w:rsidRPr="00B865BD">
        <w:rPr>
          <w:rFonts w:ascii="Abadi" w:hAnsi="Abadi"/>
          <w:spacing w:val="-9"/>
          <w:sz w:val="21"/>
          <w:szCs w:val="21"/>
        </w:rPr>
        <w:t xml:space="preserve"> </w:t>
      </w:r>
      <w:r w:rsidRPr="00B865BD">
        <w:rPr>
          <w:rFonts w:ascii="Abadi" w:hAnsi="Abadi"/>
          <w:spacing w:val="-4"/>
          <w:sz w:val="21"/>
          <w:szCs w:val="21"/>
        </w:rPr>
        <w:t>y</w:t>
      </w:r>
      <w:r w:rsidRPr="00B865BD">
        <w:rPr>
          <w:rFonts w:ascii="Abadi" w:hAnsi="Abadi"/>
          <w:spacing w:val="-10"/>
          <w:sz w:val="21"/>
          <w:szCs w:val="21"/>
        </w:rPr>
        <w:t xml:space="preserve"> </w:t>
      </w:r>
      <w:r w:rsidRPr="00B865BD">
        <w:rPr>
          <w:rFonts w:ascii="Abadi" w:hAnsi="Abadi"/>
          <w:spacing w:val="-4"/>
          <w:sz w:val="21"/>
          <w:szCs w:val="21"/>
        </w:rPr>
        <w:t>66</w:t>
      </w:r>
      <w:r w:rsidRPr="00B865BD">
        <w:rPr>
          <w:rFonts w:ascii="Abadi" w:hAnsi="Abadi"/>
          <w:spacing w:val="-6"/>
          <w:sz w:val="21"/>
          <w:szCs w:val="21"/>
        </w:rPr>
        <w:t xml:space="preserve"> </w:t>
      </w:r>
      <w:r w:rsidRPr="00B865BD">
        <w:rPr>
          <w:rFonts w:ascii="Abadi" w:hAnsi="Abadi"/>
          <w:spacing w:val="-4"/>
          <w:sz w:val="21"/>
          <w:szCs w:val="21"/>
        </w:rPr>
        <w:t>fracción</w:t>
      </w:r>
      <w:r w:rsidRPr="00B865BD">
        <w:rPr>
          <w:rFonts w:ascii="Abadi" w:hAnsi="Abadi"/>
          <w:spacing w:val="-8"/>
          <w:sz w:val="21"/>
          <w:szCs w:val="21"/>
        </w:rPr>
        <w:t xml:space="preserve"> </w:t>
      </w:r>
      <w:r w:rsidRPr="00B865BD">
        <w:rPr>
          <w:rFonts w:ascii="Abadi" w:hAnsi="Abadi"/>
          <w:spacing w:val="-4"/>
          <w:sz w:val="21"/>
          <w:szCs w:val="21"/>
        </w:rPr>
        <w:t>VIII, de</w:t>
      </w:r>
      <w:r w:rsidRPr="00B865BD">
        <w:rPr>
          <w:rFonts w:ascii="Abadi" w:hAnsi="Abadi"/>
          <w:spacing w:val="-11"/>
          <w:sz w:val="21"/>
          <w:szCs w:val="21"/>
        </w:rPr>
        <w:t xml:space="preserve"> </w:t>
      </w:r>
      <w:r w:rsidRPr="00B865BD">
        <w:rPr>
          <w:rFonts w:ascii="Abadi" w:hAnsi="Abadi"/>
          <w:spacing w:val="-4"/>
          <w:sz w:val="21"/>
          <w:szCs w:val="21"/>
        </w:rPr>
        <w:t>la</w:t>
      </w:r>
      <w:r w:rsidRPr="00B865BD">
        <w:rPr>
          <w:rFonts w:ascii="Abadi" w:hAnsi="Abadi"/>
          <w:spacing w:val="-11"/>
          <w:sz w:val="21"/>
          <w:szCs w:val="21"/>
        </w:rPr>
        <w:t xml:space="preserve"> </w:t>
      </w:r>
      <w:r w:rsidRPr="00B865BD">
        <w:rPr>
          <w:rFonts w:ascii="Abadi" w:hAnsi="Abadi"/>
          <w:spacing w:val="-4"/>
          <w:sz w:val="21"/>
          <w:szCs w:val="21"/>
        </w:rPr>
        <w:t>Constitución</w:t>
      </w:r>
      <w:r w:rsidRPr="00B865BD">
        <w:rPr>
          <w:rFonts w:ascii="Abadi" w:hAnsi="Abadi"/>
          <w:spacing w:val="-9"/>
          <w:sz w:val="21"/>
          <w:szCs w:val="21"/>
        </w:rPr>
        <w:t xml:space="preserve"> </w:t>
      </w:r>
      <w:r w:rsidRPr="00B865BD">
        <w:rPr>
          <w:rFonts w:ascii="Abadi" w:hAnsi="Abadi"/>
          <w:spacing w:val="-4"/>
          <w:sz w:val="21"/>
          <w:szCs w:val="21"/>
        </w:rPr>
        <w:t>Política</w:t>
      </w:r>
      <w:r w:rsidRPr="00B865BD">
        <w:rPr>
          <w:rFonts w:ascii="Abadi" w:hAnsi="Abadi"/>
          <w:spacing w:val="-12"/>
          <w:sz w:val="21"/>
          <w:szCs w:val="21"/>
        </w:rPr>
        <w:t xml:space="preserve"> </w:t>
      </w:r>
      <w:r w:rsidRPr="00B865BD">
        <w:rPr>
          <w:rFonts w:ascii="Abadi" w:hAnsi="Abadi"/>
          <w:spacing w:val="-4"/>
          <w:sz w:val="21"/>
          <w:szCs w:val="21"/>
        </w:rPr>
        <w:t>del</w:t>
      </w:r>
      <w:r w:rsidRPr="00B865BD">
        <w:rPr>
          <w:rFonts w:ascii="Abadi" w:hAnsi="Abadi"/>
          <w:spacing w:val="-11"/>
          <w:sz w:val="21"/>
          <w:szCs w:val="21"/>
        </w:rPr>
        <w:t xml:space="preserve"> </w:t>
      </w:r>
      <w:r w:rsidRPr="00B865BD">
        <w:rPr>
          <w:rFonts w:ascii="Abadi" w:hAnsi="Abadi"/>
          <w:spacing w:val="-4"/>
          <w:sz w:val="21"/>
          <w:szCs w:val="21"/>
        </w:rPr>
        <w:t>Estado</w:t>
      </w:r>
      <w:r w:rsidRPr="00B865BD">
        <w:rPr>
          <w:rFonts w:ascii="Abadi" w:hAnsi="Abadi"/>
          <w:spacing w:val="-9"/>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Guanajuato;</w:t>
      </w:r>
      <w:r w:rsidRPr="00B865BD">
        <w:rPr>
          <w:rFonts w:ascii="Abadi" w:hAnsi="Abadi"/>
          <w:spacing w:val="-9"/>
          <w:sz w:val="21"/>
          <w:szCs w:val="21"/>
        </w:rPr>
        <w:t xml:space="preserve"> </w:t>
      </w:r>
      <w:r w:rsidRPr="00B865BD">
        <w:rPr>
          <w:rFonts w:ascii="Abadi" w:hAnsi="Abadi"/>
          <w:spacing w:val="-4"/>
          <w:sz w:val="21"/>
          <w:szCs w:val="21"/>
        </w:rPr>
        <w:t>256</w:t>
      </w:r>
      <w:r w:rsidRPr="00B865BD">
        <w:rPr>
          <w:rFonts w:ascii="Abadi" w:hAnsi="Abadi"/>
          <w:spacing w:val="-11"/>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la</w:t>
      </w:r>
      <w:r w:rsidRPr="00B865BD">
        <w:rPr>
          <w:rFonts w:ascii="Abadi" w:hAnsi="Abadi"/>
          <w:spacing w:val="-5"/>
          <w:sz w:val="21"/>
          <w:szCs w:val="21"/>
        </w:rPr>
        <w:t xml:space="preserve"> </w:t>
      </w:r>
      <w:r w:rsidRPr="00B865BD">
        <w:rPr>
          <w:rFonts w:ascii="Abadi" w:hAnsi="Abadi"/>
          <w:spacing w:val="-4"/>
          <w:sz w:val="21"/>
          <w:szCs w:val="21"/>
        </w:rPr>
        <w:t>Ley</w:t>
      </w:r>
      <w:r w:rsidRPr="00B865BD">
        <w:rPr>
          <w:rFonts w:ascii="Abadi" w:hAnsi="Abadi"/>
          <w:spacing w:val="-7"/>
          <w:sz w:val="21"/>
          <w:szCs w:val="21"/>
        </w:rPr>
        <w:t xml:space="preserve"> </w:t>
      </w:r>
      <w:r w:rsidRPr="00B865BD">
        <w:rPr>
          <w:rFonts w:ascii="Abadi" w:hAnsi="Abadi"/>
          <w:spacing w:val="-4"/>
          <w:sz w:val="21"/>
          <w:szCs w:val="21"/>
        </w:rPr>
        <w:t>Orgánica</w:t>
      </w:r>
      <w:r w:rsidRPr="00B865BD">
        <w:rPr>
          <w:rFonts w:ascii="Abadi" w:hAnsi="Abadi"/>
          <w:spacing w:val="-9"/>
          <w:sz w:val="21"/>
          <w:szCs w:val="21"/>
        </w:rPr>
        <w:t xml:space="preserve"> </w:t>
      </w:r>
      <w:r w:rsidRPr="00B865BD">
        <w:rPr>
          <w:rFonts w:ascii="Abadi" w:hAnsi="Abadi"/>
          <w:spacing w:val="-4"/>
          <w:sz w:val="21"/>
          <w:szCs w:val="21"/>
        </w:rPr>
        <w:t>del</w:t>
      </w:r>
      <w:r w:rsidRPr="00B865BD">
        <w:rPr>
          <w:rFonts w:ascii="Abadi" w:hAnsi="Abadi"/>
          <w:spacing w:val="-11"/>
          <w:sz w:val="21"/>
          <w:szCs w:val="21"/>
        </w:rPr>
        <w:t xml:space="preserve"> </w:t>
      </w:r>
      <w:r w:rsidRPr="00B865BD">
        <w:rPr>
          <w:rFonts w:ascii="Abadi" w:hAnsi="Abadi"/>
          <w:spacing w:val="-4"/>
          <w:sz w:val="21"/>
          <w:szCs w:val="21"/>
        </w:rPr>
        <w:t>Poder</w:t>
      </w:r>
      <w:r w:rsidRPr="00B865BD">
        <w:rPr>
          <w:rFonts w:ascii="Abadi" w:hAnsi="Abadi"/>
          <w:spacing w:val="-7"/>
          <w:sz w:val="21"/>
          <w:szCs w:val="21"/>
        </w:rPr>
        <w:t xml:space="preserve"> </w:t>
      </w:r>
      <w:r w:rsidRPr="00B865BD">
        <w:rPr>
          <w:rFonts w:ascii="Abadi" w:hAnsi="Abadi"/>
          <w:spacing w:val="-4"/>
          <w:sz w:val="21"/>
          <w:szCs w:val="21"/>
        </w:rPr>
        <w:t>Legislativo</w:t>
      </w:r>
      <w:r w:rsidRPr="00B865BD">
        <w:rPr>
          <w:rFonts w:ascii="Abadi" w:hAnsi="Abadi"/>
          <w:spacing w:val="-9"/>
          <w:sz w:val="21"/>
          <w:szCs w:val="21"/>
        </w:rPr>
        <w:t xml:space="preserve"> </w:t>
      </w:r>
      <w:r w:rsidRPr="00B865BD">
        <w:rPr>
          <w:rFonts w:ascii="Abadi" w:hAnsi="Abadi"/>
          <w:spacing w:val="-4"/>
          <w:sz w:val="21"/>
          <w:szCs w:val="21"/>
        </w:rPr>
        <w:t xml:space="preserve">del </w:t>
      </w:r>
      <w:r w:rsidRPr="00B865BD">
        <w:rPr>
          <w:rFonts w:ascii="Abadi" w:hAnsi="Abadi"/>
          <w:spacing w:val="-2"/>
          <w:sz w:val="21"/>
          <w:szCs w:val="21"/>
        </w:rPr>
        <w:t>Estado</w:t>
      </w:r>
      <w:r w:rsidRPr="00B865BD">
        <w:rPr>
          <w:rFonts w:ascii="Abadi" w:hAnsi="Abadi"/>
          <w:spacing w:val="-14"/>
          <w:sz w:val="21"/>
          <w:szCs w:val="21"/>
        </w:rPr>
        <w:t xml:space="preserve"> </w:t>
      </w:r>
      <w:r w:rsidRPr="00B865BD">
        <w:rPr>
          <w:rFonts w:ascii="Abadi" w:hAnsi="Abadi"/>
          <w:spacing w:val="-2"/>
          <w:sz w:val="21"/>
          <w:szCs w:val="21"/>
        </w:rPr>
        <w:t>de</w:t>
      </w:r>
      <w:r w:rsidRPr="00B865BD">
        <w:rPr>
          <w:rFonts w:ascii="Abadi" w:hAnsi="Abadi"/>
          <w:spacing w:val="-14"/>
          <w:sz w:val="21"/>
          <w:szCs w:val="21"/>
        </w:rPr>
        <w:t xml:space="preserve"> </w:t>
      </w:r>
      <w:r w:rsidRPr="00B865BD">
        <w:rPr>
          <w:rFonts w:ascii="Abadi" w:hAnsi="Abadi"/>
          <w:spacing w:val="-2"/>
          <w:sz w:val="21"/>
          <w:szCs w:val="21"/>
        </w:rPr>
        <w:t>Guanajuato;</w:t>
      </w:r>
      <w:r w:rsidRPr="00B865BD">
        <w:rPr>
          <w:rFonts w:ascii="Abadi" w:hAnsi="Abadi"/>
          <w:spacing w:val="-13"/>
          <w:sz w:val="21"/>
          <w:szCs w:val="21"/>
        </w:rPr>
        <w:t xml:space="preserve"> </w:t>
      </w:r>
      <w:r w:rsidRPr="00B865BD">
        <w:rPr>
          <w:rFonts w:ascii="Abadi" w:hAnsi="Abadi"/>
          <w:spacing w:val="-2"/>
          <w:sz w:val="21"/>
          <w:szCs w:val="21"/>
        </w:rPr>
        <w:t>así</w:t>
      </w:r>
      <w:r w:rsidRPr="00B865BD">
        <w:rPr>
          <w:rFonts w:ascii="Abadi" w:hAnsi="Abadi"/>
          <w:spacing w:val="-13"/>
          <w:sz w:val="21"/>
          <w:szCs w:val="21"/>
        </w:rPr>
        <w:t xml:space="preserve"> </w:t>
      </w:r>
      <w:r w:rsidRPr="00B865BD">
        <w:rPr>
          <w:rFonts w:ascii="Abadi" w:hAnsi="Abadi"/>
          <w:spacing w:val="-2"/>
          <w:sz w:val="21"/>
          <w:szCs w:val="21"/>
        </w:rPr>
        <w:t>como</w:t>
      </w:r>
      <w:r w:rsidRPr="00B865BD">
        <w:rPr>
          <w:rFonts w:ascii="Abadi" w:hAnsi="Abadi"/>
          <w:spacing w:val="-10"/>
          <w:sz w:val="21"/>
          <w:szCs w:val="21"/>
        </w:rPr>
        <w:t xml:space="preserve"> </w:t>
      </w:r>
      <w:r w:rsidRPr="00B865BD">
        <w:rPr>
          <w:rFonts w:ascii="Abadi" w:hAnsi="Abadi"/>
          <w:spacing w:val="-2"/>
          <w:sz w:val="21"/>
          <w:szCs w:val="21"/>
        </w:rPr>
        <w:t>artículos</w:t>
      </w:r>
      <w:r w:rsidRPr="00B865BD">
        <w:rPr>
          <w:rFonts w:ascii="Abadi" w:hAnsi="Abadi"/>
          <w:spacing w:val="-15"/>
          <w:sz w:val="21"/>
          <w:szCs w:val="21"/>
        </w:rPr>
        <w:t xml:space="preserve"> </w:t>
      </w:r>
      <w:r w:rsidRPr="00B865BD">
        <w:rPr>
          <w:rFonts w:ascii="Abadi" w:hAnsi="Abadi"/>
          <w:spacing w:val="-2"/>
          <w:sz w:val="21"/>
          <w:szCs w:val="21"/>
        </w:rPr>
        <w:t>35,</w:t>
      </w:r>
      <w:r w:rsidRPr="00B865BD">
        <w:rPr>
          <w:rFonts w:ascii="Abadi" w:hAnsi="Abadi"/>
          <w:spacing w:val="-14"/>
          <w:sz w:val="21"/>
          <w:szCs w:val="21"/>
        </w:rPr>
        <w:t xml:space="preserve"> </w:t>
      </w:r>
      <w:r w:rsidRPr="00B865BD">
        <w:rPr>
          <w:rFonts w:ascii="Abadi" w:hAnsi="Abadi"/>
          <w:spacing w:val="-2"/>
          <w:sz w:val="21"/>
          <w:szCs w:val="21"/>
        </w:rPr>
        <w:t>37</w:t>
      </w:r>
      <w:r w:rsidRPr="00B865BD">
        <w:rPr>
          <w:rFonts w:ascii="Abadi" w:hAnsi="Abadi"/>
          <w:spacing w:val="-13"/>
          <w:sz w:val="21"/>
          <w:szCs w:val="21"/>
        </w:rPr>
        <w:t xml:space="preserve"> </w:t>
      </w:r>
      <w:r w:rsidRPr="00B865BD">
        <w:rPr>
          <w:rFonts w:ascii="Abadi" w:hAnsi="Abadi"/>
          <w:spacing w:val="-2"/>
          <w:sz w:val="21"/>
          <w:szCs w:val="21"/>
        </w:rPr>
        <w:t>fracción</w:t>
      </w:r>
      <w:r w:rsidRPr="00B865BD">
        <w:rPr>
          <w:rFonts w:ascii="Abadi" w:hAnsi="Abadi"/>
          <w:spacing w:val="-12"/>
          <w:sz w:val="21"/>
          <w:szCs w:val="21"/>
        </w:rPr>
        <w:t xml:space="preserve"> </w:t>
      </w:r>
      <w:r w:rsidRPr="00B865BD">
        <w:rPr>
          <w:rFonts w:ascii="Abadi" w:hAnsi="Abadi"/>
          <w:spacing w:val="-2"/>
          <w:sz w:val="21"/>
          <w:szCs w:val="21"/>
        </w:rPr>
        <w:t>V,</w:t>
      </w:r>
      <w:r w:rsidRPr="00B865BD">
        <w:rPr>
          <w:rFonts w:ascii="Abadi" w:hAnsi="Abadi"/>
          <w:spacing w:val="-15"/>
          <w:sz w:val="21"/>
          <w:szCs w:val="21"/>
        </w:rPr>
        <w:t xml:space="preserve"> </w:t>
      </w:r>
      <w:r w:rsidRPr="00B865BD">
        <w:rPr>
          <w:rFonts w:ascii="Abadi" w:hAnsi="Abadi"/>
          <w:spacing w:val="-2"/>
          <w:sz w:val="21"/>
          <w:szCs w:val="21"/>
        </w:rPr>
        <w:t>82</w:t>
      </w:r>
      <w:r w:rsidRPr="00B865BD">
        <w:rPr>
          <w:rFonts w:ascii="Abadi" w:hAnsi="Abadi"/>
          <w:spacing w:val="-14"/>
          <w:sz w:val="21"/>
          <w:szCs w:val="21"/>
        </w:rPr>
        <w:t xml:space="preserve"> </w:t>
      </w:r>
      <w:r w:rsidRPr="00B865BD">
        <w:rPr>
          <w:rFonts w:ascii="Abadi" w:hAnsi="Abadi"/>
          <w:spacing w:val="-2"/>
          <w:sz w:val="21"/>
          <w:szCs w:val="21"/>
        </w:rPr>
        <w:t>fracción</w:t>
      </w:r>
      <w:r w:rsidRPr="00B865BD">
        <w:rPr>
          <w:rFonts w:ascii="Abadi" w:hAnsi="Abadi"/>
          <w:spacing w:val="-13"/>
          <w:sz w:val="21"/>
          <w:szCs w:val="21"/>
        </w:rPr>
        <w:t xml:space="preserve"> </w:t>
      </w:r>
      <w:r w:rsidRPr="00B865BD">
        <w:rPr>
          <w:rFonts w:ascii="Abadi" w:hAnsi="Abadi"/>
          <w:spacing w:val="-2"/>
          <w:sz w:val="21"/>
          <w:szCs w:val="21"/>
        </w:rPr>
        <w:t>XXIV</w:t>
      </w:r>
      <w:r w:rsidRPr="00B865BD">
        <w:rPr>
          <w:rFonts w:ascii="Abadi" w:hAnsi="Abadi"/>
          <w:spacing w:val="-16"/>
          <w:sz w:val="21"/>
          <w:szCs w:val="21"/>
        </w:rPr>
        <w:t xml:space="preserve"> </w:t>
      </w:r>
      <w:r w:rsidRPr="00B865BD">
        <w:rPr>
          <w:rFonts w:ascii="Abadi" w:hAnsi="Abadi"/>
          <w:spacing w:val="-2"/>
          <w:sz w:val="21"/>
          <w:szCs w:val="21"/>
        </w:rPr>
        <w:t>y</w:t>
      </w:r>
      <w:r w:rsidRPr="00B865BD">
        <w:rPr>
          <w:rFonts w:ascii="Abadi" w:hAnsi="Abadi"/>
          <w:spacing w:val="-14"/>
          <w:sz w:val="21"/>
          <w:szCs w:val="21"/>
        </w:rPr>
        <w:t xml:space="preserve"> </w:t>
      </w:r>
      <w:r w:rsidRPr="00B865BD">
        <w:rPr>
          <w:rFonts w:ascii="Abadi" w:hAnsi="Abadi"/>
          <w:spacing w:val="-2"/>
          <w:sz w:val="21"/>
          <w:szCs w:val="21"/>
        </w:rPr>
        <w:t>87</w:t>
      </w:r>
      <w:r w:rsidRPr="00B865BD">
        <w:rPr>
          <w:rFonts w:ascii="Abadi" w:hAnsi="Abadi"/>
          <w:spacing w:val="-13"/>
          <w:sz w:val="21"/>
          <w:szCs w:val="21"/>
        </w:rPr>
        <w:t xml:space="preserve"> </w:t>
      </w:r>
      <w:r w:rsidRPr="00B865BD">
        <w:rPr>
          <w:rFonts w:ascii="Abadi" w:hAnsi="Abadi"/>
          <w:spacing w:val="-2"/>
          <w:sz w:val="21"/>
          <w:szCs w:val="21"/>
        </w:rPr>
        <w:t>fracción</w:t>
      </w:r>
      <w:r w:rsidRPr="00B865BD">
        <w:rPr>
          <w:rFonts w:ascii="Abadi" w:hAnsi="Abadi"/>
          <w:spacing w:val="-13"/>
          <w:sz w:val="21"/>
          <w:szCs w:val="21"/>
        </w:rPr>
        <w:t xml:space="preserve"> </w:t>
      </w:r>
      <w:r w:rsidRPr="00B865BD">
        <w:rPr>
          <w:rFonts w:ascii="Abadi" w:hAnsi="Abadi"/>
          <w:spacing w:val="-2"/>
          <w:sz w:val="21"/>
          <w:szCs w:val="21"/>
        </w:rPr>
        <w:t>XII,</w:t>
      </w:r>
      <w:r w:rsidRPr="00B865BD">
        <w:rPr>
          <w:rFonts w:ascii="Abadi" w:hAnsi="Abadi"/>
          <w:spacing w:val="-14"/>
          <w:sz w:val="21"/>
          <w:szCs w:val="21"/>
        </w:rPr>
        <w:t xml:space="preserve"> </w:t>
      </w:r>
      <w:r w:rsidRPr="00B865BD">
        <w:rPr>
          <w:rFonts w:ascii="Abadi" w:hAnsi="Abadi"/>
          <w:spacing w:val="-2"/>
          <w:sz w:val="21"/>
          <w:szCs w:val="21"/>
        </w:rPr>
        <w:t>de</w:t>
      </w:r>
      <w:r w:rsidRPr="00B865BD">
        <w:rPr>
          <w:rFonts w:ascii="Abadi" w:hAnsi="Abadi"/>
          <w:spacing w:val="-14"/>
          <w:sz w:val="21"/>
          <w:szCs w:val="21"/>
        </w:rPr>
        <w:t xml:space="preserve"> </w:t>
      </w:r>
      <w:r w:rsidRPr="00B865BD">
        <w:rPr>
          <w:rFonts w:ascii="Abadi" w:hAnsi="Abadi"/>
          <w:spacing w:val="-2"/>
          <w:sz w:val="21"/>
          <w:szCs w:val="21"/>
        </w:rPr>
        <w:t xml:space="preserve">la </w:t>
      </w:r>
      <w:r w:rsidRPr="00B865BD">
        <w:rPr>
          <w:rFonts w:ascii="Abadi" w:hAnsi="Abadi"/>
          <w:spacing w:val="-4"/>
          <w:sz w:val="21"/>
          <w:szCs w:val="21"/>
        </w:rPr>
        <w:t>Ley</w:t>
      </w:r>
      <w:r w:rsidRPr="00B865BD">
        <w:rPr>
          <w:rFonts w:ascii="Abadi" w:hAnsi="Abadi"/>
          <w:spacing w:val="-12"/>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Fiscalización</w:t>
      </w:r>
      <w:r w:rsidRPr="00B865BD">
        <w:rPr>
          <w:rFonts w:ascii="Abadi" w:hAnsi="Abadi"/>
          <w:spacing w:val="-8"/>
          <w:sz w:val="21"/>
          <w:szCs w:val="21"/>
        </w:rPr>
        <w:t xml:space="preserve"> </w:t>
      </w:r>
      <w:r w:rsidRPr="00B865BD">
        <w:rPr>
          <w:rFonts w:ascii="Abadi" w:hAnsi="Abadi"/>
          <w:spacing w:val="-4"/>
          <w:sz w:val="21"/>
          <w:szCs w:val="21"/>
        </w:rPr>
        <w:t>Superior</w:t>
      </w:r>
      <w:r w:rsidRPr="00B865BD">
        <w:rPr>
          <w:rFonts w:ascii="Abadi" w:hAnsi="Abadi"/>
          <w:spacing w:val="-8"/>
          <w:sz w:val="21"/>
          <w:szCs w:val="21"/>
        </w:rPr>
        <w:t xml:space="preserve"> </w:t>
      </w:r>
      <w:r w:rsidRPr="00B865BD">
        <w:rPr>
          <w:rFonts w:ascii="Abadi" w:hAnsi="Abadi"/>
          <w:spacing w:val="-4"/>
          <w:sz w:val="21"/>
          <w:szCs w:val="21"/>
        </w:rPr>
        <w:t>del</w:t>
      </w:r>
      <w:r w:rsidRPr="00B865BD">
        <w:rPr>
          <w:rFonts w:ascii="Abadi" w:hAnsi="Abadi"/>
          <w:spacing w:val="-12"/>
          <w:sz w:val="21"/>
          <w:szCs w:val="21"/>
        </w:rPr>
        <w:t xml:space="preserve"> </w:t>
      </w:r>
      <w:r w:rsidRPr="00B865BD">
        <w:rPr>
          <w:rFonts w:ascii="Abadi" w:hAnsi="Abadi"/>
          <w:spacing w:val="-4"/>
          <w:sz w:val="21"/>
          <w:szCs w:val="21"/>
        </w:rPr>
        <w:t>Estado</w:t>
      </w:r>
      <w:r w:rsidRPr="00B865BD">
        <w:rPr>
          <w:rFonts w:ascii="Abadi" w:hAnsi="Abadi"/>
          <w:spacing w:val="-12"/>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Guanajuato,</w:t>
      </w:r>
      <w:r w:rsidRPr="00B865BD">
        <w:rPr>
          <w:rFonts w:ascii="Abadi" w:hAnsi="Abadi"/>
          <w:spacing w:val="-12"/>
          <w:sz w:val="21"/>
          <w:szCs w:val="21"/>
        </w:rPr>
        <w:t xml:space="preserve"> </w:t>
      </w:r>
      <w:r w:rsidRPr="00B865BD">
        <w:rPr>
          <w:rFonts w:ascii="Abadi" w:hAnsi="Abadi"/>
          <w:spacing w:val="-4"/>
          <w:sz w:val="21"/>
          <w:szCs w:val="21"/>
        </w:rPr>
        <w:t>en</w:t>
      </w:r>
      <w:r w:rsidRPr="00B865BD">
        <w:rPr>
          <w:rFonts w:ascii="Abadi" w:hAnsi="Abadi"/>
          <w:spacing w:val="-12"/>
          <w:sz w:val="21"/>
          <w:szCs w:val="21"/>
        </w:rPr>
        <w:t xml:space="preserve"> </w:t>
      </w:r>
      <w:r w:rsidRPr="00B865BD">
        <w:rPr>
          <w:rFonts w:ascii="Abadi" w:hAnsi="Abadi"/>
          <w:spacing w:val="-4"/>
          <w:sz w:val="21"/>
          <w:szCs w:val="21"/>
        </w:rPr>
        <w:t>relación</w:t>
      </w:r>
      <w:r w:rsidRPr="00B865BD">
        <w:rPr>
          <w:rFonts w:ascii="Abadi" w:hAnsi="Abadi"/>
          <w:spacing w:val="-8"/>
          <w:sz w:val="21"/>
          <w:szCs w:val="21"/>
        </w:rPr>
        <w:t xml:space="preserve"> </w:t>
      </w:r>
      <w:r w:rsidRPr="00B865BD">
        <w:rPr>
          <w:rFonts w:ascii="Abadi" w:hAnsi="Abadi"/>
          <w:spacing w:val="-4"/>
          <w:sz w:val="21"/>
          <w:szCs w:val="21"/>
        </w:rPr>
        <w:t>con</w:t>
      </w:r>
      <w:r w:rsidRPr="00B865BD">
        <w:rPr>
          <w:rFonts w:ascii="Abadi" w:hAnsi="Abadi"/>
          <w:spacing w:val="-8"/>
          <w:sz w:val="21"/>
          <w:szCs w:val="21"/>
        </w:rPr>
        <w:t xml:space="preserve"> </w:t>
      </w:r>
      <w:r w:rsidRPr="00B865BD">
        <w:rPr>
          <w:rFonts w:ascii="Abadi" w:hAnsi="Abadi"/>
          <w:spacing w:val="-4"/>
          <w:sz w:val="21"/>
          <w:szCs w:val="21"/>
        </w:rPr>
        <w:t>el</w:t>
      </w:r>
      <w:r w:rsidRPr="00B865BD">
        <w:rPr>
          <w:rFonts w:ascii="Abadi" w:hAnsi="Abadi"/>
          <w:spacing w:val="-10"/>
          <w:sz w:val="21"/>
          <w:szCs w:val="21"/>
        </w:rPr>
        <w:t xml:space="preserve"> </w:t>
      </w:r>
      <w:r w:rsidRPr="00B865BD">
        <w:rPr>
          <w:rFonts w:ascii="Abadi" w:hAnsi="Abadi"/>
          <w:spacing w:val="-4"/>
          <w:sz w:val="21"/>
          <w:szCs w:val="21"/>
        </w:rPr>
        <w:t>artículo</w:t>
      </w:r>
      <w:r w:rsidRPr="00B865BD">
        <w:rPr>
          <w:rFonts w:ascii="Abadi" w:hAnsi="Abadi"/>
          <w:spacing w:val="-10"/>
          <w:sz w:val="21"/>
          <w:szCs w:val="21"/>
        </w:rPr>
        <w:t xml:space="preserve"> </w:t>
      </w:r>
      <w:r w:rsidRPr="00B865BD">
        <w:rPr>
          <w:rFonts w:ascii="Abadi" w:hAnsi="Abadi"/>
          <w:spacing w:val="-4"/>
          <w:sz w:val="21"/>
          <w:szCs w:val="21"/>
        </w:rPr>
        <w:t>28</w:t>
      </w:r>
      <w:r w:rsidRPr="00B865BD">
        <w:rPr>
          <w:rFonts w:ascii="Abadi" w:hAnsi="Abadi"/>
          <w:spacing w:val="-8"/>
          <w:sz w:val="21"/>
          <w:szCs w:val="21"/>
        </w:rPr>
        <w:t xml:space="preserve"> </w:t>
      </w:r>
      <w:r w:rsidRPr="00B865BD">
        <w:rPr>
          <w:rFonts w:ascii="Abadi" w:hAnsi="Abadi"/>
          <w:spacing w:val="-4"/>
          <w:sz w:val="21"/>
          <w:szCs w:val="21"/>
        </w:rPr>
        <w:t>del</w:t>
      </w:r>
      <w:r w:rsidRPr="00B865BD">
        <w:rPr>
          <w:rFonts w:ascii="Abadi" w:hAnsi="Abadi"/>
          <w:spacing w:val="-12"/>
          <w:sz w:val="21"/>
          <w:szCs w:val="21"/>
        </w:rPr>
        <w:t xml:space="preserve"> </w:t>
      </w:r>
      <w:r w:rsidRPr="00B865BD">
        <w:rPr>
          <w:rFonts w:ascii="Abadi" w:hAnsi="Abadi"/>
          <w:spacing w:val="-4"/>
          <w:sz w:val="21"/>
          <w:szCs w:val="21"/>
        </w:rPr>
        <w:t xml:space="preserve">Reglamento </w:t>
      </w:r>
      <w:r w:rsidRPr="00B865BD">
        <w:rPr>
          <w:rFonts w:ascii="Abadi" w:hAnsi="Abadi"/>
          <w:sz w:val="21"/>
          <w:szCs w:val="21"/>
        </w:rPr>
        <w:t>de</w:t>
      </w:r>
      <w:r w:rsidRPr="00B865BD">
        <w:rPr>
          <w:rFonts w:ascii="Abadi" w:hAnsi="Abadi"/>
          <w:spacing w:val="-5"/>
          <w:sz w:val="21"/>
          <w:szCs w:val="21"/>
        </w:rPr>
        <w:t xml:space="preserve"> </w:t>
      </w:r>
      <w:r w:rsidRPr="00B865BD">
        <w:rPr>
          <w:rFonts w:ascii="Abadi" w:hAnsi="Abadi"/>
          <w:sz w:val="21"/>
          <w:szCs w:val="21"/>
        </w:rPr>
        <w:t>la</w:t>
      </w:r>
      <w:r w:rsidRPr="00B865BD">
        <w:rPr>
          <w:rFonts w:ascii="Abadi" w:hAnsi="Abadi"/>
          <w:spacing w:val="-4"/>
          <w:sz w:val="21"/>
          <w:szCs w:val="21"/>
        </w:rPr>
        <w:t xml:space="preserve"> </w:t>
      </w:r>
      <w:r w:rsidRPr="00B865BD">
        <w:rPr>
          <w:rFonts w:ascii="Abadi" w:hAnsi="Abadi"/>
          <w:sz w:val="21"/>
          <w:szCs w:val="21"/>
        </w:rPr>
        <w:t>Ley</w:t>
      </w:r>
      <w:r w:rsidRPr="00B865BD">
        <w:rPr>
          <w:rFonts w:ascii="Abadi" w:hAnsi="Abadi"/>
          <w:spacing w:val="-5"/>
          <w:sz w:val="21"/>
          <w:szCs w:val="21"/>
        </w:rPr>
        <w:t xml:space="preserve"> </w:t>
      </w:r>
      <w:r w:rsidRPr="00B865BD">
        <w:rPr>
          <w:rFonts w:ascii="Abadi" w:hAnsi="Abadi"/>
          <w:sz w:val="21"/>
          <w:szCs w:val="21"/>
        </w:rPr>
        <w:t>de</w:t>
      </w:r>
      <w:r w:rsidRPr="00B865BD">
        <w:rPr>
          <w:rFonts w:ascii="Abadi" w:hAnsi="Abadi"/>
          <w:spacing w:val="-5"/>
          <w:sz w:val="21"/>
          <w:szCs w:val="21"/>
        </w:rPr>
        <w:t xml:space="preserve"> </w:t>
      </w:r>
      <w:r w:rsidRPr="00B865BD">
        <w:rPr>
          <w:rFonts w:ascii="Abadi" w:hAnsi="Abadi"/>
          <w:sz w:val="21"/>
          <w:szCs w:val="21"/>
        </w:rPr>
        <w:t>Fiscalización</w:t>
      </w:r>
      <w:r w:rsidRPr="00B865BD">
        <w:rPr>
          <w:rFonts w:ascii="Abadi" w:hAnsi="Abadi"/>
          <w:spacing w:val="-3"/>
          <w:sz w:val="21"/>
          <w:szCs w:val="21"/>
        </w:rPr>
        <w:t xml:space="preserve"> </w:t>
      </w:r>
      <w:r w:rsidRPr="00B865BD">
        <w:rPr>
          <w:rFonts w:ascii="Abadi" w:hAnsi="Abadi"/>
          <w:sz w:val="21"/>
          <w:szCs w:val="21"/>
        </w:rPr>
        <w:t>Superior</w:t>
      </w:r>
      <w:r w:rsidRPr="00B865BD">
        <w:rPr>
          <w:rFonts w:ascii="Abadi" w:hAnsi="Abadi"/>
          <w:spacing w:val="-6"/>
          <w:sz w:val="21"/>
          <w:szCs w:val="21"/>
        </w:rPr>
        <w:t xml:space="preserve"> </w:t>
      </w:r>
      <w:r w:rsidRPr="00B865BD">
        <w:rPr>
          <w:rFonts w:ascii="Abadi" w:hAnsi="Abadi"/>
          <w:sz w:val="21"/>
          <w:szCs w:val="21"/>
        </w:rPr>
        <w:t>del</w:t>
      </w:r>
      <w:r w:rsidRPr="00B865BD">
        <w:rPr>
          <w:rFonts w:ascii="Abadi" w:hAnsi="Abadi"/>
          <w:spacing w:val="-5"/>
          <w:sz w:val="21"/>
          <w:szCs w:val="21"/>
        </w:rPr>
        <w:t xml:space="preserve"> </w:t>
      </w:r>
      <w:r w:rsidRPr="00B865BD">
        <w:rPr>
          <w:rFonts w:ascii="Abadi" w:hAnsi="Abadi"/>
          <w:sz w:val="21"/>
          <w:szCs w:val="21"/>
        </w:rPr>
        <w:t>Estado</w:t>
      </w:r>
      <w:r w:rsidRPr="00B865BD">
        <w:rPr>
          <w:rFonts w:ascii="Abadi" w:hAnsi="Abadi"/>
          <w:spacing w:val="-5"/>
          <w:sz w:val="21"/>
          <w:szCs w:val="21"/>
        </w:rPr>
        <w:t xml:space="preserve"> </w:t>
      </w:r>
      <w:r w:rsidRPr="00B865BD">
        <w:rPr>
          <w:rFonts w:ascii="Abadi" w:hAnsi="Abadi"/>
          <w:sz w:val="21"/>
          <w:szCs w:val="21"/>
        </w:rPr>
        <w:t>de</w:t>
      </w:r>
      <w:r w:rsidRPr="00B865BD">
        <w:rPr>
          <w:rFonts w:ascii="Abadi" w:hAnsi="Abadi"/>
          <w:spacing w:val="-7"/>
          <w:sz w:val="21"/>
          <w:szCs w:val="21"/>
        </w:rPr>
        <w:t xml:space="preserve"> </w:t>
      </w:r>
      <w:r w:rsidRPr="00B865BD">
        <w:rPr>
          <w:rFonts w:ascii="Abadi" w:hAnsi="Abadi"/>
          <w:sz w:val="21"/>
          <w:szCs w:val="21"/>
        </w:rPr>
        <w:t>Guanajuato,</w:t>
      </w:r>
      <w:r w:rsidRPr="00B865BD">
        <w:rPr>
          <w:rFonts w:ascii="Abadi" w:hAnsi="Abadi"/>
          <w:spacing w:val="-5"/>
          <w:sz w:val="21"/>
          <w:szCs w:val="21"/>
        </w:rPr>
        <w:t xml:space="preserve"> </w:t>
      </w:r>
      <w:r w:rsidRPr="00B865BD">
        <w:rPr>
          <w:rFonts w:ascii="Abadi" w:hAnsi="Abadi"/>
          <w:sz w:val="21"/>
          <w:szCs w:val="21"/>
        </w:rPr>
        <w:t>así</w:t>
      </w:r>
      <w:r w:rsidRPr="00B865BD">
        <w:rPr>
          <w:rFonts w:ascii="Abadi" w:hAnsi="Abadi"/>
          <w:spacing w:val="-6"/>
          <w:sz w:val="21"/>
          <w:szCs w:val="21"/>
        </w:rPr>
        <w:t xml:space="preserve"> </w:t>
      </w:r>
      <w:r w:rsidRPr="00B865BD">
        <w:rPr>
          <w:rFonts w:ascii="Abadi" w:hAnsi="Abadi"/>
          <w:sz w:val="21"/>
          <w:szCs w:val="21"/>
        </w:rPr>
        <w:t>como</w:t>
      </w:r>
      <w:r w:rsidRPr="00B865BD">
        <w:rPr>
          <w:rFonts w:ascii="Abadi" w:hAnsi="Abadi"/>
          <w:spacing w:val="-5"/>
          <w:sz w:val="21"/>
          <w:szCs w:val="21"/>
        </w:rPr>
        <w:t xml:space="preserve"> </w:t>
      </w:r>
      <w:r w:rsidRPr="00B865BD">
        <w:rPr>
          <w:rFonts w:ascii="Abadi" w:hAnsi="Abadi"/>
          <w:sz w:val="21"/>
          <w:szCs w:val="21"/>
        </w:rPr>
        <w:t>artículo</w:t>
      </w:r>
      <w:r w:rsidRPr="00B865BD">
        <w:rPr>
          <w:rFonts w:ascii="Abadi" w:hAnsi="Abadi"/>
          <w:spacing w:val="-4"/>
          <w:sz w:val="21"/>
          <w:szCs w:val="21"/>
        </w:rPr>
        <w:t xml:space="preserve"> </w:t>
      </w:r>
      <w:r w:rsidRPr="00B865BD">
        <w:rPr>
          <w:rFonts w:ascii="Abadi" w:hAnsi="Abadi"/>
          <w:sz w:val="21"/>
          <w:szCs w:val="21"/>
        </w:rPr>
        <w:t>9</w:t>
      </w:r>
      <w:r w:rsidRPr="00B865BD">
        <w:rPr>
          <w:rFonts w:ascii="Abadi" w:hAnsi="Abadi"/>
          <w:spacing w:val="-4"/>
          <w:sz w:val="21"/>
          <w:szCs w:val="21"/>
        </w:rPr>
        <w:t xml:space="preserve"> </w:t>
      </w:r>
      <w:r w:rsidRPr="00B865BD">
        <w:rPr>
          <w:rFonts w:ascii="Abadi" w:hAnsi="Abadi"/>
          <w:sz w:val="21"/>
          <w:szCs w:val="21"/>
        </w:rPr>
        <w:t>fracción</w:t>
      </w:r>
      <w:r w:rsidRPr="00B865BD">
        <w:rPr>
          <w:rFonts w:ascii="Abadi" w:hAnsi="Abadi"/>
          <w:spacing w:val="-5"/>
          <w:sz w:val="21"/>
          <w:szCs w:val="21"/>
        </w:rPr>
        <w:t xml:space="preserve"> </w:t>
      </w:r>
      <w:r w:rsidRPr="00B865BD">
        <w:rPr>
          <w:rFonts w:ascii="Abadi" w:hAnsi="Abadi"/>
          <w:sz w:val="21"/>
          <w:szCs w:val="21"/>
        </w:rPr>
        <w:t>XIX</w:t>
      </w:r>
      <w:r w:rsidRPr="00B865BD">
        <w:rPr>
          <w:rFonts w:ascii="Abadi" w:hAnsi="Abadi"/>
          <w:spacing w:val="-5"/>
          <w:sz w:val="21"/>
          <w:szCs w:val="21"/>
        </w:rPr>
        <w:t xml:space="preserve"> </w:t>
      </w:r>
      <w:r w:rsidRPr="00B865BD">
        <w:rPr>
          <w:rFonts w:ascii="Abadi" w:hAnsi="Abadi"/>
          <w:sz w:val="21"/>
          <w:szCs w:val="21"/>
        </w:rPr>
        <w:t xml:space="preserve">del Reglamento Interior de la Auditoría Superior del Estado de Guanajuato; remito en archivo </w:t>
      </w:r>
      <w:r w:rsidRPr="00B865BD">
        <w:rPr>
          <w:rFonts w:ascii="Abadi" w:hAnsi="Abadi"/>
          <w:w w:val="90"/>
          <w:sz w:val="21"/>
          <w:szCs w:val="21"/>
        </w:rPr>
        <w:t>electrónico,</w:t>
      </w:r>
      <w:r w:rsidRPr="00B865BD">
        <w:rPr>
          <w:rFonts w:ascii="Abadi" w:hAnsi="Abadi"/>
          <w:spacing w:val="-4"/>
          <w:w w:val="90"/>
          <w:sz w:val="21"/>
          <w:szCs w:val="21"/>
        </w:rPr>
        <w:t xml:space="preserve"> </w:t>
      </w:r>
      <w:r w:rsidRPr="00B865BD">
        <w:rPr>
          <w:rFonts w:ascii="Abadi" w:hAnsi="Abadi"/>
          <w:b/>
          <w:w w:val="90"/>
          <w:sz w:val="21"/>
          <w:szCs w:val="21"/>
        </w:rPr>
        <w:t>el</w:t>
      </w:r>
      <w:r w:rsidRPr="00B865BD">
        <w:rPr>
          <w:rFonts w:ascii="Abadi" w:hAnsi="Abadi"/>
          <w:b/>
          <w:spacing w:val="-1"/>
          <w:w w:val="90"/>
          <w:sz w:val="21"/>
          <w:szCs w:val="21"/>
        </w:rPr>
        <w:t xml:space="preserve"> </w:t>
      </w:r>
      <w:r w:rsidRPr="00B865BD">
        <w:rPr>
          <w:rFonts w:ascii="Abadi" w:hAnsi="Abadi"/>
          <w:b/>
          <w:w w:val="90"/>
          <w:sz w:val="21"/>
          <w:szCs w:val="21"/>
        </w:rPr>
        <w:t>Informe de Resultados relativo a la Revisión de la Cuenta</w:t>
      </w:r>
      <w:r w:rsidRPr="00B865BD">
        <w:rPr>
          <w:rFonts w:ascii="Abadi" w:hAnsi="Abadi"/>
          <w:b/>
          <w:spacing w:val="-1"/>
          <w:w w:val="90"/>
          <w:sz w:val="21"/>
          <w:szCs w:val="21"/>
        </w:rPr>
        <w:t xml:space="preserve"> </w:t>
      </w:r>
      <w:r w:rsidRPr="00B865BD">
        <w:rPr>
          <w:rFonts w:ascii="Abadi" w:hAnsi="Abadi"/>
          <w:b/>
          <w:w w:val="90"/>
          <w:sz w:val="21"/>
          <w:szCs w:val="21"/>
        </w:rPr>
        <w:t>Pública, practicada a la Procuraduría de los Derechos Humanos del Estado de Guanajuato, correspondiente al periodo comprendido de enero a diciembre de 2022.</w:t>
      </w:r>
    </w:p>
    <w:p w14:paraId="4662B3D1" w14:textId="77777777" w:rsidR="002B5E3F" w:rsidRPr="00B865BD" w:rsidRDefault="002B5E3F" w:rsidP="002B5E3F">
      <w:pPr>
        <w:pStyle w:val="Textoindependiente"/>
        <w:spacing w:before="9"/>
        <w:rPr>
          <w:rFonts w:ascii="Abadi" w:hAnsi="Abadi"/>
          <w:b w:val="0"/>
          <w:sz w:val="21"/>
          <w:szCs w:val="21"/>
        </w:rPr>
      </w:pPr>
    </w:p>
    <w:p w14:paraId="53993B02" w14:textId="77777777" w:rsidR="002B5E3F" w:rsidRPr="00B865BD" w:rsidRDefault="002B5E3F" w:rsidP="002B5E3F">
      <w:pPr>
        <w:ind w:left="118" w:right="111"/>
        <w:jc w:val="both"/>
        <w:rPr>
          <w:rFonts w:ascii="Abadi" w:hAnsi="Abadi"/>
          <w:sz w:val="21"/>
          <w:szCs w:val="21"/>
        </w:rPr>
      </w:pPr>
      <w:r w:rsidRPr="00B865BD">
        <w:rPr>
          <w:rFonts w:ascii="Abadi" w:hAnsi="Abadi"/>
          <w:spacing w:val="-4"/>
          <w:sz w:val="21"/>
          <w:szCs w:val="21"/>
        </w:rPr>
        <w:t>El</w:t>
      </w:r>
      <w:r w:rsidRPr="00B865BD">
        <w:rPr>
          <w:rFonts w:ascii="Abadi" w:hAnsi="Abadi"/>
          <w:spacing w:val="-12"/>
          <w:sz w:val="21"/>
          <w:szCs w:val="21"/>
        </w:rPr>
        <w:t xml:space="preserve"> </w:t>
      </w:r>
      <w:r w:rsidRPr="00B865BD">
        <w:rPr>
          <w:rFonts w:ascii="Abadi" w:hAnsi="Abadi"/>
          <w:spacing w:val="-4"/>
          <w:sz w:val="21"/>
          <w:szCs w:val="21"/>
        </w:rPr>
        <w:t>informe</w:t>
      </w:r>
      <w:r w:rsidRPr="00B865BD">
        <w:rPr>
          <w:rFonts w:ascii="Abadi" w:hAnsi="Abadi"/>
          <w:spacing w:val="-10"/>
          <w:sz w:val="21"/>
          <w:szCs w:val="21"/>
        </w:rPr>
        <w:t xml:space="preserve"> </w:t>
      </w:r>
      <w:r w:rsidRPr="00B865BD">
        <w:rPr>
          <w:rFonts w:ascii="Abadi" w:hAnsi="Abadi"/>
          <w:spacing w:val="-4"/>
          <w:sz w:val="21"/>
          <w:szCs w:val="21"/>
        </w:rPr>
        <w:t>de</w:t>
      </w:r>
      <w:r w:rsidRPr="00B865BD">
        <w:rPr>
          <w:rFonts w:ascii="Abadi" w:hAnsi="Abadi"/>
          <w:spacing w:val="-14"/>
          <w:sz w:val="21"/>
          <w:szCs w:val="21"/>
        </w:rPr>
        <w:t xml:space="preserve"> </w:t>
      </w:r>
      <w:r w:rsidRPr="00B865BD">
        <w:rPr>
          <w:rFonts w:ascii="Abadi" w:hAnsi="Abadi"/>
          <w:spacing w:val="-4"/>
          <w:sz w:val="21"/>
          <w:szCs w:val="21"/>
        </w:rPr>
        <w:t>resultados</w:t>
      </w:r>
      <w:r w:rsidRPr="00B865BD">
        <w:rPr>
          <w:rFonts w:ascii="Abadi" w:hAnsi="Abadi"/>
          <w:spacing w:val="-13"/>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referencia</w:t>
      </w:r>
      <w:r w:rsidRPr="00B865BD">
        <w:rPr>
          <w:rFonts w:ascii="Abadi" w:hAnsi="Abadi"/>
          <w:spacing w:val="-10"/>
          <w:sz w:val="21"/>
          <w:szCs w:val="21"/>
        </w:rPr>
        <w:t xml:space="preserve"> </w:t>
      </w:r>
      <w:r w:rsidRPr="00B865BD">
        <w:rPr>
          <w:rFonts w:ascii="Abadi" w:hAnsi="Abadi"/>
          <w:spacing w:val="-4"/>
          <w:sz w:val="21"/>
          <w:szCs w:val="21"/>
        </w:rPr>
        <w:t>fue</w:t>
      </w:r>
      <w:r w:rsidRPr="00B865BD">
        <w:rPr>
          <w:rFonts w:ascii="Abadi" w:hAnsi="Abadi"/>
          <w:spacing w:val="-13"/>
          <w:sz w:val="21"/>
          <w:szCs w:val="21"/>
        </w:rPr>
        <w:t xml:space="preserve"> </w:t>
      </w:r>
      <w:r w:rsidRPr="00B865BD">
        <w:rPr>
          <w:rFonts w:ascii="Abadi" w:hAnsi="Abadi"/>
          <w:spacing w:val="-4"/>
          <w:sz w:val="21"/>
          <w:szCs w:val="21"/>
        </w:rPr>
        <w:t>notificado</w:t>
      </w:r>
      <w:r w:rsidRPr="00B865BD">
        <w:rPr>
          <w:rFonts w:ascii="Abadi" w:hAnsi="Abadi"/>
          <w:spacing w:val="-6"/>
          <w:sz w:val="21"/>
          <w:szCs w:val="21"/>
        </w:rPr>
        <w:t xml:space="preserve"> </w:t>
      </w:r>
      <w:r w:rsidRPr="00B865BD">
        <w:rPr>
          <w:rFonts w:ascii="Abadi" w:hAnsi="Abadi"/>
          <w:spacing w:val="-4"/>
          <w:sz w:val="21"/>
          <w:szCs w:val="21"/>
        </w:rPr>
        <w:t>el</w:t>
      </w:r>
      <w:r w:rsidRPr="00B865BD">
        <w:rPr>
          <w:rFonts w:ascii="Abadi" w:hAnsi="Abadi"/>
          <w:spacing w:val="-10"/>
          <w:sz w:val="21"/>
          <w:szCs w:val="21"/>
        </w:rPr>
        <w:t xml:space="preserve"> </w:t>
      </w:r>
      <w:r w:rsidRPr="00B865BD">
        <w:rPr>
          <w:rFonts w:ascii="Abadi" w:hAnsi="Abadi"/>
          <w:b/>
          <w:spacing w:val="-4"/>
          <w:sz w:val="21"/>
          <w:szCs w:val="21"/>
        </w:rPr>
        <w:t>22</w:t>
      </w:r>
      <w:r w:rsidRPr="00B865BD">
        <w:rPr>
          <w:rFonts w:ascii="Abadi" w:hAnsi="Abadi"/>
          <w:b/>
          <w:spacing w:val="-5"/>
          <w:sz w:val="21"/>
          <w:szCs w:val="21"/>
        </w:rPr>
        <w:t xml:space="preserve"> </w:t>
      </w:r>
      <w:r w:rsidRPr="00B865BD">
        <w:rPr>
          <w:rFonts w:ascii="Abadi" w:hAnsi="Abadi"/>
          <w:b/>
          <w:spacing w:val="-4"/>
          <w:sz w:val="21"/>
          <w:szCs w:val="21"/>
        </w:rPr>
        <w:t>de</w:t>
      </w:r>
      <w:r w:rsidRPr="00B865BD">
        <w:rPr>
          <w:rFonts w:ascii="Abadi" w:hAnsi="Abadi"/>
          <w:b/>
          <w:spacing w:val="-9"/>
          <w:sz w:val="21"/>
          <w:szCs w:val="21"/>
        </w:rPr>
        <w:t xml:space="preserve"> </w:t>
      </w:r>
      <w:r w:rsidRPr="00B865BD">
        <w:rPr>
          <w:rFonts w:ascii="Abadi" w:hAnsi="Abadi"/>
          <w:b/>
          <w:spacing w:val="-4"/>
          <w:sz w:val="21"/>
          <w:szCs w:val="21"/>
        </w:rPr>
        <w:t>agosto</w:t>
      </w:r>
      <w:r w:rsidRPr="00B865BD">
        <w:rPr>
          <w:rFonts w:ascii="Abadi" w:hAnsi="Abadi"/>
          <w:b/>
          <w:spacing w:val="-6"/>
          <w:sz w:val="21"/>
          <w:szCs w:val="21"/>
        </w:rPr>
        <w:t xml:space="preserve"> </w:t>
      </w:r>
      <w:r w:rsidRPr="00B865BD">
        <w:rPr>
          <w:rFonts w:ascii="Abadi" w:hAnsi="Abadi"/>
          <w:b/>
          <w:spacing w:val="-4"/>
          <w:sz w:val="21"/>
          <w:szCs w:val="21"/>
        </w:rPr>
        <w:t>de</w:t>
      </w:r>
      <w:r w:rsidRPr="00B865BD">
        <w:rPr>
          <w:rFonts w:ascii="Abadi" w:hAnsi="Abadi"/>
          <w:b/>
          <w:spacing w:val="-6"/>
          <w:sz w:val="21"/>
          <w:szCs w:val="21"/>
        </w:rPr>
        <w:t xml:space="preserve"> </w:t>
      </w:r>
      <w:r w:rsidRPr="00B865BD">
        <w:rPr>
          <w:rFonts w:ascii="Abadi" w:hAnsi="Abadi"/>
          <w:b/>
          <w:spacing w:val="-4"/>
          <w:sz w:val="21"/>
          <w:szCs w:val="21"/>
        </w:rPr>
        <w:t>2023,</w:t>
      </w:r>
      <w:r w:rsidRPr="00B865BD">
        <w:rPr>
          <w:rFonts w:ascii="Abadi" w:hAnsi="Abadi"/>
          <w:b/>
          <w:spacing w:val="-6"/>
          <w:sz w:val="21"/>
          <w:szCs w:val="21"/>
        </w:rPr>
        <w:t xml:space="preserve"> </w:t>
      </w:r>
      <w:r w:rsidRPr="00B865BD">
        <w:rPr>
          <w:rFonts w:ascii="Abadi" w:hAnsi="Abadi"/>
          <w:spacing w:val="-4"/>
          <w:sz w:val="21"/>
          <w:szCs w:val="21"/>
        </w:rPr>
        <w:t>al</w:t>
      </w:r>
      <w:r w:rsidRPr="00B865BD">
        <w:rPr>
          <w:rFonts w:ascii="Abadi" w:hAnsi="Abadi"/>
          <w:spacing w:val="-10"/>
          <w:sz w:val="21"/>
          <w:szCs w:val="21"/>
        </w:rPr>
        <w:t xml:space="preserve"> </w:t>
      </w:r>
      <w:r w:rsidRPr="00B865BD">
        <w:rPr>
          <w:rFonts w:ascii="Abadi" w:hAnsi="Abadi"/>
          <w:spacing w:val="-4"/>
          <w:sz w:val="21"/>
          <w:szCs w:val="21"/>
        </w:rPr>
        <w:t>sujeto</w:t>
      </w:r>
      <w:r w:rsidRPr="00B865BD">
        <w:rPr>
          <w:rFonts w:ascii="Abadi" w:hAnsi="Abadi"/>
          <w:spacing w:val="-10"/>
          <w:sz w:val="21"/>
          <w:szCs w:val="21"/>
        </w:rPr>
        <w:t xml:space="preserve"> </w:t>
      </w:r>
      <w:r w:rsidRPr="00B865BD">
        <w:rPr>
          <w:rFonts w:ascii="Abadi" w:hAnsi="Abadi"/>
          <w:spacing w:val="-4"/>
          <w:sz w:val="21"/>
          <w:szCs w:val="21"/>
        </w:rPr>
        <w:t xml:space="preserve">fiscalizado, </w:t>
      </w:r>
      <w:r w:rsidRPr="00B865BD">
        <w:rPr>
          <w:rFonts w:ascii="Abadi" w:hAnsi="Abadi"/>
          <w:sz w:val="21"/>
          <w:szCs w:val="21"/>
        </w:rPr>
        <w:t>a</w:t>
      </w:r>
      <w:r w:rsidRPr="00B865BD">
        <w:rPr>
          <w:rFonts w:ascii="Abadi" w:hAnsi="Abadi"/>
          <w:spacing w:val="-16"/>
          <w:sz w:val="21"/>
          <w:szCs w:val="21"/>
        </w:rPr>
        <w:t xml:space="preserve"> </w:t>
      </w:r>
      <w:r w:rsidRPr="00B865BD">
        <w:rPr>
          <w:rFonts w:ascii="Abadi" w:hAnsi="Abadi"/>
          <w:sz w:val="21"/>
          <w:szCs w:val="21"/>
        </w:rPr>
        <w:t>lo</w:t>
      </w:r>
      <w:r w:rsidRPr="00B865BD">
        <w:rPr>
          <w:rFonts w:ascii="Abadi" w:hAnsi="Abadi"/>
          <w:spacing w:val="-16"/>
          <w:sz w:val="21"/>
          <w:szCs w:val="21"/>
        </w:rPr>
        <w:t xml:space="preserve"> </w:t>
      </w:r>
      <w:r w:rsidRPr="00B865BD">
        <w:rPr>
          <w:rFonts w:ascii="Abadi" w:hAnsi="Abadi"/>
          <w:sz w:val="21"/>
          <w:szCs w:val="21"/>
        </w:rPr>
        <w:t>que</w:t>
      </w:r>
      <w:r w:rsidRPr="00B865BD">
        <w:rPr>
          <w:rFonts w:ascii="Abadi" w:hAnsi="Abadi"/>
          <w:spacing w:val="-16"/>
          <w:sz w:val="21"/>
          <w:szCs w:val="21"/>
        </w:rPr>
        <w:t xml:space="preserve"> </w:t>
      </w:r>
      <w:r w:rsidRPr="00B865BD">
        <w:rPr>
          <w:rFonts w:ascii="Abadi" w:hAnsi="Abadi"/>
          <w:sz w:val="21"/>
          <w:szCs w:val="21"/>
        </w:rPr>
        <w:t>posteriormente</w:t>
      </w:r>
      <w:r w:rsidRPr="00B865BD">
        <w:rPr>
          <w:rFonts w:ascii="Abadi" w:hAnsi="Abadi"/>
          <w:spacing w:val="-15"/>
          <w:sz w:val="21"/>
          <w:szCs w:val="21"/>
        </w:rPr>
        <w:t xml:space="preserve"> </w:t>
      </w:r>
      <w:r w:rsidRPr="00B865BD">
        <w:rPr>
          <w:rFonts w:ascii="Abadi" w:hAnsi="Abadi"/>
          <w:sz w:val="21"/>
          <w:szCs w:val="21"/>
        </w:rPr>
        <w:t>promovió</w:t>
      </w:r>
      <w:r w:rsidRPr="00B865BD">
        <w:rPr>
          <w:rFonts w:ascii="Abadi" w:hAnsi="Abadi"/>
          <w:spacing w:val="-15"/>
          <w:sz w:val="21"/>
          <w:szCs w:val="21"/>
        </w:rPr>
        <w:t xml:space="preserve"> </w:t>
      </w:r>
      <w:r w:rsidRPr="00B865BD">
        <w:rPr>
          <w:rFonts w:ascii="Abadi" w:hAnsi="Abadi"/>
          <w:sz w:val="21"/>
          <w:szCs w:val="21"/>
        </w:rPr>
        <w:t>recurso</w:t>
      </w:r>
      <w:r w:rsidRPr="00B865BD">
        <w:rPr>
          <w:rFonts w:ascii="Abadi" w:hAnsi="Abadi"/>
          <w:spacing w:val="-16"/>
          <w:sz w:val="21"/>
          <w:szCs w:val="21"/>
        </w:rPr>
        <w:t xml:space="preserve"> </w:t>
      </w:r>
      <w:r w:rsidRPr="00B865BD">
        <w:rPr>
          <w:rFonts w:ascii="Abadi" w:hAnsi="Abadi"/>
          <w:sz w:val="21"/>
          <w:szCs w:val="21"/>
        </w:rPr>
        <w:t>de</w:t>
      </w:r>
      <w:r w:rsidRPr="00B865BD">
        <w:rPr>
          <w:rFonts w:ascii="Abadi" w:hAnsi="Abadi"/>
          <w:spacing w:val="-16"/>
          <w:sz w:val="21"/>
          <w:szCs w:val="21"/>
        </w:rPr>
        <w:t xml:space="preserve"> </w:t>
      </w:r>
      <w:r w:rsidRPr="00B865BD">
        <w:rPr>
          <w:rFonts w:ascii="Abadi" w:hAnsi="Abadi"/>
          <w:sz w:val="21"/>
          <w:szCs w:val="21"/>
        </w:rPr>
        <w:t>reconsideración</w:t>
      </w:r>
      <w:r w:rsidRPr="00B865BD">
        <w:rPr>
          <w:rFonts w:ascii="Abadi" w:hAnsi="Abadi"/>
          <w:spacing w:val="-15"/>
          <w:sz w:val="21"/>
          <w:szCs w:val="21"/>
        </w:rPr>
        <w:t xml:space="preserve"> </w:t>
      </w:r>
      <w:r w:rsidRPr="00B865BD">
        <w:rPr>
          <w:rFonts w:ascii="Abadi" w:hAnsi="Abadi"/>
          <w:sz w:val="21"/>
          <w:szCs w:val="21"/>
        </w:rPr>
        <w:t>en</w:t>
      </w:r>
      <w:r w:rsidRPr="00B865BD">
        <w:rPr>
          <w:rFonts w:ascii="Abadi" w:hAnsi="Abadi"/>
          <w:spacing w:val="-15"/>
          <w:sz w:val="21"/>
          <w:szCs w:val="21"/>
        </w:rPr>
        <w:t xml:space="preserve"> </w:t>
      </w:r>
      <w:r w:rsidRPr="00B865BD">
        <w:rPr>
          <w:rFonts w:ascii="Abadi" w:hAnsi="Abadi"/>
          <w:sz w:val="21"/>
          <w:szCs w:val="21"/>
        </w:rPr>
        <w:t>contra</w:t>
      </w:r>
      <w:r w:rsidRPr="00B865BD">
        <w:rPr>
          <w:rFonts w:ascii="Abadi" w:hAnsi="Abadi"/>
          <w:spacing w:val="-13"/>
          <w:sz w:val="21"/>
          <w:szCs w:val="21"/>
        </w:rPr>
        <w:t xml:space="preserve"> </w:t>
      </w:r>
      <w:r w:rsidRPr="00B865BD">
        <w:rPr>
          <w:rFonts w:ascii="Abadi" w:hAnsi="Abadi"/>
          <w:sz w:val="21"/>
          <w:szCs w:val="21"/>
        </w:rPr>
        <w:t>del</w:t>
      </w:r>
      <w:r w:rsidRPr="00B865BD">
        <w:rPr>
          <w:rFonts w:ascii="Abadi" w:hAnsi="Abadi"/>
          <w:spacing w:val="-17"/>
          <w:sz w:val="21"/>
          <w:szCs w:val="21"/>
        </w:rPr>
        <w:t xml:space="preserve"> </w:t>
      </w:r>
      <w:r w:rsidRPr="00B865BD">
        <w:rPr>
          <w:rFonts w:ascii="Abadi" w:hAnsi="Abadi"/>
          <w:sz w:val="21"/>
          <w:szCs w:val="21"/>
        </w:rPr>
        <w:t>referido</w:t>
      </w:r>
      <w:r w:rsidRPr="00B865BD">
        <w:rPr>
          <w:rFonts w:ascii="Abadi" w:hAnsi="Abadi"/>
          <w:spacing w:val="-16"/>
          <w:sz w:val="21"/>
          <w:szCs w:val="21"/>
        </w:rPr>
        <w:t xml:space="preserve"> </w:t>
      </w:r>
      <w:r w:rsidRPr="00B865BD">
        <w:rPr>
          <w:rFonts w:ascii="Abadi" w:hAnsi="Abadi"/>
          <w:sz w:val="21"/>
          <w:szCs w:val="21"/>
        </w:rPr>
        <w:t>informe.</w:t>
      </w:r>
      <w:r w:rsidRPr="00B865BD">
        <w:rPr>
          <w:rFonts w:ascii="Abadi" w:hAnsi="Abadi"/>
          <w:spacing w:val="-14"/>
          <w:sz w:val="21"/>
          <w:szCs w:val="21"/>
        </w:rPr>
        <w:t xml:space="preserve"> </w:t>
      </w:r>
      <w:r w:rsidRPr="00B865BD">
        <w:rPr>
          <w:rFonts w:ascii="Abadi" w:hAnsi="Abadi"/>
          <w:sz w:val="21"/>
          <w:szCs w:val="21"/>
        </w:rPr>
        <w:t>De</w:t>
      </w:r>
      <w:r w:rsidRPr="00B865BD">
        <w:rPr>
          <w:rFonts w:ascii="Abadi" w:hAnsi="Abadi"/>
          <w:spacing w:val="-15"/>
          <w:sz w:val="21"/>
          <w:szCs w:val="21"/>
        </w:rPr>
        <w:t xml:space="preserve"> </w:t>
      </w:r>
      <w:r w:rsidRPr="00B865BD">
        <w:rPr>
          <w:rFonts w:ascii="Abadi" w:hAnsi="Abadi"/>
          <w:sz w:val="21"/>
          <w:szCs w:val="21"/>
        </w:rPr>
        <w:t>lo anterior,</w:t>
      </w:r>
      <w:r w:rsidRPr="00B865BD">
        <w:rPr>
          <w:rFonts w:ascii="Abadi" w:hAnsi="Abadi"/>
          <w:spacing w:val="-1"/>
          <w:sz w:val="21"/>
          <w:szCs w:val="21"/>
        </w:rPr>
        <w:t xml:space="preserve"> </w:t>
      </w:r>
      <w:r w:rsidRPr="00B865BD">
        <w:rPr>
          <w:rFonts w:ascii="Abadi" w:hAnsi="Abadi"/>
          <w:sz w:val="21"/>
          <w:szCs w:val="21"/>
        </w:rPr>
        <w:t>se</w:t>
      </w:r>
      <w:r w:rsidRPr="00B865BD">
        <w:rPr>
          <w:rFonts w:ascii="Abadi" w:hAnsi="Abadi"/>
          <w:spacing w:val="-1"/>
          <w:sz w:val="21"/>
          <w:szCs w:val="21"/>
        </w:rPr>
        <w:t xml:space="preserve"> </w:t>
      </w:r>
      <w:r w:rsidRPr="00B865BD">
        <w:rPr>
          <w:rFonts w:ascii="Abadi" w:hAnsi="Abadi"/>
          <w:sz w:val="21"/>
          <w:szCs w:val="21"/>
        </w:rPr>
        <w:t>envían las</w:t>
      </w:r>
      <w:r w:rsidRPr="00B865BD">
        <w:rPr>
          <w:rFonts w:ascii="Abadi" w:hAnsi="Abadi"/>
          <w:spacing w:val="-1"/>
          <w:sz w:val="21"/>
          <w:szCs w:val="21"/>
        </w:rPr>
        <w:t xml:space="preserve"> </w:t>
      </w:r>
      <w:r w:rsidRPr="00B865BD">
        <w:rPr>
          <w:rFonts w:ascii="Abadi" w:hAnsi="Abadi"/>
          <w:sz w:val="21"/>
          <w:szCs w:val="21"/>
        </w:rPr>
        <w:t>constancias</w:t>
      </w:r>
      <w:r w:rsidRPr="00B865BD">
        <w:rPr>
          <w:rFonts w:ascii="Abadi" w:hAnsi="Abadi"/>
          <w:spacing w:val="-1"/>
          <w:sz w:val="21"/>
          <w:szCs w:val="21"/>
        </w:rPr>
        <w:t xml:space="preserve"> </w:t>
      </w:r>
      <w:r w:rsidRPr="00B865BD">
        <w:rPr>
          <w:rFonts w:ascii="Abadi" w:hAnsi="Abadi"/>
          <w:sz w:val="21"/>
          <w:szCs w:val="21"/>
        </w:rPr>
        <w:t>necesarias</w:t>
      </w:r>
      <w:r w:rsidRPr="00B865BD">
        <w:rPr>
          <w:rFonts w:ascii="Abadi" w:hAnsi="Abadi"/>
          <w:spacing w:val="-1"/>
          <w:sz w:val="21"/>
          <w:szCs w:val="21"/>
        </w:rPr>
        <w:t xml:space="preserve"> </w:t>
      </w:r>
      <w:r w:rsidRPr="00B865BD">
        <w:rPr>
          <w:rFonts w:ascii="Abadi" w:hAnsi="Abadi"/>
          <w:sz w:val="21"/>
          <w:szCs w:val="21"/>
        </w:rPr>
        <w:t>para su</w:t>
      </w:r>
      <w:r w:rsidRPr="00B865BD">
        <w:rPr>
          <w:rFonts w:ascii="Abadi" w:hAnsi="Abadi"/>
          <w:spacing w:val="-1"/>
          <w:sz w:val="21"/>
          <w:szCs w:val="21"/>
        </w:rPr>
        <w:t xml:space="preserve"> </w:t>
      </w:r>
      <w:r w:rsidRPr="00B865BD">
        <w:rPr>
          <w:rFonts w:ascii="Abadi" w:hAnsi="Abadi"/>
          <w:sz w:val="21"/>
          <w:szCs w:val="21"/>
        </w:rPr>
        <w:t>debida</w:t>
      </w:r>
      <w:r w:rsidRPr="00B865BD">
        <w:rPr>
          <w:rFonts w:ascii="Abadi" w:hAnsi="Abadi"/>
          <w:spacing w:val="-1"/>
          <w:sz w:val="21"/>
          <w:szCs w:val="21"/>
        </w:rPr>
        <w:t xml:space="preserve"> </w:t>
      </w:r>
      <w:r w:rsidRPr="00B865BD">
        <w:rPr>
          <w:rFonts w:ascii="Abadi" w:hAnsi="Abadi"/>
          <w:sz w:val="21"/>
          <w:szCs w:val="21"/>
        </w:rPr>
        <w:t>acreditación.</w:t>
      </w:r>
    </w:p>
    <w:p w14:paraId="38798CA6" w14:textId="77777777" w:rsidR="002B5E3F" w:rsidRPr="00B865BD" w:rsidRDefault="002B5E3F" w:rsidP="002B5E3F">
      <w:pPr>
        <w:pStyle w:val="Textoindependiente"/>
        <w:spacing w:before="6"/>
        <w:rPr>
          <w:rFonts w:ascii="Abadi" w:hAnsi="Abadi"/>
          <w:sz w:val="21"/>
          <w:szCs w:val="21"/>
        </w:rPr>
      </w:pPr>
    </w:p>
    <w:p w14:paraId="28BE73E7" w14:textId="2A159CBD" w:rsidR="00F86115" w:rsidRDefault="002B5E3F" w:rsidP="002B5E3F">
      <w:pPr>
        <w:jc w:val="both"/>
        <w:rPr>
          <w:rFonts w:ascii="Abadi" w:hAnsi="Abadi"/>
          <w:b/>
          <w:bCs/>
          <w:sz w:val="21"/>
          <w:szCs w:val="21"/>
        </w:rPr>
      </w:pPr>
      <w:r w:rsidRPr="00B865BD">
        <w:rPr>
          <w:rFonts w:ascii="Abadi" w:hAnsi="Abadi"/>
          <w:spacing w:val="-2"/>
          <w:sz w:val="21"/>
          <w:szCs w:val="21"/>
        </w:rPr>
        <w:t>Sin</w:t>
      </w:r>
      <w:r w:rsidRPr="00B865BD">
        <w:rPr>
          <w:rFonts w:ascii="Abadi" w:hAnsi="Abadi"/>
          <w:spacing w:val="-10"/>
          <w:sz w:val="21"/>
          <w:szCs w:val="21"/>
        </w:rPr>
        <w:t xml:space="preserve"> </w:t>
      </w:r>
      <w:r w:rsidRPr="00B865BD">
        <w:rPr>
          <w:rFonts w:ascii="Abadi" w:hAnsi="Abadi"/>
          <w:spacing w:val="-2"/>
          <w:sz w:val="21"/>
          <w:szCs w:val="21"/>
        </w:rPr>
        <w:t>otro</w:t>
      </w:r>
      <w:r w:rsidRPr="00B865BD">
        <w:rPr>
          <w:rFonts w:ascii="Abadi" w:hAnsi="Abadi"/>
          <w:spacing w:val="-11"/>
          <w:sz w:val="21"/>
          <w:szCs w:val="21"/>
        </w:rPr>
        <w:t xml:space="preserve"> </w:t>
      </w:r>
      <w:r w:rsidRPr="00B865BD">
        <w:rPr>
          <w:rFonts w:ascii="Abadi" w:hAnsi="Abadi"/>
          <w:spacing w:val="-2"/>
          <w:sz w:val="21"/>
          <w:szCs w:val="21"/>
        </w:rPr>
        <w:t>particular</w:t>
      </w:r>
      <w:r w:rsidRPr="00B865BD">
        <w:rPr>
          <w:rFonts w:ascii="Abadi" w:hAnsi="Abadi"/>
          <w:spacing w:val="-10"/>
          <w:sz w:val="21"/>
          <w:szCs w:val="21"/>
        </w:rPr>
        <w:t xml:space="preserve"> </w:t>
      </w:r>
      <w:r w:rsidRPr="00B865BD">
        <w:rPr>
          <w:rFonts w:ascii="Abadi" w:hAnsi="Abadi"/>
          <w:spacing w:val="-2"/>
          <w:sz w:val="21"/>
          <w:szCs w:val="21"/>
        </w:rPr>
        <w:t>por</w:t>
      </w:r>
      <w:r w:rsidRPr="00B865BD">
        <w:rPr>
          <w:rFonts w:ascii="Abadi" w:hAnsi="Abadi"/>
          <w:spacing w:val="-10"/>
          <w:sz w:val="21"/>
          <w:szCs w:val="21"/>
        </w:rPr>
        <w:t xml:space="preserve"> </w:t>
      </w:r>
      <w:r w:rsidRPr="00B865BD">
        <w:rPr>
          <w:rFonts w:ascii="Abadi" w:hAnsi="Abadi"/>
          <w:spacing w:val="-2"/>
          <w:sz w:val="21"/>
          <w:szCs w:val="21"/>
        </w:rPr>
        <w:t>el</w:t>
      </w:r>
      <w:r w:rsidRPr="00B865BD">
        <w:rPr>
          <w:rFonts w:ascii="Abadi" w:hAnsi="Abadi"/>
          <w:spacing w:val="-14"/>
          <w:sz w:val="21"/>
          <w:szCs w:val="21"/>
        </w:rPr>
        <w:t xml:space="preserve"> </w:t>
      </w:r>
      <w:r w:rsidRPr="00B865BD">
        <w:rPr>
          <w:rFonts w:ascii="Abadi" w:hAnsi="Abadi"/>
          <w:spacing w:val="-2"/>
          <w:sz w:val="21"/>
          <w:szCs w:val="21"/>
        </w:rPr>
        <w:t>momento,</w:t>
      </w:r>
      <w:r w:rsidRPr="00B865BD">
        <w:rPr>
          <w:rFonts w:ascii="Abadi" w:hAnsi="Abadi"/>
          <w:spacing w:val="-13"/>
          <w:sz w:val="21"/>
          <w:szCs w:val="21"/>
        </w:rPr>
        <w:t xml:space="preserve"> </w:t>
      </w:r>
      <w:r w:rsidRPr="00B865BD">
        <w:rPr>
          <w:rFonts w:ascii="Abadi" w:hAnsi="Abadi"/>
          <w:spacing w:val="-2"/>
          <w:sz w:val="21"/>
          <w:szCs w:val="21"/>
        </w:rPr>
        <w:t>me</w:t>
      </w:r>
      <w:r w:rsidRPr="00B865BD">
        <w:rPr>
          <w:rFonts w:ascii="Abadi" w:hAnsi="Abadi"/>
          <w:spacing w:val="-11"/>
          <w:sz w:val="21"/>
          <w:szCs w:val="21"/>
        </w:rPr>
        <w:t xml:space="preserve"> </w:t>
      </w:r>
      <w:r w:rsidRPr="00B865BD">
        <w:rPr>
          <w:rFonts w:ascii="Abadi" w:hAnsi="Abadi"/>
          <w:spacing w:val="-2"/>
          <w:sz w:val="21"/>
          <w:szCs w:val="21"/>
        </w:rPr>
        <w:t>despido</w:t>
      </w:r>
      <w:r w:rsidRPr="00B865BD">
        <w:rPr>
          <w:rFonts w:ascii="Abadi" w:hAnsi="Abadi"/>
          <w:spacing w:val="-11"/>
          <w:sz w:val="21"/>
          <w:szCs w:val="21"/>
        </w:rPr>
        <w:t xml:space="preserve"> </w:t>
      </w:r>
      <w:r w:rsidRPr="00B865BD">
        <w:rPr>
          <w:rFonts w:ascii="Abadi" w:hAnsi="Abadi"/>
          <w:spacing w:val="-2"/>
          <w:sz w:val="21"/>
          <w:szCs w:val="21"/>
        </w:rPr>
        <w:t>reiterando</w:t>
      </w:r>
      <w:r w:rsidRPr="00B865BD">
        <w:rPr>
          <w:rFonts w:ascii="Abadi" w:hAnsi="Abadi"/>
          <w:spacing w:val="-13"/>
          <w:sz w:val="21"/>
          <w:szCs w:val="21"/>
        </w:rPr>
        <w:t xml:space="preserve"> </w:t>
      </w:r>
      <w:r w:rsidRPr="00B865BD">
        <w:rPr>
          <w:rFonts w:ascii="Abadi" w:hAnsi="Abadi"/>
          <w:spacing w:val="-2"/>
          <w:sz w:val="21"/>
          <w:szCs w:val="21"/>
        </w:rPr>
        <w:t>la</w:t>
      </w:r>
      <w:r w:rsidRPr="00B865BD">
        <w:rPr>
          <w:rFonts w:ascii="Abadi" w:hAnsi="Abadi"/>
          <w:spacing w:val="-11"/>
          <w:sz w:val="21"/>
          <w:szCs w:val="21"/>
        </w:rPr>
        <w:t xml:space="preserve"> </w:t>
      </w:r>
      <w:r w:rsidRPr="00B865BD">
        <w:rPr>
          <w:rFonts w:ascii="Abadi" w:hAnsi="Abadi"/>
          <w:spacing w:val="-2"/>
          <w:sz w:val="21"/>
          <w:szCs w:val="21"/>
        </w:rPr>
        <w:t>seguridad</w:t>
      </w:r>
      <w:r w:rsidRPr="00B865BD">
        <w:rPr>
          <w:rFonts w:ascii="Abadi" w:hAnsi="Abadi"/>
          <w:spacing w:val="-13"/>
          <w:sz w:val="21"/>
          <w:szCs w:val="21"/>
        </w:rPr>
        <w:t xml:space="preserve"> </w:t>
      </w:r>
      <w:r w:rsidRPr="00B865BD">
        <w:rPr>
          <w:rFonts w:ascii="Abadi" w:hAnsi="Abadi"/>
          <w:spacing w:val="-2"/>
          <w:sz w:val="21"/>
          <w:szCs w:val="21"/>
        </w:rPr>
        <w:t>de</w:t>
      </w:r>
      <w:r w:rsidRPr="00B865BD">
        <w:rPr>
          <w:rFonts w:ascii="Abadi" w:hAnsi="Abadi"/>
          <w:spacing w:val="-11"/>
          <w:sz w:val="21"/>
          <w:szCs w:val="21"/>
        </w:rPr>
        <w:t xml:space="preserve"> </w:t>
      </w:r>
      <w:r w:rsidRPr="00B865BD">
        <w:rPr>
          <w:rFonts w:ascii="Abadi" w:hAnsi="Abadi"/>
          <w:spacing w:val="-2"/>
          <w:sz w:val="21"/>
          <w:szCs w:val="21"/>
        </w:rPr>
        <w:t>mi</w:t>
      </w:r>
      <w:r w:rsidRPr="00B865BD">
        <w:rPr>
          <w:rFonts w:ascii="Abadi" w:hAnsi="Abadi"/>
          <w:spacing w:val="-13"/>
          <w:sz w:val="21"/>
          <w:szCs w:val="21"/>
        </w:rPr>
        <w:t xml:space="preserve"> </w:t>
      </w:r>
      <w:r w:rsidRPr="00B865BD">
        <w:rPr>
          <w:rFonts w:ascii="Abadi" w:hAnsi="Abadi"/>
          <w:spacing w:val="-2"/>
          <w:sz w:val="21"/>
          <w:szCs w:val="21"/>
        </w:rPr>
        <w:t>más</w:t>
      </w:r>
      <w:r w:rsidRPr="00B865BD">
        <w:rPr>
          <w:rFonts w:ascii="Abadi" w:hAnsi="Abadi"/>
          <w:spacing w:val="-11"/>
          <w:sz w:val="21"/>
          <w:szCs w:val="21"/>
        </w:rPr>
        <w:t xml:space="preserve"> </w:t>
      </w:r>
      <w:r w:rsidRPr="00B865BD">
        <w:rPr>
          <w:rFonts w:ascii="Abadi" w:hAnsi="Abadi"/>
          <w:spacing w:val="-2"/>
          <w:sz w:val="21"/>
          <w:szCs w:val="21"/>
        </w:rPr>
        <w:t>alta</w:t>
      </w:r>
      <w:r w:rsidRPr="00B865BD">
        <w:rPr>
          <w:rFonts w:ascii="Abadi" w:hAnsi="Abadi"/>
          <w:spacing w:val="-4"/>
          <w:sz w:val="21"/>
          <w:szCs w:val="21"/>
        </w:rPr>
        <w:t xml:space="preserve"> </w:t>
      </w:r>
      <w:r w:rsidRPr="00B865BD">
        <w:rPr>
          <w:rFonts w:ascii="Abadi" w:hAnsi="Abadi"/>
          <w:spacing w:val="-2"/>
          <w:sz w:val="21"/>
          <w:szCs w:val="21"/>
        </w:rPr>
        <w:t>y</w:t>
      </w:r>
      <w:r w:rsidRPr="00B865BD">
        <w:rPr>
          <w:rFonts w:ascii="Abadi" w:hAnsi="Abadi"/>
          <w:spacing w:val="-13"/>
          <w:sz w:val="21"/>
          <w:szCs w:val="21"/>
        </w:rPr>
        <w:t xml:space="preserve"> </w:t>
      </w:r>
      <w:r w:rsidRPr="00B865BD">
        <w:rPr>
          <w:rFonts w:ascii="Abadi" w:hAnsi="Abadi"/>
          <w:spacing w:val="-2"/>
          <w:sz w:val="21"/>
          <w:szCs w:val="21"/>
        </w:rPr>
        <w:t>distinguida consideración.</w:t>
      </w:r>
    </w:p>
    <w:p w14:paraId="4638C5F8" w14:textId="77777777" w:rsidR="001730BA" w:rsidRPr="00B865BD" w:rsidRDefault="001730BA" w:rsidP="001730BA">
      <w:pPr>
        <w:spacing w:before="212" w:line="265" w:lineRule="exact"/>
        <w:ind w:left="118"/>
        <w:rPr>
          <w:rFonts w:ascii="Abadi" w:hAnsi="Abadi"/>
          <w:b/>
          <w:sz w:val="21"/>
          <w:szCs w:val="21"/>
        </w:rPr>
      </w:pPr>
      <w:r w:rsidRPr="00B865BD">
        <w:rPr>
          <w:rFonts w:ascii="Abadi" w:hAnsi="Abadi"/>
          <w:b/>
          <w:spacing w:val="-2"/>
          <w:sz w:val="21"/>
          <w:szCs w:val="21"/>
        </w:rPr>
        <w:t>Atentamente</w:t>
      </w:r>
    </w:p>
    <w:p w14:paraId="6A9FD198" w14:textId="0B0F984F" w:rsidR="0025600D" w:rsidRDefault="001730BA" w:rsidP="001730BA">
      <w:pPr>
        <w:jc w:val="both"/>
        <w:rPr>
          <w:rFonts w:ascii="Abadi" w:hAnsi="Abadi"/>
          <w:b/>
          <w:bCs/>
          <w:sz w:val="21"/>
          <w:szCs w:val="21"/>
        </w:rPr>
      </w:pPr>
      <w:r w:rsidRPr="00B865BD">
        <w:rPr>
          <w:rFonts w:ascii="Abadi" w:hAnsi="Abadi"/>
          <w:b/>
          <w:spacing w:val="-2"/>
          <w:w w:val="90"/>
          <w:sz w:val="21"/>
          <w:szCs w:val="21"/>
        </w:rPr>
        <w:t>El</w:t>
      </w:r>
      <w:r w:rsidRPr="00B865BD">
        <w:rPr>
          <w:rFonts w:ascii="Abadi" w:hAnsi="Abadi"/>
          <w:b/>
          <w:spacing w:val="-7"/>
          <w:w w:val="90"/>
          <w:sz w:val="21"/>
          <w:szCs w:val="21"/>
        </w:rPr>
        <w:t xml:space="preserve"> </w:t>
      </w:r>
      <w:r w:rsidRPr="00B865BD">
        <w:rPr>
          <w:rFonts w:ascii="Abadi" w:hAnsi="Abadi"/>
          <w:b/>
          <w:spacing w:val="-2"/>
          <w:w w:val="90"/>
          <w:sz w:val="21"/>
          <w:szCs w:val="21"/>
        </w:rPr>
        <w:t>Auditor</w:t>
      </w:r>
      <w:r w:rsidRPr="00B865BD">
        <w:rPr>
          <w:rFonts w:ascii="Abadi" w:hAnsi="Abadi"/>
          <w:b/>
          <w:spacing w:val="-9"/>
          <w:w w:val="90"/>
          <w:sz w:val="21"/>
          <w:szCs w:val="21"/>
        </w:rPr>
        <w:t xml:space="preserve"> </w:t>
      </w:r>
      <w:r w:rsidRPr="00B865BD">
        <w:rPr>
          <w:rFonts w:ascii="Abadi" w:hAnsi="Abadi"/>
          <w:b/>
          <w:spacing w:val="-2"/>
          <w:w w:val="90"/>
          <w:sz w:val="21"/>
          <w:szCs w:val="21"/>
        </w:rPr>
        <w:t>Superior</w:t>
      </w:r>
    </w:p>
    <w:p w14:paraId="69AAEDB3" w14:textId="77777777" w:rsidR="0025600D" w:rsidRDefault="0025600D" w:rsidP="00A3490A">
      <w:pPr>
        <w:jc w:val="both"/>
        <w:rPr>
          <w:rFonts w:ascii="Abadi" w:hAnsi="Abadi"/>
          <w:b/>
          <w:bCs/>
          <w:sz w:val="21"/>
          <w:szCs w:val="21"/>
        </w:rPr>
      </w:pPr>
    </w:p>
    <w:p w14:paraId="349A648F" w14:textId="77777777" w:rsidR="008F6B19" w:rsidRPr="00B865BD" w:rsidRDefault="008F6B19" w:rsidP="008F6B19">
      <w:pPr>
        <w:spacing w:before="163" w:line="264" w:lineRule="exact"/>
        <w:ind w:left="118"/>
        <w:rPr>
          <w:rFonts w:ascii="Abadi" w:hAnsi="Abadi"/>
          <w:b/>
          <w:sz w:val="21"/>
          <w:szCs w:val="21"/>
        </w:rPr>
      </w:pPr>
      <w:r w:rsidRPr="00B865BD">
        <w:rPr>
          <w:rFonts w:ascii="Abadi" w:hAnsi="Abadi"/>
          <w:b/>
          <w:w w:val="90"/>
          <w:sz w:val="21"/>
          <w:szCs w:val="21"/>
        </w:rPr>
        <w:t>Lic.</w:t>
      </w:r>
      <w:r w:rsidRPr="00B865BD">
        <w:rPr>
          <w:rFonts w:ascii="Abadi" w:hAnsi="Abadi"/>
          <w:b/>
          <w:spacing w:val="-12"/>
          <w:w w:val="90"/>
          <w:sz w:val="21"/>
          <w:szCs w:val="21"/>
        </w:rPr>
        <w:t xml:space="preserve"> </w:t>
      </w:r>
      <w:r w:rsidRPr="00B865BD">
        <w:rPr>
          <w:rFonts w:ascii="Abadi" w:hAnsi="Abadi"/>
          <w:b/>
          <w:w w:val="90"/>
          <w:sz w:val="21"/>
          <w:szCs w:val="21"/>
        </w:rPr>
        <w:t>y</w:t>
      </w:r>
      <w:r w:rsidRPr="00B865BD">
        <w:rPr>
          <w:rFonts w:ascii="Abadi" w:hAnsi="Abadi"/>
          <w:b/>
          <w:spacing w:val="-14"/>
          <w:w w:val="90"/>
          <w:sz w:val="21"/>
          <w:szCs w:val="21"/>
        </w:rPr>
        <w:t xml:space="preserve"> </w:t>
      </w:r>
      <w:r w:rsidRPr="00B865BD">
        <w:rPr>
          <w:rFonts w:ascii="Abadi" w:hAnsi="Abadi"/>
          <w:b/>
          <w:w w:val="90"/>
          <w:sz w:val="21"/>
          <w:szCs w:val="21"/>
        </w:rPr>
        <w:t>M.F.</w:t>
      </w:r>
      <w:r w:rsidRPr="00B865BD">
        <w:rPr>
          <w:rFonts w:ascii="Abadi" w:hAnsi="Abadi"/>
          <w:b/>
          <w:spacing w:val="-11"/>
          <w:w w:val="90"/>
          <w:sz w:val="21"/>
          <w:szCs w:val="21"/>
        </w:rPr>
        <w:t xml:space="preserve"> </w:t>
      </w:r>
      <w:r w:rsidRPr="00B865BD">
        <w:rPr>
          <w:rFonts w:ascii="Abadi" w:hAnsi="Abadi"/>
          <w:b/>
          <w:w w:val="90"/>
          <w:sz w:val="21"/>
          <w:szCs w:val="21"/>
        </w:rPr>
        <w:t>Javier</w:t>
      </w:r>
      <w:r w:rsidRPr="00B865BD">
        <w:rPr>
          <w:rFonts w:ascii="Abadi" w:hAnsi="Abadi"/>
          <w:b/>
          <w:spacing w:val="-14"/>
          <w:w w:val="90"/>
          <w:sz w:val="21"/>
          <w:szCs w:val="21"/>
        </w:rPr>
        <w:t xml:space="preserve"> </w:t>
      </w:r>
      <w:r w:rsidRPr="00B865BD">
        <w:rPr>
          <w:rFonts w:ascii="Abadi" w:hAnsi="Abadi"/>
          <w:b/>
          <w:w w:val="90"/>
          <w:sz w:val="21"/>
          <w:szCs w:val="21"/>
        </w:rPr>
        <w:t>Pérez</w:t>
      </w:r>
      <w:r w:rsidRPr="00B865BD">
        <w:rPr>
          <w:rFonts w:ascii="Abadi" w:hAnsi="Abadi"/>
          <w:b/>
          <w:spacing w:val="-13"/>
          <w:w w:val="90"/>
          <w:sz w:val="21"/>
          <w:szCs w:val="21"/>
        </w:rPr>
        <w:t xml:space="preserve"> </w:t>
      </w:r>
      <w:r w:rsidRPr="00B865BD">
        <w:rPr>
          <w:rFonts w:ascii="Abadi" w:hAnsi="Abadi"/>
          <w:b/>
          <w:spacing w:val="-2"/>
          <w:w w:val="90"/>
          <w:sz w:val="21"/>
          <w:szCs w:val="21"/>
        </w:rPr>
        <w:t>Salazar</w:t>
      </w:r>
    </w:p>
    <w:p w14:paraId="3D18C03F" w14:textId="2210974B" w:rsidR="001730BA" w:rsidRPr="001D575D" w:rsidRDefault="008F6B19" w:rsidP="001D575D">
      <w:pPr>
        <w:ind w:right="1843"/>
        <w:jc w:val="both"/>
        <w:rPr>
          <w:rFonts w:ascii="Abadi" w:hAnsi="Abadi"/>
          <w:b/>
          <w:sz w:val="16"/>
          <w:szCs w:val="16"/>
        </w:rPr>
      </w:pPr>
      <w:r w:rsidRPr="001D575D">
        <w:rPr>
          <w:rFonts w:ascii="Abadi" w:hAnsi="Abadi"/>
          <w:sz w:val="16"/>
          <w:szCs w:val="16"/>
        </w:rPr>
        <w:t xml:space="preserve">El presente documento, se firma electrónicamente con fundamento en lo dispuesto en los artículos 15, segundo párrafo de la Ley de Fiscalización </w:t>
      </w:r>
      <w:r w:rsidRPr="001D575D">
        <w:rPr>
          <w:rFonts w:ascii="Abadi" w:hAnsi="Abadi"/>
          <w:spacing w:val="-4"/>
          <w:sz w:val="16"/>
          <w:szCs w:val="16"/>
        </w:rPr>
        <w:t>Superior del Estado de Guanajuato; 17, penúltimo párrafo del Reglamento de la</w:t>
      </w:r>
      <w:r w:rsidRPr="001D575D">
        <w:rPr>
          <w:rFonts w:ascii="Abadi" w:hAnsi="Abadi"/>
          <w:sz w:val="16"/>
          <w:szCs w:val="16"/>
        </w:rPr>
        <w:t xml:space="preserve"> Ley</w:t>
      </w:r>
      <w:r w:rsidRPr="001D575D">
        <w:rPr>
          <w:rFonts w:ascii="Abadi" w:hAnsi="Abadi"/>
          <w:spacing w:val="-11"/>
          <w:sz w:val="16"/>
          <w:szCs w:val="16"/>
        </w:rPr>
        <w:t xml:space="preserve"> </w:t>
      </w:r>
      <w:r w:rsidRPr="001D575D">
        <w:rPr>
          <w:rFonts w:ascii="Abadi" w:hAnsi="Abadi"/>
          <w:sz w:val="16"/>
          <w:szCs w:val="16"/>
        </w:rPr>
        <w:t>de</w:t>
      </w:r>
      <w:r w:rsidRPr="001D575D">
        <w:rPr>
          <w:rFonts w:ascii="Abadi" w:hAnsi="Abadi"/>
          <w:spacing w:val="-11"/>
          <w:sz w:val="16"/>
          <w:szCs w:val="16"/>
        </w:rPr>
        <w:t xml:space="preserve"> </w:t>
      </w:r>
      <w:r w:rsidRPr="001D575D">
        <w:rPr>
          <w:rFonts w:ascii="Abadi" w:hAnsi="Abadi"/>
          <w:sz w:val="16"/>
          <w:szCs w:val="16"/>
        </w:rPr>
        <w:t>Fiscalización</w:t>
      </w:r>
      <w:r w:rsidRPr="001D575D">
        <w:rPr>
          <w:rFonts w:ascii="Abadi" w:hAnsi="Abadi"/>
          <w:spacing w:val="-11"/>
          <w:sz w:val="16"/>
          <w:szCs w:val="16"/>
        </w:rPr>
        <w:t xml:space="preserve"> </w:t>
      </w:r>
      <w:r w:rsidRPr="001D575D">
        <w:rPr>
          <w:rFonts w:ascii="Abadi" w:hAnsi="Abadi"/>
          <w:sz w:val="16"/>
          <w:szCs w:val="16"/>
        </w:rPr>
        <w:t>Superior</w:t>
      </w:r>
      <w:r w:rsidRPr="001D575D">
        <w:rPr>
          <w:rFonts w:ascii="Abadi" w:hAnsi="Abadi"/>
          <w:spacing w:val="-11"/>
          <w:sz w:val="16"/>
          <w:szCs w:val="16"/>
        </w:rPr>
        <w:t xml:space="preserve"> </w:t>
      </w:r>
      <w:r w:rsidRPr="001D575D">
        <w:rPr>
          <w:rFonts w:ascii="Abadi" w:hAnsi="Abadi"/>
          <w:sz w:val="16"/>
          <w:szCs w:val="16"/>
        </w:rPr>
        <w:t>del</w:t>
      </w:r>
      <w:r w:rsidRPr="001D575D">
        <w:rPr>
          <w:rFonts w:ascii="Abadi" w:hAnsi="Abadi"/>
          <w:spacing w:val="-11"/>
          <w:sz w:val="16"/>
          <w:szCs w:val="16"/>
        </w:rPr>
        <w:t xml:space="preserve"> </w:t>
      </w:r>
      <w:r w:rsidRPr="001D575D">
        <w:rPr>
          <w:rFonts w:ascii="Abadi" w:hAnsi="Abadi"/>
          <w:sz w:val="16"/>
          <w:szCs w:val="16"/>
        </w:rPr>
        <w:t>Estado</w:t>
      </w:r>
      <w:r w:rsidRPr="001D575D">
        <w:rPr>
          <w:rFonts w:ascii="Abadi" w:hAnsi="Abadi"/>
          <w:spacing w:val="-11"/>
          <w:sz w:val="16"/>
          <w:szCs w:val="16"/>
        </w:rPr>
        <w:t xml:space="preserve"> </w:t>
      </w:r>
      <w:r w:rsidRPr="001D575D">
        <w:rPr>
          <w:rFonts w:ascii="Abadi" w:hAnsi="Abadi"/>
          <w:sz w:val="16"/>
          <w:szCs w:val="16"/>
        </w:rPr>
        <w:t>de</w:t>
      </w:r>
      <w:r w:rsidRPr="001D575D">
        <w:rPr>
          <w:rFonts w:ascii="Abadi" w:hAnsi="Abadi"/>
          <w:spacing w:val="-11"/>
          <w:sz w:val="16"/>
          <w:szCs w:val="16"/>
        </w:rPr>
        <w:t xml:space="preserve"> </w:t>
      </w:r>
      <w:r w:rsidRPr="001D575D">
        <w:rPr>
          <w:rFonts w:ascii="Abadi" w:hAnsi="Abadi"/>
          <w:sz w:val="16"/>
          <w:szCs w:val="16"/>
        </w:rPr>
        <w:t>Guanajuato;</w:t>
      </w:r>
      <w:r w:rsidRPr="001D575D">
        <w:rPr>
          <w:rFonts w:ascii="Abadi" w:hAnsi="Abadi"/>
          <w:spacing w:val="9"/>
          <w:sz w:val="16"/>
          <w:szCs w:val="16"/>
        </w:rPr>
        <w:t xml:space="preserve"> </w:t>
      </w:r>
      <w:r w:rsidRPr="001D575D">
        <w:rPr>
          <w:rFonts w:ascii="Abadi" w:hAnsi="Abadi"/>
          <w:sz w:val="16"/>
          <w:szCs w:val="16"/>
        </w:rPr>
        <w:t>3,</w:t>
      </w:r>
      <w:r w:rsidRPr="001D575D">
        <w:rPr>
          <w:rFonts w:ascii="Abadi" w:hAnsi="Abadi"/>
          <w:spacing w:val="-11"/>
          <w:sz w:val="16"/>
          <w:szCs w:val="16"/>
        </w:rPr>
        <w:t xml:space="preserve"> </w:t>
      </w:r>
      <w:r w:rsidRPr="001D575D">
        <w:rPr>
          <w:rFonts w:ascii="Abadi" w:hAnsi="Abadi"/>
          <w:sz w:val="16"/>
          <w:szCs w:val="16"/>
        </w:rPr>
        <w:t>de</w:t>
      </w:r>
      <w:r w:rsidRPr="001D575D">
        <w:rPr>
          <w:rFonts w:ascii="Abadi" w:hAnsi="Abadi"/>
          <w:spacing w:val="-11"/>
          <w:sz w:val="16"/>
          <w:szCs w:val="16"/>
        </w:rPr>
        <w:t xml:space="preserve"> </w:t>
      </w:r>
      <w:r w:rsidRPr="001D575D">
        <w:rPr>
          <w:rFonts w:ascii="Abadi" w:hAnsi="Abadi"/>
          <w:sz w:val="16"/>
          <w:szCs w:val="16"/>
        </w:rPr>
        <w:t>la</w:t>
      </w:r>
      <w:r w:rsidRPr="001D575D">
        <w:rPr>
          <w:rFonts w:ascii="Abadi" w:hAnsi="Abadi"/>
          <w:spacing w:val="-11"/>
          <w:sz w:val="16"/>
          <w:szCs w:val="16"/>
        </w:rPr>
        <w:t xml:space="preserve"> </w:t>
      </w:r>
      <w:r w:rsidRPr="001D575D">
        <w:rPr>
          <w:rFonts w:ascii="Abadi" w:hAnsi="Abadi"/>
          <w:sz w:val="16"/>
          <w:szCs w:val="16"/>
        </w:rPr>
        <w:t>Ley</w:t>
      </w:r>
      <w:r w:rsidRPr="001D575D">
        <w:rPr>
          <w:rFonts w:ascii="Abadi" w:hAnsi="Abadi"/>
          <w:spacing w:val="-11"/>
          <w:sz w:val="16"/>
          <w:szCs w:val="16"/>
        </w:rPr>
        <w:t xml:space="preserve"> </w:t>
      </w:r>
      <w:r w:rsidRPr="001D575D">
        <w:rPr>
          <w:rFonts w:ascii="Abadi" w:hAnsi="Abadi"/>
          <w:sz w:val="16"/>
          <w:szCs w:val="16"/>
        </w:rPr>
        <w:t>Sobre</w:t>
      </w:r>
      <w:r w:rsidRPr="001D575D">
        <w:rPr>
          <w:rFonts w:ascii="Abadi" w:hAnsi="Abadi"/>
          <w:spacing w:val="-11"/>
          <w:sz w:val="16"/>
          <w:szCs w:val="16"/>
        </w:rPr>
        <w:t xml:space="preserve"> </w:t>
      </w:r>
      <w:r w:rsidRPr="001D575D">
        <w:rPr>
          <w:rFonts w:ascii="Abadi" w:hAnsi="Abadi"/>
          <w:sz w:val="16"/>
          <w:szCs w:val="16"/>
        </w:rPr>
        <w:t>el Uso</w:t>
      </w:r>
      <w:r w:rsidRPr="001D575D">
        <w:rPr>
          <w:rFonts w:ascii="Abadi" w:hAnsi="Abadi"/>
          <w:spacing w:val="-11"/>
          <w:sz w:val="16"/>
          <w:szCs w:val="16"/>
        </w:rPr>
        <w:t xml:space="preserve"> </w:t>
      </w:r>
      <w:r w:rsidRPr="001D575D">
        <w:rPr>
          <w:rFonts w:ascii="Abadi" w:hAnsi="Abadi"/>
          <w:sz w:val="16"/>
          <w:szCs w:val="16"/>
        </w:rPr>
        <w:t>de</w:t>
      </w:r>
      <w:r w:rsidRPr="001D575D">
        <w:rPr>
          <w:rFonts w:ascii="Abadi" w:hAnsi="Abadi"/>
          <w:spacing w:val="-11"/>
          <w:sz w:val="16"/>
          <w:szCs w:val="16"/>
        </w:rPr>
        <w:t xml:space="preserve"> </w:t>
      </w:r>
      <w:r w:rsidRPr="001D575D">
        <w:rPr>
          <w:rFonts w:ascii="Abadi" w:hAnsi="Abadi"/>
          <w:sz w:val="16"/>
          <w:szCs w:val="16"/>
        </w:rPr>
        <w:t>Medios</w:t>
      </w:r>
      <w:r w:rsidRPr="001D575D">
        <w:rPr>
          <w:rFonts w:ascii="Abadi" w:hAnsi="Abadi"/>
          <w:spacing w:val="-11"/>
          <w:sz w:val="16"/>
          <w:szCs w:val="16"/>
        </w:rPr>
        <w:t xml:space="preserve"> </w:t>
      </w:r>
      <w:r w:rsidRPr="001D575D">
        <w:rPr>
          <w:rFonts w:ascii="Abadi" w:hAnsi="Abadi"/>
          <w:sz w:val="16"/>
          <w:szCs w:val="16"/>
        </w:rPr>
        <w:t>Electrónicos</w:t>
      </w:r>
      <w:r w:rsidRPr="001D575D">
        <w:rPr>
          <w:rFonts w:ascii="Abadi" w:hAnsi="Abadi"/>
          <w:spacing w:val="-11"/>
          <w:sz w:val="16"/>
          <w:szCs w:val="16"/>
        </w:rPr>
        <w:t xml:space="preserve"> </w:t>
      </w:r>
      <w:r w:rsidRPr="001D575D">
        <w:rPr>
          <w:rFonts w:ascii="Abadi" w:hAnsi="Abadi"/>
          <w:sz w:val="16"/>
          <w:szCs w:val="16"/>
        </w:rPr>
        <w:t>y</w:t>
      </w:r>
      <w:r w:rsidRPr="001D575D">
        <w:rPr>
          <w:rFonts w:ascii="Abadi" w:hAnsi="Abadi"/>
          <w:spacing w:val="-11"/>
          <w:sz w:val="16"/>
          <w:szCs w:val="16"/>
        </w:rPr>
        <w:t xml:space="preserve"> </w:t>
      </w:r>
      <w:r w:rsidRPr="001D575D">
        <w:rPr>
          <w:rFonts w:ascii="Abadi" w:hAnsi="Abadi"/>
          <w:sz w:val="16"/>
          <w:szCs w:val="16"/>
        </w:rPr>
        <w:t>Firma</w:t>
      </w:r>
      <w:r w:rsidRPr="001D575D">
        <w:rPr>
          <w:rFonts w:ascii="Abadi" w:hAnsi="Abadi"/>
          <w:spacing w:val="-11"/>
          <w:sz w:val="16"/>
          <w:szCs w:val="16"/>
        </w:rPr>
        <w:t xml:space="preserve"> </w:t>
      </w:r>
      <w:r w:rsidRPr="001D575D">
        <w:rPr>
          <w:rFonts w:ascii="Abadi" w:hAnsi="Abadi"/>
          <w:sz w:val="16"/>
          <w:szCs w:val="16"/>
        </w:rPr>
        <w:t>Electrónica</w:t>
      </w:r>
      <w:r w:rsidRPr="001D575D">
        <w:rPr>
          <w:rFonts w:ascii="Abadi" w:hAnsi="Abadi"/>
          <w:spacing w:val="-11"/>
          <w:sz w:val="16"/>
          <w:szCs w:val="16"/>
        </w:rPr>
        <w:t xml:space="preserve"> </w:t>
      </w:r>
      <w:r w:rsidRPr="001D575D">
        <w:rPr>
          <w:rFonts w:ascii="Abadi" w:hAnsi="Abadi"/>
          <w:sz w:val="16"/>
          <w:szCs w:val="16"/>
        </w:rPr>
        <w:t>para</w:t>
      </w:r>
      <w:r w:rsidRPr="001D575D">
        <w:rPr>
          <w:rFonts w:ascii="Abadi" w:hAnsi="Abadi"/>
          <w:spacing w:val="-11"/>
          <w:sz w:val="16"/>
          <w:szCs w:val="16"/>
        </w:rPr>
        <w:t xml:space="preserve"> </w:t>
      </w:r>
      <w:r w:rsidRPr="001D575D">
        <w:rPr>
          <w:rFonts w:ascii="Abadi" w:hAnsi="Abadi"/>
          <w:sz w:val="16"/>
          <w:szCs w:val="16"/>
        </w:rPr>
        <w:t>el</w:t>
      </w:r>
      <w:r w:rsidRPr="001D575D">
        <w:rPr>
          <w:rFonts w:ascii="Abadi" w:hAnsi="Abadi"/>
          <w:spacing w:val="-11"/>
          <w:sz w:val="16"/>
          <w:szCs w:val="16"/>
        </w:rPr>
        <w:t xml:space="preserve"> </w:t>
      </w:r>
      <w:r w:rsidRPr="001D575D">
        <w:rPr>
          <w:rFonts w:ascii="Abadi" w:hAnsi="Abadi"/>
          <w:sz w:val="16"/>
          <w:szCs w:val="16"/>
        </w:rPr>
        <w:t>Estado</w:t>
      </w:r>
      <w:r w:rsidRPr="001D575D">
        <w:rPr>
          <w:rFonts w:ascii="Abadi" w:hAnsi="Abadi"/>
          <w:spacing w:val="-11"/>
          <w:sz w:val="16"/>
          <w:szCs w:val="16"/>
        </w:rPr>
        <w:t xml:space="preserve"> </w:t>
      </w:r>
      <w:r w:rsidRPr="001D575D">
        <w:rPr>
          <w:rFonts w:ascii="Abadi" w:hAnsi="Abadi"/>
          <w:sz w:val="16"/>
          <w:szCs w:val="16"/>
        </w:rPr>
        <w:t>de</w:t>
      </w:r>
      <w:r w:rsidRPr="001D575D">
        <w:rPr>
          <w:rFonts w:ascii="Abadi" w:hAnsi="Abadi"/>
          <w:spacing w:val="-11"/>
          <w:sz w:val="16"/>
          <w:szCs w:val="16"/>
        </w:rPr>
        <w:t xml:space="preserve"> </w:t>
      </w:r>
      <w:r w:rsidRPr="001D575D">
        <w:rPr>
          <w:rFonts w:ascii="Abadi" w:hAnsi="Abadi"/>
          <w:sz w:val="16"/>
          <w:szCs w:val="16"/>
        </w:rPr>
        <w:t xml:space="preserve">Guanajuato </w:t>
      </w:r>
      <w:r w:rsidRPr="001D575D">
        <w:rPr>
          <w:rFonts w:ascii="Abadi" w:hAnsi="Abadi"/>
          <w:spacing w:val="-2"/>
          <w:sz w:val="16"/>
          <w:szCs w:val="16"/>
        </w:rPr>
        <w:t>y</w:t>
      </w:r>
      <w:r w:rsidRPr="001D575D">
        <w:rPr>
          <w:rFonts w:ascii="Abadi" w:hAnsi="Abadi"/>
          <w:spacing w:val="-9"/>
          <w:sz w:val="16"/>
          <w:szCs w:val="16"/>
        </w:rPr>
        <w:t xml:space="preserve"> </w:t>
      </w:r>
      <w:r w:rsidRPr="001D575D">
        <w:rPr>
          <w:rFonts w:ascii="Abadi" w:hAnsi="Abadi"/>
          <w:spacing w:val="-2"/>
          <w:sz w:val="16"/>
          <w:szCs w:val="16"/>
        </w:rPr>
        <w:t>sus</w:t>
      </w:r>
      <w:r w:rsidRPr="001D575D">
        <w:rPr>
          <w:rFonts w:ascii="Abadi" w:hAnsi="Abadi"/>
          <w:spacing w:val="-9"/>
          <w:sz w:val="16"/>
          <w:szCs w:val="16"/>
        </w:rPr>
        <w:t xml:space="preserve"> </w:t>
      </w:r>
      <w:r w:rsidRPr="001D575D">
        <w:rPr>
          <w:rFonts w:ascii="Abadi" w:hAnsi="Abadi"/>
          <w:spacing w:val="-2"/>
          <w:sz w:val="16"/>
          <w:szCs w:val="16"/>
        </w:rPr>
        <w:t>Municipios;</w:t>
      </w:r>
      <w:r w:rsidRPr="001D575D">
        <w:rPr>
          <w:rFonts w:ascii="Abadi" w:hAnsi="Abadi"/>
          <w:spacing w:val="-9"/>
          <w:sz w:val="16"/>
          <w:szCs w:val="16"/>
        </w:rPr>
        <w:t xml:space="preserve"> </w:t>
      </w:r>
      <w:r w:rsidRPr="001D575D">
        <w:rPr>
          <w:rFonts w:ascii="Abadi" w:hAnsi="Abadi"/>
          <w:spacing w:val="-2"/>
          <w:sz w:val="16"/>
          <w:szCs w:val="16"/>
        </w:rPr>
        <w:t>2,</w:t>
      </w:r>
      <w:r w:rsidRPr="001D575D">
        <w:rPr>
          <w:rFonts w:ascii="Abadi" w:hAnsi="Abadi"/>
          <w:spacing w:val="-9"/>
          <w:sz w:val="16"/>
          <w:szCs w:val="16"/>
        </w:rPr>
        <w:t xml:space="preserve"> </w:t>
      </w:r>
      <w:r w:rsidRPr="001D575D">
        <w:rPr>
          <w:rFonts w:ascii="Abadi" w:hAnsi="Abadi"/>
          <w:spacing w:val="-2"/>
          <w:sz w:val="16"/>
          <w:szCs w:val="16"/>
        </w:rPr>
        <w:t>fracción</w:t>
      </w:r>
      <w:r w:rsidRPr="001D575D">
        <w:rPr>
          <w:rFonts w:ascii="Abadi" w:hAnsi="Abadi"/>
          <w:spacing w:val="-9"/>
          <w:sz w:val="16"/>
          <w:szCs w:val="16"/>
        </w:rPr>
        <w:t xml:space="preserve"> </w:t>
      </w:r>
      <w:r w:rsidRPr="001D575D">
        <w:rPr>
          <w:rFonts w:ascii="Abadi" w:hAnsi="Abadi"/>
          <w:spacing w:val="-2"/>
          <w:sz w:val="16"/>
          <w:szCs w:val="16"/>
        </w:rPr>
        <w:t>I,</w:t>
      </w:r>
      <w:r w:rsidRPr="001D575D">
        <w:rPr>
          <w:rFonts w:ascii="Abadi" w:hAnsi="Abadi"/>
          <w:spacing w:val="-9"/>
          <w:sz w:val="16"/>
          <w:szCs w:val="16"/>
        </w:rPr>
        <w:t xml:space="preserve"> </w:t>
      </w:r>
      <w:r w:rsidRPr="001D575D">
        <w:rPr>
          <w:rFonts w:ascii="Abadi" w:hAnsi="Abadi"/>
          <w:spacing w:val="-2"/>
          <w:sz w:val="16"/>
          <w:szCs w:val="16"/>
        </w:rPr>
        <w:t>del</w:t>
      </w:r>
      <w:r w:rsidRPr="001D575D">
        <w:rPr>
          <w:rFonts w:ascii="Abadi" w:hAnsi="Abadi"/>
          <w:spacing w:val="-9"/>
          <w:sz w:val="16"/>
          <w:szCs w:val="16"/>
        </w:rPr>
        <w:t xml:space="preserve"> </w:t>
      </w:r>
      <w:r w:rsidRPr="001D575D">
        <w:rPr>
          <w:rFonts w:ascii="Abadi" w:hAnsi="Abadi"/>
          <w:spacing w:val="-2"/>
          <w:sz w:val="16"/>
          <w:szCs w:val="16"/>
        </w:rPr>
        <w:t>Reglamento</w:t>
      </w:r>
      <w:r w:rsidRPr="001D575D">
        <w:rPr>
          <w:rFonts w:ascii="Abadi" w:hAnsi="Abadi"/>
          <w:spacing w:val="-9"/>
          <w:sz w:val="16"/>
          <w:szCs w:val="16"/>
        </w:rPr>
        <w:t xml:space="preserve"> </w:t>
      </w:r>
      <w:r w:rsidRPr="001D575D">
        <w:rPr>
          <w:rFonts w:ascii="Abadi" w:hAnsi="Abadi"/>
          <w:spacing w:val="-2"/>
          <w:sz w:val="16"/>
          <w:szCs w:val="16"/>
        </w:rPr>
        <w:t>del</w:t>
      </w:r>
      <w:r w:rsidRPr="001D575D">
        <w:rPr>
          <w:rFonts w:ascii="Abadi" w:hAnsi="Abadi"/>
          <w:spacing w:val="-9"/>
          <w:sz w:val="16"/>
          <w:szCs w:val="16"/>
        </w:rPr>
        <w:t xml:space="preserve"> </w:t>
      </w:r>
      <w:r w:rsidRPr="001D575D">
        <w:rPr>
          <w:rFonts w:ascii="Abadi" w:hAnsi="Abadi"/>
          <w:spacing w:val="-2"/>
          <w:sz w:val="16"/>
          <w:szCs w:val="16"/>
        </w:rPr>
        <w:t>Poder</w:t>
      </w:r>
      <w:r w:rsidRPr="001D575D">
        <w:rPr>
          <w:rFonts w:ascii="Abadi" w:hAnsi="Abadi"/>
          <w:spacing w:val="-9"/>
          <w:sz w:val="16"/>
          <w:szCs w:val="16"/>
        </w:rPr>
        <w:t xml:space="preserve"> </w:t>
      </w:r>
      <w:r w:rsidRPr="001D575D">
        <w:rPr>
          <w:rFonts w:ascii="Abadi" w:hAnsi="Abadi"/>
          <w:spacing w:val="-2"/>
          <w:sz w:val="16"/>
          <w:szCs w:val="16"/>
        </w:rPr>
        <w:t>Legislativo</w:t>
      </w:r>
      <w:r w:rsidRPr="001D575D">
        <w:rPr>
          <w:rFonts w:ascii="Abadi" w:hAnsi="Abadi"/>
          <w:spacing w:val="-9"/>
          <w:sz w:val="16"/>
          <w:szCs w:val="16"/>
        </w:rPr>
        <w:t xml:space="preserve"> </w:t>
      </w:r>
      <w:r w:rsidRPr="001D575D">
        <w:rPr>
          <w:rFonts w:ascii="Abadi" w:hAnsi="Abadi"/>
          <w:spacing w:val="-2"/>
          <w:sz w:val="16"/>
          <w:szCs w:val="16"/>
        </w:rPr>
        <w:t>del</w:t>
      </w:r>
      <w:r w:rsidRPr="001D575D">
        <w:rPr>
          <w:rFonts w:ascii="Abadi" w:hAnsi="Abadi"/>
          <w:spacing w:val="-9"/>
          <w:sz w:val="16"/>
          <w:szCs w:val="16"/>
        </w:rPr>
        <w:t xml:space="preserve"> </w:t>
      </w:r>
      <w:r w:rsidRPr="001D575D">
        <w:rPr>
          <w:rFonts w:ascii="Abadi" w:hAnsi="Abadi"/>
          <w:spacing w:val="-2"/>
          <w:sz w:val="16"/>
          <w:szCs w:val="16"/>
        </w:rPr>
        <w:t>Estado de</w:t>
      </w:r>
      <w:r w:rsidRPr="001D575D">
        <w:rPr>
          <w:rFonts w:ascii="Abadi" w:hAnsi="Abadi"/>
          <w:spacing w:val="-9"/>
          <w:sz w:val="16"/>
          <w:szCs w:val="16"/>
        </w:rPr>
        <w:t xml:space="preserve"> </w:t>
      </w:r>
      <w:r w:rsidRPr="001D575D">
        <w:rPr>
          <w:rFonts w:ascii="Abadi" w:hAnsi="Abadi"/>
          <w:spacing w:val="-2"/>
          <w:sz w:val="16"/>
          <w:szCs w:val="16"/>
        </w:rPr>
        <w:t>Guanajuato</w:t>
      </w:r>
      <w:r w:rsidRPr="001D575D">
        <w:rPr>
          <w:rFonts w:ascii="Abadi" w:hAnsi="Abadi"/>
          <w:spacing w:val="-9"/>
          <w:sz w:val="16"/>
          <w:szCs w:val="16"/>
        </w:rPr>
        <w:t xml:space="preserve"> </w:t>
      </w:r>
      <w:r w:rsidRPr="001D575D">
        <w:rPr>
          <w:rFonts w:ascii="Abadi" w:hAnsi="Abadi"/>
          <w:spacing w:val="-2"/>
          <w:sz w:val="16"/>
          <w:szCs w:val="16"/>
        </w:rPr>
        <w:t>para</w:t>
      </w:r>
      <w:r w:rsidRPr="001D575D">
        <w:rPr>
          <w:rFonts w:ascii="Abadi" w:hAnsi="Abadi"/>
          <w:spacing w:val="-9"/>
          <w:sz w:val="16"/>
          <w:szCs w:val="16"/>
        </w:rPr>
        <w:t xml:space="preserve"> </w:t>
      </w:r>
      <w:r w:rsidRPr="001D575D">
        <w:rPr>
          <w:rFonts w:ascii="Abadi" w:hAnsi="Abadi"/>
          <w:spacing w:val="-2"/>
          <w:sz w:val="16"/>
          <w:szCs w:val="16"/>
        </w:rPr>
        <w:t>el</w:t>
      </w:r>
      <w:r w:rsidRPr="001D575D">
        <w:rPr>
          <w:rFonts w:ascii="Abadi" w:hAnsi="Abadi"/>
          <w:spacing w:val="-9"/>
          <w:sz w:val="16"/>
          <w:szCs w:val="16"/>
        </w:rPr>
        <w:t xml:space="preserve"> </w:t>
      </w:r>
      <w:r w:rsidRPr="001D575D">
        <w:rPr>
          <w:rFonts w:ascii="Abadi" w:hAnsi="Abadi"/>
          <w:spacing w:val="-2"/>
          <w:sz w:val="16"/>
          <w:szCs w:val="16"/>
        </w:rPr>
        <w:t>Uso</w:t>
      </w:r>
      <w:r w:rsidRPr="001D575D">
        <w:rPr>
          <w:rFonts w:ascii="Abadi" w:hAnsi="Abadi"/>
          <w:spacing w:val="-9"/>
          <w:sz w:val="16"/>
          <w:szCs w:val="16"/>
        </w:rPr>
        <w:t xml:space="preserve"> </w:t>
      </w:r>
      <w:r w:rsidRPr="001D575D">
        <w:rPr>
          <w:rFonts w:ascii="Abadi" w:hAnsi="Abadi"/>
          <w:spacing w:val="-2"/>
          <w:sz w:val="16"/>
          <w:szCs w:val="16"/>
        </w:rPr>
        <w:t>de</w:t>
      </w:r>
      <w:r w:rsidRPr="001D575D">
        <w:rPr>
          <w:rFonts w:ascii="Abadi" w:hAnsi="Abadi"/>
          <w:spacing w:val="-9"/>
          <w:sz w:val="16"/>
          <w:szCs w:val="16"/>
        </w:rPr>
        <w:t xml:space="preserve"> </w:t>
      </w:r>
      <w:r w:rsidRPr="001D575D">
        <w:rPr>
          <w:rFonts w:ascii="Abadi" w:hAnsi="Abadi"/>
          <w:spacing w:val="-2"/>
          <w:sz w:val="16"/>
          <w:szCs w:val="16"/>
        </w:rPr>
        <w:t>Medios</w:t>
      </w:r>
      <w:r w:rsidRPr="001D575D">
        <w:rPr>
          <w:rFonts w:ascii="Abadi" w:hAnsi="Abadi"/>
          <w:spacing w:val="-9"/>
          <w:sz w:val="16"/>
          <w:szCs w:val="16"/>
        </w:rPr>
        <w:t xml:space="preserve"> </w:t>
      </w:r>
      <w:r w:rsidRPr="001D575D">
        <w:rPr>
          <w:rFonts w:ascii="Abadi" w:hAnsi="Abadi"/>
          <w:spacing w:val="-2"/>
          <w:sz w:val="16"/>
          <w:szCs w:val="16"/>
        </w:rPr>
        <w:t>Electrónicos</w:t>
      </w:r>
      <w:r w:rsidRPr="001D575D">
        <w:rPr>
          <w:rFonts w:ascii="Abadi" w:hAnsi="Abadi"/>
          <w:spacing w:val="-9"/>
          <w:sz w:val="16"/>
          <w:szCs w:val="16"/>
        </w:rPr>
        <w:t xml:space="preserve"> </w:t>
      </w:r>
      <w:r w:rsidRPr="001D575D">
        <w:rPr>
          <w:rFonts w:ascii="Abadi" w:hAnsi="Abadi"/>
          <w:spacing w:val="-2"/>
          <w:sz w:val="16"/>
          <w:szCs w:val="16"/>
        </w:rPr>
        <w:t>y</w:t>
      </w:r>
      <w:r w:rsidRPr="001D575D">
        <w:rPr>
          <w:rFonts w:ascii="Abadi" w:hAnsi="Abadi"/>
          <w:spacing w:val="-9"/>
          <w:sz w:val="16"/>
          <w:szCs w:val="16"/>
        </w:rPr>
        <w:t xml:space="preserve"> </w:t>
      </w:r>
      <w:r w:rsidRPr="001D575D">
        <w:rPr>
          <w:rFonts w:ascii="Abadi" w:hAnsi="Abadi"/>
          <w:spacing w:val="-2"/>
          <w:sz w:val="16"/>
          <w:szCs w:val="16"/>
        </w:rPr>
        <w:t>Firma</w:t>
      </w:r>
      <w:r w:rsidRPr="001D575D">
        <w:rPr>
          <w:rFonts w:ascii="Abadi" w:hAnsi="Abadi"/>
          <w:spacing w:val="-9"/>
          <w:sz w:val="16"/>
          <w:szCs w:val="16"/>
        </w:rPr>
        <w:t xml:space="preserve"> </w:t>
      </w:r>
      <w:r w:rsidRPr="001D575D">
        <w:rPr>
          <w:rFonts w:ascii="Abadi" w:hAnsi="Abadi"/>
          <w:spacing w:val="-2"/>
          <w:sz w:val="16"/>
          <w:szCs w:val="16"/>
        </w:rPr>
        <w:t>Electrónica;</w:t>
      </w:r>
      <w:r w:rsidRPr="001D575D">
        <w:rPr>
          <w:rFonts w:ascii="Abadi" w:hAnsi="Abadi"/>
          <w:spacing w:val="-9"/>
          <w:sz w:val="16"/>
          <w:szCs w:val="16"/>
        </w:rPr>
        <w:t xml:space="preserve"> </w:t>
      </w:r>
      <w:r w:rsidRPr="001D575D">
        <w:rPr>
          <w:rFonts w:ascii="Abadi" w:hAnsi="Abadi"/>
          <w:spacing w:val="-2"/>
          <w:sz w:val="16"/>
          <w:szCs w:val="16"/>
        </w:rPr>
        <w:t>1</w:t>
      </w:r>
      <w:r w:rsidRPr="001D575D">
        <w:rPr>
          <w:rFonts w:ascii="Abadi" w:hAnsi="Abadi"/>
          <w:spacing w:val="-9"/>
          <w:sz w:val="16"/>
          <w:szCs w:val="16"/>
        </w:rPr>
        <w:t xml:space="preserve"> </w:t>
      </w:r>
      <w:r w:rsidRPr="001D575D">
        <w:rPr>
          <w:rFonts w:ascii="Abadi" w:hAnsi="Abadi"/>
          <w:spacing w:val="-2"/>
          <w:sz w:val="16"/>
          <w:szCs w:val="16"/>
        </w:rPr>
        <w:t>de</w:t>
      </w:r>
      <w:r w:rsidRPr="001D575D">
        <w:rPr>
          <w:rFonts w:ascii="Abadi" w:hAnsi="Abadi"/>
          <w:spacing w:val="-9"/>
          <w:sz w:val="16"/>
          <w:szCs w:val="16"/>
        </w:rPr>
        <w:t xml:space="preserve"> </w:t>
      </w:r>
      <w:r w:rsidRPr="001D575D">
        <w:rPr>
          <w:rFonts w:ascii="Abadi" w:hAnsi="Abadi"/>
          <w:spacing w:val="-2"/>
          <w:sz w:val="16"/>
          <w:szCs w:val="16"/>
        </w:rPr>
        <w:t xml:space="preserve">los </w:t>
      </w:r>
      <w:r w:rsidRPr="001D575D">
        <w:rPr>
          <w:rFonts w:ascii="Abadi" w:hAnsi="Abadi"/>
          <w:sz w:val="16"/>
          <w:szCs w:val="16"/>
        </w:rPr>
        <w:t>Lineamientos</w:t>
      </w:r>
      <w:r w:rsidRPr="001D575D">
        <w:rPr>
          <w:rFonts w:ascii="Abadi" w:hAnsi="Abadi"/>
          <w:spacing w:val="-6"/>
          <w:sz w:val="16"/>
          <w:szCs w:val="16"/>
        </w:rPr>
        <w:t xml:space="preserve"> </w:t>
      </w:r>
      <w:r w:rsidRPr="001D575D">
        <w:rPr>
          <w:rFonts w:ascii="Abadi" w:hAnsi="Abadi"/>
          <w:sz w:val="16"/>
          <w:szCs w:val="16"/>
        </w:rPr>
        <w:t>Sobre</w:t>
      </w:r>
      <w:r w:rsidRPr="001D575D">
        <w:rPr>
          <w:rFonts w:ascii="Abadi" w:hAnsi="Abadi"/>
          <w:spacing w:val="-6"/>
          <w:sz w:val="16"/>
          <w:szCs w:val="16"/>
        </w:rPr>
        <w:t xml:space="preserve"> </w:t>
      </w:r>
      <w:r w:rsidRPr="001D575D">
        <w:rPr>
          <w:rFonts w:ascii="Abadi" w:hAnsi="Abadi"/>
          <w:sz w:val="16"/>
          <w:szCs w:val="16"/>
        </w:rPr>
        <w:t>el</w:t>
      </w:r>
      <w:r w:rsidRPr="001D575D">
        <w:rPr>
          <w:rFonts w:ascii="Abadi" w:hAnsi="Abadi"/>
          <w:spacing w:val="-8"/>
          <w:sz w:val="16"/>
          <w:szCs w:val="16"/>
        </w:rPr>
        <w:t xml:space="preserve"> </w:t>
      </w:r>
      <w:r w:rsidRPr="001D575D">
        <w:rPr>
          <w:rFonts w:ascii="Abadi" w:hAnsi="Abadi"/>
          <w:sz w:val="16"/>
          <w:szCs w:val="16"/>
        </w:rPr>
        <w:t>Uso</w:t>
      </w:r>
      <w:r w:rsidRPr="001D575D">
        <w:rPr>
          <w:rFonts w:ascii="Abadi" w:hAnsi="Abadi"/>
          <w:spacing w:val="-5"/>
          <w:sz w:val="16"/>
          <w:szCs w:val="16"/>
        </w:rPr>
        <w:t xml:space="preserve"> </w:t>
      </w:r>
      <w:r w:rsidRPr="001D575D">
        <w:rPr>
          <w:rFonts w:ascii="Abadi" w:hAnsi="Abadi"/>
          <w:sz w:val="16"/>
          <w:szCs w:val="16"/>
        </w:rPr>
        <w:t>de</w:t>
      </w:r>
      <w:r w:rsidRPr="001D575D">
        <w:rPr>
          <w:rFonts w:ascii="Abadi" w:hAnsi="Abadi"/>
          <w:spacing w:val="-6"/>
          <w:sz w:val="16"/>
          <w:szCs w:val="16"/>
        </w:rPr>
        <w:t xml:space="preserve"> </w:t>
      </w:r>
      <w:r w:rsidRPr="001D575D">
        <w:rPr>
          <w:rFonts w:ascii="Abadi" w:hAnsi="Abadi"/>
          <w:sz w:val="16"/>
          <w:szCs w:val="16"/>
        </w:rPr>
        <w:t>Medios</w:t>
      </w:r>
      <w:r w:rsidRPr="001D575D">
        <w:rPr>
          <w:rFonts w:ascii="Abadi" w:hAnsi="Abadi"/>
          <w:spacing w:val="-6"/>
          <w:sz w:val="16"/>
          <w:szCs w:val="16"/>
        </w:rPr>
        <w:t xml:space="preserve"> </w:t>
      </w:r>
      <w:r w:rsidRPr="001D575D">
        <w:rPr>
          <w:rFonts w:ascii="Abadi" w:hAnsi="Abadi"/>
          <w:sz w:val="16"/>
          <w:szCs w:val="16"/>
        </w:rPr>
        <w:t>Remotos</w:t>
      </w:r>
      <w:r w:rsidRPr="001D575D">
        <w:rPr>
          <w:rFonts w:ascii="Abadi" w:hAnsi="Abadi"/>
          <w:spacing w:val="-6"/>
          <w:sz w:val="16"/>
          <w:szCs w:val="16"/>
        </w:rPr>
        <w:t xml:space="preserve"> </w:t>
      </w:r>
      <w:r w:rsidRPr="001D575D">
        <w:rPr>
          <w:rFonts w:ascii="Abadi" w:hAnsi="Abadi"/>
          <w:sz w:val="16"/>
          <w:szCs w:val="16"/>
        </w:rPr>
        <w:t>de</w:t>
      </w:r>
      <w:r w:rsidRPr="001D575D">
        <w:rPr>
          <w:rFonts w:ascii="Abadi" w:hAnsi="Abadi"/>
          <w:spacing w:val="-6"/>
          <w:sz w:val="16"/>
          <w:szCs w:val="16"/>
        </w:rPr>
        <w:t xml:space="preserve"> </w:t>
      </w:r>
      <w:r w:rsidRPr="001D575D">
        <w:rPr>
          <w:rFonts w:ascii="Abadi" w:hAnsi="Abadi"/>
          <w:sz w:val="16"/>
          <w:szCs w:val="16"/>
        </w:rPr>
        <w:t>Comunicación</w:t>
      </w:r>
      <w:r w:rsidRPr="001D575D">
        <w:rPr>
          <w:rFonts w:ascii="Abadi" w:hAnsi="Abadi"/>
          <w:spacing w:val="-8"/>
          <w:sz w:val="16"/>
          <w:szCs w:val="16"/>
        </w:rPr>
        <w:t xml:space="preserve"> </w:t>
      </w:r>
      <w:r w:rsidRPr="001D575D">
        <w:rPr>
          <w:rFonts w:ascii="Abadi" w:hAnsi="Abadi"/>
          <w:sz w:val="16"/>
          <w:szCs w:val="16"/>
        </w:rPr>
        <w:t xml:space="preserve">Electrónica del Poder Legislativo del Estado de Guanajuato y 2, fracción I de los </w:t>
      </w:r>
      <w:r w:rsidRPr="001D575D">
        <w:rPr>
          <w:rFonts w:ascii="Abadi" w:hAnsi="Abadi"/>
          <w:spacing w:val="-2"/>
          <w:sz w:val="16"/>
          <w:szCs w:val="16"/>
        </w:rPr>
        <w:t xml:space="preserve">Lineamientos del Sistema de Fiscalización Electrónica de la </w:t>
      </w:r>
      <w:r w:rsidRPr="001D575D">
        <w:rPr>
          <w:rFonts w:ascii="Abadi" w:hAnsi="Abadi"/>
          <w:spacing w:val="-2"/>
          <w:sz w:val="16"/>
          <w:szCs w:val="16"/>
        </w:rPr>
        <w:lastRenderedPageBreak/>
        <w:t xml:space="preserve">Auditoría Superior </w:t>
      </w:r>
      <w:r w:rsidRPr="001D575D">
        <w:rPr>
          <w:rFonts w:ascii="Abadi" w:hAnsi="Abadi"/>
          <w:sz w:val="16"/>
          <w:szCs w:val="16"/>
        </w:rPr>
        <w:t>del</w:t>
      </w:r>
      <w:r w:rsidRPr="001D575D">
        <w:rPr>
          <w:rFonts w:ascii="Abadi" w:hAnsi="Abadi"/>
          <w:spacing w:val="-2"/>
          <w:sz w:val="16"/>
          <w:szCs w:val="16"/>
        </w:rPr>
        <w:t xml:space="preserve"> </w:t>
      </w:r>
      <w:r w:rsidRPr="001D575D">
        <w:rPr>
          <w:rFonts w:ascii="Abadi" w:hAnsi="Abadi"/>
          <w:sz w:val="16"/>
          <w:szCs w:val="16"/>
        </w:rPr>
        <w:t>Estado de Guanajuato.</w:t>
      </w:r>
    </w:p>
    <w:p w14:paraId="6BA4141B" w14:textId="77777777" w:rsidR="00F86115" w:rsidRPr="001D575D" w:rsidRDefault="00F86115" w:rsidP="001D575D">
      <w:pPr>
        <w:ind w:right="1843"/>
        <w:jc w:val="both"/>
        <w:rPr>
          <w:rFonts w:ascii="Abadi" w:hAnsi="Abadi"/>
          <w:b/>
          <w:sz w:val="16"/>
          <w:szCs w:val="16"/>
        </w:rPr>
      </w:pPr>
    </w:p>
    <w:p w14:paraId="6EBD17A7" w14:textId="27ABB501" w:rsidR="008F6B19" w:rsidRDefault="00536D92" w:rsidP="00A3490A">
      <w:pPr>
        <w:jc w:val="both"/>
        <w:rPr>
          <w:rFonts w:ascii="Abadi" w:hAnsi="Abadi"/>
          <w:b/>
          <w:bCs/>
          <w:sz w:val="21"/>
          <w:szCs w:val="21"/>
        </w:rPr>
      </w:pPr>
      <w:r w:rsidRPr="00B865BD">
        <w:rPr>
          <w:rFonts w:ascii="Abadi" w:hAnsi="Abadi"/>
          <w:b/>
          <w:w w:val="90"/>
          <w:sz w:val="21"/>
          <w:szCs w:val="21"/>
        </w:rPr>
        <w:t>Número de Oficio ASEG/642/2023</w:t>
      </w:r>
    </w:p>
    <w:p w14:paraId="4FA8588A" w14:textId="7B0128B2" w:rsidR="008F6B19" w:rsidRDefault="00706027" w:rsidP="00A3490A">
      <w:pPr>
        <w:jc w:val="both"/>
        <w:rPr>
          <w:rFonts w:ascii="Abadi" w:hAnsi="Abadi"/>
          <w:b/>
          <w:bCs/>
          <w:sz w:val="21"/>
          <w:szCs w:val="21"/>
        </w:rPr>
      </w:pPr>
      <w:r w:rsidRPr="00B865BD">
        <w:rPr>
          <w:rFonts w:ascii="Abadi" w:hAnsi="Abadi"/>
          <w:b/>
          <w:w w:val="90"/>
          <w:sz w:val="21"/>
          <w:szCs w:val="21"/>
        </w:rPr>
        <w:t>Asunto:</w:t>
      </w:r>
      <w:r w:rsidRPr="00B865BD">
        <w:rPr>
          <w:rFonts w:ascii="Abadi" w:hAnsi="Abadi"/>
          <w:b/>
          <w:spacing w:val="-14"/>
          <w:w w:val="90"/>
          <w:sz w:val="21"/>
          <w:szCs w:val="21"/>
        </w:rPr>
        <w:t xml:space="preserve"> </w:t>
      </w:r>
      <w:r w:rsidRPr="00B865BD">
        <w:rPr>
          <w:rFonts w:ascii="Abadi" w:hAnsi="Abadi"/>
          <w:b/>
          <w:w w:val="90"/>
          <w:sz w:val="21"/>
          <w:szCs w:val="21"/>
        </w:rPr>
        <w:t>Se</w:t>
      </w:r>
      <w:r w:rsidRPr="00B865BD">
        <w:rPr>
          <w:rFonts w:ascii="Abadi" w:hAnsi="Abadi"/>
          <w:b/>
          <w:spacing w:val="-13"/>
          <w:w w:val="90"/>
          <w:sz w:val="21"/>
          <w:szCs w:val="21"/>
        </w:rPr>
        <w:t xml:space="preserve"> </w:t>
      </w:r>
      <w:r w:rsidRPr="00B865BD">
        <w:rPr>
          <w:rFonts w:ascii="Abadi" w:hAnsi="Abadi"/>
          <w:b/>
          <w:w w:val="90"/>
          <w:sz w:val="21"/>
          <w:szCs w:val="21"/>
        </w:rPr>
        <w:t>remite</w:t>
      </w:r>
      <w:r w:rsidRPr="00B865BD">
        <w:rPr>
          <w:rFonts w:ascii="Abadi" w:hAnsi="Abadi"/>
          <w:b/>
          <w:spacing w:val="-13"/>
          <w:w w:val="90"/>
          <w:sz w:val="21"/>
          <w:szCs w:val="21"/>
        </w:rPr>
        <w:t xml:space="preserve"> </w:t>
      </w:r>
      <w:r w:rsidRPr="00B865BD">
        <w:rPr>
          <w:rFonts w:ascii="Abadi" w:hAnsi="Abadi"/>
          <w:b/>
          <w:w w:val="90"/>
          <w:sz w:val="21"/>
          <w:szCs w:val="21"/>
        </w:rPr>
        <w:t>informe</w:t>
      </w:r>
      <w:r w:rsidRPr="00B865BD">
        <w:rPr>
          <w:rFonts w:ascii="Abadi" w:hAnsi="Abadi"/>
          <w:b/>
          <w:spacing w:val="-11"/>
          <w:w w:val="90"/>
          <w:sz w:val="21"/>
          <w:szCs w:val="21"/>
        </w:rPr>
        <w:t xml:space="preserve"> </w:t>
      </w:r>
      <w:r w:rsidRPr="00B865BD">
        <w:rPr>
          <w:rFonts w:ascii="Abadi" w:hAnsi="Abadi"/>
          <w:b/>
          <w:w w:val="90"/>
          <w:sz w:val="21"/>
          <w:szCs w:val="21"/>
        </w:rPr>
        <w:t>de</w:t>
      </w:r>
      <w:r w:rsidRPr="00B865BD">
        <w:rPr>
          <w:rFonts w:ascii="Abadi" w:hAnsi="Abadi"/>
          <w:b/>
          <w:spacing w:val="-13"/>
          <w:w w:val="90"/>
          <w:sz w:val="21"/>
          <w:szCs w:val="21"/>
        </w:rPr>
        <w:t xml:space="preserve"> </w:t>
      </w:r>
      <w:r w:rsidRPr="00B865BD">
        <w:rPr>
          <w:rFonts w:ascii="Abadi" w:hAnsi="Abadi"/>
          <w:b/>
          <w:w w:val="90"/>
          <w:sz w:val="21"/>
          <w:szCs w:val="21"/>
        </w:rPr>
        <w:t>resultados</w:t>
      </w:r>
    </w:p>
    <w:p w14:paraId="73E635C9" w14:textId="392F8202" w:rsidR="00536D92" w:rsidRDefault="00091761" w:rsidP="00A3490A">
      <w:pPr>
        <w:jc w:val="both"/>
        <w:rPr>
          <w:rFonts w:ascii="Abadi" w:hAnsi="Abadi"/>
          <w:b/>
          <w:bCs/>
          <w:sz w:val="21"/>
          <w:szCs w:val="21"/>
        </w:rPr>
      </w:pPr>
      <w:r w:rsidRPr="00B865BD">
        <w:rPr>
          <w:rFonts w:ascii="Abadi" w:hAnsi="Abadi"/>
          <w:b/>
          <w:w w:val="85"/>
          <w:sz w:val="21"/>
          <w:szCs w:val="21"/>
        </w:rPr>
        <w:t>Guanajuato,</w:t>
      </w:r>
      <w:r w:rsidRPr="00B865BD">
        <w:rPr>
          <w:rFonts w:ascii="Abadi" w:hAnsi="Abadi"/>
          <w:b/>
          <w:spacing w:val="-3"/>
          <w:w w:val="85"/>
          <w:sz w:val="21"/>
          <w:szCs w:val="21"/>
        </w:rPr>
        <w:t xml:space="preserve"> </w:t>
      </w:r>
      <w:proofErr w:type="spellStart"/>
      <w:r w:rsidRPr="00B865BD">
        <w:rPr>
          <w:rFonts w:ascii="Abadi" w:hAnsi="Abadi"/>
          <w:b/>
          <w:w w:val="85"/>
          <w:sz w:val="21"/>
          <w:szCs w:val="21"/>
        </w:rPr>
        <w:t>Gto</w:t>
      </w:r>
      <w:proofErr w:type="spellEnd"/>
      <w:r w:rsidRPr="00B865BD">
        <w:rPr>
          <w:rFonts w:ascii="Abadi" w:hAnsi="Abadi"/>
          <w:b/>
          <w:w w:val="85"/>
          <w:sz w:val="21"/>
          <w:szCs w:val="21"/>
        </w:rPr>
        <w:t>.,</w:t>
      </w:r>
      <w:r w:rsidRPr="00B865BD">
        <w:rPr>
          <w:rFonts w:ascii="Abadi" w:hAnsi="Abadi"/>
          <w:b/>
          <w:spacing w:val="-1"/>
          <w:w w:val="85"/>
          <w:sz w:val="21"/>
          <w:szCs w:val="21"/>
        </w:rPr>
        <w:t xml:space="preserve"> </w:t>
      </w:r>
      <w:r w:rsidRPr="00B865BD">
        <w:rPr>
          <w:rFonts w:ascii="Abadi" w:hAnsi="Abadi"/>
          <w:b/>
          <w:w w:val="85"/>
          <w:sz w:val="21"/>
          <w:szCs w:val="21"/>
        </w:rPr>
        <w:t>12</w:t>
      </w:r>
      <w:r w:rsidRPr="00B865BD">
        <w:rPr>
          <w:rFonts w:ascii="Abadi" w:hAnsi="Abadi"/>
          <w:b/>
          <w:spacing w:val="-9"/>
          <w:sz w:val="21"/>
          <w:szCs w:val="21"/>
        </w:rPr>
        <w:t xml:space="preserve"> </w:t>
      </w:r>
      <w:r w:rsidRPr="00B865BD">
        <w:rPr>
          <w:rFonts w:ascii="Abadi" w:hAnsi="Abadi"/>
          <w:b/>
          <w:w w:val="85"/>
          <w:sz w:val="21"/>
          <w:szCs w:val="21"/>
        </w:rPr>
        <w:t>de</w:t>
      </w:r>
      <w:r w:rsidRPr="00B865BD">
        <w:rPr>
          <w:rFonts w:ascii="Abadi" w:hAnsi="Abadi"/>
          <w:b/>
          <w:spacing w:val="-3"/>
          <w:w w:val="85"/>
          <w:sz w:val="21"/>
          <w:szCs w:val="21"/>
        </w:rPr>
        <w:t xml:space="preserve"> </w:t>
      </w:r>
      <w:r w:rsidRPr="00B865BD">
        <w:rPr>
          <w:rFonts w:ascii="Abadi" w:hAnsi="Abadi"/>
          <w:b/>
          <w:w w:val="85"/>
          <w:sz w:val="21"/>
          <w:szCs w:val="21"/>
        </w:rPr>
        <w:t>septiembre</w:t>
      </w:r>
      <w:r w:rsidRPr="00B865BD">
        <w:rPr>
          <w:rFonts w:ascii="Abadi" w:hAnsi="Abadi"/>
          <w:b/>
          <w:spacing w:val="-9"/>
          <w:sz w:val="21"/>
          <w:szCs w:val="21"/>
        </w:rPr>
        <w:t xml:space="preserve"> </w:t>
      </w:r>
      <w:r w:rsidRPr="00B865BD">
        <w:rPr>
          <w:rFonts w:ascii="Abadi" w:hAnsi="Abadi"/>
          <w:b/>
          <w:w w:val="85"/>
          <w:sz w:val="21"/>
          <w:szCs w:val="21"/>
        </w:rPr>
        <w:t>de</w:t>
      </w:r>
      <w:r w:rsidRPr="00B865BD">
        <w:rPr>
          <w:rFonts w:ascii="Abadi" w:hAnsi="Abadi"/>
          <w:b/>
          <w:spacing w:val="-3"/>
          <w:w w:val="85"/>
          <w:sz w:val="21"/>
          <w:szCs w:val="21"/>
        </w:rPr>
        <w:t xml:space="preserve"> </w:t>
      </w:r>
      <w:r w:rsidRPr="00B865BD">
        <w:rPr>
          <w:rFonts w:ascii="Abadi" w:hAnsi="Abadi"/>
          <w:b/>
          <w:spacing w:val="-4"/>
          <w:w w:val="85"/>
          <w:sz w:val="21"/>
          <w:szCs w:val="21"/>
        </w:rPr>
        <w:t>2023</w:t>
      </w:r>
    </w:p>
    <w:p w14:paraId="60FDB3A8" w14:textId="77777777" w:rsidR="00536D92" w:rsidRDefault="00536D92" w:rsidP="00A3490A">
      <w:pPr>
        <w:jc w:val="both"/>
        <w:rPr>
          <w:rFonts w:ascii="Abadi" w:hAnsi="Abadi"/>
          <w:b/>
          <w:bCs/>
          <w:sz w:val="21"/>
          <w:szCs w:val="21"/>
        </w:rPr>
      </w:pPr>
    </w:p>
    <w:p w14:paraId="514B7ECD" w14:textId="77777777" w:rsidR="00460FA7" w:rsidRPr="00B865BD" w:rsidRDefault="00460FA7" w:rsidP="00460FA7">
      <w:pPr>
        <w:spacing w:before="101" w:line="265" w:lineRule="exact"/>
        <w:rPr>
          <w:rFonts w:ascii="Abadi" w:hAnsi="Abadi"/>
          <w:b/>
          <w:sz w:val="21"/>
          <w:szCs w:val="21"/>
        </w:rPr>
      </w:pPr>
      <w:r w:rsidRPr="00B865BD">
        <w:rPr>
          <w:rFonts w:ascii="Abadi" w:hAnsi="Abadi"/>
          <w:b/>
          <w:w w:val="85"/>
          <w:sz w:val="21"/>
          <w:szCs w:val="21"/>
        </w:rPr>
        <w:t>Diputada</w:t>
      </w:r>
      <w:r w:rsidRPr="00B865BD">
        <w:rPr>
          <w:rFonts w:ascii="Abadi" w:hAnsi="Abadi"/>
          <w:b/>
          <w:sz w:val="21"/>
          <w:szCs w:val="21"/>
        </w:rPr>
        <w:t xml:space="preserve"> </w:t>
      </w:r>
      <w:r w:rsidRPr="00B865BD">
        <w:rPr>
          <w:rFonts w:ascii="Abadi" w:hAnsi="Abadi"/>
          <w:b/>
          <w:w w:val="85"/>
          <w:sz w:val="21"/>
          <w:szCs w:val="21"/>
        </w:rPr>
        <w:t>Katya</w:t>
      </w:r>
      <w:r w:rsidRPr="00B865BD">
        <w:rPr>
          <w:rFonts w:ascii="Abadi" w:hAnsi="Abadi"/>
          <w:b/>
          <w:spacing w:val="4"/>
          <w:sz w:val="21"/>
          <w:szCs w:val="21"/>
        </w:rPr>
        <w:t xml:space="preserve"> </w:t>
      </w:r>
      <w:r w:rsidRPr="00B865BD">
        <w:rPr>
          <w:rFonts w:ascii="Abadi" w:hAnsi="Abadi"/>
          <w:b/>
          <w:w w:val="85"/>
          <w:sz w:val="21"/>
          <w:szCs w:val="21"/>
        </w:rPr>
        <w:t>Cristina</w:t>
      </w:r>
      <w:r w:rsidRPr="00B865BD">
        <w:rPr>
          <w:rFonts w:ascii="Abadi" w:hAnsi="Abadi"/>
          <w:b/>
          <w:spacing w:val="3"/>
          <w:sz w:val="21"/>
          <w:szCs w:val="21"/>
        </w:rPr>
        <w:t xml:space="preserve"> </w:t>
      </w:r>
      <w:r w:rsidRPr="00B865BD">
        <w:rPr>
          <w:rFonts w:ascii="Abadi" w:hAnsi="Abadi"/>
          <w:b/>
          <w:w w:val="85"/>
          <w:sz w:val="21"/>
          <w:szCs w:val="21"/>
        </w:rPr>
        <w:t>Soto</w:t>
      </w:r>
      <w:r w:rsidRPr="00B865BD">
        <w:rPr>
          <w:rFonts w:ascii="Abadi" w:hAnsi="Abadi"/>
          <w:b/>
          <w:spacing w:val="3"/>
          <w:sz w:val="21"/>
          <w:szCs w:val="21"/>
        </w:rPr>
        <w:t xml:space="preserve"> </w:t>
      </w:r>
      <w:r w:rsidRPr="00B865BD">
        <w:rPr>
          <w:rFonts w:ascii="Abadi" w:hAnsi="Abadi"/>
          <w:b/>
          <w:spacing w:val="-2"/>
          <w:w w:val="85"/>
          <w:sz w:val="21"/>
          <w:szCs w:val="21"/>
        </w:rPr>
        <w:t>Escamilla</w:t>
      </w:r>
    </w:p>
    <w:p w14:paraId="584C535E" w14:textId="79857DF1" w:rsidR="00460FA7" w:rsidRDefault="00460FA7" w:rsidP="00460FA7">
      <w:pPr>
        <w:rPr>
          <w:rFonts w:ascii="Abadi" w:hAnsi="Abadi"/>
          <w:b/>
          <w:spacing w:val="-2"/>
          <w:w w:val="90"/>
          <w:sz w:val="21"/>
          <w:szCs w:val="21"/>
        </w:rPr>
      </w:pPr>
      <w:r w:rsidRPr="00B865BD">
        <w:rPr>
          <w:rFonts w:ascii="Abadi" w:hAnsi="Abadi"/>
          <w:b/>
          <w:spacing w:val="-2"/>
          <w:w w:val="90"/>
          <w:sz w:val="21"/>
          <w:szCs w:val="21"/>
        </w:rPr>
        <w:t>Presidenta</w:t>
      </w:r>
      <w:r w:rsidRPr="00B865BD">
        <w:rPr>
          <w:rFonts w:ascii="Abadi" w:hAnsi="Abadi"/>
          <w:b/>
          <w:spacing w:val="-9"/>
          <w:w w:val="90"/>
          <w:sz w:val="21"/>
          <w:szCs w:val="21"/>
        </w:rPr>
        <w:t xml:space="preserve"> </w:t>
      </w:r>
      <w:r w:rsidRPr="00B865BD">
        <w:rPr>
          <w:rFonts w:ascii="Abadi" w:hAnsi="Abadi"/>
          <w:b/>
          <w:spacing w:val="-2"/>
          <w:w w:val="90"/>
          <w:sz w:val="21"/>
          <w:szCs w:val="21"/>
        </w:rPr>
        <w:t>del</w:t>
      </w:r>
      <w:r>
        <w:rPr>
          <w:rFonts w:ascii="Abadi" w:hAnsi="Abadi"/>
          <w:b/>
          <w:spacing w:val="-11"/>
          <w:w w:val="90"/>
          <w:sz w:val="21"/>
          <w:szCs w:val="21"/>
        </w:rPr>
        <w:t xml:space="preserve"> C</w:t>
      </w:r>
      <w:r w:rsidRPr="00B865BD">
        <w:rPr>
          <w:rFonts w:ascii="Abadi" w:hAnsi="Abadi"/>
          <w:b/>
          <w:spacing w:val="-2"/>
          <w:w w:val="90"/>
          <w:sz w:val="21"/>
          <w:szCs w:val="21"/>
        </w:rPr>
        <w:t>ongreso</w:t>
      </w:r>
      <w:r w:rsidRPr="00B865BD">
        <w:rPr>
          <w:rFonts w:ascii="Abadi" w:hAnsi="Abadi"/>
          <w:b/>
          <w:spacing w:val="-7"/>
          <w:w w:val="90"/>
          <w:sz w:val="21"/>
          <w:szCs w:val="21"/>
        </w:rPr>
        <w:t xml:space="preserve"> </w:t>
      </w:r>
      <w:r w:rsidRPr="00B865BD">
        <w:rPr>
          <w:rFonts w:ascii="Abadi" w:hAnsi="Abadi"/>
          <w:b/>
          <w:spacing w:val="-2"/>
          <w:w w:val="90"/>
          <w:sz w:val="21"/>
          <w:szCs w:val="21"/>
        </w:rPr>
        <w:t>del</w:t>
      </w:r>
      <w:r w:rsidRPr="00B865BD">
        <w:rPr>
          <w:rFonts w:ascii="Abadi" w:hAnsi="Abadi"/>
          <w:b/>
          <w:spacing w:val="-11"/>
          <w:w w:val="90"/>
          <w:sz w:val="21"/>
          <w:szCs w:val="21"/>
        </w:rPr>
        <w:t xml:space="preserve"> </w:t>
      </w:r>
      <w:r w:rsidRPr="00B865BD">
        <w:rPr>
          <w:rFonts w:ascii="Abadi" w:hAnsi="Abadi"/>
          <w:b/>
          <w:spacing w:val="-2"/>
          <w:w w:val="90"/>
          <w:sz w:val="21"/>
          <w:szCs w:val="21"/>
        </w:rPr>
        <w:t>Estado</w:t>
      </w:r>
      <w:r w:rsidRPr="00B865BD">
        <w:rPr>
          <w:rFonts w:ascii="Abadi" w:hAnsi="Abadi"/>
          <w:b/>
          <w:spacing w:val="-10"/>
          <w:w w:val="90"/>
          <w:sz w:val="21"/>
          <w:szCs w:val="21"/>
        </w:rPr>
        <w:t xml:space="preserve"> </w:t>
      </w:r>
      <w:r w:rsidRPr="00B865BD">
        <w:rPr>
          <w:rFonts w:ascii="Abadi" w:hAnsi="Abadi"/>
          <w:b/>
          <w:spacing w:val="-2"/>
          <w:w w:val="90"/>
          <w:sz w:val="21"/>
          <w:szCs w:val="21"/>
        </w:rPr>
        <w:t>Libre</w:t>
      </w:r>
      <w:r w:rsidRPr="00B865BD">
        <w:rPr>
          <w:rFonts w:ascii="Abadi" w:hAnsi="Abadi"/>
          <w:b/>
          <w:spacing w:val="-10"/>
          <w:w w:val="90"/>
          <w:sz w:val="21"/>
          <w:szCs w:val="21"/>
        </w:rPr>
        <w:t xml:space="preserve"> </w:t>
      </w:r>
      <w:r w:rsidRPr="00B865BD">
        <w:rPr>
          <w:rFonts w:ascii="Abadi" w:hAnsi="Abadi"/>
          <w:b/>
          <w:spacing w:val="-2"/>
          <w:w w:val="90"/>
          <w:sz w:val="21"/>
          <w:szCs w:val="21"/>
        </w:rPr>
        <w:t>y</w:t>
      </w:r>
      <w:r w:rsidRPr="00B865BD">
        <w:rPr>
          <w:rFonts w:ascii="Abadi" w:hAnsi="Abadi"/>
          <w:b/>
          <w:spacing w:val="-11"/>
          <w:w w:val="90"/>
          <w:sz w:val="21"/>
          <w:szCs w:val="21"/>
        </w:rPr>
        <w:t xml:space="preserve"> </w:t>
      </w:r>
      <w:r w:rsidRPr="00B865BD">
        <w:rPr>
          <w:rFonts w:ascii="Abadi" w:hAnsi="Abadi"/>
          <w:b/>
          <w:spacing w:val="-2"/>
          <w:w w:val="90"/>
          <w:sz w:val="21"/>
          <w:szCs w:val="21"/>
        </w:rPr>
        <w:t>Soberano</w:t>
      </w:r>
      <w:r w:rsidRPr="00B865BD">
        <w:rPr>
          <w:rFonts w:ascii="Abadi" w:hAnsi="Abadi"/>
          <w:b/>
          <w:spacing w:val="-10"/>
          <w:w w:val="90"/>
          <w:sz w:val="21"/>
          <w:szCs w:val="21"/>
        </w:rPr>
        <w:t xml:space="preserve"> </w:t>
      </w:r>
      <w:r w:rsidRPr="00B865BD">
        <w:rPr>
          <w:rFonts w:ascii="Abadi" w:hAnsi="Abadi"/>
          <w:b/>
          <w:spacing w:val="-2"/>
          <w:w w:val="90"/>
          <w:sz w:val="21"/>
          <w:szCs w:val="21"/>
        </w:rPr>
        <w:t>de</w:t>
      </w:r>
      <w:r w:rsidRPr="00B865BD">
        <w:rPr>
          <w:rFonts w:ascii="Abadi" w:hAnsi="Abadi"/>
          <w:b/>
          <w:spacing w:val="-10"/>
          <w:w w:val="90"/>
          <w:sz w:val="21"/>
          <w:szCs w:val="21"/>
        </w:rPr>
        <w:t xml:space="preserve"> </w:t>
      </w:r>
      <w:r w:rsidRPr="00B865BD">
        <w:rPr>
          <w:rFonts w:ascii="Abadi" w:hAnsi="Abadi"/>
          <w:b/>
          <w:spacing w:val="-2"/>
          <w:w w:val="90"/>
          <w:sz w:val="21"/>
          <w:szCs w:val="21"/>
        </w:rPr>
        <w:t xml:space="preserve">Guanajuato </w:t>
      </w:r>
    </w:p>
    <w:p w14:paraId="084C62A8" w14:textId="03270F46" w:rsidR="00536D92" w:rsidRDefault="00460FA7" w:rsidP="00460FA7">
      <w:pPr>
        <w:jc w:val="both"/>
        <w:rPr>
          <w:rFonts w:ascii="Abadi" w:hAnsi="Abadi"/>
          <w:b/>
          <w:bCs/>
          <w:sz w:val="21"/>
          <w:szCs w:val="21"/>
        </w:rPr>
      </w:pPr>
      <w:r w:rsidRPr="00B865BD">
        <w:rPr>
          <w:rFonts w:ascii="Abadi" w:hAnsi="Abadi"/>
          <w:b/>
          <w:spacing w:val="-2"/>
          <w:sz w:val="21"/>
          <w:szCs w:val="21"/>
        </w:rPr>
        <w:t>Presente.</w:t>
      </w:r>
    </w:p>
    <w:p w14:paraId="1CA6A836" w14:textId="77777777" w:rsidR="00536D92" w:rsidRDefault="00536D92" w:rsidP="00A3490A">
      <w:pPr>
        <w:jc w:val="both"/>
        <w:rPr>
          <w:rFonts w:ascii="Abadi" w:hAnsi="Abadi"/>
          <w:b/>
          <w:bCs/>
          <w:sz w:val="21"/>
          <w:szCs w:val="21"/>
        </w:rPr>
      </w:pPr>
    </w:p>
    <w:p w14:paraId="3741EF82" w14:textId="77777777" w:rsidR="000A0816" w:rsidRPr="00B865BD" w:rsidRDefault="000A0816" w:rsidP="000A0816">
      <w:pPr>
        <w:spacing w:before="1"/>
        <w:jc w:val="both"/>
        <w:rPr>
          <w:rFonts w:ascii="Abadi" w:hAnsi="Abadi"/>
          <w:b/>
          <w:sz w:val="21"/>
          <w:szCs w:val="21"/>
        </w:rPr>
      </w:pPr>
      <w:r w:rsidRPr="00B865BD">
        <w:rPr>
          <w:rFonts w:ascii="Abadi" w:hAnsi="Abadi"/>
          <w:spacing w:val="-4"/>
          <w:sz w:val="21"/>
          <w:szCs w:val="21"/>
        </w:rPr>
        <w:t>Con</w:t>
      </w:r>
      <w:r w:rsidRPr="00B865BD">
        <w:rPr>
          <w:rFonts w:ascii="Abadi" w:hAnsi="Abadi"/>
          <w:spacing w:val="-8"/>
          <w:sz w:val="21"/>
          <w:szCs w:val="21"/>
        </w:rPr>
        <w:t xml:space="preserve"> </w:t>
      </w:r>
      <w:r w:rsidRPr="00B865BD">
        <w:rPr>
          <w:rFonts w:ascii="Abadi" w:hAnsi="Abadi"/>
          <w:spacing w:val="-4"/>
          <w:sz w:val="21"/>
          <w:szCs w:val="21"/>
        </w:rPr>
        <w:t>fundamento</w:t>
      </w:r>
      <w:r w:rsidRPr="00B865BD">
        <w:rPr>
          <w:rFonts w:ascii="Abadi" w:hAnsi="Abadi"/>
          <w:spacing w:val="-9"/>
          <w:sz w:val="21"/>
          <w:szCs w:val="21"/>
        </w:rPr>
        <w:t xml:space="preserve"> </w:t>
      </w:r>
      <w:r w:rsidRPr="00B865BD">
        <w:rPr>
          <w:rFonts w:ascii="Abadi" w:hAnsi="Abadi"/>
          <w:spacing w:val="-4"/>
          <w:sz w:val="21"/>
          <w:szCs w:val="21"/>
        </w:rPr>
        <w:t>en</w:t>
      </w:r>
      <w:r w:rsidRPr="00B865BD">
        <w:rPr>
          <w:rFonts w:ascii="Abadi" w:hAnsi="Abadi"/>
          <w:spacing w:val="-8"/>
          <w:sz w:val="21"/>
          <w:szCs w:val="21"/>
        </w:rPr>
        <w:t xml:space="preserve"> </w:t>
      </w:r>
      <w:r w:rsidRPr="00B865BD">
        <w:rPr>
          <w:rFonts w:ascii="Abadi" w:hAnsi="Abadi"/>
          <w:spacing w:val="-4"/>
          <w:sz w:val="21"/>
          <w:szCs w:val="21"/>
        </w:rPr>
        <w:t>lo</w:t>
      </w:r>
      <w:r w:rsidRPr="00B865BD">
        <w:rPr>
          <w:rFonts w:ascii="Abadi" w:hAnsi="Abadi"/>
          <w:spacing w:val="-9"/>
          <w:sz w:val="21"/>
          <w:szCs w:val="21"/>
        </w:rPr>
        <w:t xml:space="preserve"> </w:t>
      </w:r>
      <w:r w:rsidRPr="00B865BD">
        <w:rPr>
          <w:rFonts w:ascii="Abadi" w:hAnsi="Abadi"/>
          <w:spacing w:val="-4"/>
          <w:sz w:val="21"/>
          <w:szCs w:val="21"/>
        </w:rPr>
        <w:t>dispuesto</w:t>
      </w:r>
      <w:r w:rsidRPr="00B865BD">
        <w:rPr>
          <w:rFonts w:ascii="Abadi" w:hAnsi="Abadi"/>
          <w:spacing w:val="-9"/>
          <w:sz w:val="21"/>
          <w:szCs w:val="21"/>
        </w:rPr>
        <w:t xml:space="preserve"> </w:t>
      </w:r>
      <w:r w:rsidRPr="00B865BD">
        <w:rPr>
          <w:rFonts w:ascii="Abadi" w:hAnsi="Abadi"/>
          <w:spacing w:val="-4"/>
          <w:sz w:val="21"/>
          <w:szCs w:val="21"/>
        </w:rPr>
        <w:t>en</w:t>
      </w:r>
      <w:r w:rsidRPr="00B865BD">
        <w:rPr>
          <w:rFonts w:ascii="Abadi" w:hAnsi="Abadi"/>
          <w:spacing w:val="-8"/>
          <w:sz w:val="21"/>
          <w:szCs w:val="21"/>
        </w:rPr>
        <w:t xml:space="preserve"> </w:t>
      </w:r>
      <w:r w:rsidRPr="00B865BD">
        <w:rPr>
          <w:rFonts w:ascii="Abadi" w:hAnsi="Abadi"/>
          <w:spacing w:val="-4"/>
          <w:sz w:val="21"/>
          <w:szCs w:val="21"/>
        </w:rPr>
        <w:t>los</w:t>
      </w:r>
      <w:r w:rsidRPr="00B865BD">
        <w:rPr>
          <w:rFonts w:ascii="Abadi" w:hAnsi="Abadi"/>
          <w:spacing w:val="-9"/>
          <w:sz w:val="21"/>
          <w:szCs w:val="21"/>
        </w:rPr>
        <w:t xml:space="preserve"> </w:t>
      </w:r>
      <w:r w:rsidRPr="00B865BD">
        <w:rPr>
          <w:rFonts w:ascii="Abadi" w:hAnsi="Abadi"/>
          <w:spacing w:val="-4"/>
          <w:sz w:val="21"/>
          <w:szCs w:val="21"/>
        </w:rPr>
        <w:t>artículos</w:t>
      </w:r>
      <w:r w:rsidRPr="00B865BD">
        <w:rPr>
          <w:rFonts w:ascii="Abadi" w:hAnsi="Abadi"/>
          <w:spacing w:val="-10"/>
          <w:sz w:val="21"/>
          <w:szCs w:val="21"/>
        </w:rPr>
        <w:t xml:space="preserve"> </w:t>
      </w:r>
      <w:r w:rsidRPr="00B865BD">
        <w:rPr>
          <w:rFonts w:ascii="Abadi" w:hAnsi="Abadi"/>
          <w:spacing w:val="-4"/>
          <w:sz w:val="21"/>
          <w:szCs w:val="21"/>
        </w:rPr>
        <w:t>63</w:t>
      </w:r>
      <w:r w:rsidRPr="00B865BD">
        <w:rPr>
          <w:rFonts w:ascii="Abadi" w:hAnsi="Abadi"/>
          <w:spacing w:val="-10"/>
          <w:sz w:val="21"/>
          <w:szCs w:val="21"/>
        </w:rPr>
        <w:t xml:space="preserve"> </w:t>
      </w:r>
      <w:r w:rsidRPr="00B865BD">
        <w:rPr>
          <w:rFonts w:ascii="Abadi" w:hAnsi="Abadi"/>
          <w:spacing w:val="-4"/>
          <w:sz w:val="21"/>
          <w:szCs w:val="21"/>
        </w:rPr>
        <w:t>fracción</w:t>
      </w:r>
      <w:r w:rsidRPr="00B865BD">
        <w:rPr>
          <w:rFonts w:ascii="Abadi" w:hAnsi="Abadi"/>
          <w:spacing w:val="-8"/>
          <w:sz w:val="21"/>
          <w:szCs w:val="21"/>
        </w:rPr>
        <w:t xml:space="preserve"> </w:t>
      </w:r>
      <w:r w:rsidRPr="00B865BD">
        <w:rPr>
          <w:rFonts w:ascii="Abadi" w:hAnsi="Abadi"/>
          <w:spacing w:val="-4"/>
          <w:sz w:val="21"/>
          <w:szCs w:val="21"/>
        </w:rPr>
        <w:t>XXVIII,</w:t>
      </w:r>
      <w:r w:rsidRPr="00B865BD">
        <w:rPr>
          <w:rFonts w:ascii="Abadi" w:hAnsi="Abadi"/>
          <w:spacing w:val="-9"/>
          <w:sz w:val="21"/>
          <w:szCs w:val="21"/>
        </w:rPr>
        <w:t xml:space="preserve"> </w:t>
      </w:r>
      <w:r w:rsidRPr="00B865BD">
        <w:rPr>
          <w:rFonts w:ascii="Abadi" w:hAnsi="Abadi"/>
          <w:spacing w:val="-4"/>
          <w:sz w:val="21"/>
          <w:szCs w:val="21"/>
        </w:rPr>
        <w:t>párrafo</w:t>
      </w:r>
      <w:r w:rsidRPr="00B865BD">
        <w:rPr>
          <w:rFonts w:ascii="Abadi" w:hAnsi="Abadi"/>
          <w:spacing w:val="-9"/>
          <w:sz w:val="21"/>
          <w:szCs w:val="21"/>
        </w:rPr>
        <w:t xml:space="preserve"> </w:t>
      </w:r>
      <w:r w:rsidRPr="00B865BD">
        <w:rPr>
          <w:rFonts w:ascii="Abadi" w:hAnsi="Abadi"/>
          <w:spacing w:val="-4"/>
          <w:sz w:val="21"/>
          <w:szCs w:val="21"/>
        </w:rPr>
        <w:t>último</w:t>
      </w:r>
      <w:r w:rsidRPr="00B865BD">
        <w:rPr>
          <w:rFonts w:ascii="Abadi" w:hAnsi="Abadi"/>
          <w:spacing w:val="-9"/>
          <w:sz w:val="21"/>
          <w:szCs w:val="21"/>
        </w:rPr>
        <w:t xml:space="preserve"> </w:t>
      </w:r>
      <w:r w:rsidRPr="00B865BD">
        <w:rPr>
          <w:rFonts w:ascii="Abadi" w:hAnsi="Abadi"/>
          <w:spacing w:val="-4"/>
          <w:sz w:val="21"/>
          <w:szCs w:val="21"/>
        </w:rPr>
        <w:t>y</w:t>
      </w:r>
      <w:r w:rsidRPr="00B865BD">
        <w:rPr>
          <w:rFonts w:ascii="Abadi" w:hAnsi="Abadi"/>
          <w:spacing w:val="-10"/>
          <w:sz w:val="21"/>
          <w:szCs w:val="21"/>
        </w:rPr>
        <w:t xml:space="preserve"> </w:t>
      </w:r>
      <w:r w:rsidRPr="00B865BD">
        <w:rPr>
          <w:rFonts w:ascii="Abadi" w:hAnsi="Abadi"/>
          <w:spacing w:val="-4"/>
          <w:sz w:val="21"/>
          <w:szCs w:val="21"/>
        </w:rPr>
        <w:t>66</w:t>
      </w:r>
      <w:r w:rsidRPr="00B865BD">
        <w:rPr>
          <w:rFonts w:ascii="Abadi" w:hAnsi="Abadi"/>
          <w:spacing w:val="-6"/>
          <w:sz w:val="21"/>
          <w:szCs w:val="21"/>
        </w:rPr>
        <w:t xml:space="preserve"> </w:t>
      </w:r>
      <w:r w:rsidRPr="00B865BD">
        <w:rPr>
          <w:rFonts w:ascii="Abadi" w:hAnsi="Abadi"/>
          <w:spacing w:val="-4"/>
          <w:sz w:val="21"/>
          <w:szCs w:val="21"/>
        </w:rPr>
        <w:t>fracción</w:t>
      </w:r>
      <w:r w:rsidRPr="00B865BD">
        <w:rPr>
          <w:rFonts w:ascii="Abadi" w:hAnsi="Abadi"/>
          <w:spacing w:val="-8"/>
          <w:sz w:val="21"/>
          <w:szCs w:val="21"/>
        </w:rPr>
        <w:t xml:space="preserve"> </w:t>
      </w:r>
      <w:r w:rsidRPr="00B865BD">
        <w:rPr>
          <w:rFonts w:ascii="Abadi" w:hAnsi="Abadi"/>
          <w:spacing w:val="-4"/>
          <w:sz w:val="21"/>
          <w:szCs w:val="21"/>
        </w:rPr>
        <w:t>VIII, de</w:t>
      </w:r>
      <w:r w:rsidRPr="00B865BD">
        <w:rPr>
          <w:rFonts w:ascii="Abadi" w:hAnsi="Abadi"/>
          <w:spacing w:val="-10"/>
          <w:sz w:val="21"/>
          <w:szCs w:val="21"/>
        </w:rPr>
        <w:t xml:space="preserve"> </w:t>
      </w:r>
      <w:r w:rsidRPr="00B865BD">
        <w:rPr>
          <w:rFonts w:ascii="Abadi" w:hAnsi="Abadi"/>
          <w:spacing w:val="-4"/>
          <w:sz w:val="21"/>
          <w:szCs w:val="21"/>
        </w:rPr>
        <w:t>la</w:t>
      </w:r>
      <w:r w:rsidRPr="00B865BD">
        <w:rPr>
          <w:rFonts w:ascii="Abadi" w:hAnsi="Abadi"/>
          <w:spacing w:val="-10"/>
          <w:sz w:val="21"/>
          <w:szCs w:val="21"/>
        </w:rPr>
        <w:t xml:space="preserve"> </w:t>
      </w:r>
      <w:r w:rsidRPr="00B865BD">
        <w:rPr>
          <w:rFonts w:ascii="Abadi" w:hAnsi="Abadi"/>
          <w:spacing w:val="-4"/>
          <w:sz w:val="21"/>
          <w:szCs w:val="21"/>
        </w:rPr>
        <w:t>Constitución</w:t>
      </w:r>
      <w:r w:rsidRPr="00B865BD">
        <w:rPr>
          <w:rFonts w:ascii="Abadi" w:hAnsi="Abadi"/>
          <w:spacing w:val="-9"/>
          <w:sz w:val="21"/>
          <w:szCs w:val="21"/>
        </w:rPr>
        <w:t xml:space="preserve"> </w:t>
      </w:r>
      <w:r w:rsidRPr="00B865BD">
        <w:rPr>
          <w:rFonts w:ascii="Abadi" w:hAnsi="Abadi"/>
          <w:spacing w:val="-4"/>
          <w:sz w:val="21"/>
          <w:szCs w:val="21"/>
        </w:rPr>
        <w:t>Política</w:t>
      </w:r>
      <w:r w:rsidRPr="00B865BD">
        <w:rPr>
          <w:rFonts w:ascii="Abadi" w:hAnsi="Abadi"/>
          <w:spacing w:val="-12"/>
          <w:sz w:val="21"/>
          <w:szCs w:val="21"/>
        </w:rPr>
        <w:t xml:space="preserve"> </w:t>
      </w:r>
      <w:r w:rsidRPr="00B865BD">
        <w:rPr>
          <w:rFonts w:ascii="Abadi" w:hAnsi="Abadi"/>
          <w:spacing w:val="-4"/>
          <w:sz w:val="21"/>
          <w:szCs w:val="21"/>
        </w:rPr>
        <w:t>del</w:t>
      </w:r>
      <w:r w:rsidRPr="00B865BD">
        <w:rPr>
          <w:rFonts w:ascii="Abadi" w:hAnsi="Abadi"/>
          <w:spacing w:val="-10"/>
          <w:sz w:val="21"/>
          <w:szCs w:val="21"/>
        </w:rPr>
        <w:t xml:space="preserve"> </w:t>
      </w:r>
      <w:r w:rsidRPr="00B865BD">
        <w:rPr>
          <w:rFonts w:ascii="Abadi" w:hAnsi="Abadi"/>
          <w:spacing w:val="-4"/>
          <w:sz w:val="21"/>
          <w:szCs w:val="21"/>
        </w:rPr>
        <w:t>Estado</w:t>
      </w:r>
      <w:r w:rsidRPr="00B865BD">
        <w:rPr>
          <w:rFonts w:ascii="Abadi" w:hAnsi="Abadi"/>
          <w:spacing w:val="-9"/>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Guanajuato;</w:t>
      </w:r>
      <w:r w:rsidRPr="00B865BD">
        <w:rPr>
          <w:rFonts w:ascii="Abadi" w:hAnsi="Abadi"/>
          <w:spacing w:val="-9"/>
          <w:sz w:val="21"/>
          <w:szCs w:val="21"/>
        </w:rPr>
        <w:t xml:space="preserve"> </w:t>
      </w:r>
      <w:r w:rsidRPr="00B865BD">
        <w:rPr>
          <w:rFonts w:ascii="Abadi" w:hAnsi="Abadi"/>
          <w:spacing w:val="-4"/>
          <w:sz w:val="21"/>
          <w:szCs w:val="21"/>
        </w:rPr>
        <w:t>256</w:t>
      </w:r>
      <w:r w:rsidRPr="00B865BD">
        <w:rPr>
          <w:rFonts w:ascii="Abadi" w:hAnsi="Abadi"/>
          <w:spacing w:val="-10"/>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la</w:t>
      </w:r>
      <w:r w:rsidRPr="00B865BD">
        <w:rPr>
          <w:rFonts w:ascii="Abadi" w:hAnsi="Abadi"/>
          <w:spacing w:val="-5"/>
          <w:sz w:val="21"/>
          <w:szCs w:val="21"/>
        </w:rPr>
        <w:t xml:space="preserve"> </w:t>
      </w:r>
      <w:r w:rsidRPr="00B865BD">
        <w:rPr>
          <w:rFonts w:ascii="Abadi" w:hAnsi="Abadi"/>
          <w:spacing w:val="-4"/>
          <w:sz w:val="21"/>
          <w:szCs w:val="21"/>
        </w:rPr>
        <w:t>Ley</w:t>
      </w:r>
      <w:r w:rsidRPr="00B865BD">
        <w:rPr>
          <w:rFonts w:ascii="Abadi" w:hAnsi="Abadi"/>
          <w:spacing w:val="-7"/>
          <w:sz w:val="21"/>
          <w:szCs w:val="21"/>
        </w:rPr>
        <w:t xml:space="preserve"> </w:t>
      </w:r>
      <w:r w:rsidRPr="00B865BD">
        <w:rPr>
          <w:rFonts w:ascii="Abadi" w:hAnsi="Abadi"/>
          <w:spacing w:val="-4"/>
          <w:sz w:val="21"/>
          <w:szCs w:val="21"/>
        </w:rPr>
        <w:t>Orgánica</w:t>
      </w:r>
      <w:r w:rsidRPr="00B865BD">
        <w:rPr>
          <w:rFonts w:ascii="Abadi" w:hAnsi="Abadi"/>
          <w:spacing w:val="-9"/>
          <w:sz w:val="21"/>
          <w:szCs w:val="21"/>
        </w:rPr>
        <w:t xml:space="preserve"> </w:t>
      </w:r>
      <w:r w:rsidRPr="00B865BD">
        <w:rPr>
          <w:rFonts w:ascii="Abadi" w:hAnsi="Abadi"/>
          <w:spacing w:val="-4"/>
          <w:sz w:val="21"/>
          <w:szCs w:val="21"/>
        </w:rPr>
        <w:t>del</w:t>
      </w:r>
      <w:r w:rsidRPr="00B865BD">
        <w:rPr>
          <w:rFonts w:ascii="Abadi" w:hAnsi="Abadi"/>
          <w:spacing w:val="-10"/>
          <w:sz w:val="21"/>
          <w:szCs w:val="21"/>
        </w:rPr>
        <w:t xml:space="preserve"> </w:t>
      </w:r>
      <w:r w:rsidRPr="00B865BD">
        <w:rPr>
          <w:rFonts w:ascii="Abadi" w:hAnsi="Abadi"/>
          <w:spacing w:val="-4"/>
          <w:sz w:val="21"/>
          <w:szCs w:val="21"/>
        </w:rPr>
        <w:t>Poder</w:t>
      </w:r>
      <w:r w:rsidRPr="00B865BD">
        <w:rPr>
          <w:rFonts w:ascii="Abadi" w:hAnsi="Abadi"/>
          <w:spacing w:val="-7"/>
          <w:sz w:val="21"/>
          <w:szCs w:val="21"/>
        </w:rPr>
        <w:t xml:space="preserve"> </w:t>
      </w:r>
      <w:r w:rsidRPr="00B865BD">
        <w:rPr>
          <w:rFonts w:ascii="Abadi" w:hAnsi="Abadi"/>
          <w:spacing w:val="-4"/>
          <w:sz w:val="21"/>
          <w:szCs w:val="21"/>
        </w:rPr>
        <w:t>Legislativo</w:t>
      </w:r>
      <w:r w:rsidRPr="00B865BD">
        <w:rPr>
          <w:rFonts w:ascii="Abadi" w:hAnsi="Abadi"/>
          <w:spacing w:val="-9"/>
          <w:sz w:val="21"/>
          <w:szCs w:val="21"/>
        </w:rPr>
        <w:t xml:space="preserve"> </w:t>
      </w:r>
      <w:r w:rsidRPr="00B865BD">
        <w:rPr>
          <w:rFonts w:ascii="Abadi" w:hAnsi="Abadi"/>
          <w:spacing w:val="-4"/>
          <w:sz w:val="21"/>
          <w:szCs w:val="21"/>
        </w:rPr>
        <w:t xml:space="preserve">del </w:t>
      </w:r>
      <w:r w:rsidRPr="00B865BD">
        <w:rPr>
          <w:rFonts w:ascii="Abadi" w:hAnsi="Abadi"/>
          <w:spacing w:val="-2"/>
          <w:sz w:val="21"/>
          <w:szCs w:val="21"/>
        </w:rPr>
        <w:t>Estado</w:t>
      </w:r>
      <w:r w:rsidRPr="00B865BD">
        <w:rPr>
          <w:rFonts w:ascii="Abadi" w:hAnsi="Abadi"/>
          <w:spacing w:val="-14"/>
          <w:sz w:val="21"/>
          <w:szCs w:val="21"/>
        </w:rPr>
        <w:t xml:space="preserve"> </w:t>
      </w:r>
      <w:r w:rsidRPr="00B865BD">
        <w:rPr>
          <w:rFonts w:ascii="Abadi" w:hAnsi="Abadi"/>
          <w:spacing w:val="-2"/>
          <w:sz w:val="21"/>
          <w:szCs w:val="21"/>
        </w:rPr>
        <w:t>de</w:t>
      </w:r>
      <w:r w:rsidRPr="00B865BD">
        <w:rPr>
          <w:rFonts w:ascii="Abadi" w:hAnsi="Abadi"/>
          <w:spacing w:val="-14"/>
          <w:sz w:val="21"/>
          <w:szCs w:val="21"/>
        </w:rPr>
        <w:t xml:space="preserve"> </w:t>
      </w:r>
      <w:r w:rsidRPr="00B865BD">
        <w:rPr>
          <w:rFonts w:ascii="Abadi" w:hAnsi="Abadi"/>
          <w:spacing w:val="-2"/>
          <w:sz w:val="21"/>
          <w:szCs w:val="21"/>
        </w:rPr>
        <w:t>Guanajuato;</w:t>
      </w:r>
      <w:r w:rsidRPr="00B865BD">
        <w:rPr>
          <w:rFonts w:ascii="Abadi" w:hAnsi="Abadi"/>
          <w:spacing w:val="-12"/>
          <w:sz w:val="21"/>
          <w:szCs w:val="21"/>
        </w:rPr>
        <w:t xml:space="preserve"> </w:t>
      </w:r>
      <w:r w:rsidRPr="00B865BD">
        <w:rPr>
          <w:rFonts w:ascii="Abadi" w:hAnsi="Abadi"/>
          <w:spacing w:val="-2"/>
          <w:sz w:val="21"/>
          <w:szCs w:val="21"/>
        </w:rPr>
        <w:t>así</w:t>
      </w:r>
      <w:r w:rsidRPr="00B865BD">
        <w:rPr>
          <w:rFonts w:ascii="Abadi" w:hAnsi="Abadi"/>
          <w:spacing w:val="-12"/>
          <w:sz w:val="21"/>
          <w:szCs w:val="21"/>
        </w:rPr>
        <w:t xml:space="preserve"> </w:t>
      </w:r>
      <w:r w:rsidRPr="00B865BD">
        <w:rPr>
          <w:rFonts w:ascii="Abadi" w:hAnsi="Abadi"/>
          <w:spacing w:val="-2"/>
          <w:sz w:val="21"/>
          <w:szCs w:val="21"/>
        </w:rPr>
        <w:t>como</w:t>
      </w:r>
      <w:r w:rsidRPr="00B865BD">
        <w:rPr>
          <w:rFonts w:ascii="Abadi" w:hAnsi="Abadi"/>
          <w:spacing w:val="-10"/>
          <w:sz w:val="21"/>
          <w:szCs w:val="21"/>
        </w:rPr>
        <w:t xml:space="preserve"> </w:t>
      </w:r>
      <w:r w:rsidRPr="00B865BD">
        <w:rPr>
          <w:rFonts w:ascii="Abadi" w:hAnsi="Abadi"/>
          <w:spacing w:val="-2"/>
          <w:sz w:val="21"/>
          <w:szCs w:val="21"/>
        </w:rPr>
        <w:t>artículos</w:t>
      </w:r>
      <w:r w:rsidRPr="00B865BD">
        <w:rPr>
          <w:rFonts w:ascii="Abadi" w:hAnsi="Abadi"/>
          <w:spacing w:val="-15"/>
          <w:sz w:val="21"/>
          <w:szCs w:val="21"/>
        </w:rPr>
        <w:t xml:space="preserve"> </w:t>
      </w:r>
      <w:r w:rsidRPr="00B865BD">
        <w:rPr>
          <w:rFonts w:ascii="Abadi" w:hAnsi="Abadi"/>
          <w:spacing w:val="-2"/>
          <w:sz w:val="21"/>
          <w:szCs w:val="21"/>
        </w:rPr>
        <w:t>35,</w:t>
      </w:r>
      <w:r w:rsidRPr="00B865BD">
        <w:rPr>
          <w:rFonts w:ascii="Abadi" w:hAnsi="Abadi"/>
          <w:spacing w:val="-14"/>
          <w:sz w:val="21"/>
          <w:szCs w:val="21"/>
        </w:rPr>
        <w:t xml:space="preserve"> </w:t>
      </w:r>
      <w:r w:rsidRPr="00B865BD">
        <w:rPr>
          <w:rFonts w:ascii="Abadi" w:hAnsi="Abadi"/>
          <w:spacing w:val="-2"/>
          <w:sz w:val="21"/>
          <w:szCs w:val="21"/>
        </w:rPr>
        <w:t>37</w:t>
      </w:r>
      <w:r w:rsidRPr="00B865BD">
        <w:rPr>
          <w:rFonts w:ascii="Abadi" w:hAnsi="Abadi"/>
          <w:spacing w:val="-12"/>
          <w:sz w:val="21"/>
          <w:szCs w:val="21"/>
        </w:rPr>
        <w:t xml:space="preserve"> </w:t>
      </w:r>
      <w:r w:rsidRPr="00B865BD">
        <w:rPr>
          <w:rFonts w:ascii="Abadi" w:hAnsi="Abadi"/>
          <w:spacing w:val="-2"/>
          <w:sz w:val="21"/>
          <w:szCs w:val="21"/>
        </w:rPr>
        <w:t>fracción</w:t>
      </w:r>
      <w:r w:rsidRPr="00B865BD">
        <w:rPr>
          <w:rFonts w:ascii="Abadi" w:hAnsi="Abadi"/>
          <w:spacing w:val="-11"/>
          <w:sz w:val="21"/>
          <w:szCs w:val="21"/>
        </w:rPr>
        <w:t xml:space="preserve"> </w:t>
      </w:r>
      <w:r w:rsidRPr="00B865BD">
        <w:rPr>
          <w:rFonts w:ascii="Abadi" w:hAnsi="Abadi"/>
          <w:spacing w:val="-2"/>
          <w:sz w:val="21"/>
          <w:szCs w:val="21"/>
        </w:rPr>
        <w:t>V,</w:t>
      </w:r>
      <w:r w:rsidRPr="00B865BD">
        <w:rPr>
          <w:rFonts w:ascii="Abadi" w:hAnsi="Abadi"/>
          <w:spacing w:val="-15"/>
          <w:sz w:val="21"/>
          <w:szCs w:val="21"/>
        </w:rPr>
        <w:t xml:space="preserve"> </w:t>
      </w:r>
      <w:r w:rsidRPr="00B865BD">
        <w:rPr>
          <w:rFonts w:ascii="Abadi" w:hAnsi="Abadi"/>
          <w:spacing w:val="-2"/>
          <w:sz w:val="21"/>
          <w:szCs w:val="21"/>
        </w:rPr>
        <w:t>82</w:t>
      </w:r>
      <w:r w:rsidRPr="00B865BD">
        <w:rPr>
          <w:rFonts w:ascii="Abadi" w:hAnsi="Abadi"/>
          <w:spacing w:val="-14"/>
          <w:sz w:val="21"/>
          <w:szCs w:val="21"/>
        </w:rPr>
        <w:t xml:space="preserve"> </w:t>
      </w:r>
      <w:r w:rsidRPr="00B865BD">
        <w:rPr>
          <w:rFonts w:ascii="Abadi" w:hAnsi="Abadi"/>
          <w:spacing w:val="-2"/>
          <w:sz w:val="21"/>
          <w:szCs w:val="21"/>
        </w:rPr>
        <w:t>fracción</w:t>
      </w:r>
      <w:r w:rsidRPr="00B865BD">
        <w:rPr>
          <w:rFonts w:ascii="Abadi" w:hAnsi="Abadi"/>
          <w:spacing w:val="-12"/>
          <w:sz w:val="21"/>
          <w:szCs w:val="21"/>
        </w:rPr>
        <w:t xml:space="preserve"> </w:t>
      </w:r>
      <w:r w:rsidRPr="00B865BD">
        <w:rPr>
          <w:rFonts w:ascii="Abadi" w:hAnsi="Abadi"/>
          <w:spacing w:val="-2"/>
          <w:sz w:val="21"/>
          <w:szCs w:val="21"/>
        </w:rPr>
        <w:t>XXIV</w:t>
      </w:r>
      <w:r w:rsidRPr="00B865BD">
        <w:rPr>
          <w:rFonts w:ascii="Abadi" w:hAnsi="Abadi"/>
          <w:spacing w:val="-16"/>
          <w:sz w:val="21"/>
          <w:szCs w:val="21"/>
        </w:rPr>
        <w:t xml:space="preserve"> </w:t>
      </w:r>
      <w:r w:rsidRPr="00B865BD">
        <w:rPr>
          <w:rFonts w:ascii="Abadi" w:hAnsi="Abadi"/>
          <w:spacing w:val="-2"/>
          <w:sz w:val="21"/>
          <w:szCs w:val="21"/>
        </w:rPr>
        <w:t>y</w:t>
      </w:r>
      <w:r w:rsidRPr="00B865BD">
        <w:rPr>
          <w:rFonts w:ascii="Abadi" w:hAnsi="Abadi"/>
          <w:spacing w:val="-14"/>
          <w:sz w:val="21"/>
          <w:szCs w:val="21"/>
        </w:rPr>
        <w:t xml:space="preserve"> </w:t>
      </w:r>
      <w:r w:rsidRPr="00B865BD">
        <w:rPr>
          <w:rFonts w:ascii="Abadi" w:hAnsi="Abadi"/>
          <w:spacing w:val="-2"/>
          <w:sz w:val="21"/>
          <w:szCs w:val="21"/>
        </w:rPr>
        <w:t>87</w:t>
      </w:r>
      <w:r w:rsidRPr="00B865BD">
        <w:rPr>
          <w:rFonts w:ascii="Abadi" w:hAnsi="Abadi"/>
          <w:spacing w:val="-12"/>
          <w:sz w:val="21"/>
          <w:szCs w:val="21"/>
        </w:rPr>
        <w:t xml:space="preserve"> </w:t>
      </w:r>
      <w:r w:rsidRPr="00B865BD">
        <w:rPr>
          <w:rFonts w:ascii="Abadi" w:hAnsi="Abadi"/>
          <w:spacing w:val="-2"/>
          <w:sz w:val="21"/>
          <w:szCs w:val="21"/>
        </w:rPr>
        <w:t>fracción</w:t>
      </w:r>
      <w:r w:rsidRPr="00B865BD">
        <w:rPr>
          <w:rFonts w:ascii="Abadi" w:hAnsi="Abadi"/>
          <w:spacing w:val="-12"/>
          <w:sz w:val="21"/>
          <w:szCs w:val="21"/>
        </w:rPr>
        <w:t xml:space="preserve"> </w:t>
      </w:r>
      <w:r w:rsidRPr="00B865BD">
        <w:rPr>
          <w:rFonts w:ascii="Abadi" w:hAnsi="Abadi"/>
          <w:spacing w:val="-2"/>
          <w:sz w:val="21"/>
          <w:szCs w:val="21"/>
        </w:rPr>
        <w:t>XII,</w:t>
      </w:r>
      <w:r w:rsidRPr="00B865BD">
        <w:rPr>
          <w:rFonts w:ascii="Abadi" w:hAnsi="Abadi"/>
          <w:spacing w:val="-14"/>
          <w:sz w:val="21"/>
          <w:szCs w:val="21"/>
        </w:rPr>
        <w:t xml:space="preserve"> </w:t>
      </w:r>
      <w:r w:rsidRPr="00B865BD">
        <w:rPr>
          <w:rFonts w:ascii="Abadi" w:hAnsi="Abadi"/>
          <w:spacing w:val="-2"/>
          <w:sz w:val="21"/>
          <w:szCs w:val="21"/>
        </w:rPr>
        <w:t>de</w:t>
      </w:r>
      <w:r w:rsidRPr="00B865BD">
        <w:rPr>
          <w:rFonts w:ascii="Abadi" w:hAnsi="Abadi"/>
          <w:spacing w:val="-14"/>
          <w:sz w:val="21"/>
          <w:szCs w:val="21"/>
        </w:rPr>
        <w:t xml:space="preserve"> </w:t>
      </w:r>
      <w:r w:rsidRPr="00B865BD">
        <w:rPr>
          <w:rFonts w:ascii="Abadi" w:hAnsi="Abadi"/>
          <w:spacing w:val="-2"/>
          <w:sz w:val="21"/>
          <w:szCs w:val="21"/>
        </w:rPr>
        <w:t xml:space="preserve">la </w:t>
      </w:r>
      <w:r w:rsidRPr="00B865BD">
        <w:rPr>
          <w:rFonts w:ascii="Abadi" w:hAnsi="Abadi"/>
          <w:spacing w:val="-4"/>
          <w:sz w:val="21"/>
          <w:szCs w:val="21"/>
        </w:rPr>
        <w:t>Ley</w:t>
      </w:r>
      <w:r w:rsidRPr="00B865BD">
        <w:rPr>
          <w:rFonts w:ascii="Abadi" w:hAnsi="Abadi"/>
          <w:spacing w:val="-12"/>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Fiscalización</w:t>
      </w:r>
      <w:r w:rsidRPr="00B865BD">
        <w:rPr>
          <w:rFonts w:ascii="Abadi" w:hAnsi="Abadi"/>
          <w:spacing w:val="-8"/>
          <w:sz w:val="21"/>
          <w:szCs w:val="21"/>
        </w:rPr>
        <w:t xml:space="preserve"> </w:t>
      </w:r>
      <w:r w:rsidRPr="00B865BD">
        <w:rPr>
          <w:rFonts w:ascii="Abadi" w:hAnsi="Abadi"/>
          <w:spacing w:val="-4"/>
          <w:sz w:val="21"/>
          <w:szCs w:val="21"/>
        </w:rPr>
        <w:t>Superior</w:t>
      </w:r>
      <w:r w:rsidRPr="00B865BD">
        <w:rPr>
          <w:rFonts w:ascii="Abadi" w:hAnsi="Abadi"/>
          <w:spacing w:val="-8"/>
          <w:sz w:val="21"/>
          <w:szCs w:val="21"/>
        </w:rPr>
        <w:t xml:space="preserve"> </w:t>
      </w:r>
      <w:r w:rsidRPr="00B865BD">
        <w:rPr>
          <w:rFonts w:ascii="Abadi" w:hAnsi="Abadi"/>
          <w:spacing w:val="-4"/>
          <w:sz w:val="21"/>
          <w:szCs w:val="21"/>
        </w:rPr>
        <w:t>del</w:t>
      </w:r>
      <w:r w:rsidRPr="00B865BD">
        <w:rPr>
          <w:rFonts w:ascii="Abadi" w:hAnsi="Abadi"/>
          <w:spacing w:val="-12"/>
          <w:sz w:val="21"/>
          <w:szCs w:val="21"/>
        </w:rPr>
        <w:t xml:space="preserve"> </w:t>
      </w:r>
      <w:r w:rsidRPr="00B865BD">
        <w:rPr>
          <w:rFonts w:ascii="Abadi" w:hAnsi="Abadi"/>
          <w:spacing w:val="-4"/>
          <w:sz w:val="21"/>
          <w:szCs w:val="21"/>
        </w:rPr>
        <w:t>Estado</w:t>
      </w:r>
      <w:r w:rsidRPr="00B865BD">
        <w:rPr>
          <w:rFonts w:ascii="Abadi" w:hAnsi="Abadi"/>
          <w:spacing w:val="-12"/>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Guanajuato,</w:t>
      </w:r>
      <w:r w:rsidRPr="00B865BD">
        <w:rPr>
          <w:rFonts w:ascii="Abadi" w:hAnsi="Abadi"/>
          <w:spacing w:val="-12"/>
          <w:sz w:val="21"/>
          <w:szCs w:val="21"/>
        </w:rPr>
        <w:t xml:space="preserve"> </w:t>
      </w:r>
      <w:r w:rsidRPr="00B865BD">
        <w:rPr>
          <w:rFonts w:ascii="Abadi" w:hAnsi="Abadi"/>
          <w:spacing w:val="-4"/>
          <w:sz w:val="21"/>
          <w:szCs w:val="21"/>
        </w:rPr>
        <w:t>en</w:t>
      </w:r>
      <w:r w:rsidRPr="00B865BD">
        <w:rPr>
          <w:rFonts w:ascii="Abadi" w:hAnsi="Abadi"/>
          <w:spacing w:val="-12"/>
          <w:sz w:val="21"/>
          <w:szCs w:val="21"/>
        </w:rPr>
        <w:t xml:space="preserve"> </w:t>
      </w:r>
      <w:r w:rsidRPr="00B865BD">
        <w:rPr>
          <w:rFonts w:ascii="Abadi" w:hAnsi="Abadi"/>
          <w:spacing w:val="-4"/>
          <w:sz w:val="21"/>
          <w:szCs w:val="21"/>
        </w:rPr>
        <w:t>relación</w:t>
      </w:r>
      <w:r w:rsidRPr="00B865BD">
        <w:rPr>
          <w:rFonts w:ascii="Abadi" w:hAnsi="Abadi"/>
          <w:spacing w:val="-8"/>
          <w:sz w:val="21"/>
          <w:szCs w:val="21"/>
        </w:rPr>
        <w:t xml:space="preserve"> </w:t>
      </w:r>
      <w:r w:rsidRPr="00B865BD">
        <w:rPr>
          <w:rFonts w:ascii="Abadi" w:hAnsi="Abadi"/>
          <w:spacing w:val="-4"/>
          <w:sz w:val="21"/>
          <w:szCs w:val="21"/>
        </w:rPr>
        <w:t>con</w:t>
      </w:r>
      <w:r w:rsidRPr="00B865BD">
        <w:rPr>
          <w:rFonts w:ascii="Abadi" w:hAnsi="Abadi"/>
          <w:spacing w:val="-8"/>
          <w:sz w:val="21"/>
          <w:szCs w:val="21"/>
        </w:rPr>
        <w:t xml:space="preserve"> </w:t>
      </w:r>
      <w:r w:rsidRPr="00B865BD">
        <w:rPr>
          <w:rFonts w:ascii="Abadi" w:hAnsi="Abadi"/>
          <w:spacing w:val="-4"/>
          <w:sz w:val="21"/>
          <w:szCs w:val="21"/>
        </w:rPr>
        <w:t>el</w:t>
      </w:r>
      <w:r w:rsidRPr="00B865BD">
        <w:rPr>
          <w:rFonts w:ascii="Abadi" w:hAnsi="Abadi"/>
          <w:spacing w:val="-10"/>
          <w:sz w:val="21"/>
          <w:szCs w:val="21"/>
        </w:rPr>
        <w:t xml:space="preserve"> </w:t>
      </w:r>
      <w:r w:rsidRPr="00B865BD">
        <w:rPr>
          <w:rFonts w:ascii="Abadi" w:hAnsi="Abadi"/>
          <w:spacing w:val="-4"/>
          <w:sz w:val="21"/>
          <w:szCs w:val="21"/>
        </w:rPr>
        <w:t>artículo</w:t>
      </w:r>
      <w:r w:rsidRPr="00B865BD">
        <w:rPr>
          <w:rFonts w:ascii="Abadi" w:hAnsi="Abadi"/>
          <w:spacing w:val="-10"/>
          <w:sz w:val="21"/>
          <w:szCs w:val="21"/>
        </w:rPr>
        <w:t xml:space="preserve"> </w:t>
      </w:r>
      <w:r w:rsidRPr="00B865BD">
        <w:rPr>
          <w:rFonts w:ascii="Abadi" w:hAnsi="Abadi"/>
          <w:spacing w:val="-4"/>
          <w:sz w:val="21"/>
          <w:szCs w:val="21"/>
        </w:rPr>
        <w:t>28</w:t>
      </w:r>
      <w:r w:rsidRPr="00B865BD">
        <w:rPr>
          <w:rFonts w:ascii="Abadi" w:hAnsi="Abadi"/>
          <w:spacing w:val="-8"/>
          <w:sz w:val="21"/>
          <w:szCs w:val="21"/>
        </w:rPr>
        <w:t xml:space="preserve"> </w:t>
      </w:r>
      <w:r w:rsidRPr="00B865BD">
        <w:rPr>
          <w:rFonts w:ascii="Abadi" w:hAnsi="Abadi"/>
          <w:spacing w:val="-4"/>
          <w:sz w:val="21"/>
          <w:szCs w:val="21"/>
        </w:rPr>
        <w:t>del</w:t>
      </w:r>
      <w:r w:rsidRPr="00B865BD">
        <w:rPr>
          <w:rFonts w:ascii="Abadi" w:hAnsi="Abadi"/>
          <w:spacing w:val="-12"/>
          <w:sz w:val="21"/>
          <w:szCs w:val="21"/>
        </w:rPr>
        <w:t xml:space="preserve"> </w:t>
      </w:r>
      <w:r w:rsidRPr="00B865BD">
        <w:rPr>
          <w:rFonts w:ascii="Abadi" w:hAnsi="Abadi"/>
          <w:spacing w:val="-4"/>
          <w:sz w:val="21"/>
          <w:szCs w:val="21"/>
        </w:rPr>
        <w:t xml:space="preserve">Reglamento </w:t>
      </w:r>
      <w:r w:rsidRPr="00B865BD">
        <w:rPr>
          <w:rFonts w:ascii="Abadi" w:hAnsi="Abadi"/>
          <w:sz w:val="21"/>
          <w:szCs w:val="21"/>
        </w:rPr>
        <w:t>de</w:t>
      </w:r>
      <w:r w:rsidRPr="00B865BD">
        <w:rPr>
          <w:rFonts w:ascii="Abadi" w:hAnsi="Abadi"/>
          <w:spacing w:val="-5"/>
          <w:sz w:val="21"/>
          <w:szCs w:val="21"/>
        </w:rPr>
        <w:t xml:space="preserve"> </w:t>
      </w:r>
      <w:r w:rsidRPr="00B865BD">
        <w:rPr>
          <w:rFonts w:ascii="Abadi" w:hAnsi="Abadi"/>
          <w:sz w:val="21"/>
          <w:szCs w:val="21"/>
        </w:rPr>
        <w:t>la</w:t>
      </w:r>
      <w:r w:rsidRPr="00B865BD">
        <w:rPr>
          <w:rFonts w:ascii="Abadi" w:hAnsi="Abadi"/>
          <w:spacing w:val="-4"/>
          <w:sz w:val="21"/>
          <w:szCs w:val="21"/>
        </w:rPr>
        <w:t xml:space="preserve"> </w:t>
      </w:r>
      <w:r w:rsidRPr="00B865BD">
        <w:rPr>
          <w:rFonts w:ascii="Abadi" w:hAnsi="Abadi"/>
          <w:sz w:val="21"/>
          <w:szCs w:val="21"/>
        </w:rPr>
        <w:t>Ley</w:t>
      </w:r>
      <w:r w:rsidRPr="00B865BD">
        <w:rPr>
          <w:rFonts w:ascii="Abadi" w:hAnsi="Abadi"/>
          <w:spacing w:val="-5"/>
          <w:sz w:val="21"/>
          <w:szCs w:val="21"/>
        </w:rPr>
        <w:t xml:space="preserve"> </w:t>
      </w:r>
      <w:r w:rsidRPr="00B865BD">
        <w:rPr>
          <w:rFonts w:ascii="Abadi" w:hAnsi="Abadi"/>
          <w:sz w:val="21"/>
          <w:szCs w:val="21"/>
        </w:rPr>
        <w:t>de</w:t>
      </w:r>
      <w:r w:rsidRPr="00B865BD">
        <w:rPr>
          <w:rFonts w:ascii="Abadi" w:hAnsi="Abadi"/>
          <w:spacing w:val="-5"/>
          <w:sz w:val="21"/>
          <w:szCs w:val="21"/>
        </w:rPr>
        <w:t xml:space="preserve"> </w:t>
      </w:r>
      <w:r w:rsidRPr="00B865BD">
        <w:rPr>
          <w:rFonts w:ascii="Abadi" w:hAnsi="Abadi"/>
          <w:sz w:val="21"/>
          <w:szCs w:val="21"/>
        </w:rPr>
        <w:t>Fiscalización</w:t>
      </w:r>
      <w:r w:rsidRPr="00B865BD">
        <w:rPr>
          <w:rFonts w:ascii="Abadi" w:hAnsi="Abadi"/>
          <w:spacing w:val="-3"/>
          <w:sz w:val="21"/>
          <w:szCs w:val="21"/>
        </w:rPr>
        <w:t xml:space="preserve"> </w:t>
      </w:r>
      <w:r w:rsidRPr="00B865BD">
        <w:rPr>
          <w:rFonts w:ascii="Abadi" w:hAnsi="Abadi"/>
          <w:sz w:val="21"/>
          <w:szCs w:val="21"/>
        </w:rPr>
        <w:t>Superior</w:t>
      </w:r>
      <w:r w:rsidRPr="00B865BD">
        <w:rPr>
          <w:rFonts w:ascii="Abadi" w:hAnsi="Abadi"/>
          <w:spacing w:val="-6"/>
          <w:sz w:val="21"/>
          <w:szCs w:val="21"/>
        </w:rPr>
        <w:t xml:space="preserve"> </w:t>
      </w:r>
      <w:r w:rsidRPr="00B865BD">
        <w:rPr>
          <w:rFonts w:ascii="Abadi" w:hAnsi="Abadi"/>
          <w:sz w:val="21"/>
          <w:szCs w:val="21"/>
        </w:rPr>
        <w:t>del</w:t>
      </w:r>
      <w:r w:rsidRPr="00B865BD">
        <w:rPr>
          <w:rFonts w:ascii="Abadi" w:hAnsi="Abadi"/>
          <w:spacing w:val="-5"/>
          <w:sz w:val="21"/>
          <w:szCs w:val="21"/>
        </w:rPr>
        <w:t xml:space="preserve"> </w:t>
      </w:r>
      <w:r w:rsidRPr="00B865BD">
        <w:rPr>
          <w:rFonts w:ascii="Abadi" w:hAnsi="Abadi"/>
          <w:sz w:val="21"/>
          <w:szCs w:val="21"/>
        </w:rPr>
        <w:t>Estado</w:t>
      </w:r>
      <w:r w:rsidRPr="00B865BD">
        <w:rPr>
          <w:rFonts w:ascii="Abadi" w:hAnsi="Abadi"/>
          <w:spacing w:val="-5"/>
          <w:sz w:val="21"/>
          <w:szCs w:val="21"/>
        </w:rPr>
        <w:t xml:space="preserve"> </w:t>
      </w:r>
      <w:r w:rsidRPr="00B865BD">
        <w:rPr>
          <w:rFonts w:ascii="Abadi" w:hAnsi="Abadi"/>
          <w:sz w:val="21"/>
          <w:szCs w:val="21"/>
        </w:rPr>
        <w:t>de</w:t>
      </w:r>
      <w:r w:rsidRPr="00B865BD">
        <w:rPr>
          <w:rFonts w:ascii="Abadi" w:hAnsi="Abadi"/>
          <w:spacing w:val="-7"/>
          <w:sz w:val="21"/>
          <w:szCs w:val="21"/>
        </w:rPr>
        <w:t xml:space="preserve"> </w:t>
      </w:r>
      <w:r w:rsidRPr="00B865BD">
        <w:rPr>
          <w:rFonts w:ascii="Abadi" w:hAnsi="Abadi"/>
          <w:sz w:val="21"/>
          <w:szCs w:val="21"/>
        </w:rPr>
        <w:t>Guanajuato,</w:t>
      </w:r>
      <w:r w:rsidRPr="00B865BD">
        <w:rPr>
          <w:rFonts w:ascii="Abadi" w:hAnsi="Abadi"/>
          <w:spacing w:val="-5"/>
          <w:sz w:val="21"/>
          <w:szCs w:val="21"/>
        </w:rPr>
        <w:t xml:space="preserve"> </w:t>
      </w:r>
      <w:r w:rsidRPr="00B865BD">
        <w:rPr>
          <w:rFonts w:ascii="Abadi" w:hAnsi="Abadi"/>
          <w:sz w:val="21"/>
          <w:szCs w:val="21"/>
        </w:rPr>
        <w:t>así</w:t>
      </w:r>
      <w:r w:rsidRPr="00B865BD">
        <w:rPr>
          <w:rFonts w:ascii="Abadi" w:hAnsi="Abadi"/>
          <w:spacing w:val="-6"/>
          <w:sz w:val="21"/>
          <w:szCs w:val="21"/>
        </w:rPr>
        <w:t xml:space="preserve"> </w:t>
      </w:r>
      <w:r w:rsidRPr="00B865BD">
        <w:rPr>
          <w:rFonts w:ascii="Abadi" w:hAnsi="Abadi"/>
          <w:sz w:val="21"/>
          <w:szCs w:val="21"/>
        </w:rPr>
        <w:t>como</w:t>
      </w:r>
      <w:r w:rsidRPr="00B865BD">
        <w:rPr>
          <w:rFonts w:ascii="Abadi" w:hAnsi="Abadi"/>
          <w:spacing w:val="-5"/>
          <w:sz w:val="21"/>
          <w:szCs w:val="21"/>
        </w:rPr>
        <w:t xml:space="preserve"> </w:t>
      </w:r>
      <w:r w:rsidRPr="00B865BD">
        <w:rPr>
          <w:rFonts w:ascii="Abadi" w:hAnsi="Abadi"/>
          <w:sz w:val="21"/>
          <w:szCs w:val="21"/>
        </w:rPr>
        <w:t>artículo</w:t>
      </w:r>
      <w:r w:rsidRPr="00B865BD">
        <w:rPr>
          <w:rFonts w:ascii="Abadi" w:hAnsi="Abadi"/>
          <w:spacing w:val="-4"/>
          <w:sz w:val="21"/>
          <w:szCs w:val="21"/>
        </w:rPr>
        <w:t xml:space="preserve"> </w:t>
      </w:r>
      <w:r w:rsidRPr="00B865BD">
        <w:rPr>
          <w:rFonts w:ascii="Abadi" w:hAnsi="Abadi"/>
          <w:sz w:val="21"/>
          <w:szCs w:val="21"/>
        </w:rPr>
        <w:t>9</w:t>
      </w:r>
      <w:r w:rsidRPr="00B865BD">
        <w:rPr>
          <w:rFonts w:ascii="Abadi" w:hAnsi="Abadi"/>
          <w:spacing w:val="-4"/>
          <w:sz w:val="21"/>
          <w:szCs w:val="21"/>
        </w:rPr>
        <w:t xml:space="preserve"> </w:t>
      </w:r>
      <w:r w:rsidRPr="00B865BD">
        <w:rPr>
          <w:rFonts w:ascii="Abadi" w:hAnsi="Abadi"/>
          <w:sz w:val="21"/>
          <w:szCs w:val="21"/>
        </w:rPr>
        <w:t>fracción</w:t>
      </w:r>
      <w:r w:rsidRPr="00B865BD">
        <w:rPr>
          <w:rFonts w:ascii="Abadi" w:hAnsi="Abadi"/>
          <w:spacing w:val="-5"/>
          <w:sz w:val="21"/>
          <w:szCs w:val="21"/>
        </w:rPr>
        <w:t xml:space="preserve"> </w:t>
      </w:r>
      <w:r w:rsidRPr="00B865BD">
        <w:rPr>
          <w:rFonts w:ascii="Abadi" w:hAnsi="Abadi"/>
          <w:sz w:val="21"/>
          <w:szCs w:val="21"/>
        </w:rPr>
        <w:t>XIX</w:t>
      </w:r>
      <w:r w:rsidRPr="00B865BD">
        <w:rPr>
          <w:rFonts w:ascii="Abadi" w:hAnsi="Abadi"/>
          <w:spacing w:val="-5"/>
          <w:sz w:val="21"/>
          <w:szCs w:val="21"/>
        </w:rPr>
        <w:t xml:space="preserve"> </w:t>
      </w:r>
      <w:r w:rsidRPr="00B865BD">
        <w:rPr>
          <w:rFonts w:ascii="Abadi" w:hAnsi="Abadi"/>
          <w:sz w:val="21"/>
          <w:szCs w:val="21"/>
        </w:rPr>
        <w:t xml:space="preserve">del Reglamento Interior de la Auditoría Superior del Estado de Guanajuato; remito en archivo </w:t>
      </w:r>
      <w:r w:rsidRPr="00B865BD">
        <w:rPr>
          <w:rFonts w:ascii="Abadi" w:hAnsi="Abadi"/>
          <w:w w:val="90"/>
          <w:sz w:val="21"/>
          <w:szCs w:val="21"/>
        </w:rPr>
        <w:t xml:space="preserve">electrónico, </w:t>
      </w:r>
      <w:r w:rsidRPr="00B865BD">
        <w:rPr>
          <w:rFonts w:ascii="Abadi" w:hAnsi="Abadi"/>
          <w:b/>
          <w:w w:val="90"/>
          <w:sz w:val="21"/>
          <w:szCs w:val="21"/>
        </w:rPr>
        <w:t xml:space="preserve">el Informe de Resultados relativo a la Revisión de la Cuenta Pública, practicada al Tribunal Estatal Electoral de Guanajuato, correspondiente al periodo comprendido de enero a </w:t>
      </w:r>
      <w:r w:rsidRPr="00B865BD">
        <w:rPr>
          <w:rFonts w:ascii="Abadi" w:hAnsi="Abadi"/>
          <w:b/>
          <w:spacing w:val="-2"/>
          <w:sz w:val="21"/>
          <w:szCs w:val="21"/>
        </w:rPr>
        <w:t>diciembre</w:t>
      </w:r>
      <w:r w:rsidRPr="00B865BD">
        <w:rPr>
          <w:rFonts w:ascii="Abadi" w:hAnsi="Abadi"/>
          <w:b/>
          <w:spacing w:val="-22"/>
          <w:sz w:val="21"/>
          <w:szCs w:val="21"/>
        </w:rPr>
        <w:t xml:space="preserve"> </w:t>
      </w:r>
      <w:r w:rsidRPr="00B865BD">
        <w:rPr>
          <w:rFonts w:ascii="Abadi" w:hAnsi="Abadi"/>
          <w:b/>
          <w:spacing w:val="-2"/>
          <w:sz w:val="21"/>
          <w:szCs w:val="21"/>
        </w:rPr>
        <w:t>de</w:t>
      </w:r>
      <w:r w:rsidRPr="00B865BD">
        <w:rPr>
          <w:rFonts w:ascii="Abadi" w:hAnsi="Abadi"/>
          <w:b/>
          <w:spacing w:val="-22"/>
          <w:sz w:val="21"/>
          <w:szCs w:val="21"/>
        </w:rPr>
        <w:t xml:space="preserve"> </w:t>
      </w:r>
      <w:r w:rsidRPr="00B865BD">
        <w:rPr>
          <w:rFonts w:ascii="Abadi" w:hAnsi="Abadi"/>
          <w:b/>
          <w:spacing w:val="-2"/>
          <w:sz w:val="21"/>
          <w:szCs w:val="21"/>
        </w:rPr>
        <w:t>2022.</w:t>
      </w:r>
    </w:p>
    <w:p w14:paraId="778E1A20" w14:textId="77777777" w:rsidR="000A0816" w:rsidRPr="00B865BD" w:rsidRDefault="000A0816" w:rsidP="000A0816">
      <w:pPr>
        <w:pStyle w:val="Textoindependiente"/>
        <w:spacing w:before="9"/>
        <w:rPr>
          <w:rFonts w:ascii="Abadi" w:hAnsi="Abadi"/>
          <w:b w:val="0"/>
          <w:sz w:val="21"/>
          <w:szCs w:val="21"/>
        </w:rPr>
      </w:pPr>
    </w:p>
    <w:p w14:paraId="218D3DE8" w14:textId="77777777" w:rsidR="000A0816" w:rsidRPr="00B865BD" w:rsidRDefault="000A0816" w:rsidP="000A0816">
      <w:pPr>
        <w:jc w:val="both"/>
        <w:rPr>
          <w:rFonts w:ascii="Abadi" w:hAnsi="Abadi"/>
          <w:sz w:val="21"/>
          <w:szCs w:val="21"/>
        </w:rPr>
      </w:pPr>
      <w:r w:rsidRPr="00B865BD">
        <w:rPr>
          <w:rFonts w:ascii="Abadi" w:hAnsi="Abadi"/>
          <w:spacing w:val="-4"/>
          <w:sz w:val="21"/>
          <w:szCs w:val="21"/>
        </w:rPr>
        <w:t>El</w:t>
      </w:r>
      <w:r w:rsidRPr="00B865BD">
        <w:rPr>
          <w:rFonts w:ascii="Abadi" w:hAnsi="Abadi"/>
          <w:spacing w:val="-11"/>
          <w:sz w:val="21"/>
          <w:szCs w:val="21"/>
        </w:rPr>
        <w:t xml:space="preserve"> </w:t>
      </w:r>
      <w:r w:rsidRPr="00B865BD">
        <w:rPr>
          <w:rFonts w:ascii="Abadi" w:hAnsi="Abadi"/>
          <w:spacing w:val="-4"/>
          <w:sz w:val="21"/>
          <w:szCs w:val="21"/>
        </w:rPr>
        <w:t>informe</w:t>
      </w:r>
      <w:r w:rsidRPr="00B865BD">
        <w:rPr>
          <w:rFonts w:ascii="Abadi" w:hAnsi="Abadi"/>
          <w:spacing w:val="-11"/>
          <w:sz w:val="21"/>
          <w:szCs w:val="21"/>
        </w:rPr>
        <w:t xml:space="preserve"> </w:t>
      </w:r>
      <w:r w:rsidRPr="00B865BD">
        <w:rPr>
          <w:rFonts w:ascii="Abadi" w:hAnsi="Abadi"/>
          <w:spacing w:val="-4"/>
          <w:sz w:val="21"/>
          <w:szCs w:val="21"/>
        </w:rPr>
        <w:t>de</w:t>
      </w:r>
      <w:r w:rsidRPr="00B865BD">
        <w:rPr>
          <w:rFonts w:ascii="Abadi" w:hAnsi="Abadi"/>
          <w:spacing w:val="-11"/>
          <w:sz w:val="21"/>
          <w:szCs w:val="21"/>
        </w:rPr>
        <w:t xml:space="preserve"> </w:t>
      </w:r>
      <w:r w:rsidRPr="00B865BD">
        <w:rPr>
          <w:rFonts w:ascii="Abadi" w:hAnsi="Abadi"/>
          <w:spacing w:val="-4"/>
          <w:sz w:val="21"/>
          <w:szCs w:val="21"/>
        </w:rPr>
        <w:t>resultados</w:t>
      </w:r>
      <w:r w:rsidRPr="00B865BD">
        <w:rPr>
          <w:rFonts w:ascii="Abadi" w:hAnsi="Abadi"/>
          <w:spacing w:val="-14"/>
          <w:sz w:val="21"/>
          <w:szCs w:val="21"/>
        </w:rPr>
        <w:t xml:space="preserve"> </w:t>
      </w:r>
      <w:r w:rsidRPr="00B865BD">
        <w:rPr>
          <w:rFonts w:ascii="Abadi" w:hAnsi="Abadi"/>
          <w:spacing w:val="-4"/>
          <w:sz w:val="21"/>
          <w:szCs w:val="21"/>
        </w:rPr>
        <w:t>de</w:t>
      </w:r>
      <w:r w:rsidRPr="00B865BD">
        <w:rPr>
          <w:rFonts w:ascii="Abadi" w:hAnsi="Abadi"/>
          <w:spacing w:val="-10"/>
          <w:sz w:val="21"/>
          <w:szCs w:val="21"/>
        </w:rPr>
        <w:t xml:space="preserve"> </w:t>
      </w:r>
      <w:r w:rsidRPr="00B865BD">
        <w:rPr>
          <w:rFonts w:ascii="Abadi" w:hAnsi="Abadi"/>
          <w:spacing w:val="-4"/>
          <w:sz w:val="21"/>
          <w:szCs w:val="21"/>
        </w:rPr>
        <w:t>referencia</w:t>
      </w:r>
      <w:r w:rsidRPr="00B865BD">
        <w:rPr>
          <w:rFonts w:ascii="Abadi" w:hAnsi="Abadi"/>
          <w:spacing w:val="-11"/>
          <w:sz w:val="21"/>
          <w:szCs w:val="21"/>
        </w:rPr>
        <w:t xml:space="preserve"> </w:t>
      </w:r>
      <w:r w:rsidRPr="00B865BD">
        <w:rPr>
          <w:rFonts w:ascii="Abadi" w:hAnsi="Abadi"/>
          <w:spacing w:val="-4"/>
          <w:sz w:val="21"/>
          <w:szCs w:val="21"/>
        </w:rPr>
        <w:t>fue</w:t>
      </w:r>
      <w:r w:rsidRPr="00B865BD">
        <w:rPr>
          <w:rFonts w:ascii="Abadi" w:hAnsi="Abadi"/>
          <w:spacing w:val="-11"/>
          <w:sz w:val="21"/>
          <w:szCs w:val="21"/>
        </w:rPr>
        <w:t xml:space="preserve"> </w:t>
      </w:r>
      <w:r w:rsidRPr="00B865BD">
        <w:rPr>
          <w:rFonts w:ascii="Abadi" w:hAnsi="Abadi"/>
          <w:spacing w:val="-4"/>
          <w:sz w:val="21"/>
          <w:szCs w:val="21"/>
        </w:rPr>
        <w:t>notificado</w:t>
      </w:r>
      <w:r w:rsidRPr="00B865BD">
        <w:rPr>
          <w:rFonts w:ascii="Abadi" w:hAnsi="Abadi"/>
          <w:spacing w:val="-6"/>
          <w:sz w:val="21"/>
          <w:szCs w:val="21"/>
        </w:rPr>
        <w:t xml:space="preserve"> </w:t>
      </w:r>
      <w:r w:rsidRPr="00B865BD">
        <w:rPr>
          <w:rFonts w:ascii="Abadi" w:hAnsi="Abadi"/>
          <w:spacing w:val="-4"/>
          <w:sz w:val="21"/>
          <w:szCs w:val="21"/>
        </w:rPr>
        <w:t>el</w:t>
      </w:r>
      <w:r w:rsidRPr="00B865BD">
        <w:rPr>
          <w:rFonts w:ascii="Abadi" w:hAnsi="Abadi"/>
          <w:spacing w:val="-11"/>
          <w:sz w:val="21"/>
          <w:szCs w:val="21"/>
        </w:rPr>
        <w:t xml:space="preserve"> </w:t>
      </w:r>
      <w:r w:rsidRPr="00B865BD">
        <w:rPr>
          <w:rFonts w:ascii="Abadi" w:hAnsi="Abadi"/>
          <w:b/>
          <w:spacing w:val="-4"/>
          <w:sz w:val="21"/>
          <w:szCs w:val="21"/>
        </w:rPr>
        <w:t>18</w:t>
      </w:r>
      <w:r w:rsidRPr="00B865BD">
        <w:rPr>
          <w:rFonts w:ascii="Abadi" w:hAnsi="Abadi"/>
          <w:b/>
          <w:spacing w:val="-5"/>
          <w:sz w:val="21"/>
          <w:szCs w:val="21"/>
        </w:rPr>
        <w:t xml:space="preserve"> </w:t>
      </w:r>
      <w:r w:rsidRPr="00B865BD">
        <w:rPr>
          <w:rFonts w:ascii="Abadi" w:hAnsi="Abadi"/>
          <w:b/>
          <w:spacing w:val="-4"/>
          <w:sz w:val="21"/>
          <w:szCs w:val="21"/>
        </w:rPr>
        <w:t>de</w:t>
      </w:r>
      <w:r w:rsidRPr="00B865BD">
        <w:rPr>
          <w:rFonts w:ascii="Abadi" w:hAnsi="Abadi"/>
          <w:b/>
          <w:spacing w:val="-7"/>
          <w:sz w:val="21"/>
          <w:szCs w:val="21"/>
        </w:rPr>
        <w:t xml:space="preserve"> </w:t>
      </w:r>
      <w:r w:rsidRPr="00B865BD">
        <w:rPr>
          <w:rFonts w:ascii="Abadi" w:hAnsi="Abadi"/>
          <w:b/>
          <w:spacing w:val="-4"/>
          <w:sz w:val="21"/>
          <w:szCs w:val="21"/>
        </w:rPr>
        <w:t>agosto</w:t>
      </w:r>
      <w:r w:rsidRPr="00B865BD">
        <w:rPr>
          <w:rFonts w:ascii="Abadi" w:hAnsi="Abadi"/>
          <w:b/>
          <w:spacing w:val="-7"/>
          <w:sz w:val="21"/>
          <w:szCs w:val="21"/>
        </w:rPr>
        <w:t xml:space="preserve"> </w:t>
      </w:r>
      <w:r w:rsidRPr="00B865BD">
        <w:rPr>
          <w:rFonts w:ascii="Abadi" w:hAnsi="Abadi"/>
          <w:b/>
          <w:spacing w:val="-4"/>
          <w:sz w:val="21"/>
          <w:szCs w:val="21"/>
        </w:rPr>
        <w:t>de</w:t>
      </w:r>
      <w:r w:rsidRPr="00B865BD">
        <w:rPr>
          <w:rFonts w:ascii="Abadi" w:hAnsi="Abadi"/>
          <w:b/>
          <w:spacing w:val="-7"/>
          <w:sz w:val="21"/>
          <w:szCs w:val="21"/>
        </w:rPr>
        <w:t xml:space="preserve"> </w:t>
      </w:r>
      <w:r w:rsidRPr="00B865BD">
        <w:rPr>
          <w:rFonts w:ascii="Abadi" w:hAnsi="Abadi"/>
          <w:b/>
          <w:spacing w:val="-4"/>
          <w:sz w:val="21"/>
          <w:szCs w:val="21"/>
        </w:rPr>
        <w:t>2023,</w:t>
      </w:r>
      <w:r w:rsidRPr="00B865BD">
        <w:rPr>
          <w:rFonts w:ascii="Abadi" w:hAnsi="Abadi"/>
          <w:b/>
          <w:spacing w:val="-7"/>
          <w:sz w:val="21"/>
          <w:szCs w:val="21"/>
        </w:rPr>
        <w:t xml:space="preserve"> </w:t>
      </w:r>
      <w:r w:rsidRPr="00B865BD">
        <w:rPr>
          <w:rFonts w:ascii="Abadi" w:hAnsi="Abadi"/>
          <w:spacing w:val="-4"/>
          <w:sz w:val="21"/>
          <w:szCs w:val="21"/>
        </w:rPr>
        <w:t>al</w:t>
      </w:r>
      <w:r w:rsidRPr="00B865BD">
        <w:rPr>
          <w:rFonts w:ascii="Abadi" w:hAnsi="Abadi"/>
          <w:spacing w:val="-11"/>
          <w:sz w:val="21"/>
          <w:szCs w:val="21"/>
        </w:rPr>
        <w:t xml:space="preserve"> </w:t>
      </w:r>
      <w:r w:rsidRPr="00B865BD">
        <w:rPr>
          <w:rFonts w:ascii="Abadi" w:hAnsi="Abadi"/>
          <w:spacing w:val="-4"/>
          <w:sz w:val="21"/>
          <w:szCs w:val="21"/>
        </w:rPr>
        <w:t>sujeto</w:t>
      </w:r>
      <w:r w:rsidRPr="00B865BD">
        <w:rPr>
          <w:rFonts w:ascii="Abadi" w:hAnsi="Abadi"/>
          <w:spacing w:val="-11"/>
          <w:sz w:val="21"/>
          <w:szCs w:val="21"/>
        </w:rPr>
        <w:t xml:space="preserve"> </w:t>
      </w:r>
      <w:r w:rsidRPr="00B865BD">
        <w:rPr>
          <w:rFonts w:ascii="Abadi" w:hAnsi="Abadi"/>
          <w:spacing w:val="-4"/>
          <w:sz w:val="21"/>
          <w:szCs w:val="21"/>
        </w:rPr>
        <w:t xml:space="preserve">fiscalizado, </w:t>
      </w:r>
      <w:r w:rsidRPr="00B865BD">
        <w:rPr>
          <w:rFonts w:ascii="Abadi" w:hAnsi="Abadi"/>
          <w:sz w:val="21"/>
          <w:szCs w:val="21"/>
        </w:rPr>
        <w:t>a</w:t>
      </w:r>
      <w:r w:rsidRPr="00B865BD">
        <w:rPr>
          <w:rFonts w:ascii="Abadi" w:hAnsi="Abadi"/>
          <w:spacing w:val="-16"/>
          <w:sz w:val="21"/>
          <w:szCs w:val="21"/>
        </w:rPr>
        <w:t xml:space="preserve"> </w:t>
      </w:r>
      <w:r w:rsidRPr="00B865BD">
        <w:rPr>
          <w:rFonts w:ascii="Abadi" w:hAnsi="Abadi"/>
          <w:sz w:val="21"/>
          <w:szCs w:val="21"/>
        </w:rPr>
        <w:t>lo</w:t>
      </w:r>
      <w:r w:rsidRPr="00B865BD">
        <w:rPr>
          <w:rFonts w:ascii="Abadi" w:hAnsi="Abadi"/>
          <w:spacing w:val="-16"/>
          <w:sz w:val="21"/>
          <w:szCs w:val="21"/>
        </w:rPr>
        <w:t xml:space="preserve"> </w:t>
      </w:r>
      <w:r w:rsidRPr="00B865BD">
        <w:rPr>
          <w:rFonts w:ascii="Abadi" w:hAnsi="Abadi"/>
          <w:sz w:val="21"/>
          <w:szCs w:val="21"/>
        </w:rPr>
        <w:t>que</w:t>
      </w:r>
      <w:r w:rsidRPr="00B865BD">
        <w:rPr>
          <w:rFonts w:ascii="Abadi" w:hAnsi="Abadi"/>
          <w:spacing w:val="-16"/>
          <w:sz w:val="21"/>
          <w:szCs w:val="21"/>
        </w:rPr>
        <w:t xml:space="preserve"> </w:t>
      </w:r>
      <w:r w:rsidRPr="00B865BD">
        <w:rPr>
          <w:rFonts w:ascii="Abadi" w:hAnsi="Abadi"/>
          <w:sz w:val="21"/>
          <w:szCs w:val="21"/>
        </w:rPr>
        <w:t>posteriormente</w:t>
      </w:r>
      <w:r w:rsidRPr="00B865BD">
        <w:rPr>
          <w:rFonts w:ascii="Abadi" w:hAnsi="Abadi"/>
          <w:spacing w:val="-15"/>
          <w:sz w:val="21"/>
          <w:szCs w:val="21"/>
        </w:rPr>
        <w:t xml:space="preserve"> </w:t>
      </w:r>
      <w:r w:rsidRPr="00B865BD">
        <w:rPr>
          <w:rFonts w:ascii="Abadi" w:hAnsi="Abadi"/>
          <w:sz w:val="21"/>
          <w:szCs w:val="21"/>
        </w:rPr>
        <w:t>promovió</w:t>
      </w:r>
      <w:r w:rsidRPr="00B865BD">
        <w:rPr>
          <w:rFonts w:ascii="Abadi" w:hAnsi="Abadi"/>
          <w:spacing w:val="-15"/>
          <w:sz w:val="21"/>
          <w:szCs w:val="21"/>
        </w:rPr>
        <w:t xml:space="preserve"> </w:t>
      </w:r>
      <w:r w:rsidRPr="00B865BD">
        <w:rPr>
          <w:rFonts w:ascii="Abadi" w:hAnsi="Abadi"/>
          <w:sz w:val="21"/>
          <w:szCs w:val="21"/>
        </w:rPr>
        <w:t>recurso</w:t>
      </w:r>
      <w:r w:rsidRPr="00B865BD">
        <w:rPr>
          <w:rFonts w:ascii="Abadi" w:hAnsi="Abadi"/>
          <w:spacing w:val="-16"/>
          <w:sz w:val="21"/>
          <w:szCs w:val="21"/>
        </w:rPr>
        <w:t xml:space="preserve"> </w:t>
      </w:r>
      <w:r w:rsidRPr="00B865BD">
        <w:rPr>
          <w:rFonts w:ascii="Abadi" w:hAnsi="Abadi"/>
          <w:sz w:val="21"/>
          <w:szCs w:val="21"/>
        </w:rPr>
        <w:t>de</w:t>
      </w:r>
      <w:r w:rsidRPr="00B865BD">
        <w:rPr>
          <w:rFonts w:ascii="Abadi" w:hAnsi="Abadi"/>
          <w:spacing w:val="-16"/>
          <w:sz w:val="21"/>
          <w:szCs w:val="21"/>
        </w:rPr>
        <w:t xml:space="preserve"> </w:t>
      </w:r>
      <w:r w:rsidRPr="00B865BD">
        <w:rPr>
          <w:rFonts w:ascii="Abadi" w:hAnsi="Abadi"/>
          <w:sz w:val="21"/>
          <w:szCs w:val="21"/>
        </w:rPr>
        <w:t>reconsideración</w:t>
      </w:r>
      <w:r w:rsidRPr="00B865BD">
        <w:rPr>
          <w:rFonts w:ascii="Abadi" w:hAnsi="Abadi"/>
          <w:spacing w:val="-15"/>
          <w:sz w:val="21"/>
          <w:szCs w:val="21"/>
        </w:rPr>
        <w:t xml:space="preserve"> </w:t>
      </w:r>
      <w:r w:rsidRPr="00B865BD">
        <w:rPr>
          <w:rFonts w:ascii="Abadi" w:hAnsi="Abadi"/>
          <w:sz w:val="21"/>
          <w:szCs w:val="21"/>
        </w:rPr>
        <w:t>en</w:t>
      </w:r>
      <w:r w:rsidRPr="00B865BD">
        <w:rPr>
          <w:rFonts w:ascii="Abadi" w:hAnsi="Abadi"/>
          <w:spacing w:val="-15"/>
          <w:sz w:val="21"/>
          <w:szCs w:val="21"/>
        </w:rPr>
        <w:t xml:space="preserve"> </w:t>
      </w:r>
      <w:r w:rsidRPr="00B865BD">
        <w:rPr>
          <w:rFonts w:ascii="Abadi" w:hAnsi="Abadi"/>
          <w:sz w:val="21"/>
          <w:szCs w:val="21"/>
        </w:rPr>
        <w:t>contra</w:t>
      </w:r>
      <w:r w:rsidRPr="00B865BD">
        <w:rPr>
          <w:rFonts w:ascii="Abadi" w:hAnsi="Abadi"/>
          <w:spacing w:val="-13"/>
          <w:sz w:val="21"/>
          <w:szCs w:val="21"/>
        </w:rPr>
        <w:t xml:space="preserve"> </w:t>
      </w:r>
      <w:r w:rsidRPr="00B865BD">
        <w:rPr>
          <w:rFonts w:ascii="Abadi" w:hAnsi="Abadi"/>
          <w:sz w:val="21"/>
          <w:szCs w:val="21"/>
        </w:rPr>
        <w:t>del</w:t>
      </w:r>
      <w:r w:rsidRPr="00B865BD">
        <w:rPr>
          <w:rFonts w:ascii="Abadi" w:hAnsi="Abadi"/>
          <w:spacing w:val="-17"/>
          <w:sz w:val="21"/>
          <w:szCs w:val="21"/>
        </w:rPr>
        <w:t xml:space="preserve"> </w:t>
      </w:r>
      <w:r w:rsidRPr="00B865BD">
        <w:rPr>
          <w:rFonts w:ascii="Abadi" w:hAnsi="Abadi"/>
          <w:sz w:val="21"/>
          <w:szCs w:val="21"/>
        </w:rPr>
        <w:t>referido</w:t>
      </w:r>
      <w:r w:rsidRPr="00B865BD">
        <w:rPr>
          <w:rFonts w:ascii="Abadi" w:hAnsi="Abadi"/>
          <w:spacing w:val="-16"/>
          <w:sz w:val="21"/>
          <w:szCs w:val="21"/>
        </w:rPr>
        <w:t xml:space="preserve"> </w:t>
      </w:r>
      <w:r w:rsidRPr="00B865BD">
        <w:rPr>
          <w:rFonts w:ascii="Abadi" w:hAnsi="Abadi"/>
          <w:sz w:val="21"/>
          <w:szCs w:val="21"/>
        </w:rPr>
        <w:t>informe.</w:t>
      </w:r>
      <w:r w:rsidRPr="00B865BD">
        <w:rPr>
          <w:rFonts w:ascii="Abadi" w:hAnsi="Abadi"/>
          <w:spacing w:val="-14"/>
          <w:sz w:val="21"/>
          <w:szCs w:val="21"/>
        </w:rPr>
        <w:t xml:space="preserve"> </w:t>
      </w:r>
      <w:r w:rsidRPr="00B865BD">
        <w:rPr>
          <w:rFonts w:ascii="Abadi" w:hAnsi="Abadi"/>
          <w:sz w:val="21"/>
          <w:szCs w:val="21"/>
        </w:rPr>
        <w:t>De</w:t>
      </w:r>
      <w:r w:rsidRPr="00B865BD">
        <w:rPr>
          <w:rFonts w:ascii="Abadi" w:hAnsi="Abadi"/>
          <w:spacing w:val="-15"/>
          <w:sz w:val="21"/>
          <w:szCs w:val="21"/>
        </w:rPr>
        <w:t xml:space="preserve"> </w:t>
      </w:r>
      <w:r w:rsidRPr="00B865BD">
        <w:rPr>
          <w:rFonts w:ascii="Abadi" w:hAnsi="Abadi"/>
          <w:sz w:val="21"/>
          <w:szCs w:val="21"/>
        </w:rPr>
        <w:t>lo anterior,</w:t>
      </w:r>
      <w:r w:rsidRPr="00B865BD">
        <w:rPr>
          <w:rFonts w:ascii="Abadi" w:hAnsi="Abadi"/>
          <w:spacing w:val="-1"/>
          <w:sz w:val="21"/>
          <w:szCs w:val="21"/>
        </w:rPr>
        <w:t xml:space="preserve"> </w:t>
      </w:r>
      <w:r w:rsidRPr="00B865BD">
        <w:rPr>
          <w:rFonts w:ascii="Abadi" w:hAnsi="Abadi"/>
          <w:sz w:val="21"/>
          <w:szCs w:val="21"/>
        </w:rPr>
        <w:t>se</w:t>
      </w:r>
      <w:r w:rsidRPr="00B865BD">
        <w:rPr>
          <w:rFonts w:ascii="Abadi" w:hAnsi="Abadi"/>
          <w:spacing w:val="-1"/>
          <w:sz w:val="21"/>
          <w:szCs w:val="21"/>
        </w:rPr>
        <w:t xml:space="preserve"> </w:t>
      </w:r>
      <w:r w:rsidRPr="00B865BD">
        <w:rPr>
          <w:rFonts w:ascii="Abadi" w:hAnsi="Abadi"/>
          <w:sz w:val="21"/>
          <w:szCs w:val="21"/>
        </w:rPr>
        <w:t>envían las</w:t>
      </w:r>
      <w:r w:rsidRPr="00B865BD">
        <w:rPr>
          <w:rFonts w:ascii="Abadi" w:hAnsi="Abadi"/>
          <w:spacing w:val="-1"/>
          <w:sz w:val="21"/>
          <w:szCs w:val="21"/>
        </w:rPr>
        <w:t xml:space="preserve"> </w:t>
      </w:r>
      <w:r w:rsidRPr="00B865BD">
        <w:rPr>
          <w:rFonts w:ascii="Abadi" w:hAnsi="Abadi"/>
          <w:sz w:val="21"/>
          <w:szCs w:val="21"/>
        </w:rPr>
        <w:t>constancias</w:t>
      </w:r>
      <w:r w:rsidRPr="00B865BD">
        <w:rPr>
          <w:rFonts w:ascii="Abadi" w:hAnsi="Abadi"/>
          <w:spacing w:val="-1"/>
          <w:sz w:val="21"/>
          <w:szCs w:val="21"/>
        </w:rPr>
        <w:t xml:space="preserve"> </w:t>
      </w:r>
      <w:r w:rsidRPr="00B865BD">
        <w:rPr>
          <w:rFonts w:ascii="Abadi" w:hAnsi="Abadi"/>
          <w:sz w:val="21"/>
          <w:szCs w:val="21"/>
        </w:rPr>
        <w:t>necesarias</w:t>
      </w:r>
      <w:r w:rsidRPr="00B865BD">
        <w:rPr>
          <w:rFonts w:ascii="Abadi" w:hAnsi="Abadi"/>
          <w:spacing w:val="-1"/>
          <w:sz w:val="21"/>
          <w:szCs w:val="21"/>
        </w:rPr>
        <w:t xml:space="preserve"> </w:t>
      </w:r>
      <w:r w:rsidRPr="00B865BD">
        <w:rPr>
          <w:rFonts w:ascii="Abadi" w:hAnsi="Abadi"/>
          <w:sz w:val="21"/>
          <w:szCs w:val="21"/>
        </w:rPr>
        <w:t>para su</w:t>
      </w:r>
      <w:r w:rsidRPr="00B865BD">
        <w:rPr>
          <w:rFonts w:ascii="Abadi" w:hAnsi="Abadi"/>
          <w:spacing w:val="-1"/>
          <w:sz w:val="21"/>
          <w:szCs w:val="21"/>
        </w:rPr>
        <w:t xml:space="preserve"> </w:t>
      </w:r>
      <w:r w:rsidRPr="00B865BD">
        <w:rPr>
          <w:rFonts w:ascii="Abadi" w:hAnsi="Abadi"/>
          <w:sz w:val="21"/>
          <w:szCs w:val="21"/>
        </w:rPr>
        <w:t>debida</w:t>
      </w:r>
      <w:r w:rsidRPr="00B865BD">
        <w:rPr>
          <w:rFonts w:ascii="Abadi" w:hAnsi="Abadi"/>
          <w:spacing w:val="-1"/>
          <w:sz w:val="21"/>
          <w:szCs w:val="21"/>
        </w:rPr>
        <w:t xml:space="preserve"> </w:t>
      </w:r>
      <w:r w:rsidRPr="00B865BD">
        <w:rPr>
          <w:rFonts w:ascii="Abadi" w:hAnsi="Abadi"/>
          <w:sz w:val="21"/>
          <w:szCs w:val="21"/>
        </w:rPr>
        <w:t>acreditación.</w:t>
      </w:r>
    </w:p>
    <w:p w14:paraId="428C9F8F" w14:textId="77777777" w:rsidR="000A0816" w:rsidRPr="00B865BD" w:rsidRDefault="000A0816" w:rsidP="000A0816">
      <w:pPr>
        <w:pStyle w:val="Textoindependiente"/>
        <w:spacing w:before="6"/>
        <w:rPr>
          <w:rFonts w:ascii="Abadi" w:hAnsi="Abadi"/>
          <w:sz w:val="21"/>
          <w:szCs w:val="21"/>
        </w:rPr>
      </w:pPr>
    </w:p>
    <w:p w14:paraId="6CCF6147" w14:textId="27D20638" w:rsidR="00536D92" w:rsidRDefault="000A0816" w:rsidP="000A0816">
      <w:pPr>
        <w:jc w:val="both"/>
        <w:rPr>
          <w:rFonts w:ascii="Abadi" w:hAnsi="Abadi"/>
          <w:b/>
          <w:bCs/>
          <w:sz w:val="21"/>
          <w:szCs w:val="21"/>
        </w:rPr>
      </w:pPr>
      <w:r w:rsidRPr="00B865BD">
        <w:rPr>
          <w:rFonts w:ascii="Abadi" w:hAnsi="Abadi"/>
          <w:spacing w:val="-2"/>
          <w:sz w:val="21"/>
          <w:szCs w:val="21"/>
        </w:rPr>
        <w:t>Sin</w:t>
      </w:r>
      <w:r w:rsidRPr="00B865BD">
        <w:rPr>
          <w:rFonts w:ascii="Abadi" w:hAnsi="Abadi"/>
          <w:spacing w:val="-10"/>
          <w:sz w:val="21"/>
          <w:szCs w:val="21"/>
        </w:rPr>
        <w:t xml:space="preserve"> </w:t>
      </w:r>
      <w:r w:rsidRPr="00B865BD">
        <w:rPr>
          <w:rFonts w:ascii="Abadi" w:hAnsi="Abadi"/>
          <w:spacing w:val="-2"/>
          <w:sz w:val="21"/>
          <w:szCs w:val="21"/>
        </w:rPr>
        <w:t>otro</w:t>
      </w:r>
      <w:r w:rsidRPr="00B865BD">
        <w:rPr>
          <w:rFonts w:ascii="Abadi" w:hAnsi="Abadi"/>
          <w:spacing w:val="-11"/>
          <w:sz w:val="21"/>
          <w:szCs w:val="21"/>
        </w:rPr>
        <w:t xml:space="preserve"> </w:t>
      </w:r>
      <w:r w:rsidRPr="00B865BD">
        <w:rPr>
          <w:rFonts w:ascii="Abadi" w:hAnsi="Abadi"/>
          <w:spacing w:val="-2"/>
          <w:sz w:val="21"/>
          <w:szCs w:val="21"/>
        </w:rPr>
        <w:t>particular</w:t>
      </w:r>
      <w:r w:rsidRPr="00B865BD">
        <w:rPr>
          <w:rFonts w:ascii="Abadi" w:hAnsi="Abadi"/>
          <w:spacing w:val="-10"/>
          <w:sz w:val="21"/>
          <w:szCs w:val="21"/>
        </w:rPr>
        <w:t xml:space="preserve"> </w:t>
      </w:r>
      <w:r w:rsidRPr="00B865BD">
        <w:rPr>
          <w:rFonts w:ascii="Abadi" w:hAnsi="Abadi"/>
          <w:spacing w:val="-2"/>
          <w:sz w:val="21"/>
          <w:szCs w:val="21"/>
        </w:rPr>
        <w:t>por</w:t>
      </w:r>
      <w:r w:rsidRPr="00B865BD">
        <w:rPr>
          <w:rFonts w:ascii="Abadi" w:hAnsi="Abadi"/>
          <w:spacing w:val="-10"/>
          <w:sz w:val="21"/>
          <w:szCs w:val="21"/>
        </w:rPr>
        <w:t xml:space="preserve"> </w:t>
      </w:r>
      <w:r w:rsidRPr="00B865BD">
        <w:rPr>
          <w:rFonts w:ascii="Abadi" w:hAnsi="Abadi"/>
          <w:spacing w:val="-2"/>
          <w:sz w:val="21"/>
          <w:szCs w:val="21"/>
        </w:rPr>
        <w:t>el</w:t>
      </w:r>
      <w:r w:rsidRPr="00B865BD">
        <w:rPr>
          <w:rFonts w:ascii="Abadi" w:hAnsi="Abadi"/>
          <w:spacing w:val="-14"/>
          <w:sz w:val="21"/>
          <w:szCs w:val="21"/>
        </w:rPr>
        <w:t xml:space="preserve"> </w:t>
      </w:r>
      <w:r w:rsidRPr="00B865BD">
        <w:rPr>
          <w:rFonts w:ascii="Abadi" w:hAnsi="Abadi"/>
          <w:spacing w:val="-2"/>
          <w:sz w:val="21"/>
          <w:szCs w:val="21"/>
        </w:rPr>
        <w:t>momento,</w:t>
      </w:r>
      <w:r w:rsidRPr="00B865BD">
        <w:rPr>
          <w:rFonts w:ascii="Abadi" w:hAnsi="Abadi"/>
          <w:spacing w:val="-13"/>
          <w:sz w:val="21"/>
          <w:szCs w:val="21"/>
        </w:rPr>
        <w:t xml:space="preserve"> </w:t>
      </w:r>
      <w:r w:rsidRPr="00B865BD">
        <w:rPr>
          <w:rFonts w:ascii="Abadi" w:hAnsi="Abadi"/>
          <w:spacing w:val="-2"/>
          <w:sz w:val="21"/>
          <w:szCs w:val="21"/>
        </w:rPr>
        <w:t>me</w:t>
      </w:r>
      <w:r w:rsidRPr="00B865BD">
        <w:rPr>
          <w:rFonts w:ascii="Abadi" w:hAnsi="Abadi"/>
          <w:spacing w:val="-11"/>
          <w:sz w:val="21"/>
          <w:szCs w:val="21"/>
        </w:rPr>
        <w:t xml:space="preserve"> </w:t>
      </w:r>
      <w:r w:rsidRPr="00B865BD">
        <w:rPr>
          <w:rFonts w:ascii="Abadi" w:hAnsi="Abadi"/>
          <w:spacing w:val="-2"/>
          <w:sz w:val="21"/>
          <w:szCs w:val="21"/>
        </w:rPr>
        <w:t>despido</w:t>
      </w:r>
      <w:r w:rsidRPr="00B865BD">
        <w:rPr>
          <w:rFonts w:ascii="Abadi" w:hAnsi="Abadi"/>
          <w:spacing w:val="-11"/>
          <w:sz w:val="21"/>
          <w:szCs w:val="21"/>
        </w:rPr>
        <w:t xml:space="preserve"> </w:t>
      </w:r>
      <w:r w:rsidRPr="00B865BD">
        <w:rPr>
          <w:rFonts w:ascii="Abadi" w:hAnsi="Abadi"/>
          <w:spacing w:val="-2"/>
          <w:sz w:val="21"/>
          <w:szCs w:val="21"/>
        </w:rPr>
        <w:t>reiterando</w:t>
      </w:r>
      <w:r w:rsidRPr="00B865BD">
        <w:rPr>
          <w:rFonts w:ascii="Abadi" w:hAnsi="Abadi"/>
          <w:spacing w:val="-13"/>
          <w:sz w:val="21"/>
          <w:szCs w:val="21"/>
        </w:rPr>
        <w:t xml:space="preserve"> </w:t>
      </w:r>
      <w:r w:rsidRPr="00B865BD">
        <w:rPr>
          <w:rFonts w:ascii="Abadi" w:hAnsi="Abadi"/>
          <w:spacing w:val="-2"/>
          <w:sz w:val="21"/>
          <w:szCs w:val="21"/>
        </w:rPr>
        <w:t>la</w:t>
      </w:r>
      <w:r w:rsidRPr="00B865BD">
        <w:rPr>
          <w:rFonts w:ascii="Abadi" w:hAnsi="Abadi"/>
          <w:spacing w:val="-11"/>
          <w:sz w:val="21"/>
          <w:szCs w:val="21"/>
        </w:rPr>
        <w:t xml:space="preserve"> </w:t>
      </w:r>
      <w:r w:rsidRPr="00B865BD">
        <w:rPr>
          <w:rFonts w:ascii="Abadi" w:hAnsi="Abadi"/>
          <w:spacing w:val="-2"/>
          <w:sz w:val="21"/>
          <w:szCs w:val="21"/>
        </w:rPr>
        <w:t>seguridad</w:t>
      </w:r>
      <w:r w:rsidRPr="00B865BD">
        <w:rPr>
          <w:rFonts w:ascii="Abadi" w:hAnsi="Abadi"/>
          <w:spacing w:val="-13"/>
          <w:sz w:val="21"/>
          <w:szCs w:val="21"/>
        </w:rPr>
        <w:t xml:space="preserve"> </w:t>
      </w:r>
      <w:r w:rsidRPr="00B865BD">
        <w:rPr>
          <w:rFonts w:ascii="Abadi" w:hAnsi="Abadi"/>
          <w:spacing w:val="-2"/>
          <w:sz w:val="21"/>
          <w:szCs w:val="21"/>
        </w:rPr>
        <w:t>de</w:t>
      </w:r>
      <w:r w:rsidRPr="00B865BD">
        <w:rPr>
          <w:rFonts w:ascii="Abadi" w:hAnsi="Abadi"/>
          <w:spacing w:val="-11"/>
          <w:sz w:val="21"/>
          <w:szCs w:val="21"/>
        </w:rPr>
        <w:t xml:space="preserve"> </w:t>
      </w:r>
      <w:r w:rsidRPr="00B865BD">
        <w:rPr>
          <w:rFonts w:ascii="Abadi" w:hAnsi="Abadi"/>
          <w:spacing w:val="-2"/>
          <w:sz w:val="21"/>
          <w:szCs w:val="21"/>
        </w:rPr>
        <w:t>mi</w:t>
      </w:r>
      <w:r w:rsidRPr="00B865BD">
        <w:rPr>
          <w:rFonts w:ascii="Abadi" w:hAnsi="Abadi"/>
          <w:spacing w:val="-13"/>
          <w:sz w:val="21"/>
          <w:szCs w:val="21"/>
        </w:rPr>
        <w:t xml:space="preserve"> </w:t>
      </w:r>
      <w:r w:rsidRPr="00B865BD">
        <w:rPr>
          <w:rFonts w:ascii="Abadi" w:hAnsi="Abadi"/>
          <w:spacing w:val="-2"/>
          <w:sz w:val="21"/>
          <w:szCs w:val="21"/>
        </w:rPr>
        <w:t>más</w:t>
      </w:r>
      <w:r w:rsidRPr="00B865BD">
        <w:rPr>
          <w:rFonts w:ascii="Abadi" w:hAnsi="Abadi"/>
          <w:spacing w:val="-11"/>
          <w:sz w:val="21"/>
          <w:szCs w:val="21"/>
        </w:rPr>
        <w:t xml:space="preserve"> </w:t>
      </w:r>
      <w:r w:rsidRPr="00B865BD">
        <w:rPr>
          <w:rFonts w:ascii="Abadi" w:hAnsi="Abadi"/>
          <w:spacing w:val="-2"/>
          <w:sz w:val="21"/>
          <w:szCs w:val="21"/>
        </w:rPr>
        <w:t>alta</w:t>
      </w:r>
      <w:r w:rsidRPr="00B865BD">
        <w:rPr>
          <w:rFonts w:ascii="Abadi" w:hAnsi="Abadi"/>
          <w:spacing w:val="-11"/>
          <w:sz w:val="21"/>
          <w:szCs w:val="21"/>
        </w:rPr>
        <w:t xml:space="preserve"> </w:t>
      </w:r>
      <w:r w:rsidRPr="00B865BD">
        <w:rPr>
          <w:rFonts w:ascii="Abadi" w:hAnsi="Abadi"/>
          <w:spacing w:val="-2"/>
          <w:sz w:val="21"/>
          <w:szCs w:val="21"/>
        </w:rPr>
        <w:t>y</w:t>
      </w:r>
      <w:r w:rsidRPr="00B865BD">
        <w:rPr>
          <w:rFonts w:ascii="Abadi" w:hAnsi="Abadi"/>
          <w:spacing w:val="-13"/>
          <w:sz w:val="21"/>
          <w:szCs w:val="21"/>
        </w:rPr>
        <w:t xml:space="preserve"> </w:t>
      </w:r>
      <w:r w:rsidRPr="00B865BD">
        <w:rPr>
          <w:rFonts w:ascii="Abadi" w:hAnsi="Abadi"/>
          <w:spacing w:val="-2"/>
          <w:sz w:val="21"/>
          <w:szCs w:val="21"/>
        </w:rPr>
        <w:t>distinguida consideración.</w:t>
      </w:r>
    </w:p>
    <w:p w14:paraId="5D93A692" w14:textId="77777777" w:rsidR="00536D92" w:rsidRDefault="00536D92" w:rsidP="00A3490A">
      <w:pPr>
        <w:jc w:val="both"/>
        <w:rPr>
          <w:rFonts w:ascii="Abadi" w:hAnsi="Abadi"/>
          <w:b/>
          <w:bCs/>
          <w:sz w:val="21"/>
          <w:szCs w:val="21"/>
        </w:rPr>
      </w:pPr>
    </w:p>
    <w:p w14:paraId="06B1BAE5" w14:textId="77777777" w:rsidR="00534CE0" w:rsidRPr="00B865BD" w:rsidRDefault="00534CE0" w:rsidP="00534CE0">
      <w:pPr>
        <w:spacing w:before="211" w:line="265" w:lineRule="exact"/>
        <w:rPr>
          <w:rFonts w:ascii="Abadi" w:hAnsi="Abadi"/>
          <w:b/>
          <w:sz w:val="21"/>
          <w:szCs w:val="21"/>
        </w:rPr>
      </w:pPr>
      <w:r w:rsidRPr="00B865BD">
        <w:rPr>
          <w:rFonts w:ascii="Abadi" w:hAnsi="Abadi"/>
          <w:b/>
          <w:spacing w:val="-2"/>
          <w:sz w:val="21"/>
          <w:szCs w:val="21"/>
        </w:rPr>
        <w:t>Atentamente</w:t>
      </w:r>
    </w:p>
    <w:p w14:paraId="76BA852D" w14:textId="6B5B8FFF" w:rsidR="00536D92" w:rsidRDefault="00534CE0" w:rsidP="00534CE0">
      <w:pPr>
        <w:jc w:val="both"/>
        <w:rPr>
          <w:rFonts w:ascii="Abadi" w:hAnsi="Abadi"/>
          <w:b/>
          <w:bCs/>
          <w:sz w:val="21"/>
          <w:szCs w:val="21"/>
        </w:rPr>
      </w:pPr>
      <w:r w:rsidRPr="00B865BD">
        <w:rPr>
          <w:rFonts w:ascii="Abadi" w:hAnsi="Abadi"/>
          <w:b/>
          <w:spacing w:val="-2"/>
          <w:w w:val="90"/>
          <w:sz w:val="21"/>
          <w:szCs w:val="21"/>
        </w:rPr>
        <w:t>El</w:t>
      </w:r>
      <w:r w:rsidRPr="00B865BD">
        <w:rPr>
          <w:rFonts w:ascii="Abadi" w:hAnsi="Abadi"/>
          <w:b/>
          <w:spacing w:val="-7"/>
          <w:w w:val="90"/>
          <w:sz w:val="21"/>
          <w:szCs w:val="21"/>
        </w:rPr>
        <w:t xml:space="preserve"> </w:t>
      </w:r>
      <w:r w:rsidRPr="00B865BD">
        <w:rPr>
          <w:rFonts w:ascii="Abadi" w:hAnsi="Abadi"/>
          <w:b/>
          <w:spacing w:val="-2"/>
          <w:w w:val="90"/>
          <w:sz w:val="21"/>
          <w:szCs w:val="21"/>
        </w:rPr>
        <w:t>Auditor</w:t>
      </w:r>
      <w:r w:rsidRPr="00B865BD">
        <w:rPr>
          <w:rFonts w:ascii="Abadi" w:hAnsi="Abadi"/>
          <w:b/>
          <w:spacing w:val="-9"/>
          <w:w w:val="90"/>
          <w:sz w:val="21"/>
          <w:szCs w:val="21"/>
        </w:rPr>
        <w:t xml:space="preserve"> </w:t>
      </w:r>
      <w:r w:rsidRPr="00B865BD">
        <w:rPr>
          <w:rFonts w:ascii="Abadi" w:hAnsi="Abadi"/>
          <w:b/>
          <w:spacing w:val="-2"/>
          <w:w w:val="90"/>
          <w:sz w:val="21"/>
          <w:szCs w:val="21"/>
        </w:rPr>
        <w:t>Superior</w:t>
      </w:r>
    </w:p>
    <w:p w14:paraId="0895556B" w14:textId="77777777" w:rsidR="00536D92" w:rsidRDefault="00536D92" w:rsidP="00A3490A">
      <w:pPr>
        <w:jc w:val="both"/>
        <w:rPr>
          <w:rFonts w:ascii="Abadi" w:hAnsi="Abadi"/>
          <w:b/>
          <w:bCs/>
          <w:sz w:val="21"/>
          <w:szCs w:val="21"/>
        </w:rPr>
      </w:pPr>
    </w:p>
    <w:p w14:paraId="4E963880" w14:textId="77777777" w:rsidR="00FF6D74" w:rsidRPr="00B865BD" w:rsidRDefault="00FF6D74" w:rsidP="00FF6D74">
      <w:pPr>
        <w:spacing w:before="163" w:line="264" w:lineRule="exact"/>
        <w:rPr>
          <w:rFonts w:ascii="Abadi" w:hAnsi="Abadi"/>
          <w:b/>
          <w:sz w:val="21"/>
          <w:szCs w:val="21"/>
        </w:rPr>
      </w:pPr>
      <w:r w:rsidRPr="00B865BD">
        <w:rPr>
          <w:rFonts w:ascii="Abadi" w:hAnsi="Abadi"/>
          <w:b/>
          <w:w w:val="90"/>
          <w:sz w:val="21"/>
          <w:szCs w:val="21"/>
        </w:rPr>
        <w:t>Lic.</w:t>
      </w:r>
      <w:r w:rsidRPr="00B865BD">
        <w:rPr>
          <w:rFonts w:ascii="Abadi" w:hAnsi="Abadi"/>
          <w:b/>
          <w:spacing w:val="-12"/>
          <w:w w:val="90"/>
          <w:sz w:val="21"/>
          <w:szCs w:val="21"/>
        </w:rPr>
        <w:t xml:space="preserve"> </w:t>
      </w:r>
      <w:r w:rsidRPr="00B865BD">
        <w:rPr>
          <w:rFonts w:ascii="Abadi" w:hAnsi="Abadi"/>
          <w:b/>
          <w:w w:val="90"/>
          <w:sz w:val="21"/>
          <w:szCs w:val="21"/>
        </w:rPr>
        <w:t>y</w:t>
      </w:r>
      <w:r w:rsidRPr="00B865BD">
        <w:rPr>
          <w:rFonts w:ascii="Abadi" w:hAnsi="Abadi"/>
          <w:b/>
          <w:spacing w:val="-14"/>
          <w:w w:val="90"/>
          <w:sz w:val="21"/>
          <w:szCs w:val="21"/>
        </w:rPr>
        <w:t xml:space="preserve"> </w:t>
      </w:r>
      <w:r w:rsidRPr="00B865BD">
        <w:rPr>
          <w:rFonts w:ascii="Abadi" w:hAnsi="Abadi"/>
          <w:b/>
          <w:w w:val="90"/>
          <w:sz w:val="21"/>
          <w:szCs w:val="21"/>
        </w:rPr>
        <w:t>M.F.</w:t>
      </w:r>
      <w:r w:rsidRPr="00B865BD">
        <w:rPr>
          <w:rFonts w:ascii="Abadi" w:hAnsi="Abadi"/>
          <w:b/>
          <w:spacing w:val="-11"/>
          <w:w w:val="90"/>
          <w:sz w:val="21"/>
          <w:szCs w:val="21"/>
        </w:rPr>
        <w:t xml:space="preserve"> </w:t>
      </w:r>
      <w:r w:rsidRPr="00B865BD">
        <w:rPr>
          <w:rFonts w:ascii="Abadi" w:hAnsi="Abadi"/>
          <w:b/>
          <w:w w:val="90"/>
          <w:sz w:val="21"/>
          <w:szCs w:val="21"/>
        </w:rPr>
        <w:t>Javier</w:t>
      </w:r>
      <w:r w:rsidRPr="00B865BD">
        <w:rPr>
          <w:rFonts w:ascii="Abadi" w:hAnsi="Abadi"/>
          <w:b/>
          <w:spacing w:val="-14"/>
          <w:w w:val="90"/>
          <w:sz w:val="21"/>
          <w:szCs w:val="21"/>
        </w:rPr>
        <w:t xml:space="preserve"> </w:t>
      </w:r>
      <w:r w:rsidRPr="00B865BD">
        <w:rPr>
          <w:rFonts w:ascii="Abadi" w:hAnsi="Abadi"/>
          <w:b/>
          <w:w w:val="90"/>
          <w:sz w:val="21"/>
          <w:szCs w:val="21"/>
        </w:rPr>
        <w:t>Pérez</w:t>
      </w:r>
      <w:r w:rsidRPr="00B865BD">
        <w:rPr>
          <w:rFonts w:ascii="Abadi" w:hAnsi="Abadi"/>
          <w:b/>
          <w:spacing w:val="-13"/>
          <w:w w:val="90"/>
          <w:sz w:val="21"/>
          <w:szCs w:val="21"/>
        </w:rPr>
        <w:t xml:space="preserve"> </w:t>
      </w:r>
      <w:r w:rsidRPr="00B865BD">
        <w:rPr>
          <w:rFonts w:ascii="Abadi" w:hAnsi="Abadi"/>
          <w:b/>
          <w:spacing w:val="-2"/>
          <w:w w:val="90"/>
          <w:sz w:val="21"/>
          <w:szCs w:val="21"/>
        </w:rPr>
        <w:t>Salazar</w:t>
      </w:r>
    </w:p>
    <w:p w14:paraId="22E01512" w14:textId="74026402" w:rsidR="00536D92" w:rsidRPr="008B0C42" w:rsidRDefault="00FF6D74" w:rsidP="00326738">
      <w:pPr>
        <w:ind w:right="2268"/>
        <w:jc w:val="both"/>
        <w:rPr>
          <w:rFonts w:ascii="Abadi" w:hAnsi="Abadi"/>
          <w:b/>
          <w:sz w:val="16"/>
          <w:szCs w:val="16"/>
        </w:rPr>
      </w:pPr>
      <w:r w:rsidRPr="008B0C42">
        <w:rPr>
          <w:rFonts w:ascii="Abadi" w:hAnsi="Abadi"/>
          <w:sz w:val="16"/>
          <w:szCs w:val="16"/>
        </w:rPr>
        <w:t xml:space="preserve">El presente documento, se firma electrónicamente con fundamento en lo dispuesto en los artículos 15, segundo párrafo de la Ley de Fiscalización </w:t>
      </w:r>
      <w:r w:rsidRPr="008B0C42">
        <w:rPr>
          <w:rFonts w:ascii="Abadi" w:hAnsi="Abadi"/>
          <w:spacing w:val="-4"/>
          <w:sz w:val="16"/>
          <w:szCs w:val="16"/>
        </w:rPr>
        <w:t>Superior del Estado de Guanajuato; 17, penúltimo párrafo del Reglamento de la</w:t>
      </w:r>
      <w:r w:rsidRPr="008B0C42">
        <w:rPr>
          <w:rFonts w:ascii="Abadi" w:hAnsi="Abadi"/>
          <w:sz w:val="16"/>
          <w:szCs w:val="16"/>
        </w:rPr>
        <w:t xml:space="preserve"> </w:t>
      </w:r>
      <w:r w:rsidRPr="008B0C42">
        <w:rPr>
          <w:rFonts w:ascii="Abadi" w:hAnsi="Abadi"/>
          <w:sz w:val="16"/>
          <w:szCs w:val="16"/>
        </w:rPr>
        <w:t>Ley</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Fiscalización</w:t>
      </w:r>
      <w:r w:rsidRPr="008B0C42">
        <w:rPr>
          <w:rFonts w:ascii="Abadi" w:hAnsi="Abadi"/>
          <w:spacing w:val="-11"/>
          <w:sz w:val="16"/>
          <w:szCs w:val="16"/>
        </w:rPr>
        <w:t xml:space="preserve"> </w:t>
      </w:r>
      <w:r w:rsidRPr="008B0C42">
        <w:rPr>
          <w:rFonts w:ascii="Abadi" w:hAnsi="Abadi"/>
          <w:sz w:val="16"/>
          <w:szCs w:val="16"/>
        </w:rPr>
        <w:t>Superior</w:t>
      </w:r>
      <w:r w:rsidRPr="008B0C42">
        <w:rPr>
          <w:rFonts w:ascii="Abadi" w:hAnsi="Abadi"/>
          <w:spacing w:val="-11"/>
          <w:sz w:val="16"/>
          <w:szCs w:val="16"/>
        </w:rPr>
        <w:t xml:space="preserve"> </w:t>
      </w:r>
      <w:r w:rsidRPr="008B0C42">
        <w:rPr>
          <w:rFonts w:ascii="Abadi" w:hAnsi="Abadi"/>
          <w:sz w:val="16"/>
          <w:szCs w:val="16"/>
        </w:rPr>
        <w:t>del</w:t>
      </w:r>
      <w:r w:rsidRPr="008B0C42">
        <w:rPr>
          <w:rFonts w:ascii="Abadi" w:hAnsi="Abadi"/>
          <w:spacing w:val="-11"/>
          <w:sz w:val="16"/>
          <w:szCs w:val="16"/>
        </w:rPr>
        <w:t xml:space="preserve"> </w:t>
      </w:r>
      <w:r w:rsidRPr="008B0C42">
        <w:rPr>
          <w:rFonts w:ascii="Abadi" w:hAnsi="Abadi"/>
          <w:sz w:val="16"/>
          <w:szCs w:val="16"/>
        </w:rPr>
        <w:t>Estado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Guanajuato;</w:t>
      </w:r>
      <w:r w:rsidRPr="008B0C42">
        <w:rPr>
          <w:rFonts w:ascii="Abadi" w:hAnsi="Abadi"/>
          <w:spacing w:val="9"/>
          <w:sz w:val="16"/>
          <w:szCs w:val="16"/>
        </w:rPr>
        <w:t xml:space="preserve"> </w:t>
      </w:r>
      <w:r w:rsidRPr="008B0C42">
        <w:rPr>
          <w:rFonts w:ascii="Abadi" w:hAnsi="Abadi"/>
          <w:sz w:val="16"/>
          <w:szCs w:val="16"/>
        </w:rPr>
        <w:t>3,</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la</w:t>
      </w:r>
      <w:r w:rsidRPr="008B0C42">
        <w:rPr>
          <w:rFonts w:ascii="Abadi" w:hAnsi="Abadi"/>
          <w:spacing w:val="-11"/>
          <w:sz w:val="16"/>
          <w:szCs w:val="16"/>
        </w:rPr>
        <w:t xml:space="preserve"> </w:t>
      </w:r>
      <w:r w:rsidRPr="008B0C42">
        <w:rPr>
          <w:rFonts w:ascii="Abadi" w:hAnsi="Abadi"/>
          <w:sz w:val="16"/>
          <w:szCs w:val="16"/>
        </w:rPr>
        <w:t>Ley</w:t>
      </w:r>
      <w:r w:rsidRPr="008B0C42">
        <w:rPr>
          <w:rFonts w:ascii="Abadi" w:hAnsi="Abadi"/>
          <w:spacing w:val="-11"/>
          <w:sz w:val="16"/>
          <w:szCs w:val="16"/>
        </w:rPr>
        <w:t xml:space="preserve"> </w:t>
      </w:r>
      <w:r w:rsidRPr="008B0C42">
        <w:rPr>
          <w:rFonts w:ascii="Abadi" w:hAnsi="Abadi"/>
          <w:sz w:val="16"/>
          <w:szCs w:val="16"/>
        </w:rPr>
        <w:t>Sobre</w:t>
      </w:r>
      <w:r w:rsidRPr="008B0C42">
        <w:rPr>
          <w:rFonts w:ascii="Abadi" w:hAnsi="Abadi"/>
          <w:spacing w:val="-11"/>
          <w:sz w:val="16"/>
          <w:szCs w:val="16"/>
        </w:rPr>
        <w:t xml:space="preserve"> </w:t>
      </w:r>
      <w:r w:rsidRPr="008B0C42">
        <w:rPr>
          <w:rFonts w:ascii="Abadi" w:hAnsi="Abadi"/>
          <w:sz w:val="16"/>
          <w:szCs w:val="16"/>
        </w:rPr>
        <w:t>el Uso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Medios</w:t>
      </w:r>
      <w:r w:rsidRPr="008B0C42">
        <w:rPr>
          <w:rFonts w:ascii="Abadi" w:hAnsi="Abadi"/>
          <w:spacing w:val="-11"/>
          <w:sz w:val="16"/>
          <w:szCs w:val="16"/>
        </w:rPr>
        <w:t xml:space="preserve"> </w:t>
      </w:r>
      <w:r w:rsidRPr="008B0C42">
        <w:rPr>
          <w:rFonts w:ascii="Abadi" w:hAnsi="Abadi"/>
          <w:sz w:val="16"/>
          <w:szCs w:val="16"/>
        </w:rPr>
        <w:t>Electrónicos</w:t>
      </w:r>
      <w:r w:rsidRPr="008B0C42">
        <w:rPr>
          <w:rFonts w:ascii="Abadi" w:hAnsi="Abadi"/>
          <w:spacing w:val="-11"/>
          <w:sz w:val="16"/>
          <w:szCs w:val="16"/>
        </w:rPr>
        <w:t xml:space="preserve"> </w:t>
      </w:r>
      <w:r w:rsidRPr="008B0C42">
        <w:rPr>
          <w:rFonts w:ascii="Abadi" w:hAnsi="Abadi"/>
          <w:sz w:val="16"/>
          <w:szCs w:val="16"/>
        </w:rPr>
        <w:t>y</w:t>
      </w:r>
      <w:r w:rsidRPr="008B0C42">
        <w:rPr>
          <w:rFonts w:ascii="Abadi" w:hAnsi="Abadi"/>
          <w:spacing w:val="-11"/>
          <w:sz w:val="16"/>
          <w:szCs w:val="16"/>
        </w:rPr>
        <w:t xml:space="preserve"> </w:t>
      </w:r>
      <w:r w:rsidRPr="008B0C42">
        <w:rPr>
          <w:rFonts w:ascii="Abadi" w:hAnsi="Abadi"/>
          <w:sz w:val="16"/>
          <w:szCs w:val="16"/>
        </w:rPr>
        <w:t>Firma</w:t>
      </w:r>
      <w:r w:rsidRPr="008B0C42">
        <w:rPr>
          <w:rFonts w:ascii="Abadi" w:hAnsi="Abadi"/>
          <w:spacing w:val="-11"/>
          <w:sz w:val="16"/>
          <w:szCs w:val="16"/>
        </w:rPr>
        <w:t xml:space="preserve"> </w:t>
      </w:r>
      <w:r w:rsidRPr="008B0C42">
        <w:rPr>
          <w:rFonts w:ascii="Abadi" w:hAnsi="Abadi"/>
          <w:sz w:val="16"/>
          <w:szCs w:val="16"/>
        </w:rPr>
        <w:t>Electrónica</w:t>
      </w:r>
      <w:r w:rsidRPr="008B0C42">
        <w:rPr>
          <w:rFonts w:ascii="Abadi" w:hAnsi="Abadi"/>
          <w:spacing w:val="-11"/>
          <w:sz w:val="16"/>
          <w:szCs w:val="16"/>
        </w:rPr>
        <w:t xml:space="preserve"> </w:t>
      </w:r>
      <w:r w:rsidRPr="008B0C42">
        <w:rPr>
          <w:rFonts w:ascii="Abadi" w:hAnsi="Abadi"/>
          <w:sz w:val="16"/>
          <w:szCs w:val="16"/>
        </w:rPr>
        <w:t>para</w:t>
      </w:r>
      <w:r w:rsidRPr="008B0C42">
        <w:rPr>
          <w:rFonts w:ascii="Abadi" w:hAnsi="Abadi"/>
          <w:spacing w:val="-11"/>
          <w:sz w:val="16"/>
          <w:szCs w:val="16"/>
        </w:rPr>
        <w:t xml:space="preserve"> </w:t>
      </w:r>
      <w:r w:rsidRPr="008B0C42">
        <w:rPr>
          <w:rFonts w:ascii="Abadi" w:hAnsi="Abadi"/>
          <w:sz w:val="16"/>
          <w:szCs w:val="16"/>
        </w:rPr>
        <w:t>el</w:t>
      </w:r>
      <w:r w:rsidRPr="008B0C42">
        <w:rPr>
          <w:rFonts w:ascii="Abadi" w:hAnsi="Abadi"/>
          <w:spacing w:val="-11"/>
          <w:sz w:val="16"/>
          <w:szCs w:val="16"/>
        </w:rPr>
        <w:t xml:space="preserve"> </w:t>
      </w:r>
      <w:r w:rsidRPr="008B0C42">
        <w:rPr>
          <w:rFonts w:ascii="Abadi" w:hAnsi="Abadi"/>
          <w:sz w:val="16"/>
          <w:szCs w:val="16"/>
        </w:rPr>
        <w:t>Estado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 xml:space="preserve">Guanajuato </w:t>
      </w:r>
      <w:r w:rsidRPr="008B0C42">
        <w:rPr>
          <w:rFonts w:ascii="Abadi" w:hAnsi="Abadi"/>
          <w:spacing w:val="-2"/>
          <w:sz w:val="16"/>
          <w:szCs w:val="16"/>
        </w:rPr>
        <w:t>y</w:t>
      </w:r>
      <w:r w:rsidRPr="008B0C42">
        <w:rPr>
          <w:rFonts w:ascii="Abadi" w:hAnsi="Abadi"/>
          <w:spacing w:val="-9"/>
          <w:sz w:val="16"/>
          <w:szCs w:val="16"/>
        </w:rPr>
        <w:t xml:space="preserve"> </w:t>
      </w:r>
      <w:r w:rsidRPr="008B0C42">
        <w:rPr>
          <w:rFonts w:ascii="Abadi" w:hAnsi="Abadi"/>
          <w:spacing w:val="-2"/>
          <w:sz w:val="16"/>
          <w:szCs w:val="16"/>
        </w:rPr>
        <w:t>sus</w:t>
      </w:r>
      <w:r w:rsidRPr="008B0C42">
        <w:rPr>
          <w:rFonts w:ascii="Abadi" w:hAnsi="Abadi"/>
          <w:spacing w:val="-9"/>
          <w:sz w:val="16"/>
          <w:szCs w:val="16"/>
        </w:rPr>
        <w:t xml:space="preserve"> </w:t>
      </w:r>
      <w:r w:rsidRPr="008B0C42">
        <w:rPr>
          <w:rFonts w:ascii="Abadi" w:hAnsi="Abadi"/>
          <w:spacing w:val="-2"/>
          <w:sz w:val="16"/>
          <w:szCs w:val="16"/>
        </w:rPr>
        <w:t>Municipios;</w:t>
      </w:r>
      <w:r w:rsidRPr="008B0C42">
        <w:rPr>
          <w:rFonts w:ascii="Abadi" w:hAnsi="Abadi"/>
          <w:spacing w:val="-9"/>
          <w:sz w:val="16"/>
          <w:szCs w:val="16"/>
        </w:rPr>
        <w:t xml:space="preserve"> </w:t>
      </w:r>
      <w:r w:rsidRPr="008B0C42">
        <w:rPr>
          <w:rFonts w:ascii="Abadi" w:hAnsi="Abadi"/>
          <w:spacing w:val="-2"/>
          <w:sz w:val="16"/>
          <w:szCs w:val="16"/>
        </w:rPr>
        <w:t>2,</w:t>
      </w:r>
      <w:r w:rsidRPr="008B0C42">
        <w:rPr>
          <w:rFonts w:ascii="Abadi" w:hAnsi="Abadi"/>
          <w:spacing w:val="-9"/>
          <w:sz w:val="16"/>
          <w:szCs w:val="16"/>
        </w:rPr>
        <w:t xml:space="preserve"> </w:t>
      </w:r>
      <w:r w:rsidRPr="008B0C42">
        <w:rPr>
          <w:rFonts w:ascii="Abadi" w:hAnsi="Abadi"/>
          <w:spacing w:val="-2"/>
          <w:sz w:val="16"/>
          <w:szCs w:val="16"/>
        </w:rPr>
        <w:t>fracción</w:t>
      </w:r>
      <w:r w:rsidRPr="008B0C42">
        <w:rPr>
          <w:rFonts w:ascii="Abadi" w:hAnsi="Abadi"/>
          <w:spacing w:val="-9"/>
          <w:sz w:val="16"/>
          <w:szCs w:val="16"/>
        </w:rPr>
        <w:t xml:space="preserve"> </w:t>
      </w:r>
      <w:r w:rsidRPr="008B0C42">
        <w:rPr>
          <w:rFonts w:ascii="Abadi" w:hAnsi="Abadi"/>
          <w:spacing w:val="-2"/>
          <w:sz w:val="16"/>
          <w:szCs w:val="16"/>
        </w:rPr>
        <w:t>I,</w:t>
      </w:r>
      <w:r w:rsidRPr="008B0C42">
        <w:rPr>
          <w:rFonts w:ascii="Abadi" w:hAnsi="Abadi"/>
          <w:spacing w:val="-9"/>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Reglamento</w:t>
      </w:r>
      <w:r w:rsidRPr="008B0C42">
        <w:rPr>
          <w:rFonts w:ascii="Abadi" w:hAnsi="Abadi"/>
          <w:spacing w:val="-9"/>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Poder</w:t>
      </w:r>
      <w:r w:rsidRPr="008B0C42">
        <w:rPr>
          <w:rFonts w:ascii="Abadi" w:hAnsi="Abadi"/>
          <w:spacing w:val="-9"/>
          <w:sz w:val="16"/>
          <w:szCs w:val="16"/>
        </w:rPr>
        <w:t xml:space="preserve"> </w:t>
      </w:r>
      <w:r w:rsidRPr="008B0C42">
        <w:rPr>
          <w:rFonts w:ascii="Abadi" w:hAnsi="Abadi"/>
          <w:spacing w:val="-2"/>
          <w:sz w:val="16"/>
          <w:szCs w:val="16"/>
        </w:rPr>
        <w:t>Legislativo</w:t>
      </w:r>
      <w:r w:rsidRPr="008B0C42">
        <w:rPr>
          <w:rFonts w:ascii="Abadi" w:hAnsi="Abadi"/>
          <w:spacing w:val="-9"/>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Estado de</w:t>
      </w:r>
      <w:r w:rsidRPr="008B0C42">
        <w:rPr>
          <w:rFonts w:ascii="Abadi" w:hAnsi="Abadi"/>
          <w:spacing w:val="-9"/>
          <w:sz w:val="16"/>
          <w:szCs w:val="16"/>
        </w:rPr>
        <w:t xml:space="preserve"> </w:t>
      </w:r>
      <w:r w:rsidRPr="008B0C42">
        <w:rPr>
          <w:rFonts w:ascii="Abadi" w:hAnsi="Abadi"/>
          <w:spacing w:val="-2"/>
          <w:sz w:val="16"/>
          <w:szCs w:val="16"/>
        </w:rPr>
        <w:t>Guanajuato</w:t>
      </w:r>
      <w:r w:rsidRPr="008B0C42">
        <w:rPr>
          <w:rFonts w:ascii="Abadi" w:hAnsi="Abadi"/>
          <w:spacing w:val="-9"/>
          <w:sz w:val="16"/>
          <w:szCs w:val="16"/>
        </w:rPr>
        <w:t xml:space="preserve"> </w:t>
      </w:r>
      <w:r w:rsidRPr="008B0C42">
        <w:rPr>
          <w:rFonts w:ascii="Abadi" w:hAnsi="Abadi"/>
          <w:spacing w:val="-2"/>
          <w:sz w:val="16"/>
          <w:szCs w:val="16"/>
        </w:rPr>
        <w:t>para</w:t>
      </w:r>
      <w:r w:rsidRPr="008B0C42">
        <w:rPr>
          <w:rFonts w:ascii="Abadi" w:hAnsi="Abadi"/>
          <w:spacing w:val="-9"/>
          <w:sz w:val="16"/>
          <w:szCs w:val="16"/>
        </w:rPr>
        <w:t xml:space="preserve"> </w:t>
      </w:r>
      <w:r w:rsidRPr="008B0C42">
        <w:rPr>
          <w:rFonts w:ascii="Abadi" w:hAnsi="Abadi"/>
          <w:spacing w:val="-2"/>
          <w:sz w:val="16"/>
          <w:szCs w:val="16"/>
        </w:rPr>
        <w:t>el</w:t>
      </w:r>
      <w:r w:rsidRPr="008B0C42">
        <w:rPr>
          <w:rFonts w:ascii="Abadi" w:hAnsi="Abadi"/>
          <w:spacing w:val="-9"/>
          <w:sz w:val="16"/>
          <w:szCs w:val="16"/>
        </w:rPr>
        <w:t xml:space="preserve"> </w:t>
      </w:r>
      <w:r w:rsidRPr="008B0C42">
        <w:rPr>
          <w:rFonts w:ascii="Abadi" w:hAnsi="Abadi"/>
          <w:spacing w:val="-2"/>
          <w:sz w:val="16"/>
          <w:szCs w:val="16"/>
        </w:rPr>
        <w:t>Uso</w:t>
      </w:r>
      <w:r w:rsidRPr="008B0C42">
        <w:rPr>
          <w:rFonts w:ascii="Abadi" w:hAnsi="Abadi"/>
          <w:spacing w:val="-9"/>
          <w:sz w:val="16"/>
          <w:szCs w:val="16"/>
        </w:rPr>
        <w:t xml:space="preserve"> </w:t>
      </w:r>
      <w:r w:rsidRPr="008B0C42">
        <w:rPr>
          <w:rFonts w:ascii="Abadi" w:hAnsi="Abadi"/>
          <w:spacing w:val="-2"/>
          <w:sz w:val="16"/>
          <w:szCs w:val="16"/>
        </w:rPr>
        <w:t>de</w:t>
      </w:r>
      <w:r w:rsidRPr="008B0C42">
        <w:rPr>
          <w:rFonts w:ascii="Abadi" w:hAnsi="Abadi"/>
          <w:spacing w:val="-9"/>
          <w:sz w:val="16"/>
          <w:szCs w:val="16"/>
        </w:rPr>
        <w:t xml:space="preserve"> </w:t>
      </w:r>
      <w:r w:rsidRPr="008B0C42">
        <w:rPr>
          <w:rFonts w:ascii="Abadi" w:hAnsi="Abadi"/>
          <w:spacing w:val="-2"/>
          <w:sz w:val="16"/>
          <w:szCs w:val="16"/>
        </w:rPr>
        <w:t>Medios</w:t>
      </w:r>
      <w:r w:rsidRPr="008B0C42">
        <w:rPr>
          <w:rFonts w:ascii="Abadi" w:hAnsi="Abadi"/>
          <w:spacing w:val="-9"/>
          <w:sz w:val="16"/>
          <w:szCs w:val="16"/>
        </w:rPr>
        <w:t xml:space="preserve"> </w:t>
      </w:r>
      <w:r w:rsidRPr="008B0C42">
        <w:rPr>
          <w:rFonts w:ascii="Abadi" w:hAnsi="Abadi"/>
          <w:spacing w:val="-2"/>
          <w:sz w:val="16"/>
          <w:szCs w:val="16"/>
        </w:rPr>
        <w:t>Electrónicos</w:t>
      </w:r>
      <w:r w:rsidRPr="008B0C42">
        <w:rPr>
          <w:rFonts w:ascii="Abadi" w:hAnsi="Abadi"/>
          <w:spacing w:val="-9"/>
          <w:sz w:val="16"/>
          <w:szCs w:val="16"/>
        </w:rPr>
        <w:t xml:space="preserve"> </w:t>
      </w:r>
      <w:r w:rsidRPr="008B0C42">
        <w:rPr>
          <w:rFonts w:ascii="Abadi" w:hAnsi="Abadi"/>
          <w:spacing w:val="-2"/>
          <w:sz w:val="16"/>
          <w:szCs w:val="16"/>
        </w:rPr>
        <w:t>y</w:t>
      </w:r>
      <w:r w:rsidRPr="008B0C42">
        <w:rPr>
          <w:rFonts w:ascii="Abadi" w:hAnsi="Abadi"/>
          <w:spacing w:val="-9"/>
          <w:sz w:val="16"/>
          <w:szCs w:val="16"/>
        </w:rPr>
        <w:t xml:space="preserve"> </w:t>
      </w:r>
      <w:r w:rsidRPr="008B0C42">
        <w:rPr>
          <w:rFonts w:ascii="Abadi" w:hAnsi="Abadi"/>
          <w:spacing w:val="-2"/>
          <w:sz w:val="16"/>
          <w:szCs w:val="16"/>
        </w:rPr>
        <w:t>Firma</w:t>
      </w:r>
      <w:r w:rsidRPr="008B0C42">
        <w:rPr>
          <w:rFonts w:ascii="Abadi" w:hAnsi="Abadi"/>
          <w:spacing w:val="-9"/>
          <w:sz w:val="16"/>
          <w:szCs w:val="16"/>
        </w:rPr>
        <w:t xml:space="preserve"> </w:t>
      </w:r>
      <w:r w:rsidRPr="008B0C42">
        <w:rPr>
          <w:rFonts w:ascii="Abadi" w:hAnsi="Abadi"/>
          <w:spacing w:val="-2"/>
          <w:sz w:val="16"/>
          <w:szCs w:val="16"/>
        </w:rPr>
        <w:t>Electrónica;</w:t>
      </w:r>
      <w:r w:rsidRPr="008B0C42">
        <w:rPr>
          <w:rFonts w:ascii="Abadi" w:hAnsi="Abadi"/>
          <w:spacing w:val="-9"/>
          <w:sz w:val="16"/>
          <w:szCs w:val="16"/>
        </w:rPr>
        <w:t xml:space="preserve"> </w:t>
      </w:r>
      <w:r w:rsidRPr="008B0C42">
        <w:rPr>
          <w:rFonts w:ascii="Abadi" w:hAnsi="Abadi"/>
          <w:spacing w:val="-2"/>
          <w:sz w:val="16"/>
          <w:szCs w:val="16"/>
        </w:rPr>
        <w:t>1</w:t>
      </w:r>
      <w:r w:rsidRPr="008B0C42">
        <w:rPr>
          <w:rFonts w:ascii="Abadi" w:hAnsi="Abadi"/>
          <w:spacing w:val="-9"/>
          <w:sz w:val="16"/>
          <w:szCs w:val="16"/>
        </w:rPr>
        <w:t xml:space="preserve"> </w:t>
      </w:r>
      <w:r w:rsidRPr="008B0C42">
        <w:rPr>
          <w:rFonts w:ascii="Abadi" w:hAnsi="Abadi"/>
          <w:spacing w:val="-2"/>
          <w:sz w:val="16"/>
          <w:szCs w:val="16"/>
        </w:rPr>
        <w:t>de</w:t>
      </w:r>
      <w:r w:rsidRPr="008B0C42">
        <w:rPr>
          <w:rFonts w:ascii="Abadi" w:hAnsi="Abadi"/>
          <w:spacing w:val="-9"/>
          <w:sz w:val="16"/>
          <w:szCs w:val="16"/>
        </w:rPr>
        <w:t xml:space="preserve"> </w:t>
      </w:r>
      <w:r w:rsidRPr="008B0C42">
        <w:rPr>
          <w:rFonts w:ascii="Abadi" w:hAnsi="Abadi"/>
          <w:spacing w:val="-2"/>
          <w:sz w:val="16"/>
          <w:szCs w:val="16"/>
        </w:rPr>
        <w:t xml:space="preserve">los </w:t>
      </w:r>
      <w:r w:rsidRPr="008B0C42">
        <w:rPr>
          <w:rFonts w:ascii="Abadi" w:hAnsi="Abadi"/>
          <w:sz w:val="16"/>
          <w:szCs w:val="16"/>
        </w:rPr>
        <w:t>Lineamientos</w:t>
      </w:r>
      <w:r w:rsidRPr="008B0C42">
        <w:rPr>
          <w:rFonts w:ascii="Abadi" w:hAnsi="Abadi"/>
          <w:spacing w:val="-6"/>
          <w:sz w:val="16"/>
          <w:szCs w:val="16"/>
        </w:rPr>
        <w:t xml:space="preserve"> </w:t>
      </w:r>
      <w:r w:rsidRPr="008B0C42">
        <w:rPr>
          <w:rFonts w:ascii="Abadi" w:hAnsi="Abadi"/>
          <w:sz w:val="16"/>
          <w:szCs w:val="16"/>
        </w:rPr>
        <w:t>Sobre</w:t>
      </w:r>
      <w:r w:rsidRPr="008B0C42">
        <w:rPr>
          <w:rFonts w:ascii="Abadi" w:hAnsi="Abadi"/>
          <w:spacing w:val="-6"/>
          <w:sz w:val="16"/>
          <w:szCs w:val="16"/>
        </w:rPr>
        <w:t xml:space="preserve"> </w:t>
      </w:r>
      <w:r w:rsidRPr="008B0C42">
        <w:rPr>
          <w:rFonts w:ascii="Abadi" w:hAnsi="Abadi"/>
          <w:sz w:val="16"/>
          <w:szCs w:val="16"/>
        </w:rPr>
        <w:t>el</w:t>
      </w:r>
      <w:r w:rsidRPr="008B0C42">
        <w:rPr>
          <w:rFonts w:ascii="Abadi" w:hAnsi="Abadi"/>
          <w:spacing w:val="-8"/>
          <w:sz w:val="16"/>
          <w:szCs w:val="16"/>
        </w:rPr>
        <w:t xml:space="preserve"> </w:t>
      </w:r>
      <w:r w:rsidRPr="008B0C42">
        <w:rPr>
          <w:rFonts w:ascii="Abadi" w:hAnsi="Abadi"/>
          <w:sz w:val="16"/>
          <w:szCs w:val="16"/>
        </w:rPr>
        <w:t>Uso</w:t>
      </w:r>
      <w:r w:rsidRPr="008B0C42">
        <w:rPr>
          <w:rFonts w:ascii="Abadi" w:hAnsi="Abadi"/>
          <w:spacing w:val="-5"/>
          <w:sz w:val="16"/>
          <w:szCs w:val="16"/>
        </w:rPr>
        <w:t xml:space="preserve"> </w:t>
      </w:r>
      <w:r w:rsidRPr="008B0C42">
        <w:rPr>
          <w:rFonts w:ascii="Abadi" w:hAnsi="Abadi"/>
          <w:sz w:val="16"/>
          <w:szCs w:val="16"/>
        </w:rPr>
        <w:t>de</w:t>
      </w:r>
      <w:r w:rsidRPr="008B0C42">
        <w:rPr>
          <w:rFonts w:ascii="Abadi" w:hAnsi="Abadi"/>
          <w:spacing w:val="-6"/>
          <w:sz w:val="16"/>
          <w:szCs w:val="16"/>
        </w:rPr>
        <w:t xml:space="preserve"> </w:t>
      </w:r>
      <w:r w:rsidRPr="008B0C42">
        <w:rPr>
          <w:rFonts w:ascii="Abadi" w:hAnsi="Abadi"/>
          <w:sz w:val="16"/>
          <w:szCs w:val="16"/>
        </w:rPr>
        <w:t>Medios</w:t>
      </w:r>
      <w:r w:rsidRPr="008B0C42">
        <w:rPr>
          <w:rFonts w:ascii="Abadi" w:hAnsi="Abadi"/>
          <w:spacing w:val="-6"/>
          <w:sz w:val="16"/>
          <w:szCs w:val="16"/>
        </w:rPr>
        <w:t xml:space="preserve"> </w:t>
      </w:r>
      <w:r w:rsidRPr="008B0C42">
        <w:rPr>
          <w:rFonts w:ascii="Abadi" w:hAnsi="Abadi"/>
          <w:sz w:val="16"/>
          <w:szCs w:val="16"/>
        </w:rPr>
        <w:t>Remotos</w:t>
      </w:r>
      <w:r w:rsidRPr="008B0C42">
        <w:rPr>
          <w:rFonts w:ascii="Abadi" w:hAnsi="Abadi"/>
          <w:spacing w:val="-6"/>
          <w:sz w:val="16"/>
          <w:szCs w:val="16"/>
        </w:rPr>
        <w:t xml:space="preserve"> </w:t>
      </w:r>
      <w:r w:rsidRPr="008B0C42">
        <w:rPr>
          <w:rFonts w:ascii="Abadi" w:hAnsi="Abadi"/>
          <w:sz w:val="16"/>
          <w:szCs w:val="16"/>
        </w:rPr>
        <w:t>de</w:t>
      </w:r>
      <w:r w:rsidRPr="008B0C42">
        <w:rPr>
          <w:rFonts w:ascii="Abadi" w:hAnsi="Abadi"/>
          <w:spacing w:val="-6"/>
          <w:sz w:val="16"/>
          <w:szCs w:val="16"/>
        </w:rPr>
        <w:t xml:space="preserve"> </w:t>
      </w:r>
      <w:r w:rsidRPr="008B0C42">
        <w:rPr>
          <w:rFonts w:ascii="Abadi" w:hAnsi="Abadi"/>
          <w:sz w:val="16"/>
          <w:szCs w:val="16"/>
        </w:rPr>
        <w:t>Comunicación</w:t>
      </w:r>
      <w:r w:rsidRPr="008B0C42">
        <w:rPr>
          <w:rFonts w:ascii="Abadi" w:hAnsi="Abadi"/>
          <w:spacing w:val="-8"/>
          <w:sz w:val="16"/>
          <w:szCs w:val="16"/>
        </w:rPr>
        <w:t xml:space="preserve"> </w:t>
      </w:r>
      <w:r w:rsidRPr="008B0C42">
        <w:rPr>
          <w:rFonts w:ascii="Abadi" w:hAnsi="Abadi"/>
          <w:sz w:val="16"/>
          <w:szCs w:val="16"/>
        </w:rPr>
        <w:t xml:space="preserve">Electrónica del Poder Legislativo del Estado de Guanajuato y 2, fracción I de los </w:t>
      </w:r>
      <w:r w:rsidRPr="008B0C42">
        <w:rPr>
          <w:rFonts w:ascii="Abadi" w:hAnsi="Abadi"/>
          <w:spacing w:val="-2"/>
          <w:sz w:val="16"/>
          <w:szCs w:val="16"/>
        </w:rPr>
        <w:t xml:space="preserve">Lineamientos del Sistema de Fiscalización Electrónica de la Auditoría Superior </w:t>
      </w:r>
      <w:r w:rsidRPr="008B0C42">
        <w:rPr>
          <w:rFonts w:ascii="Abadi" w:hAnsi="Abadi"/>
          <w:sz w:val="16"/>
          <w:szCs w:val="16"/>
        </w:rPr>
        <w:t>del</w:t>
      </w:r>
      <w:r w:rsidRPr="008B0C42">
        <w:rPr>
          <w:rFonts w:ascii="Abadi" w:hAnsi="Abadi"/>
          <w:spacing w:val="-2"/>
          <w:sz w:val="16"/>
          <w:szCs w:val="16"/>
        </w:rPr>
        <w:t xml:space="preserve"> </w:t>
      </w:r>
      <w:r w:rsidRPr="008B0C42">
        <w:rPr>
          <w:rFonts w:ascii="Abadi" w:hAnsi="Abadi"/>
          <w:sz w:val="16"/>
          <w:szCs w:val="16"/>
        </w:rPr>
        <w:t>Estado de Guanajuato.</w:t>
      </w:r>
    </w:p>
    <w:p w14:paraId="39BE8223" w14:textId="77777777" w:rsidR="00536D92" w:rsidRDefault="00536D92" w:rsidP="00A3490A">
      <w:pPr>
        <w:jc w:val="both"/>
        <w:rPr>
          <w:rFonts w:ascii="Abadi" w:hAnsi="Abadi"/>
          <w:b/>
          <w:bCs/>
          <w:sz w:val="21"/>
          <w:szCs w:val="21"/>
        </w:rPr>
      </w:pPr>
    </w:p>
    <w:p w14:paraId="19B37031" w14:textId="69E26404" w:rsidR="00536D92" w:rsidRDefault="00B1399D" w:rsidP="00A3490A">
      <w:pPr>
        <w:jc w:val="both"/>
        <w:rPr>
          <w:rFonts w:ascii="Abadi" w:hAnsi="Abadi"/>
          <w:b/>
          <w:bCs/>
          <w:sz w:val="21"/>
          <w:szCs w:val="21"/>
        </w:rPr>
      </w:pPr>
      <w:r w:rsidRPr="00B865BD">
        <w:rPr>
          <w:rFonts w:ascii="Abadi" w:hAnsi="Abadi"/>
          <w:b/>
          <w:sz w:val="21"/>
          <w:szCs w:val="21"/>
        </w:rPr>
        <w:t>Número de Oficio ASEG/644/2023</w:t>
      </w:r>
    </w:p>
    <w:p w14:paraId="106B3613" w14:textId="2994DFDB" w:rsidR="00FF6D74" w:rsidRDefault="00631F3A" w:rsidP="00A3490A">
      <w:pPr>
        <w:jc w:val="both"/>
        <w:rPr>
          <w:rFonts w:ascii="Abadi" w:hAnsi="Abadi"/>
          <w:b/>
          <w:bCs/>
          <w:sz w:val="21"/>
          <w:szCs w:val="21"/>
        </w:rPr>
      </w:pPr>
      <w:r w:rsidRPr="00B865BD">
        <w:rPr>
          <w:rFonts w:ascii="Abadi" w:hAnsi="Abadi"/>
          <w:b/>
          <w:sz w:val="21"/>
          <w:szCs w:val="21"/>
        </w:rPr>
        <w:t>Asunto:</w:t>
      </w:r>
      <w:r w:rsidRPr="00B865BD">
        <w:rPr>
          <w:rFonts w:ascii="Abadi" w:hAnsi="Abadi"/>
          <w:b/>
          <w:spacing w:val="-8"/>
          <w:sz w:val="21"/>
          <w:szCs w:val="21"/>
        </w:rPr>
        <w:t xml:space="preserve"> </w:t>
      </w:r>
      <w:r w:rsidRPr="00B865BD">
        <w:rPr>
          <w:rFonts w:ascii="Abadi" w:hAnsi="Abadi"/>
          <w:b/>
          <w:sz w:val="21"/>
          <w:szCs w:val="21"/>
        </w:rPr>
        <w:t>Se</w:t>
      </w:r>
      <w:r w:rsidRPr="00B865BD">
        <w:rPr>
          <w:rFonts w:ascii="Abadi" w:hAnsi="Abadi"/>
          <w:b/>
          <w:spacing w:val="-9"/>
          <w:sz w:val="21"/>
          <w:szCs w:val="21"/>
        </w:rPr>
        <w:t xml:space="preserve"> </w:t>
      </w:r>
      <w:r w:rsidRPr="00B865BD">
        <w:rPr>
          <w:rFonts w:ascii="Abadi" w:hAnsi="Abadi"/>
          <w:b/>
          <w:sz w:val="21"/>
          <w:szCs w:val="21"/>
        </w:rPr>
        <w:t>remite</w:t>
      </w:r>
      <w:r w:rsidRPr="00B865BD">
        <w:rPr>
          <w:rFonts w:ascii="Abadi" w:hAnsi="Abadi"/>
          <w:b/>
          <w:spacing w:val="-9"/>
          <w:sz w:val="21"/>
          <w:szCs w:val="21"/>
        </w:rPr>
        <w:t xml:space="preserve"> </w:t>
      </w:r>
      <w:r w:rsidRPr="00B865BD">
        <w:rPr>
          <w:rFonts w:ascii="Abadi" w:hAnsi="Abadi"/>
          <w:b/>
          <w:sz w:val="21"/>
          <w:szCs w:val="21"/>
        </w:rPr>
        <w:t>informe</w:t>
      </w:r>
      <w:r w:rsidRPr="00B865BD">
        <w:rPr>
          <w:rFonts w:ascii="Abadi" w:hAnsi="Abadi"/>
          <w:b/>
          <w:spacing w:val="-9"/>
          <w:sz w:val="21"/>
          <w:szCs w:val="21"/>
        </w:rPr>
        <w:t xml:space="preserve"> </w:t>
      </w:r>
      <w:r w:rsidRPr="00B865BD">
        <w:rPr>
          <w:rFonts w:ascii="Abadi" w:hAnsi="Abadi"/>
          <w:b/>
          <w:sz w:val="21"/>
          <w:szCs w:val="21"/>
        </w:rPr>
        <w:t>de</w:t>
      </w:r>
      <w:r w:rsidRPr="00B865BD">
        <w:rPr>
          <w:rFonts w:ascii="Abadi" w:hAnsi="Abadi"/>
          <w:b/>
          <w:spacing w:val="-9"/>
          <w:sz w:val="21"/>
          <w:szCs w:val="21"/>
        </w:rPr>
        <w:t xml:space="preserve"> </w:t>
      </w:r>
      <w:r w:rsidRPr="00B865BD">
        <w:rPr>
          <w:rFonts w:ascii="Abadi" w:hAnsi="Abadi"/>
          <w:b/>
          <w:sz w:val="21"/>
          <w:szCs w:val="21"/>
        </w:rPr>
        <w:t>resultados</w:t>
      </w:r>
    </w:p>
    <w:p w14:paraId="16ADF938" w14:textId="73D978F5" w:rsidR="00FF6D74" w:rsidRDefault="00790859" w:rsidP="00A3490A">
      <w:pPr>
        <w:jc w:val="both"/>
        <w:rPr>
          <w:rFonts w:ascii="Abadi" w:hAnsi="Abadi"/>
          <w:b/>
          <w:bCs/>
          <w:sz w:val="21"/>
          <w:szCs w:val="21"/>
        </w:rPr>
      </w:pPr>
      <w:r w:rsidRPr="00B865BD">
        <w:rPr>
          <w:rFonts w:ascii="Abadi" w:hAnsi="Abadi"/>
          <w:b/>
          <w:sz w:val="21"/>
          <w:szCs w:val="21"/>
        </w:rPr>
        <w:t>Guanajuato,</w:t>
      </w:r>
      <w:r w:rsidRPr="00B865BD">
        <w:rPr>
          <w:rFonts w:ascii="Abadi" w:hAnsi="Abadi"/>
          <w:b/>
          <w:spacing w:val="-7"/>
          <w:sz w:val="21"/>
          <w:szCs w:val="21"/>
        </w:rPr>
        <w:t xml:space="preserve"> </w:t>
      </w:r>
      <w:proofErr w:type="spellStart"/>
      <w:r w:rsidRPr="00B865BD">
        <w:rPr>
          <w:rFonts w:ascii="Abadi" w:hAnsi="Abadi"/>
          <w:b/>
          <w:sz w:val="21"/>
          <w:szCs w:val="21"/>
        </w:rPr>
        <w:t>Gto</w:t>
      </w:r>
      <w:proofErr w:type="spellEnd"/>
      <w:r w:rsidRPr="00B865BD">
        <w:rPr>
          <w:rFonts w:ascii="Abadi" w:hAnsi="Abadi"/>
          <w:b/>
          <w:sz w:val="21"/>
          <w:szCs w:val="21"/>
        </w:rPr>
        <w:t>.,</w:t>
      </w:r>
      <w:r w:rsidRPr="00B865BD">
        <w:rPr>
          <w:rFonts w:ascii="Abadi" w:hAnsi="Abadi"/>
          <w:b/>
          <w:spacing w:val="-4"/>
          <w:sz w:val="21"/>
          <w:szCs w:val="21"/>
        </w:rPr>
        <w:t xml:space="preserve"> </w:t>
      </w:r>
      <w:r w:rsidRPr="00B865BD">
        <w:rPr>
          <w:rFonts w:ascii="Abadi" w:hAnsi="Abadi"/>
          <w:b/>
          <w:sz w:val="21"/>
          <w:szCs w:val="21"/>
        </w:rPr>
        <w:t>12</w:t>
      </w:r>
      <w:r w:rsidRPr="00B865BD">
        <w:rPr>
          <w:rFonts w:ascii="Abadi" w:hAnsi="Abadi"/>
          <w:b/>
          <w:spacing w:val="-4"/>
          <w:sz w:val="21"/>
          <w:szCs w:val="21"/>
        </w:rPr>
        <w:t xml:space="preserve"> </w:t>
      </w:r>
      <w:r w:rsidRPr="00B865BD">
        <w:rPr>
          <w:rFonts w:ascii="Abadi" w:hAnsi="Abadi"/>
          <w:b/>
          <w:sz w:val="21"/>
          <w:szCs w:val="21"/>
        </w:rPr>
        <w:t>de</w:t>
      </w:r>
      <w:r w:rsidRPr="00B865BD">
        <w:rPr>
          <w:rFonts w:ascii="Abadi" w:hAnsi="Abadi"/>
          <w:b/>
          <w:spacing w:val="-6"/>
          <w:sz w:val="21"/>
          <w:szCs w:val="21"/>
        </w:rPr>
        <w:t xml:space="preserve"> </w:t>
      </w:r>
      <w:r w:rsidRPr="00B865BD">
        <w:rPr>
          <w:rFonts w:ascii="Abadi" w:hAnsi="Abadi"/>
          <w:b/>
          <w:sz w:val="21"/>
          <w:szCs w:val="21"/>
        </w:rPr>
        <w:t>septiembre</w:t>
      </w:r>
      <w:r w:rsidRPr="00B865BD">
        <w:rPr>
          <w:rFonts w:ascii="Abadi" w:hAnsi="Abadi"/>
          <w:b/>
          <w:spacing w:val="-5"/>
          <w:sz w:val="21"/>
          <w:szCs w:val="21"/>
        </w:rPr>
        <w:t xml:space="preserve"> </w:t>
      </w:r>
      <w:r w:rsidRPr="00B865BD">
        <w:rPr>
          <w:rFonts w:ascii="Abadi" w:hAnsi="Abadi"/>
          <w:b/>
          <w:sz w:val="21"/>
          <w:szCs w:val="21"/>
        </w:rPr>
        <w:t>de</w:t>
      </w:r>
      <w:r w:rsidRPr="00B865BD">
        <w:rPr>
          <w:rFonts w:ascii="Abadi" w:hAnsi="Abadi"/>
          <w:b/>
          <w:spacing w:val="-6"/>
          <w:sz w:val="21"/>
          <w:szCs w:val="21"/>
        </w:rPr>
        <w:t xml:space="preserve"> </w:t>
      </w:r>
      <w:r w:rsidRPr="00B865BD">
        <w:rPr>
          <w:rFonts w:ascii="Abadi" w:hAnsi="Abadi"/>
          <w:b/>
          <w:spacing w:val="-4"/>
          <w:sz w:val="21"/>
          <w:szCs w:val="21"/>
        </w:rPr>
        <w:t>2023</w:t>
      </w:r>
    </w:p>
    <w:p w14:paraId="1BA70F34" w14:textId="77777777" w:rsidR="00FF6D74" w:rsidRDefault="00FF6D74" w:rsidP="00A3490A">
      <w:pPr>
        <w:jc w:val="both"/>
        <w:rPr>
          <w:rFonts w:ascii="Abadi" w:hAnsi="Abadi"/>
          <w:b/>
          <w:bCs/>
          <w:sz w:val="21"/>
          <w:szCs w:val="21"/>
        </w:rPr>
      </w:pPr>
    </w:p>
    <w:p w14:paraId="7332DAFD" w14:textId="77777777" w:rsidR="003A15DE" w:rsidRPr="00B865BD" w:rsidRDefault="003A15DE" w:rsidP="003A15DE">
      <w:pPr>
        <w:spacing w:before="101" w:line="265" w:lineRule="exact"/>
        <w:rPr>
          <w:rFonts w:ascii="Abadi" w:hAnsi="Abadi"/>
          <w:b/>
          <w:sz w:val="21"/>
          <w:szCs w:val="21"/>
        </w:rPr>
      </w:pPr>
      <w:r w:rsidRPr="00B865BD">
        <w:rPr>
          <w:rFonts w:ascii="Abadi" w:hAnsi="Abadi"/>
          <w:b/>
          <w:w w:val="85"/>
          <w:sz w:val="21"/>
          <w:szCs w:val="21"/>
        </w:rPr>
        <w:t>Diputada</w:t>
      </w:r>
      <w:r w:rsidRPr="00B865BD">
        <w:rPr>
          <w:rFonts w:ascii="Abadi" w:hAnsi="Abadi"/>
          <w:b/>
          <w:sz w:val="21"/>
          <w:szCs w:val="21"/>
        </w:rPr>
        <w:t xml:space="preserve"> </w:t>
      </w:r>
      <w:r w:rsidRPr="00B865BD">
        <w:rPr>
          <w:rFonts w:ascii="Abadi" w:hAnsi="Abadi"/>
          <w:b/>
          <w:w w:val="85"/>
          <w:sz w:val="21"/>
          <w:szCs w:val="21"/>
        </w:rPr>
        <w:t>Katya</w:t>
      </w:r>
      <w:r w:rsidRPr="00B865BD">
        <w:rPr>
          <w:rFonts w:ascii="Abadi" w:hAnsi="Abadi"/>
          <w:b/>
          <w:spacing w:val="4"/>
          <w:sz w:val="21"/>
          <w:szCs w:val="21"/>
        </w:rPr>
        <w:t xml:space="preserve"> </w:t>
      </w:r>
      <w:r w:rsidRPr="00B865BD">
        <w:rPr>
          <w:rFonts w:ascii="Abadi" w:hAnsi="Abadi"/>
          <w:b/>
          <w:w w:val="85"/>
          <w:sz w:val="21"/>
          <w:szCs w:val="21"/>
        </w:rPr>
        <w:t>Cristina</w:t>
      </w:r>
      <w:r w:rsidRPr="00B865BD">
        <w:rPr>
          <w:rFonts w:ascii="Abadi" w:hAnsi="Abadi"/>
          <w:b/>
          <w:spacing w:val="3"/>
          <w:sz w:val="21"/>
          <w:szCs w:val="21"/>
        </w:rPr>
        <w:t xml:space="preserve"> </w:t>
      </w:r>
      <w:r w:rsidRPr="00B865BD">
        <w:rPr>
          <w:rFonts w:ascii="Abadi" w:hAnsi="Abadi"/>
          <w:b/>
          <w:w w:val="85"/>
          <w:sz w:val="21"/>
          <w:szCs w:val="21"/>
        </w:rPr>
        <w:t>Soto</w:t>
      </w:r>
      <w:r w:rsidRPr="00B865BD">
        <w:rPr>
          <w:rFonts w:ascii="Abadi" w:hAnsi="Abadi"/>
          <w:b/>
          <w:spacing w:val="3"/>
          <w:sz w:val="21"/>
          <w:szCs w:val="21"/>
        </w:rPr>
        <w:t xml:space="preserve"> </w:t>
      </w:r>
      <w:r w:rsidRPr="00B865BD">
        <w:rPr>
          <w:rFonts w:ascii="Abadi" w:hAnsi="Abadi"/>
          <w:b/>
          <w:spacing w:val="-2"/>
          <w:w w:val="85"/>
          <w:sz w:val="21"/>
          <w:szCs w:val="21"/>
        </w:rPr>
        <w:t>Escamilla</w:t>
      </w:r>
    </w:p>
    <w:p w14:paraId="01082076" w14:textId="77777777" w:rsidR="003A15DE" w:rsidRDefault="003A15DE" w:rsidP="003A15DE">
      <w:pPr>
        <w:rPr>
          <w:rFonts w:ascii="Abadi" w:hAnsi="Abadi"/>
          <w:b/>
          <w:spacing w:val="-2"/>
          <w:w w:val="90"/>
          <w:sz w:val="21"/>
          <w:szCs w:val="21"/>
        </w:rPr>
      </w:pPr>
      <w:r w:rsidRPr="00B865BD">
        <w:rPr>
          <w:rFonts w:ascii="Abadi" w:hAnsi="Abadi"/>
          <w:b/>
          <w:spacing w:val="-2"/>
          <w:w w:val="90"/>
          <w:sz w:val="21"/>
          <w:szCs w:val="21"/>
        </w:rPr>
        <w:t>Presidenta</w:t>
      </w:r>
      <w:r w:rsidRPr="00B865BD">
        <w:rPr>
          <w:rFonts w:ascii="Abadi" w:hAnsi="Abadi"/>
          <w:b/>
          <w:spacing w:val="-9"/>
          <w:w w:val="90"/>
          <w:sz w:val="21"/>
          <w:szCs w:val="21"/>
        </w:rPr>
        <w:t xml:space="preserve"> </w:t>
      </w:r>
      <w:r w:rsidRPr="00B865BD">
        <w:rPr>
          <w:rFonts w:ascii="Abadi" w:hAnsi="Abadi"/>
          <w:b/>
          <w:spacing w:val="-2"/>
          <w:w w:val="90"/>
          <w:sz w:val="21"/>
          <w:szCs w:val="21"/>
        </w:rPr>
        <w:t>del</w:t>
      </w:r>
      <w:r w:rsidRPr="00B865BD">
        <w:rPr>
          <w:rFonts w:ascii="Abadi" w:hAnsi="Abadi"/>
          <w:b/>
          <w:spacing w:val="-11"/>
          <w:w w:val="90"/>
          <w:sz w:val="21"/>
          <w:szCs w:val="21"/>
        </w:rPr>
        <w:t xml:space="preserve"> </w:t>
      </w:r>
      <w:r w:rsidRPr="00B865BD">
        <w:rPr>
          <w:rFonts w:ascii="Abadi" w:hAnsi="Abadi"/>
          <w:b/>
          <w:spacing w:val="-2"/>
          <w:w w:val="90"/>
          <w:sz w:val="21"/>
          <w:szCs w:val="21"/>
        </w:rPr>
        <w:t>Congreso</w:t>
      </w:r>
      <w:r w:rsidRPr="00B865BD">
        <w:rPr>
          <w:rFonts w:ascii="Abadi" w:hAnsi="Abadi"/>
          <w:b/>
          <w:spacing w:val="-7"/>
          <w:w w:val="90"/>
          <w:sz w:val="21"/>
          <w:szCs w:val="21"/>
        </w:rPr>
        <w:t xml:space="preserve"> </w:t>
      </w:r>
      <w:r w:rsidRPr="00B865BD">
        <w:rPr>
          <w:rFonts w:ascii="Abadi" w:hAnsi="Abadi"/>
          <w:b/>
          <w:spacing w:val="-2"/>
          <w:w w:val="90"/>
          <w:sz w:val="21"/>
          <w:szCs w:val="21"/>
        </w:rPr>
        <w:t>del</w:t>
      </w:r>
      <w:r w:rsidRPr="00B865BD">
        <w:rPr>
          <w:rFonts w:ascii="Abadi" w:hAnsi="Abadi"/>
          <w:b/>
          <w:spacing w:val="-11"/>
          <w:w w:val="90"/>
          <w:sz w:val="21"/>
          <w:szCs w:val="21"/>
        </w:rPr>
        <w:t xml:space="preserve"> </w:t>
      </w:r>
      <w:r w:rsidRPr="00B865BD">
        <w:rPr>
          <w:rFonts w:ascii="Abadi" w:hAnsi="Abadi"/>
          <w:b/>
          <w:spacing w:val="-2"/>
          <w:w w:val="90"/>
          <w:sz w:val="21"/>
          <w:szCs w:val="21"/>
        </w:rPr>
        <w:t>Estado</w:t>
      </w:r>
      <w:r w:rsidRPr="00B865BD">
        <w:rPr>
          <w:rFonts w:ascii="Abadi" w:hAnsi="Abadi"/>
          <w:b/>
          <w:spacing w:val="-10"/>
          <w:w w:val="90"/>
          <w:sz w:val="21"/>
          <w:szCs w:val="21"/>
        </w:rPr>
        <w:t xml:space="preserve"> </w:t>
      </w:r>
      <w:r w:rsidRPr="00B865BD">
        <w:rPr>
          <w:rFonts w:ascii="Abadi" w:hAnsi="Abadi"/>
          <w:b/>
          <w:spacing w:val="-2"/>
          <w:w w:val="90"/>
          <w:sz w:val="21"/>
          <w:szCs w:val="21"/>
        </w:rPr>
        <w:t>Libre</w:t>
      </w:r>
      <w:r w:rsidRPr="00B865BD">
        <w:rPr>
          <w:rFonts w:ascii="Abadi" w:hAnsi="Abadi"/>
          <w:b/>
          <w:spacing w:val="-10"/>
          <w:w w:val="90"/>
          <w:sz w:val="21"/>
          <w:szCs w:val="21"/>
        </w:rPr>
        <w:t xml:space="preserve"> </w:t>
      </w:r>
      <w:r w:rsidRPr="00B865BD">
        <w:rPr>
          <w:rFonts w:ascii="Abadi" w:hAnsi="Abadi"/>
          <w:b/>
          <w:spacing w:val="-2"/>
          <w:w w:val="90"/>
          <w:sz w:val="21"/>
          <w:szCs w:val="21"/>
        </w:rPr>
        <w:t>y</w:t>
      </w:r>
      <w:r w:rsidRPr="00B865BD">
        <w:rPr>
          <w:rFonts w:ascii="Abadi" w:hAnsi="Abadi"/>
          <w:b/>
          <w:spacing w:val="-11"/>
          <w:w w:val="90"/>
          <w:sz w:val="21"/>
          <w:szCs w:val="21"/>
        </w:rPr>
        <w:t xml:space="preserve"> </w:t>
      </w:r>
      <w:r w:rsidRPr="00B865BD">
        <w:rPr>
          <w:rFonts w:ascii="Abadi" w:hAnsi="Abadi"/>
          <w:b/>
          <w:spacing w:val="-2"/>
          <w:w w:val="90"/>
          <w:sz w:val="21"/>
          <w:szCs w:val="21"/>
        </w:rPr>
        <w:t>Soberano</w:t>
      </w:r>
      <w:r w:rsidRPr="00B865BD">
        <w:rPr>
          <w:rFonts w:ascii="Abadi" w:hAnsi="Abadi"/>
          <w:b/>
          <w:spacing w:val="-11"/>
          <w:w w:val="90"/>
          <w:sz w:val="21"/>
          <w:szCs w:val="21"/>
        </w:rPr>
        <w:t xml:space="preserve"> </w:t>
      </w:r>
      <w:r w:rsidRPr="00B865BD">
        <w:rPr>
          <w:rFonts w:ascii="Abadi" w:hAnsi="Abadi"/>
          <w:b/>
          <w:spacing w:val="-2"/>
          <w:w w:val="90"/>
          <w:sz w:val="21"/>
          <w:szCs w:val="21"/>
        </w:rPr>
        <w:t>de</w:t>
      </w:r>
      <w:r w:rsidRPr="00B865BD">
        <w:rPr>
          <w:rFonts w:ascii="Abadi" w:hAnsi="Abadi"/>
          <w:b/>
          <w:spacing w:val="-10"/>
          <w:w w:val="90"/>
          <w:sz w:val="21"/>
          <w:szCs w:val="21"/>
        </w:rPr>
        <w:t xml:space="preserve"> </w:t>
      </w:r>
      <w:r w:rsidRPr="00B865BD">
        <w:rPr>
          <w:rFonts w:ascii="Abadi" w:hAnsi="Abadi"/>
          <w:b/>
          <w:spacing w:val="-2"/>
          <w:w w:val="90"/>
          <w:sz w:val="21"/>
          <w:szCs w:val="21"/>
        </w:rPr>
        <w:t xml:space="preserve">Guanajuato </w:t>
      </w:r>
    </w:p>
    <w:p w14:paraId="39F72F64" w14:textId="2FD20EC8" w:rsidR="00FF6D74" w:rsidRDefault="003A15DE" w:rsidP="003A15DE">
      <w:pPr>
        <w:jc w:val="both"/>
        <w:rPr>
          <w:rFonts w:ascii="Abadi" w:hAnsi="Abadi"/>
          <w:b/>
          <w:bCs/>
          <w:sz w:val="21"/>
          <w:szCs w:val="21"/>
        </w:rPr>
      </w:pPr>
      <w:r w:rsidRPr="00B865BD">
        <w:rPr>
          <w:rFonts w:ascii="Abadi" w:hAnsi="Abadi"/>
          <w:b/>
          <w:spacing w:val="-2"/>
          <w:sz w:val="21"/>
          <w:szCs w:val="21"/>
        </w:rPr>
        <w:t>Presente.</w:t>
      </w:r>
    </w:p>
    <w:p w14:paraId="0DF5EFA1" w14:textId="77777777" w:rsidR="00790859" w:rsidRDefault="00790859" w:rsidP="00A3490A">
      <w:pPr>
        <w:jc w:val="both"/>
        <w:rPr>
          <w:rFonts w:ascii="Abadi" w:hAnsi="Abadi"/>
          <w:b/>
          <w:bCs/>
          <w:sz w:val="21"/>
          <w:szCs w:val="21"/>
        </w:rPr>
      </w:pPr>
    </w:p>
    <w:p w14:paraId="019B08BA" w14:textId="77777777" w:rsidR="00F5589A" w:rsidRPr="00B865BD" w:rsidRDefault="00F5589A" w:rsidP="00834FCE">
      <w:pPr>
        <w:jc w:val="both"/>
        <w:rPr>
          <w:rFonts w:ascii="Abadi" w:hAnsi="Abadi"/>
          <w:b/>
          <w:sz w:val="21"/>
          <w:szCs w:val="21"/>
        </w:rPr>
      </w:pPr>
      <w:r w:rsidRPr="00B865BD">
        <w:rPr>
          <w:rFonts w:ascii="Abadi" w:hAnsi="Abadi"/>
          <w:spacing w:val="-6"/>
          <w:sz w:val="21"/>
          <w:szCs w:val="21"/>
        </w:rPr>
        <w:t>Con fundamento en lo dispuesto en los artículos</w:t>
      </w:r>
      <w:r w:rsidRPr="00B865BD">
        <w:rPr>
          <w:rFonts w:ascii="Abadi" w:hAnsi="Abadi"/>
          <w:spacing w:val="-7"/>
          <w:sz w:val="21"/>
          <w:szCs w:val="21"/>
        </w:rPr>
        <w:t xml:space="preserve"> </w:t>
      </w:r>
      <w:r w:rsidRPr="00B865BD">
        <w:rPr>
          <w:rFonts w:ascii="Abadi" w:hAnsi="Abadi"/>
          <w:spacing w:val="-6"/>
          <w:sz w:val="21"/>
          <w:szCs w:val="21"/>
        </w:rPr>
        <w:t>63, fracción XXVIII, párrafo</w:t>
      </w:r>
      <w:r w:rsidRPr="00B865BD">
        <w:rPr>
          <w:rFonts w:ascii="Abadi" w:hAnsi="Abadi"/>
          <w:spacing w:val="-9"/>
          <w:sz w:val="21"/>
          <w:szCs w:val="21"/>
        </w:rPr>
        <w:t xml:space="preserve"> </w:t>
      </w:r>
      <w:r w:rsidRPr="00B865BD">
        <w:rPr>
          <w:rFonts w:ascii="Abadi" w:hAnsi="Abadi"/>
          <w:spacing w:val="-6"/>
          <w:sz w:val="21"/>
          <w:szCs w:val="21"/>
        </w:rPr>
        <w:t>último y</w:t>
      </w:r>
      <w:r w:rsidRPr="00B865BD">
        <w:rPr>
          <w:rFonts w:ascii="Abadi" w:hAnsi="Abadi"/>
          <w:spacing w:val="-7"/>
          <w:sz w:val="21"/>
          <w:szCs w:val="21"/>
        </w:rPr>
        <w:t xml:space="preserve"> </w:t>
      </w:r>
      <w:r w:rsidRPr="00B865BD">
        <w:rPr>
          <w:rFonts w:ascii="Abadi" w:hAnsi="Abadi"/>
          <w:spacing w:val="-6"/>
          <w:sz w:val="21"/>
          <w:szCs w:val="21"/>
        </w:rPr>
        <w:t xml:space="preserve">66, fracción VIII, </w:t>
      </w:r>
      <w:r w:rsidRPr="00B865BD">
        <w:rPr>
          <w:rFonts w:ascii="Abadi" w:hAnsi="Abadi"/>
          <w:spacing w:val="-4"/>
          <w:sz w:val="21"/>
          <w:szCs w:val="21"/>
        </w:rPr>
        <w:t>de</w:t>
      </w:r>
      <w:r w:rsidRPr="00B865BD">
        <w:rPr>
          <w:rFonts w:ascii="Abadi" w:hAnsi="Abadi"/>
          <w:spacing w:val="-11"/>
          <w:sz w:val="21"/>
          <w:szCs w:val="21"/>
        </w:rPr>
        <w:t xml:space="preserve"> </w:t>
      </w:r>
      <w:r w:rsidRPr="00B865BD">
        <w:rPr>
          <w:rFonts w:ascii="Abadi" w:hAnsi="Abadi"/>
          <w:spacing w:val="-4"/>
          <w:sz w:val="21"/>
          <w:szCs w:val="21"/>
        </w:rPr>
        <w:t>la</w:t>
      </w:r>
      <w:r w:rsidRPr="00B865BD">
        <w:rPr>
          <w:rFonts w:ascii="Abadi" w:hAnsi="Abadi"/>
          <w:spacing w:val="-11"/>
          <w:sz w:val="21"/>
          <w:szCs w:val="21"/>
        </w:rPr>
        <w:t xml:space="preserve"> </w:t>
      </w:r>
      <w:r w:rsidRPr="00B865BD">
        <w:rPr>
          <w:rFonts w:ascii="Abadi" w:hAnsi="Abadi"/>
          <w:spacing w:val="-4"/>
          <w:sz w:val="21"/>
          <w:szCs w:val="21"/>
        </w:rPr>
        <w:t>Constitución</w:t>
      </w:r>
      <w:r w:rsidRPr="00B865BD">
        <w:rPr>
          <w:rFonts w:ascii="Abadi" w:hAnsi="Abadi"/>
          <w:spacing w:val="-9"/>
          <w:sz w:val="21"/>
          <w:szCs w:val="21"/>
        </w:rPr>
        <w:t xml:space="preserve"> </w:t>
      </w:r>
      <w:r w:rsidRPr="00B865BD">
        <w:rPr>
          <w:rFonts w:ascii="Abadi" w:hAnsi="Abadi"/>
          <w:spacing w:val="-4"/>
          <w:sz w:val="21"/>
          <w:szCs w:val="21"/>
        </w:rPr>
        <w:t>Política</w:t>
      </w:r>
      <w:r w:rsidRPr="00B865BD">
        <w:rPr>
          <w:rFonts w:ascii="Abadi" w:hAnsi="Abadi"/>
          <w:spacing w:val="-12"/>
          <w:sz w:val="21"/>
          <w:szCs w:val="21"/>
        </w:rPr>
        <w:t xml:space="preserve"> </w:t>
      </w:r>
      <w:r w:rsidRPr="00B865BD">
        <w:rPr>
          <w:rFonts w:ascii="Abadi" w:hAnsi="Abadi"/>
          <w:spacing w:val="-4"/>
          <w:sz w:val="21"/>
          <w:szCs w:val="21"/>
        </w:rPr>
        <w:t>del</w:t>
      </w:r>
      <w:r w:rsidRPr="00B865BD">
        <w:rPr>
          <w:rFonts w:ascii="Abadi" w:hAnsi="Abadi"/>
          <w:spacing w:val="-11"/>
          <w:sz w:val="21"/>
          <w:szCs w:val="21"/>
        </w:rPr>
        <w:t xml:space="preserve"> </w:t>
      </w:r>
      <w:r w:rsidRPr="00B865BD">
        <w:rPr>
          <w:rFonts w:ascii="Abadi" w:hAnsi="Abadi"/>
          <w:spacing w:val="-4"/>
          <w:sz w:val="21"/>
          <w:szCs w:val="21"/>
        </w:rPr>
        <w:t>Estado</w:t>
      </w:r>
      <w:r w:rsidRPr="00B865BD">
        <w:rPr>
          <w:rFonts w:ascii="Abadi" w:hAnsi="Abadi"/>
          <w:spacing w:val="-9"/>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Guanajuato;</w:t>
      </w:r>
      <w:r w:rsidRPr="00B865BD">
        <w:rPr>
          <w:rFonts w:ascii="Abadi" w:hAnsi="Abadi"/>
          <w:spacing w:val="-9"/>
          <w:sz w:val="21"/>
          <w:szCs w:val="21"/>
        </w:rPr>
        <w:t xml:space="preserve"> </w:t>
      </w:r>
      <w:r w:rsidRPr="00B865BD">
        <w:rPr>
          <w:rFonts w:ascii="Abadi" w:hAnsi="Abadi"/>
          <w:spacing w:val="-4"/>
          <w:sz w:val="21"/>
          <w:szCs w:val="21"/>
        </w:rPr>
        <w:t>256</w:t>
      </w:r>
      <w:r w:rsidRPr="00B865BD">
        <w:rPr>
          <w:rFonts w:ascii="Abadi" w:hAnsi="Abadi"/>
          <w:spacing w:val="-11"/>
          <w:sz w:val="21"/>
          <w:szCs w:val="21"/>
        </w:rPr>
        <w:t xml:space="preserve"> </w:t>
      </w:r>
      <w:r w:rsidRPr="00B865BD">
        <w:rPr>
          <w:rFonts w:ascii="Abadi" w:hAnsi="Abadi"/>
          <w:spacing w:val="-4"/>
          <w:sz w:val="21"/>
          <w:szCs w:val="21"/>
        </w:rPr>
        <w:t>de</w:t>
      </w:r>
      <w:r w:rsidRPr="00B865BD">
        <w:rPr>
          <w:rFonts w:ascii="Abadi" w:hAnsi="Abadi"/>
          <w:spacing w:val="-7"/>
          <w:sz w:val="21"/>
          <w:szCs w:val="21"/>
        </w:rPr>
        <w:t xml:space="preserve"> </w:t>
      </w:r>
      <w:r w:rsidRPr="00B865BD">
        <w:rPr>
          <w:rFonts w:ascii="Abadi" w:hAnsi="Abadi"/>
          <w:spacing w:val="-4"/>
          <w:sz w:val="21"/>
          <w:szCs w:val="21"/>
        </w:rPr>
        <w:t>la</w:t>
      </w:r>
      <w:r w:rsidRPr="00B865BD">
        <w:rPr>
          <w:rFonts w:ascii="Abadi" w:hAnsi="Abadi"/>
          <w:spacing w:val="-5"/>
          <w:sz w:val="21"/>
          <w:szCs w:val="21"/>
        </w:rPr>
        <w:t xml:space="preserve"> </w:t>
      </w:r>
      <w:r w:rsidRPr="00B865BD">
        <w:rPr>
          <w:rFonts w:ascii="Abadi" w:hAnsi="Abadi"/>
          <w:spacing w:val="-4"/>
          <w:sz w:val="21"/>
          <w:szCs w:val="21"/>
        </w:rPr>
        <w:t>Ley</w:t>
      </w:r>
      <w:r w:rsidRPr="00B865BD">
        <w:rPr>
          <w:rFonts w:ascii="Abadi" w:hAnsi="Abadi"/>
          <w:spacing w:val="-7"/>
          <w:sz w:val="21"/>
          <w:szCs w:val="21"/>
        </w:rPr>
        <w:t xml:space="preserve"> </w:t>
      </w:r>
      <w:r w:rsidRPr="00B865BD">
        <w:rPr>
          <w:rFonts w:ascii="Abadi" w:hAnsi="Abadi"/>
          <w:spacing w:val="-4"/>
          <w:sz w:val="21"/>
          <w:szCs w:val="21"/>
        </w:rPr>
        <w:t>Orgánica</w:t>
      </w:r>
      <w:r w:rsidRPr="00B865BD">
        <w:rPr>
          <w:rFonts w:ascii="Abadi" w:hAnsi="Abadi"/>
          <w:spacing w:val="-9"/>
          <w:sz w:val="21"/>
          <w:szCs w:val="21"/>
        </w:rPr>
        <w:t xml:space="preserve"> </w:t>
      </w:r>
      <w:r w:rsidRPr="00B865BD">
        <w:rPr>
          <w:rFonts w:ascii="Abadi" w:hAnsi="Abadi"/>
          <w:spacing w:val="-4"/>
          <w:sz w:val="21"/>
          <w:szCs w:val="21"/>
        </w:rPr>
        <w:t>del</w:t>
      </w:r>
      <w:r w:rsidRPr="00B865BD">
        <w:rPr>
          <w:rFonts w:ascii="Abadi" w:hAnsi="Abadi"/>
          <w:spacing w:val="-11"/>
          <w:sz w:val="21"/>
          <w:szCs w:val="21"/>
        </w:rPr>
        <w:t xml:space="preserve"> </w:t>
      </w:r>
      <w:r w:rsidRPr="00B865BD">
        <w:rPr>
          <w:rFonts w:ascii="Abadi" w:hAnsi="Abadi"/>
          <w:spacing w:val="-4"/>
          <w:sz w:val="21"/>
          <w:szCs w:val="21"/>
        </w:rPr>
        <w:t>Poder</w:t>
      </w:r>
      <w:r w:rsidRPr="00B865BD">
        <w:rPr>
          <w:rFonts w:ascii="Abadi" w:hAnsi="Abadi"/>
          <w:spacing w:val="-7"/>
          <w:sz w:val="21"/>
          <w:szCs w:val="21"/>
        </w:rPr>
        <w:t xml:space="preserve"> </w:t>
      </w:r>
      <w:r w:rsidRPr="00B865BD">
        <w:rPr>
          <w:rFonts w:ascii="Abadi" w:hAnsi="Abadi"/>
          <w:spacing w:val="-4"/>
          <w:sz w:val="21"/>
          <w:szCs w:val="21"/>
        </w:rPr>
        <w:t>Legislativo</w:t>
      </w:r>
      <w:r w:rsidRPr="00B865BD">
        <w:rPr>
          <w:rFonts w:ascii="Abadi" w:hAnsi="Abadi"/>
          <w:spacing w:val="-9"/>
          <w:sz w:val="21"/>
          <w:szCs w:val="21"/>
        </w:rPr>
        <w:t xml:space="preserve"> </w:t>
      </w:r>
      <w:r w:rsidRPr="00B865BD">
        <w:rPr>
          <w:rFonts w:ascii="Abadi" w:hAnsi="Abadi"/>
          <w:spacing w:val="-4"/>
          <w:sz w:val="21"/>
          <w:szCs w:val="21"/>
        </w:rPr>
        <w:t>del Estado</w:t>
      </w:r>
      <w:r w:rsidRPr="00B865BD">
        <w:rPr>
          <w:rFonts w:ascii="Abadi" w:hAnsi="Abadi"/>
          <w:spacing w:val="-14"/>
          <w:sz w:val="21"/>
          <w:szCs w:val="21"/>
        </w:rPr>
        <w:t xml:space="preserve"> </w:t>
      </w:r>
      <w:r w:rsidRPr="00B865BD">
        <w:rPr>
          <w:rFonts w:ascii="Abadi" w:hAnsi="Abadi"/>
          <w:spacing w:val="-4"/>
          <w:sz w:val="21"/>
          <w:szCs w:val="21"/>
        </w:rPr>
        <w:t>de</w:t>
      </w:r>
      <w:r w:rsidRPr="00B865BD">
        <w:rPr>
          <w:rFonts w:ascii="Abadi" w:hAnsi="Abadi"/>
          <w:spacing w:val="-13"/>
          <w:sz w:val="21"/>
          <w:szCs w:val="21"/>
        </w:rPr>
        <w:t xml:space="preserve"> </w:t>
      </w:r>
      <w:r w:rsidRPr="00B865BD">
        <w:rPr>
          <w:rFonts w:ascii="Abadi" w:hAnsi="Abadi"/>
          <w:spacing w:val="-4"/>
          <w:sz w:val="21"/>
          <w:szCs w:val="21"/>
        </w:rPr>
        <w:t>Guanajuato;</w:t>
      </w:r>
      <w:r w:rsidRPr="00B865BD">
        <w:rPr>
          <w:rFonts w:ascii="Abadi" w:hAnsi="Abadi"/>
          <w:spacing w:val="-13"/>
          <w:sz w:val="21"/>
          <w:szCs w:val="21"/>
        </w:rPr>
        <w:t xml:space="preserve"> </w:t>
      </w:r>
      <w:r w:rsidRPr="00B865BD">
        <w:rPr>
          <w:rFonts w:ascii="Abadi" w:hAnsi="Abadi"/>
          <w:spacing w:val="-4"/>
          <w:sz w:val="21"/>
          <w:szCs w:val="21"/>
        </w:rPr>
        <w:t>así</w:t>
      </w:r>
      <w:r w:rsidRPr="00B865BD">
        <w:rPr>
          <w:rFonts w:ascii="Abadi" w:hAnsi="Abadi"/>
          <w:spacing w:val="-13"/>
          <w:sz w:val="21"/>
          <w:szCs w:val="21"/>
        </w:rPr>
        <w:t xml:space="preserve"> </w:t>
      </w:r>
      <w:r w:rsidRPr="00B865BD">
        <w:rPr>
          <w:rFonts w:ascii="Abadi" w:hAnsi="Abadi"/>
          <w:spacing w:val="-4"/>
          <w:sz w:val="21"/>
          <w:szCs w:val="21"/>
        </w:rPr>
        <w:t>como</w:t>
      </w:r>
      <w:r w:rsidRPr="00B865BD">
        <w:rPr>
          <w:rFonts w:ascii="Abadi" w:hAnsi="Abadi"/>
          <w:spacing w:val="-13"/>
          <w:sz w:val="21"/>
          <w:szCs w:val="21"/>
        </w:rPr>
        <w:t xml:space="preserve"> </w:t>
      </w:r>
      <w:r w:rsidRPr="00B865BD">
        <w:rPr>
          <w:rFonts w:ascii="Abadi" w:hAnsi="Abadi"/>
          <w:spacing w:val="-4"/>
          <w:sz w:val="21"/>
          <w:szCs w:val="21"/>
        </w:rPr>
        <w:t>artículos</w:t>
      </w:r>
      <w:r w:rsidRPr="00B865BD">
        <w:rPr>
          <w:rFonts w:ascii="Abadi" w:hAnsi="Abadi"/>
          <w:spacing w:val="-14"/>
          <w:sz w:val="21"/>
          <w:szCs w:val="21"/>
        </w:rPr>
        <w:t xml:space="preserve"> </w:t>
      </w:r>
      <w:r w:rsidRPr="00B865BD">
        <w:rPr>
          <w:rFonts w:ascii="Abadi" w:hAnsi="Abadi"/>
          <w:spacing w:val="-4"/>
          <w:sz w:val="21"/>
          <w:szCs w:val="21"/>
        </w:rPr>
        <w:t>35,</w:t>
      </w:r>
      <w:r w:rsidRPr="00B865BD">
        <w:rPr>
          <w:rFonts w:ascii="Abadi" w:hAnsi="Abadi"/>
          <w:spacing w:val="-13"/>
          <w:sz w:val="21"/>
          <w:szCs w:val="21"/>
        </w:rPr>
        <w:t xml:space="preserve"> </w:t>
      </w:r>
      <w:r w:rsidRPr="00B865BD">
        <w:rPr>
          <w:rFonts w:ascii="Abadi" w:hAnsi="Abadi"/>
          <w:spacing w:val="-4"/>
          <w:sz w:val="21"/>
          <w:szCs w:val="21"/>
        </w:rPr>
        <w:t>37,</w:t>
      </w:r>
      <w:r w:rsidRPr="00B865BD">
        <w:rPr>
          <w:rFonts w:ascii="Abadi" w:hAnsi="Abadi"/>
          <w:spacing w:val="-13"/>
          <w:sz w:val="21"/>
          <w:szCs w:val="21"/>
        </w:rPr>
        <w:t xml:space="preserve"> </w:t>
      </w:r>
      <w:r w:rsidRPr="00B865BD">
        <w:rPr>
          <w:rFonts w:ascii="Abadi" w:hAnsi="Abadi"/>
          <w:spacing w:val="-4"/>
          <w:sz w:val="21"/>
          <w:szCs w:val="21"/>
        </w:rPr>
        <w:t>fracciones</w:t>
      </w:r>
      <w:r w:rsidRPr="00B865BD">
        <w:rPr>
          <w:rFonts w:ascii="Abadi" w:hAnsi="Abadi"/>
          <w:spacing w:val="-13"/>
          <w:sz w:val="21"/>
          <w:szCs w:val="21"/>
        </w:rPr>
        <w:t xml:space="preserve"> </w:t>
      </w:r>
      <w:r w:rsidRPr="00B865BD">
        <w:rPr>
          <w:rFonts w:ascii="Abadi" w:hAnsi="Abadi"/>
          <w:spacing w:val="-4"/>
          <w:sz w:val="21"/>
          <w:szCs w:val="21"/>
        </w:rPr>
        <w:t>V,</w:t>
      </w:r>
      <w:r w:rsidRPr="00B865BD">
        <w:rPr>
          <w:rFonts w:ascii="Abadi" w:hAnsi="Abadi"/>
          <w:spacing w:val="-13"/>
          <w:sz w:val="21"/>
          <w:szCs w:val="21"/>
        </w:rPr>
        <w:t xml:space="preserve"> </w:t>
      </w:r>
      <w:r w:rsidRPr="00B865BD">
        <w:rPr>
          <w:rFonts w:ascii="Abadi" w:hAnsi="Abadi"/>
          <w:spacing w:val="-4"/>
          <w:sz w:val="21"/>
          <w:szCs w:val="21"/>
        </w:rPr>
        <w:t>82,</w:t>
      </w:r>
      <w:r w:rsidRPr="00B865BD">
        <w:rPr>
          <w:rFonts w:ascii="Abadi" w:hAnsi="Abadi"/>
          <w:spacing w:val="-14"/>
          <w:sz w:val="21"/>
          <w:szCs w:val="21"/>
        </w:rPr>
        <w:t xml:space="preserve"> </w:t>
      </w:r>
      <w:r w:rsidRPr="00B865BD">
        <w:rPr>
          <w:rFonts w:ascii="Abadi" w:hAnsi="Abadi"/>
          <w:spacing w:val="-4"/>
          <w:sz w:val="21"/>
          <w:szCs w:val="21"/>
        </w:rPr>
        <w:t>fracción</w:t>
      </w:r>
      <w:r w:rsidRPr="00B865BD">
        <w:rPr>
          <w:rFonts w:ascii="Abadi" w:hAnsi="Abadi"/>
          <w:spacing w:val="-13"/>
          <w:sz w:val="21"/>
          <w:szCs w:val="21"/>
        </w:rPr>
        <w:t xml:space="preserve"> </w:t>
      </w:r>
      <w:r w:rsidRPr="00B865BD">
        <w:rPr>
          <w:rFonts w:ascii="Abadi" w:hAnsi="Abadi"/>
          <w:spacing w:val="-4"/>
          <w:sz w:val="21"/>
          <w:szCs w:val="21"/>
        </w:rPr>
        <w:t>XXIV</w:t>
      </w:r>
      <w:r w:rsidRPr="00B865BD">
        <w:rPr>
          <w:rFonts w:ascii="Abadi" w:hAnsi="Abadi"/>
          <w:spacing w:val="-13"/>
          <w:sz w:val="21"/>
          <w:szCs w:val="21"/>
        </w:rPr>
        <w:t xml:space="preserve"> </w:t>
      </w:r>
      <w:r w:rsidRPr="00B865BD">
        <w:rPr>
          <w:rFonts w:ascii="Abadi" w:hAnsi="Abadi"/>
          <w:spacing w:val="-4"/>
          <w:sz w:val="21"/>
          <w:szCs w:val="21"/>
        </w:rPr>
        <w:t>y</w:t>
      </w:r>
      <w:r w:rsidRPr="00B865BD">
        <w:rPr>
          <w:rFonts w:ascii="Abadi" w:hAnsi="Abadi"/>
          <w:spacing w:val="-13"/>
          <w:sz w:val="21"/>
          <w:szCs w:val="21"/>
        </w:rPr>
        <w:t xml:space="preserve"> </w:t>
      </w:r>
      <w:r w:rsidRPr="00B865BD">
        <w:rPr>
          <w:rFonts w:ascii="Abadi" w:hAnsi="Abadi"/>
          <w:spacing w:val="-4"/>
          <w:sz w:val="21"/>
          <w:szCs w:val="21"/>
        </w:rPr>
        <w:t>87,</w:t>
      </w:r>
      <w:r w:rsidRPr="00B865BD">
        <w:rPr>
          <w:rFonts w:ascii="Abadi" w:hAnsi="Abadi"/>
          <w:spacing w:val="-13"/>
          <w:sz w:val="21"/>
          <w:szCs w:val="21"/>
        </w:rPr>
        <w:t xml:space="preserve"> </w:t>
      </w:r>
      <w:r w:rsidRPr="00B865BD">
        <w:rPr>
          <w:rFonts w:ascii="Abadi" w:hAnsi="Abadi"/>
          <w:spacing w:val="-4"/>
          <w:sz w:val="21"/>
          <w:szCs w:val="21"/>
        </w:rPr>
        <w:t>fracción</w:t>
      </w:r>
      <w:r w:rsidRPr="00B865BD">
        <w:rPr>
          <w:rFonts w:ascii="Abadi" w:hAnsi="Abadi"/>
          <w:spacing w:val="-13"/>
          <w:sz w:val="21"/>
          <w:szCs w:val="21"/>
        </w:rPr>
        <w:t xml:space="preserve"> </w:t>
      </w:r>
      <w:r w:rsidRPr="00B865BD">
        <w:rPr>
          <w:rFonts w:ascii="Abadi" w:hAnsi="Abadi"/>
          <w:spacing w:val="-4"/>
          <w:sz w:val="21"/>
          <w:szCs w:val="21"/>
        </w:rPr>
        <w:t>XII,</w:t>
      </w:r>
      <w:r w:rsidRPr="00B865BD">
        <w:rPr>
          <w:rFonts w:ascii="Abadi" w:hAnsi="Abadi"/>
          <w:spacing w:val="-14"/>
          <w:sz w:val="21"/>
          <w:szCs w:val="21"/>
        </w:rPr>
        <w:t xml:space="preserve"> </w:t>
      </w:r>
      <w:r w:rsidRPr="00B865BD">
        <w:rPr>
          <w:rFonts w:ascii="Abadi" w:hAnsi="Abadi"/>
          <w:spacing w:val="-4"/>
          <w:sz w:val="21"/>
          <w:szCs w:val="21"/>
        </w:rPr>
        <w:t xml:space="preserve">de </w:t>
      </w:r>
      <w:r w:rsidRPr="00B865BD">
        <w:rPr>
          <w:rFonts w:ascii="Abadi" w:hAnsi="Abadi"/>
          <w:sz w:val="21"/>
          <w:szCs w:val="21"/>
        </w:rPr>
        <w:t>la Ley de Fiscalización Superior del Estado de Guanajuato, en relación con el artículo 28 del Reglamento de la Ley de Fiscalización Superior del Estado de Guanajuato, así como artículo 9, fracción</w:t>
      </w:r>
      <w:r w:rsidRPr="00B865BD">
        <w:rPr>
          <w:rFonts w:ascii="Abadi" w:hAnsi="Abadi"/>
          <w:spacing w:val="-12"/>
          <w:sz w:val="21"/>
          <w:szCs w:val="21"/>
        </w:rPr>
        <w:t xml:space="preserve"> </w:t>
      </w:r>
      <w:r w:rsidRPr="00B865BD">
        <w:rPr>
          <w:rFonts w:ascii="Abadi" w:hAnsi="Abadi"/>
          <w:sz w:val="21"/>
          <w:szCs w:val="21"/>
        </w:rPr>
        <w:t>XIX</w:t>
      </w:r>
      <w:r w:rsidRPr="00B865BD">
        <w:rPr>
          <w:rFonts w:ascii="Abadi" w:hAnsi="Abadi"/>
          <w:spacing w:val="-12"/>
          <w:sz w:val="21"/>
          <w:szCs w:val="21"/>
        </w:rPr>
        <w:t xml:space="preserve"> </w:t>
      </w:r>
      <w:r w:rsidRPr="00B865BD">
        <w:rPr>
          <w:rFonts w:ascii="Abadi" w:hAnsi="Abadi"/>
          <w:sz w:val="21"/>
          <w:szCs w:val="21"/>
        </w:rPr>
        <w:t>del</w:t>
      </w:r>
      <w:r w:rsidRPr="00B865BD">
        <w:rPr>
          <w:rFonts w:ascii="Abadi" w:hAnsi="Abadi"/>
          <w:spacing w:val="-14"/>
          <w:sz w:val="21"/>
          <w:szCs w:val="21"/>
        </w:rPr>
        <w:t xml:space="preserve"> </w:t>
      </w:r>
      <w:r w:rsidRPr="00B865BD">
        <w:rPr>
          <w:rFonts w:ascii="Abadi" w:hAnsi="Abadi"/>
          <w:sz w:val="21"/>
          <w:szCs w:val="21"/>
        </w:rPr>
        <w:t>Reglamento</w:t>
      </w:r>
      <w:r w:rsidRPr="00B865BD">
        <w:rPr>
          <w:rFonts w:ascii="Abadi" w:hAnsi="Abadi"/>
          <w:spacing w:val="-13"/>
          <w:sz w:val="21"/>
          <w:szCs w:val="21"/>
        </w:rPr>
        <w:t xml:space="preserve"> </w:t>
      </w:r>
      <w:r w:rsidRPr="00B865BD">
        <w:rPr>
          <w:rFonts w:ascii="Abadi" w:hAnsi="Abadi"/>
          <w:sz w:val="21"/>
          <w:szCs w:val="21"/>
        </w:rPr>
        <w:t>Interior</w:t>
      </w:r>
      <w:r w:rsidRPr="00B865BD">
        <w:rPr>
          <w:rFonts w:ascii="Abadi" w:hAnsi="Abadi"/>
          <w:spacing w:val="-11"/>
          <w:sz w:val="21"/>
          <w:szCs w:val="21"/>
        </w:rPr>
        <w:t xml:space="preserve"> </w:t>
      </w:r>
      <w:r w:rsidRPr="00B865BD">
        <w:rPr>
          <w:rFonts w:ascii="Abadi" w:hAnsi="Abadi"/>
          <w:sz w:val="21"/>
          <w:szCs w:val="21"/>
        </w:rPr>
        <w:t>de</w:t>
      </w:r>
      <w:r w:rsidRPr="00B865BD">
        <w:rPr>
          <w:rFonts w:ascii="Abadi" w:hAnsi="Abadi"/>
          <w:spacing w:val="-13"/>
          <w:sz w:val="21"/>
          <w:szCs w:val="21"/>
        </w:rPr>
        <w:t xml:space="preserve"> </w:t>
      </w:r>
      <w:r w:rsidRPr="00B865BD">
        <w:rPr>
          <w:rFonts w:ascii="Abadi" w:hAnsi="Abadi"/>
          <w:sz w:val="21"/>
          <w:szCs w:val="21"/>
        </w:rPr>
        <w:t>la</w:t>
      </w:r>
      <w:r w:rsidRPr="00B865BD">
        <w:rPr>
          <w:rFonts w:ascii="Abadi" w:hAnsi="Abadi"/>
          <w:spacing w:val="-13"/>
          <w:sz w:val="21"/>
          <w:szCs w:val="21"/>
        </w:rPr>
        <w:t xml:space="preserve"> </w:t>
      </w:r>
      <w:r w:rsidRPr="00B865BD">
        <w:rPr>
          <w:rFonts w:ascii="Abadi" w:hAnsi="Abadi"/>
          <w:sz w:val="21"/>
          <w:szCs w:val="21"/>
        </w:rPr>
        <w:t>Auditoría</w:t>
      </w:r>
      <w:r w:rsidRPr="00B865BD">
        <w:rPr>
          <w:rFonts w:ascii="Abadi" w:hAnsi="Abadi"/>
          <w:spacing w:val="-12"/>
          <w:sz w:val="21"/>
          <w:szCs w:val="21"/>
        </w:rPr>
        <w:t xml:space="preserve"> </w:t>
      </w:r>
      <w:r w:rsidRPr="00B865BD">
        <w:rPr>
          <w:rFonts w:ascii="Abadi" w:hAnsi="Abadi"/>
          <w:sz w:val="21"/>
          <w:szCs w:val="21"/>
        </w:rPr>
        <w:t>Superior</w:t>
      </w:r>
      <w:r w:rsidRPr="00B865BD">
        <w:rPr>
          <w:rFonts w:ascii="Abadi" w:hAnsi="Abadi"/>
          <w:spacing w:val="-12"/>
          <w:sz w:val="21"/>
          <w:szCs w:val="21"/>
        </w:rPr>
        <w:t xml:space="preserve"> </w:t>
      </w:r>
      <w:r w:rsidRPr="00B865BD">
        <w:rPr>
          <w:rFonts w:ascii="Abadi" w:hAnsi="Abadi"/>
          <w:sz w:val="21"/>
          <w:szCs w:val="21"/>
        </w:rPr>
        <w:t>del</w:t>
      </w:r>
      <w:r w:rsidRPr="00B865BD">
        <w:rPr>
          <w:rFonts w:ascii="Abadi" w:hAnsi="Abadi"/>
          <w:spacing w:val="-14"/>
          <w:sz w:val="21"/>
          <w:szCs w:val="21"/>
        </w:rPr>
        <w:t xml:space="preserve"> </w:t>
      </w:r>
      <w:r w:rsidRPr="00B865BD">
        <w:rPr>
          <w:rFonts w:ascii="Abadi" w:hAnsi="Abadi"/>
          <w:sz w:val="21"/>
          <w:szCs w:val="21"/>
        </w:rPr>
        <w:t>Estado</w:t>
      </w:r>
      <w:r w:rsidRPr="00B865BD">
        <w:rPr>
          <w:rFonts w:ascii="Abadi" w:hAnsi="Abadi"/>
          <w:spacing w:val="-13"/>
          <w:sz w:val="21"/>
          <w:szCs w:val="21"/>
        </w:rPr>
        <w:t xml:space="preserve"> </w:t>
      </w:r>
      <w:r w:rsidRPr="00B865BD">
        <w:rPr>
          <w:rFonts w:ascii="Abadi" w:hAnsi="Abadi"/>
          <w:sz w:val="21"/>
          <w:szCs w:val="21"/>
        </w:rPr>
        <w:t>de</w:t>
      </w:r>
      <w:r w:rsidRPr="00B865BD">
        <w:rPr>
          <w:rFonts w:ascii="Abadi" w:hAnsi="Abadi"/>
          <w:spacing w:val="-15"/>
          <w:sz w:val="21"/>
          <w:szCs w:val="21"/>
        </w:rPr>
        <w:t xml:space="preserve"> </w:t>
      </w:r>
      <w:r w:rsidRPr="00B865BD">
        <w:rPr>
          <w:rFonts w:ascii="Abadi" w:hAnsi="Abadi"/>
          <w:sz w:val="21"/>
          <w:szCs w:val="21"/>
        </w:rPr>
        <w:t>Guanajuato;</w:t>
      </w:r>
      <w:r w:rsidRPr="00B865BD">
        <w:rPr>
          <w:rFonts w:ascii="Abadi" w:hAnsi="Abadi"/>
          <w:spacing w:val="-14"/>
          <w:sz w:val="21"/>
          <w:szCs w:val="21"/>
        </w:rPr>
        <w:t xml:space="preserve"> </w:t>
      </w:r>
      <w:r w:rsidRPr="00B865BD">
        <w:rPr>
          <w:rFonts w:ascii="Abadi" w:hAnsi="Abadi"/>
          <w:sz w:val="21"/>
          <w:szCs w:val="21"/>
        </w:rPr>
        <w:t>remito</w:t>
      </w:r>
      <w:r w:rsidRPr="00B865BD">
        <w:rPr>
          <w:rFonts w:ascii="Abadi" w:hAnsi="Abadi"/>
          <w:spacing w:val="-7"/>
          <w:sz w:val="21"/>
          <w:szCs w:val="21"/>
        </w:rPr>
        <w:t xml:space="preserve"> </w:t>
      </w:r>
      <w:r w:rsidRPr="00B865BD">
        <w:rPr>
          <w:rFonts w:ascii="Abadi" w:hAnsi="Abadi"/>
          <w:sz w:val="21"/>
          <w:szCs w:val="21"/>
        </w:rPr>
        <w:t xml:space="preserve">en </w:t>
      </w:r>
      <w:r w:rsidRPr="00B865BD">
        <w:rPr>
          <w:rFonts w:ascii="Abadi" w:hAnsi="Abadi"/>
          <w:w w:val="90"/>
          <w:sz w:val="21"/>
          <w:szCs w:val="21"/>
        </w:rPr>
        <w:t xml:space="preserve">archivo electrónico, </w:t>
      </w:r>
      <w:r w:rsidRPr="00B865BD">
        <w:rPr>
          <w:rFonts w:ascii="Abadi" w:hAnsi="Abadi"/>
          <w:b/>
          <w:w w:val="90"/>
          <w:sz w:val="21"/>
          <w:szCs w:val="21"/>
        </w:rPr>
        <w:t xml:space="preserve">el Informe de Resultados relativo a la Auditoría a la Infraestructura Pública </w:t>
      </w:r>
      <w:r w:rsidRPr="00B865BD">
        <w:rPr>
          <w:rFonts w:ascii="Abadi" w:hAnsi="Abadi"/>
          <w:b/>
          <w:spacing w:val="-8"/>
          <w:sz w:val="21"/>
          <w:szCs w:val="21"/>
        </w:rPr>
        <w:t>Municipal,</w:t>
      </w:r>
      <w:r w:rsidRPr="00B865BD">
        <w:rPr>
          <w:rFonts w:ascii="Abadi" w:hAnsi="Abadi"/>
          <w:b/>
          <w:spacing w:val="-4"/>
          <w:sz w:val="21"/>
          <w:szCs w:val="21"/>
        </w:rPr>
        <w:t xml:space="preserve"> </w:t>
      </w:r>
      <w:r w:rsidRPr="00B865BD">
        <w:rPr>
          <w:rFonts w:ascii="Abadi" w:hAnsi="Abadi"/>
          <w:b/>
          <w:spacing w:val="-8"/>
          <w:sz w:val="21"/>
          <w:szCs w:val="21"/>
        </w:rPr>
        <w:t>practicada a</w:t>
      </w:r>
      <w:r w:rsidRPr="00B865BD">
        <w:rPr>
          <w:rFonts w:ascii="Abadi" w:hAnsi="Abadi"/>
          <w:b/>
          <w:spacing w:val="-4"/>
          <w:sz w:val="21"/>
          <w:szCs w:val="21"/>
        </w:rPr>
        <w:t xml:space="preserve"> </w:t>
      </w:r>
      <w:r w:rsidRPr="00B865BD">
        <w:rPr>
          <w:rFonts w:ascii="Abadi" w:hAnsi="Abadi"/>
          <w:b/>
          <w:spacing w:val="-8"/>
          <w:sz w:val="21"/>
          <w:szCs w:val="21"/>
        </w:rPr>
        <w:t>la</w:t>
      </w:r>
      <w:r w:rsidRPr="00B865BD">
        <w:rPr>
          <w:rFonts w:ascii="Abadi" w:hAnsi="Abadi"/>
          <w:b/>
          <w:spacing w:val="-3"/>
          <w:sz w:val="21"/>
          <w:szCs w:val="21"/>
        </w:rPr>
        <w:t xml:space="preserve"> </w:t>
      </w:r>
      <w:r w:rsidRPr="00B865BD">
        <w:rPr>
          <w:rFonts w:ascii="Abadi" w:hAnsi="Abadi"/>
          <w:b/>
          <w:spacing w:val="-8"/>
          <w:sz w:val="21"/>
          <w:szCs w:val="21"/>
        </w:rPr>
        <w:t>administración pública</w:t>
      </w:r>
      <w:r w:rsidRPr="00B865BD">
        <w:rPr>
          <w:rFonts w:ascii="Abadi" w:hAnsi="Abadi"/>
          <w:b/>
          <w:spacing w:val="-4"/>
          <w:sz w:val="21"/>
          <w:szCs w:val="21"/>
        </w:rPr>
        <w:t xml:space="preserve"> </w:t>
      </w:r>
      <w:r w:rsidRPr="00B865BD">
        <w:rPr>
          <w:rFonts w:ascii="Abadi" w:hAnsi="Abadi"/>
          <w:b/>
          <w:spacing w:val="-8"/>
          <w:sz w:val="21"/>
          <w:szCs w:val="21"/>
        </w:rPr>
        <w:t>del municipio de</w:t>
      </w:r>
      <w:r w:rsidRPr="00B865BD">
        <w:rPr>
          <w:rFonts w:ascii="Abadi" w:hAnsi="Abadi"/>
          <w:b/>
          <w:spacing w:val="-3"/>
          <w:sz w:val="21"/>
          <w:szCs w:val="21"/>
        </w:rPr>
        <w:t xml:space="preserve"> </w:t>
      </w:r>
      <w:r w:rsidRPr="00B865BD">
        <w:rPr>
          <w:rFonts w:ascii="Abadi" w:hAnsi="Abadi"/>
          <w:b/>
          <w:spacing w:val="-8"/>
          <w:sz w:val="21"/>
          <w:szCs w:val="21"/>
        </w:rPr>
        <w:t xml:space="preserve">Huanímaro, Guanajuato, </w:t>
      </w:r>
      <w:r w:rsidRPr="00B865BD">
        <w:rPr>
          <w:rFonts w:ascii="Abadi" w:hAnsi="Abadi"/>
          <w:b/>
          <w:w w:val="90"/>
          <w:sz w:val="21"/>
          <w:szCs w:val="21"/>
        </w:rPr>
        <w:t>correspondiente al</w:t>
      </w:r>
      <w:r w:rsidRPr="00B865BD">
        <w:rPr>
          <w:rFonts w:ascii="Abadi" w:hAnsi="Abadi"/>
          <w:b/>
          <w:spacing w:val="-1"/>
          <w:w w:val="90"/>
          <w:sz w:val="21"/>
          <w:szCs w:val="21"/>
        </w:rPr>
        <w:t xml:space="preserve"> </w:t>
      </w:r>
      <w:r w:rsidRPr="00B865BD">
        <w:rPr>
          <w:rFonts w:ascii="Abadi" w:hAnsi="Abadi"/>
          <w:b/>
          <w:w w:val="90"/>
          <w:sz w:val="21"/>
          <w:szCs w:val="21"/>
        </w:rPr>
        <w:t>periodo comprendido de enero a diciembre de 2022.</w:t>
      </w:r>
    </w:p>
    <w:p w14:paraId="33AA65EB" w14:textId="77777777" w:rsidR="00F5589A" w:rsidRPr="00B865BD" w:rsidRDefault="00F5589A" w:rsidP="00F5589A">
      <w:pPr>
        <w:pStyle w:val="Textoindependiente"/>
        <w:spacing w:before="9"/>
        <w:rPr>
          <w:rFonts w:ascii="Abadi" w:hAnsi="Abadi"/>
          <w:b w:val="0"/>
          <w:sz w:val="21"/>
          <w:szCs w:val="21"/>
        </w:rPr>
      </w:pPr>
    </w:p>
    <w:p w14:paraId="2B14B181" w14:textId="77777777" w:rsidR="00F5589A" w:rsidRPr="00B865BD" w:rsidRDefault="00F5589A" w:rsidP="00F5589A">
      <w:pPr>
        <w:jc w:val="both"/>
        <w:rPr>
          <w:rFonts w:ascii="Abadi" w:hAnsi="Abadi"/>
          <w:sz w:val="21"/>
          <w:szCs w:val="21"/>
        </w:rPr>
      </w:pPr>
      <w:r w:rsidRPr="00B865BD">
        <w:rPr>
          <w:rFonts w:ascii="Abadi" w:hAnsi="Abadi"/>
          <w:sz w:val="21"/>
          <w:szCs w:val="21"/>
        </w:rPr>
        <w:t xml:space="preserve">El informe de resultados de referencia fue notificado el </w:t>
      </w:r>
      <w:r w:rsidRPr="00B865BD">
        <w:rPr>
          <w:rFonts w:ascii="Abadi" w:hAnsi="Abadi"/>
          <w:b/>
          <w:sz w:val="21"/>
          <w:szCs w:val="21"/>
        </w:rPr>
        <w:t xml:space="preserve">4 de septiembre de 2023, </w:t>
      </w:r>
      <w:r w:rsidRPr="00B865BD">
        <w:rPr>
          <w:rFonts w:ascii="Abadi" w:hAnsi="Abadi"/>
          <w:sz w:val="21"/>
          <w:szCs w:val="21"/>
        </w:rPr>
        <w:t>al sujeto fiscalizado,</w:t>
      </w:r>
      <w:r w:rsidRPr="00B865BD">
        <w:rPr>
          <w:rFonts w:ascii="Abadi" w:hAnsi="Abadi"/>
          <w:spacing w:val="-3"/>
          <w:sz w:val="21"/>
          <w:szCs w:val="21"/>
        </w:rPr>
        <w:t xml:space="preserve"> </w:t>
      </w:r>
      <w:r w:rsidRPr="00B865BD">
        <w:rPr>
          <w:rFonts w:ascii="Abadi" w:hAnsi="Abadi"/>
          <w:sz w:val="21"/>
          <w:szCs w:val="21"/>
        </w:rPr>
        <w:t>sin</w:t>
      </w:r>
      <w:r w:rsidRPr="00B865BD">
        <w:rPr>
          <w:rFonts w:ascii="Abadi" w:hAnsi="Abadi"/>
          <w:spacing w:val="-2"/>
          <w:sz w:val="21"/>
          <w:szCs w:val="21"/>
        </w:rPr>
        <w:t xml:space="preserve"> </w:t>
      </w:r>
      <w:r w:rsidRPr="00B865BD">
        <w:rPr>
          <w:rFonts w:ascii="Abadi" w:hAnsi="Abadi"/>
          <w:sz w:val="21"/>
          <w:szCs w:val="21"/>
        </w:rPr>
        <w:t>que</w:t>
      </w:r>
      <w:r w:rsidRPr="00B865BD">
        <w:rPr>
          <w:rFonts w:ascii="Abadi" w:hAnsi="Abadi"/>
          <w:spacing w:val="-3"/>
          <w:sz w:val="21"/>
          <w:szCs w:val="21"/>
        </w:rPr>
        <w:t xml:space="preserve"> </w:t>
      </w:r>
      <w:r w:rsidRPr="00B865BD">
        <w:rPr>
          <w:rFonts w:ascii="Abadi" w:hAnsi="Abadi"/>
          <w:sz w:val="21"/>
          <w:szCs w:val="21"/>
        </w:rPr>
        <w:t>posteriormente</w:t>
      </w:r>
      <w:r w:rsidRPr="00B865BD">
        <w:rPr>
          <w:rFonts w:ascii="Abadi" w:hAnsi="Abadi"/>
          <w:spacing w:val="-3"/>
          <w:sz w:val="21"/>
          <w:szCs w:val="21"/>
        </w:rPr>
        <w:t xml:space="preserve"> </w:t>
      </w:r>
      <w:r w:rsidRPr="00B865BD">
        <w:rPr>
          <w:rFonts w:ascii="Abadi" w:hAnsi="Abadi"/>
          <w:sz w:val="21"/>
          <w:szCs w:val="21"/>
        </w:rPr>
        <w:t>se</w:t>
      </w:r>
      <w:r w:rsidRPr="00B865BD">
        <w:rPr>
          <w:rFonts w:ascii="Abadi" w:hAnsi="Abadi"/>
          <w:spacing w:val="-3"/>
          <w:sz w:val="21"/>
          <w:szCs w:val="21"/>
        </w:rPr>
        <w:t xml:space="preserve"> </w:t>
      </w:r>
      <w:r w:rsidRPr="00B865BD">
        <w:rPr>
          <w:rFonts w:ascii="Abadi" w:hAnsi="Abadi"/>
          <w:sz w:val="21"/>
          <w:szCs w:val="21"/>
        </w:rPr>
        <w:t>promoviera</w:t>
      </w:r>
      <w:r w:rsidRPr="00B865BD">
        <w:rPr>
          <w:rFonts w:ascii="Abadi" w:hAnsi="Abadi"/>
          <w:spacing w:val="-2"/>
          <w:sz w:val="21"/>
          <w:szCs w:val="21"/>
        </w:rPr>
        <w:t xml:space="preserve"> </w:t>
      </w:r>
      <w:r w:rsidRPr="00B865BD">
        <w:rPr>
          <w:rFonts w:ascii="Abadi" w:hAnsi="Abadi"/>
          <w:sz w:val="21"/>
          <w:szCs w:val="21"/>
        </w:rPr>
        <w:t>recurso</w:t>
      </w:r>
      <w:r w:rsidRPr="00B865BD">
        <w:rPr>
          <w:rFonts w:ascii="Abadi" w:hAnsi="Abadi"/>
          <w:spacing w:val="-3"/>
          <w:sz w:val="21"/>
          <w:szCs w:val="21"/>
        </w:rPr>
        <w:t xml:space="preserve"> </w:t>
      </w:r>
      <w:r w:rsidRPr="00B865BD">
        <w:rPr>
          <w:rFonts w:ascii="Abadi" w:hAnsi="Abadi"/>
          <w:sz w:val="21"/>
          <w:szCs w:val="21"/>
        </w:rPr>
        <w:t>de</w:t>
      </w:r>
      <w:r w:rsidRPr="00B865BD">
        <w:rPr>
          <w:rFonts w:ascii="Abadi" w:hAnsi="Abadi"/>
          <w:spacing w:val="-3"/>
          <w:sz w:val="21"/>
          <w:szCs w:val="21"/>
        </w:rPr>
        <w:t xml:space="preserve"> </w:t>
      </w:r>
      <w:r w:rsidRPr="00B865BD">
        <w:rPr>
          <w:rFonts w:ascii="Abadi" w:hAnsi="Abadi"/>
          <w:sz w:val="21"/>
          <w:szCs w:val="21"/>
        </w:rPr>
        <w:t>reconsideración</w:t>
      </w:r>
      <w:r w:rsidRPr="00B865BD">
        <w:rPr>
          <w:rFonts w:ascii="Abadi" w:hAnsi="Abadi"/>
          <w:spacing w:val="-2"/>
          <w:sz w:val="21"/>
          <w:szCs w:val="21"/>
        </w:rPr>
        <w:t xml:space="preserve"> </w:t>
      </w:r>
      <w:r w:rsidRPr="00B865BD">
        <w:rPr>
          <w:rFonts w:ascii="Abadi" w:hAnsi="Abadi"/>
          <w:sz w:val="21"/>
          <w:szCs w:val="21"/>
        </w:rPr>
        <w:t>en</w:t>
      </w:r>
      <w:r w:rsidRPr="00B865BD">
        <w:rPr>
          <w:rFonts w:ascii="Abadi" w:hAnsi="Abadi"/>
          <w:spacing w:val="-2"/>
          <w:sz w:val="21"/>
          <w:szCs w:val="21"/>
        </w:rPr>
        <w:t xml:space="preserve"> </w:t>
      </w:r>
      <w:r w:rsidRPr="00B865BD">
        <w:rPr>
          <w:rFonts w:ascii="Abadi" w:hAnsi="Abadi"/>
          <w:sz w:val="21"/>
          <w:szCs w:val="21"/>
        </w:rPr>
        <w:t>su</w:t>
      </w:r>
      <w:r w:rsidRPr="00B865BD">
        <w:rPr>
          <w:rFonts w:ascii="Abadi" w:hAnsi="Abadi"/>
          <w:spacing w:val="-4"/>
          <w:sz w:val="21"/>
          <w:szCs w:val="21"/>
        </w:rPr>
        <w:t xml:space="preserve"> </w:t>
      </w:r>
      <w:r w:rsidRPr="00B865BD">
        <w:rPr>
          <w:rFonts w:ascii="Abadi" w:hAnsi="Abadi"/>
          <w:sz w:val="21"/>
          <w:szCs w:val="21"/>
        </w:rPr>
        <w:t>contra.</w:t>
      </w:r>
      <w:r w:rsidRPr="00B865BD">
        <w:rPr>
          <w:rFonts w:ascii="Abadi" w:hAnsi="Abadi"/>
          <w:spacing w:val="-1"/>
          <w:sz w:val="21"/>
          <w:szCs w:val="21"/>
        </w:rPr>
        <w:t xml:space="preserve"> </w:t>
      </w:r>
      <w:r w:rsidRPr="00B865BD">
        <w:rPr>
          <w:rFonts w:ascii="Abadi" w:hAnsi="Abadi"/>
          <w:sz w:val="21"/>
          <w:szCs w:val="21"/>
        </w:rPr>
        <w:t>De</w:t>
      </w:r>
      <w:r w:rsidRPr="00B865BD">
        <w:rPr>
          <w:rFonts w:ascii="Abadi" w:hAnsi="Abadi"/>
          <w:spacing w:val="-2"/>
          <w:sz w:val="21"/>
          <w:szCs w:val="21"/>
        </w:rPr>
        <w:t xml:space="preserve"> </w:t>
      </w:r>
      <w:r w:rsidRPr="00B865BD">
        <w:rPr>
          <w:rFonts w:ascii="Abadi" w:hAnsi="Abadi"/>
          <w:sz w:val="21"/>
          <w:szCs w:val="21"/>
        </w:rPr>
        <w:t>lo anterior,</w:t>
      </w:r>
      <w:r w:rsidRPr="00B865BD">
        <w:rPr>
          <w:rFonts w:ascii="Abadi" w:hAnsi="Abadi"/>
          <w:spacing w:val="-1"/>
          <w:sz w:val="21"/>
          <w:szCs w:val="21"/>
        </w:rPr>
        <w:t xml:space="preserve"> </w:t>
      </w:r>
      <w:r w:rsidRPr="00B865BD">
        <w:rPr>
          <w:rFonts w:ascii="Abadi" w:hAnsi="Abadi"/>
          <w:sz w:val="21"/>
          <w:szCs w:val="21"/>
        </w:rPr>
        <w:t>se</w:t>
      </w:r>
      <w:r w:rsidRPr="00B865BD">
        <w:rPr>
          <w:rFonts w:ascii="Abadi" w:hAnsi="Abadi"/>
          <w:spacing w:val="-1"/>
          <w:sz w:val="21"/>
          <w:szCs w:val="21"/>
        </w:rPr>
        <w:t xml:space="preserve"> </w:t>
      </w:r>
      <w:r w:rsidRPr="00B865BD">
        <w:rPr>
          <w:rFonts w:ascii="Abadi" w:hAnsi="Abadi"/>
          <w:sz w:val="21"/>
          <w:szCs w:val="21"/>
        </w:rPr>
        <w:t>envían las</w:t>
      </w:r>
      <w:r w:rsidRPr="00B865BD">
        <w:rPr>
          <w:rFonts w:ascii="Abadi" w:hAnsi="Abadi"/>
          <w:spacing w:val="-1"/>
          <w:sz w:val="21"/>
          <w:szCs w:val="21"/>
        </w:rPr>
        <w:t xml:space="preserve"> </w:t>
      </w:r>
      <w:r w:rsidRPr="00B865BD">
        <w:rPr>
          <w:rFonts w:ascii="Abadi" w:hAnsi="Abadi"/>
          <w:sz w:val="21"/>
          <w:szCs w:val="21"/>
        </w:rPr>
        <w:t>constancias</w:t>
      </w:r>
      <w:r w:rsidRPr="00B865BD">
        <w:rPr>
          <w:rFonts w:ascii="Abadi" w:hAnsi="Abadi"/>
          <w:spacing w:val="-1"/>
          <w:sz w:val="21"/>
          <w:szCs w:val="21"/>
        </w:rPr>
        <w:t xml:space="preserve"> </w:t>
      </w:r>
      <w:r w:rsidRPr="00B865BD">
        <w:rPr>
          <w:rFonts w:ascii="Abadi" w:hAnsi="Abadi"/>
          <w:sz w:val="21"/>
          <w:szCs w:val="21"/>
        </w:rPr>
        <w:t>necesarias</w:t>
      </w:r>
      <w:r w:rsidRPr="00B865BD">
        <w:rPr>
          <w:rFonts w:ascii="Abadi" w:hAnsi="Abadi"/>
          <w:spacing w:val="-1"/>
          <w:sz w:val="21"/>
          <w:szCs w:val="21"/>
        </w:rPr>
        <w:t xml:space="preserve"> </w:t>
      </w:r>
      <w:r w:rsidRPr="00B865BD">
        <w:rPr>
          <w:rFonts w:ascii="Abadi" w:hAnsi="Abadi"/>
          <w:sz w:val="21"/>
          <w:szCs w:val="21"/>
        </w:rPr>
        <w:t>para su</w:t>
      </w:r>
      <w:r w:rsidRPr="00B865BD">
        <w:rPr>
          <w:rFonts w:ascii="Abadi" w:hAnsi="Abadi"/>
          <w:spacing w:val="-1"/>
          <w:sz w:val="21"/>
          <w:szCs w:val="21"/>
        </w:rPr>
        <w:t xml:space="preserve"> </w:t>
      </w:r>
      <w:r w:rsidRPr="00B865BD">
        <w:rPr>
          <w:rFonts w:ascii="Abadi" w:hAnsi="Abadi"/>
          <w:sz w:val="21"/>
          <w:szCs w:val="21"/>
        </w:rPr>
        <w:t>debida</w:t>
      </w:r>
      <w:r w:rsidRPr="00B865BD">
        <w:rPr>
          <w:rFonts w:ascii="Abadi" w:hAnsi="Abadi"/>
          <w:spacing w:val="-1"/>
          <w:sz w:val="21"/>
          <w:szCs w:val="21"/>
        </w:rPr>
        <w:t xml:space="preserve"> </w:t>
      </w:r>
      <w:r w:rsidRPr="00B865BD">
        <w:rPr>
          <w:rFonts w:ascii="Abadi" w:hAnsi="Abadi"/>
          <w:sz w:val="21"/>
          <w:szCs w:val="21"/>
        </w:rPr>
        <w:t>acreditación.</w:t>
      </w:r>
    </w:p>
    <w:p w14:paraId="53EA6BA1" w14:textId="77777777" w:rsidR="00F5589A" w:rsidRPr="00B865BD" w:rsidRDefault="00F5589A" w:rsidP="00F5589A">
      <w:pPr>
        <w:pStyle w:val="Textoindependiente"/>
        <w:spacing w:before="6"/>
        <w:rPr>
          <w:rFonts w:ascii="Abadi" w:hAnsi="Abadi"/>
          <w:sz w:val="21"/>
          <w:szCs w:val="21"/>
        </w:rPr>
      </w:pPr>
    </w:p>
    <w:p w14:paraId="494A6E10" w14:textId="632FE5CD" w:rsidR="00790859" w:rsidRDefault="00F5589A" w:rsidP="00F5589A">
      <w:pPr>
        <w:jc w:val="both"/>
        <w:rPr>
          <w:rFonts w:ascii="Abadi" w:hAnsi="Abadi"/>
          <w:b/>
          <w:bCs/>
          <w:sz w:val="21"/>
          <w:szCs w:val="21"/>
        </w:rPr>
      </w:pPr>
      <w:r w:rsidRPr="00B865BD">
        <w:rPr>
          <w:rFonts w:ascii="Abadi" w:hAnsi="Abadi"/>
          <w:spacing w:val="-2"/>
          <w:sz w:val="21"/>
          <w:szCs w:val="21"/>
        </w:rPr>
        <w:t>Sin</w:t>
      </w:r>
      <w:r w:rsidRPr="00B865BD">
        <w:rPr>
          <w:rFonts w:ascii="Abadi" w:hAnsi="Abadi"/>
          <w:spacing w:val="-10"/>
          <w:sz w:val="21"/>
          <w:szCs w:val="21"/>
        </w:rPr>
        <w:t xml:space="preserve"> </w:t>
      </w:r>
      <w:r w:rsidRPr="00B865BD">
        <w:rPr>
          <w:rFonts w:ascii="Abadi" w:hAnsi="Abadi"/>
          <w:spacing w:val="-2"/>
          <w:sz w:val="21"/>
          <w:szCs w:val="21"/>
        </w:rPr>
        <w:t>otro</w:t>
      </w:r>
      <w:r w:rsidRPr="00B865BD">
        <w:rPr>
          <w:rFonts w:ascii="Abadi" w:hAnsi="Abadi"/>
          <w:spacing w:val="-11"/>
          <w:sz w:val="21"/>
          <w:szCs w:val="21"/>
        </w:rPr>
        <w:t xml:space="preserve"> </w:t>
      </w:r>
      <w:r w:rsidRPr="00B865BD">
        <w:rPr>
          <w:rFonts w:ascii="Abadi" w:hAnsi="Abadi"/>
          <w:spacing w:val="-2"/>
          <w:sz w:val="21"/>
          <w:szCs w:val="21"/>
        </w:rPr>
        <w:t>particular</w:t>
      </w:r>
      <w:r w:rsidRPr="00B865BD">
        <w:rPr>
          <w:rFonts w:ascii="Abadi" w:hAnsi="Abadi"/>
          <w:spacing w:val="-10"/>
          <w:sz w:val="21"/>
          <w:szCs w:val="21"/>
        </w:rPr>
        <w:t xml:space="preserve"> </w:t>
      </w:r>
      <w:r w:rsidRPr="00B865BD">
        <w:rPr>
          <w:rFonts w:ascii="Abadi" w:hAnsi="Abadi"/>
          <w:spacing w:val="-2"/>
          <w:sz w:val="21"/>
          <w:szCs w:val="21"/>
        </w:rPr>
        <w:t>por</w:t>
      </w:r>
      <w:r w:rsidRPr="00B865BD">
        <w:rPr>
          <w:rFonts w:ascii="Abadi" w:hAnsi="Abadi"/>
          <w:spacing w:val="-10"/>
          <w:sz w:val="21"/>
          <w:szCs w:val="21"/>
        </w:rPr>
        <w:t xml:space="preserve"> </w:t>
      </w:r>
      <w:r w:rsidRPr="00B865BD">
        <w:rPr>
          <w:rFonts w:ascii="Abadi" w:hAnsi="Abadi"/>
          <w:spacing w:val="-2"/>
          <w:sz w:val="21"/>
          <w:szCs w:val="21"/>
        </w:rPr>
        <w:t>el</w:t>
      </w:r>
      <w:r w:rsidRPr="00B865BD">
        <w:rPr>
          <w:rFonts w:ascii="Abadi" w:hAnsi="Abadi"/>
          <w:spacing w:val="-14"/>
          <w:sz w:val="21"/>
          <w:szCs w:val="21"/>
        </w:rPr>
        <w:t xml:space="preserve"> </w:t>
      </w:r>
      <w:r w:rsidRPr="00B865BD">
        <w:rPr>
          <w:rFonts w:ascii="Abadi" w:hAnsi="Abadi"/>
          <w:spacing w:val="-2"/>
          <w:sz w:val="21"/>
          <w:szCs w:val="21"/>
        </w:rPr>
        <w:t>momento,</w:t>
      </w:r>
      <w:r w:rsidRPr="00B865BD">
        <w:rPr>
          <w:rFonts w:ascii="Abadi" w:hAnsi="Abadi"/>
          <w:spacing w:val="-13"/>
          <w:sz w:val="21"/>
          <w:szCs w:val="21"/>
        </w:rPr>
        <w:t xml:space="preserve"> </w:t>
      </w:r>
      <w:r w:rsidRPr="00B865BD">
        <w:rPr>
          <w:rFonts w:ascii="Abadi" w:hAnsi="Abadi"/>
          <w:spacing w:val="-2"/>
          <w:sz w:val="21"/>
          <w:szCs w:val="21"/>
        </w:rPr>
        <w:t>me</w:t>
      </w:r>
      <w:r w:rsidRPr="00B865BD">
        <w:rPr>
          <w:rFonts w:ascii="Abadi" w:hAnsi="Abadi"/>
          <w:spacing w:val="-11"/>
          <w:sz w:val="21"/>
          <w:szCs w:val="21"/>
        </w:rPr>
        <w:t xml:space="preserve"> </w:t>
      </w:r>
      <w:r w:rsidRPr="00B865BD">
        <w:rPr>
          <w:rFonts w:ascii="Abadi" w:hAnsi="Abadi"/>
          <w:spacing w:val="-2"/>
          <w:sz w:val="21"/>
          <w:szCs w:val="21"/>
        </w:rPr>
        <w:t>despido</w:t>
      </w:r>
      <w:r w:rsidRPr="00B865BD">
        <w:rPr>
          <w:rFonts w:ascii="Abadi" w:hAnsi="Abadi"/>
          <w:spacing w:val="-11"/>
          <w:sz w:val="21"/>
          <w:szCs w:val="21"/>
        </w:rPr>
        <w:t xml:space="preserve"> </w:t>
      </w:r>
      <w:r w:rsidRPr="00B865BD">
        <w:rPr>
          <w:rFonts w:ascii="Abadi" w:hAnsi="Abadi"/>
          <w:spacing w:val="-2"/>
          <w:sz w:val="21"/>
          <w:szCs w:val="21"/>
        </w:rPr>
        <w:t>reiterando</w:t>
      </w:r>
      <w:r w:rsidRPr="00B865BD">
        <w:rPr>
          <w:rFonts w:ascii="Abadi" w:hAnsi="Abadi"/>
          <w:spacing w:val="-13"/>
          <w:sz w:val="21"/>
          <w:szCs w:val="21"/>
        </w:rPr>
        <w:t xml:space="preserve"> </w:t>
      </w:r>
      <w:r w:rsidRPr="00B865BD">
        <w:rPr>
          <w:rFonts w:ascii="Abadi" w:hAnsi="Abadi"/>
          <w:spacing w:val="-2"/>
          <w:sz w:val="21"/>
          <w:szCs w:val="21"/>
        </w:rPr>
        <w:t>la</w:t>
      </w:r>
      <w:r w:rsidRPr="00B865BD">
        <w:rPr>
          <w:rFonts w:ascii="Abadi" w:hAnsi="Abadi"/>
          <w:spacing w:val="-11"/>
          <w:sz w:val="21"/>
          <w:szCs w:val="21"/>
        </w:rPr>
        <w:t xml:space="preserve"> </w:t>
      </w:r>
      <w:r w:rsidRPr="00B865BD">
        <w:rPr>
          <w:rFonts w:ascii="Abadi" w:hAnsi="Abadi"/>
          <w:spacing w:val="-2"/>
          <w:sz w:val="21"/>
          <w:szCs w:val="21"/>
        </w:rPr>
        <w:t>seguridad</w:t>
      </w:r>
      <w:r w:rsidRPr="00B865BD">
        <w:rPr>
          <w:rFonts w:ascii="Abadi" w:hAnsi="Abadi"/>
          <w:spacing w:val="-13"/>
          <w:sz w:val="21"/>
          <w:szCs w:val="21"/>
        </w:rPr>
        <w:t xml:space="preserve"> </w:t>
      </w:r>
      <w:r w:rsidRPr="00B865BD">
        <w:rPr>
          <w:rFonts w:ascii="Abadi" w:hAnsi="Abadi"/>
          <w:spacing w:val="-2"/>
          <w:sz w:val="21"/>
          <w:szCs w:val="21"/>
        </w:rPr>
        <w:t>de</w:t>
      </w:r>
      <w:r w:rsidRPr="00B865BD">
        <w:rPr>
          <w:rFonts w:ascii="Abadi" w:hAnsi="Abadi"/>
          <w:spacing w:val="-11"/>
          <w:sz w:val="21"/>
          <w:szCs w:val="21"/>
        </w:rPr>
        <w:t xml:space="preserve"> </w:t>
      </w:r>
      <w:r w:rsidRPr="00B865BD">
        <w:rPr>
          <w:rFonts w:ascii="Abadi" w:hAnsi="Abadi"/>
          <w:spacing w:val="-2"/>
          <w:sz w:val="21"/>
          <w:szCs w:val="21"/>
        </w:rPr>
        <w:t>mi</w:t>
      </w:r>
      <w:r w:rsidRPr="00B865BD">
        <w:rPr>
          <w:rFonts w:ascii="Abadi" w:hAnsi="Abadi"/>
          <w:spacing w:val="-13"/>
          <w:sz w:val="21"/>
          <w:szCs w:val="21"/>
        </w:rPr>
        <w:t xml:space="preserve"> </w:t>
      </w:r>
      <w:r w:rsidRPr="00B865BD">
        <w:rPr>
          <w:rFonts w:ascii="Abadi" w:hAnsi="Abadi"/>
          <w:spacing w:val="-2"/>
          <w:sz w:val="21"/>
          <w:szCs w:val="21"/>
        </w:rPr>
        <w:t>más</w:t>
      </w:r>
      <w:r w:rsidRPr="00B865BD">
        <w:rPr>
          <w:rFonts w:ascii="Abadi" w:hAnsi="Abadi"/>
          <w:spacing w:val="-11"/>
          <w:sz w:val="21"/>
          <w:szCs w:val="21"/>
        </w:rPr>
        <w:t xml:space="preserve"> </w:t>
      </w:r>
      <w:r w:rsidRPr="00B865BD">
        <w:rPr>
          <w:rFonts w:ascii="Abadi" w:hAnsi="Abadi"/>
          <w:spacing w:val="-2"/>
          <w:sz w:val="21"/>
          <w:szCs w:val="21"/>
        </w:rPr>
        <w:t>alta</w:t>
      </w:r>
      <w:r w:rsidRPr="00B865BD">
        <w:rPr>
          <w:rFonts w:ascii="Abadi" w:hAnsi="Abadi"/>
          <w:spacing w:val="-11"/>
          <w:sz w:val="21"/>
          <w:szCs w:val="21"/>
        </w:rPr>
        <w:t xml:space="preserve"> </w:t>
      </w:r>
      <w:r w:rsidRPr="00B865BD">
        <w:rPr>
          <w:rFonts w:ascii="Abadi" w:hAnsi="Abadi"/>
          <w:spacing w:val="-2"/>
          <w:sz w:val="21"/>
          <w:szCs w:val="21"/>
        </w:rPr>
        <w:t>y</w:t>
      </w:r>
      <w:r w:rsidRPr="00B865BD">
        <w:rPr>
          <w:rFonts w:ascii="Abadi" w:hAnsi="Abadi"/>
          <w:spacing w:val="-13"/>
          <w:sz w:val="21"/>
          <w:szCs w:val="21"/>
        </w:rPr>
        <w:t xml:space="preserve"> </w:t>
      </w:r>
      <w:r w:rsidRPr="00B865BD">
        <w:rPr>
          <w:rFonts w:ascii="Abadi" w:hAnsi="Abadi"/>
          <w:spacing w:val="-2"/>
          <w:sz w:val="21"/>
          <w:szCs w:val="21"/>
        </w:rPr>
        <w:t>distinguida consideración.</w:t>
      </w:r>
    </w:p>
    <w:p w14:paraId="453427E1" w14:textId="77777777" w:rsidR="00790859" w:rsidRDefault="00790859" w:rsidP="00A3490A">
      <w:pPr>
        <w:jc w:val="both"/>
        <w:rPr>
          <w:rFonts w:ascii="Abadi" w:hAnsi="Abadi"/>
          <w:b/>
          <w:bCs/>
          <w:sz w:val="21"/>
          <w:szCs w:val="21"/>
        </w:rPr>
      </w:pPr>
    </w:p>
    <w:p w14:paraId="7D7611DE" w14:textId="77777777" w:rsidR="00733F0D" w:rsidRPr="00B865BD" w:rsidRDefault="00733F0D" w:rsidP="00733F0D">
      <w:pPr>
        <w:spacing w:before="211" w:line="265" w:lineRule="exact"/>
        <w:rPr>
          <w:rFonts w:ascii="Abadi" w:hAnsi="Abadi"/>
          <w:b/>
          <w:sz w:val="21"/>
          <w:szCs w:val="21"/>
        </w:rPr>
      </w:pPr>
      <w:r w:rsidRPr="00B865BD">
        <w:rPr>
          <w:rFonts w:ascii="Abadi" w:hAnsi="Abadi"/>
          <w:b/>
          <w:spacing w:val="-2"/>
          <w:sz w:val="21"/>
          <w:szCs w:val="21"/>
        </w:rPr>
        <w:t>Atentamente</w:t>
      </w:r>
    </w:p>
    <w:p w14:paraId="01CCDD8C" w14:textId="35985D52" w:rsidR="00834FCE" w:rsidRDefault="00733F0D" w:rsidP="00733F0D">
      <w:pPr>
        <w:jc w:val="both"/>
        <w:rPr>
          <w:rFonts w:ascii="Abadi" w:hAnsi="Abadi"/>
          <w:b/>
          <w:bCs/>
          <w:sz w:val="21"/>
          <w:szCs w:val="21"/>
        </w:rPr>
      </w:pPr>
      <w:r w:rsidRPr="00B865BD">
        <w:rPr>
          <w:rFonts w:ascii="Abadi" w:hAnsi="Abadi"/>
          <w:b/>
          <w:spacing w:val="-2"/>
          <w:w w:val="90"/>
          <w:sz w:val="21"/>
          <w:szCs w:val="21"/>
        </w:rPr>
        <w:t>El</w:t>
      </w:r>
      <w:r w:rsidRPr="00B865BD">
        <w:rPr>
          <w:rFonts w:ascii="Abadi" w:hAnsi="Abadi"/>
          <w:b/>
          <w:spacing w:val="-7"/>
          <w:w w:val="90"/>
          <w:sz w:val="21"/>
          <w:szCs w:val="21"/>
        </w:rPr>
        <w:t xml:space="preserve"> </w:t>
      </w:r>
      <w:r w:rsidRPr="00B865BD">
        <w:rPr>
          <w:rFonts w:ascii="Abadi" w:hAnsi="Abadi"/>
          <w:b/>
          <w:spacing w:val="-2"/>
          <w:w w:val="90"/>
          <w:sz w:val="21"/>
          <w:szCs w:val="21"/>
        </w:rPr>
        <w:t>Auditor</w:t>
      </w:r>
      <w:r w:rsidRPr="00B865BD">
        <w:rPr>
          <w:rFonts w:ascii="Abadi" w:hAnsi="Abadi"/>
          <w:b/>
          <w:spacing w:val="-9"/>
          <w:w w:val="90"/>
          <w:sz w:val="21"/>
          <w:szCs w:val="21"/>
        </w:rPr>
        <w:t xml:space="preserve"> </w:t>
      </w:r>
      <w:r w:rsidRPr="00B865BD">
        <w:rPr>
          <w:rFonts w:ascii="Abadi" w:hAnsi="Abadi"/>
          <w:b/>
          <w:spacing w:val="-2"/>
          <w:w w:val="90"/>
          <w:sz w:val="21"/>
          <w:szCs w:val="21"/>
        </w:rPr>
        <w:t>Superior</w:t>
      </w:r>
    </w:p>
    <w:p w14:paraId="03AD9E97" w14:textId="77777777" w:rsidR="00834FCE" w:rsidRDefault="00834FCE" w:rsidP="00A3490A">
      <w:pPr>
        <w:jc w:val="both"/>
        <w:rPr>
          <w:rFonts w:ascii="Abadi" w:hAnsi="Abadi"/>
          <w:b/>
          <w:bCs/>
          <w:sz w:val="21"/>
          <w:szCs w:val="21"/>
        </w:rPr>
      </w:pPr>
    </w:p>
    <w:p w14:paraId="5F38457E" w14:textId="77777777" w:rsidR="00852AEB" w:rsidRPr="00B865BD" w:rsidRDefault="00852AEB" w:rsidP="00852AEB">
      <w:pPr>
        <w:spacing w:before="163" w:line="264" w:lineRule="exact"/>
        <w:rPr>
          <w:rFonts w:ascii="Abadi" w:hAnsi="Abadi"/>
          <w:b/>
          <w:sz w:val="21"/>
          <w:szCs w:val="21"/>
        </w:rPr>
      </w:pPr>
      <w:r w:rsidRPr="00B865BD">
        <w:rPr>
          <w:rFonts w:ascii="Abadi" w:hAnsi="Abadi"/>
          <w:b/>
          <w:w w:val="90"/>
          <w:sz w:val="21"/>
          <w:szCs w:val="21"/>
        </w:rPr>
        <w:t>Lic.</w:t>
      </w:r>
      <w:r w:rsidRPr="00B865BD">
        <w:rPr>
          <w:rFonts w:ascii="Abadi" w:hAnsi="Abadi"/>
          <w:b/>
          <w:spacing w:val="-12"/>
          <w:w w:val="90"/>
          <w:sz w:val="21"/>
          <w:szCs w:val="21"/>
        </w:rPr>
        <w:t xml:space="preserve"> </w:t>
      </w:r>
      <w:r w:rsidRPr="00B865BD">
        <w:rPr>
          <w:rFonts w:ascii="Abadi" w:hAnsi="Abadi"/>
          <w:b/>
          <w:w w:val="90"/>
          <w:sz w:val="21"/>
          <w:szCs w:val="21"/>
        </w:rPr>
        <w:t>y</w:t>
      </w:r>
      <w:r w:rsidRPr="00B865BD">
        <w:rPr>
          <w:rFonts w:ascii="Abadi" w:hAnsi="Abadi"/>
          <w:b/>
          <w:spacing w:val="-14"/>
          <w:w w:val="90"/>
          <w:sz w:val="21"/>
          <w:szCs w:val="21"/>
        </w:rPr>
        <w:t xml:space="preserve"> </w:t>
      </w:r>
      <w:r w:rsidRPr="00B865BD">
        <w:rPr>
          <w:rFonts w:ascii="Abadi" w:hAnsi="Abadi"/>
          <w:b/>
          <w:w w:val="90"/>
          <w:sz w:val="21"/>
          <w:szCs w:val="21"/>
        </w:rPr>
        <w:t>M.F.</w:t>
      </w:r>
      <w:r w:rsidRPr="00B865BD">
        <w:rPr>
          <w:rFonts w:ascii="Abadi" w:hAnsi="Abadi"/>
          <w:b/>
          <w:spacing w:val="-11"/>
          <w:w w:val="90"/>
          <w:sz w:val="21"/>
          <w:szCs w:val="21"/>
        </w:rPr>
        <w:t xml:space="preserve"> </w:t>
      </w:r>
      <w:r w:rsidRPr="00B865BD">
        <w:rPr>
          <w:rFonts w:ascii="Abadi" w:hAnsi="Abadi"/>
          <w:b/>
          <w:w w:val="90"/>
          <w:sz w:val="21"/>
          <w:szCs w:val="21"/>
        </w:rPr>
        <w:t>Javier</w:t>
      </w:r>
      <w:r w:rsidRPr="00B865BD">
        <w:rPr>
          <w:rFonts w:ascii="Abadi" w:hAnsi="Abadi"/>
          <w:b/>
          <w:spacing w:val="-14"/>
          <w:w w:val="90"/>
          <w:sz w:val="21"/>
          <w:szCs w:val="21"/>
        </w:rPr>
        <w:t xml:space="preserve"> </w:t>
      </w:r>
      <w:r w:rsidRPr="00B865BD">
        <w:rPr>
          <w:rFonts w:ascii="Abadi" w:hAnsi="Abadi"/>
          <w:b/>
          <w:w w:val="90"/>
          <w:sz w:val="21"/>
          <w:szCs w:val="21"/>
        </w:rPr>
        <w:t>Pérez</w:t>
      </w:r>
      <w:r w:rsidRPr="00B865BD">
        <w:rPr>
          <w:rFonts w:ascii="Abadi" w:hAnsi="Abadi"/>
          <w:b/>
          <w:spacing w:val="-13"/>
          <w:w w:val="90"/>
          <w:sz w:val="21"/>
          <w:szCs w:val="21"/>
        </w:rPr>
        <w:t xml:space="preserve"> </w:t>
      </w:r>
      <w:r w:rsidRPr="00B865BD">
        <w:rPr>
          <w:rFonts w:ascii="Abadi" w:hAnsi="Abadi"/>
          <w:b/>
          <w:spacing w:val="-2"/>
          <w:w w:val="90"/>
          <w:sz w:val="21"/>
          <w:szCs w:val="21"/>
        </w:rPr>
        <w:t>Salazar</w:t>
      </w:r>
    </w:p>
    <w:p w14:paraId="297AB3C0" w14:textId="0CCEDDED" w:rsidR="00834FCE" w:rsidRPr="008B0C42" w:rsidRDefault="00852AEB" w:rsidP="00326738">
      <w:pPr>
        <w:ind w:right="2126"/>
        <w:jc w:val="both"/>
        <w:rPr>
          <w:rFonts w:ascii="Abadi" w:hAnsi="Abadi"/>
          <w:sz w:val="16"/>
          <w:szCs w:val="16"/>
        </w:rPr>
      </w:pPr>
      <w:r w:rsidRPr="008B0C42">
        <w:rPr>
          <w:rFonts w:ascii="Abadi" w:hAnsi="Abadi"/>
          <w:sz w:val="16"/>
          <w:szCs w:val="16"/>
        </w:rPr>
        <w:t xml:space="preserve">El presente documento, se firma electrónicamente con fundamento en lo dispuesto en los artículos 15, segundo párrafo de la Ley de Fiscalización </w:t>
      </w:r>
      <w:r w:rsidRPr="008B0C42">
        <w:rPr>
          <w:rFonts w:ascii="Abadi" w:hAnsi="Abadi"/>
          <w:spacing w:val="-4"/>
          <w:sz w:val="16"/>
          <w:szCs w:val="16"/>
        </w:rPr>
        <w:t>Superior del Estado de Guanajuato; 17, penúltimo párrafo</w:t>
      </w:r>
      <w:r w:rsidRPr="008B0C42">
        <w:rPr>
          <w:rFonts w:ascii="Abadi" w:hAnsi="Abadi"/>
          <w:sz w:val="16"/>
          <w:szCs w:val="16"/>
        </w:rPr>
        <w:t xml:space="preserve"> </w:t>
      </w:r>
      <w:r w:rsidRPr="008B0C42">
        <w:rPr>
          <w:rFonts w:ascii="Abadi" w:hAnsi="Abadi"/>
          <w:spacing w:val="-4"/>
          <w:sz w:val="16"/>
          <w:szCs w:val="16"/>
        </w:rPr>
        <w:t>del Reglamento de la</w:t>
      </w:r>
      <w:r w:rsidRPr="008B0C42">
        <w:rPr>
          <w:rFonts w:ascii="Abadi" w:hAnsi="Abadi"/>
          <w:sz w:val="16"/>
          <w:szCs w:val="16"/>
        </w:rPr>
        <w:t xml:space="preserve"> Ley</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Fiscalización</w:t>
      </w:r>
      <w:r w:rsidRPr="008B0C42">
        <w:rPr>
          <w:rFonts w:ascii="Abadi" w:hAnsi="Abadi"/>
          <w:spacing w:val="-11"/>
          <w:sz w:val="16"/>
          <w:szCs w:val="16"/>
        </w:rPr>
        <w:t xml:space="preserve"> </w:t>
      </w:r>
      <w:r w:rsidRPr="008B0C42">
        <w:rPr>
          <w:rFonts w:ascii="Abadi" w:hAnsi="Abadi"/>
          <w:sz w:val="16"/>
          <w:szCs w:val="16"/>
        </w:rPr>
        <w:t>Superior</w:t>
      </w:r>
      <w:r w:rsidRPr="008B0C42">
        <w:rPr>
          <w:rFonts w:ascii="Abadi" w:hAnsi="Abadi"/>
          <w:spacing w:val="-11"/>
          <w:sz w:val="16"/>
          <w:szCs w:val="16"/>
        </w:rPr>
        <w:t xml:space="preserve"> </w:t>
      </w:r>
      <w:r w:rsidRPr="008B0C42">
        <w:rPr>
          <w:rFonts w:ascii="Abadi" w:hAnsi="Abadi"/>
          <w:sz w:val="16"/>
          <w:szCs w:val="16"/>
        </w:rPr>
        <w:t>del</w:t>
      </w:r>
      <w:r w:rsidRPr="008B0C42">
        <w:rPr>
          <w:rFonts w:ascii="Abadi" w:hAnsi="Abadi"/>
          <w:spacing w:val="-11"/>
          <w:sz w:val="16"/>
          <w:szCs w:val="16"/>
        </w:rPr>
        <w:t xml:space="preserve"> </w:t>
      </w:r>
      <w:r w:rsidRPr="008B0C42">
        <w:rPr>
          <w:rFonts w:ascii="Abadi" w:hAnsi="Abadi"/>
          <w:sz w:val="16"/>
          <w:szCs w:val="16"/>
        </w:rPr>
        <w:t>Estado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Guanajuato;</w:t>
      </w:r>
      <w:r w:rsidRPr="008B0C42">
        <w:rPr>
          <w:rFonts w:ascii="Abadi" w:hAnsi="Abadi"/>
          <w:spacing w:val="11"/>
          <w:sz w:val="16"/>
          <w:szCs w:val="16"/>
        </w:rPr>
        <w:t xml:space="preserve"> </w:t>
      </w:r>
      <w:r w:rsidRPr="008B0C42">
        <w:rPr>
          <w:rFonts w:ascii="Abadi" w:hAnsi="Abadi"/>
          <w:sz w:val="16"/>
          <w:szCs w:val="16"/>
        </w:rPr>
        <w:t>3,</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la</w:t>
      </w:r>
      <w:r w:rsidRPr="008B0C42">
        <w:rPr>
          <w:rFonts w:ascii="Abadi" w:hAnsi="Abadi"/>
          <w:spacing w:val="-11"/>
          <w:sz w:val="16"/>
          <w:szCs w:val="16"/>
        </w:rPr>
        <w:t xml:space="preserve"> </w:t>
      </w:r>
      <w:r w:rsidRPr="008B0C42">
        <w:rPr>
          <w:rFonts w:ascii="Abadi" w:hAnsi="Abadi"/>
          <w:sz w:val="16"/>
          <w:szCs w:val="16"/>
        </w:rPr>
        <w:t>Ley</w:t>
      </w:r>
      <w:r w:rsidRPr="008B0C42">
        <w:rPr>
          <w:rFonts w:ascii="Abadi" w:hAnsi="Abadi"/>
          <w:spacing w:val="-11"/>
          <w:sz w:val="16"/>
          <w:szCs w:val="16"/>
        </w:rPr>
        <w:t xml:space="preserve"> </w:t>
      </w:r>
      <w:r w:rsidRPr="008B0C42">
        <w:rPr>
          <w:rFonts w:ascii="Abadi" w:hAnsi="Abadi"/>
          <w:sz w:val="16"/>
          <w:szCs w:val="16"/>
        </w:rPr>
        <w:t>Sobre</w:t>
      </w:r>
      <w:r w:rsidRPr="008B0C42">
        <w:rPr>
          <w:rFonts w:ascii="Abadi" w:hAnsi="Abadi"/>
          <w:spacing w:val="-11"/>
          <w:sz w:val="16"/>
          <w:szCs w:val="16"/>
        </w:rPr>
        <w:t xml:space="preserve"> </w:t>
      </w:r>
      <w:r w:rsidRPr="008B0C42">
        <w:rPr>
          <w:rFonts w:ascii="Abadi" w:hAnsi="Abadi"/>
          <w:sz w:val="16"/>
          <w:szCs w:val="16"/>
        </w:rPr>
        <w:t>el Uso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Medios</w:t>
      </w:r>
      <w:r w:rsidRPr="008B0C42">
        <w:rPr>
          <w:rFonts w:ascii="Abadi" w:hAnsi="Abadi"/>
          <w:spacing w:val="-11"/>
          <w:sz w:val="16"/>
          <w:szCs w:val="16"/>
        </w:rPr>
        <w:t xml:space="preserve"> </w:t>
      </w:r>
      <w:r w:rsidRPr="008B0C42">
        <w:rPr>
          <w:rFonts w:ascii="Abadi" w:hAnsi="Abadi"/>
          <w:sz w:val="16"/>
          <w:szCs w:val="16"/>
        </w:rPr>
        <w:t>Electrónicos</w:t>
      </w:r>
      <w:r w:rsidRPr="008B0C42">
        <w:rPr>
          <w:rFonts w:ascii="Abadi" w:hAnsi="Abadi"/>
          <w:spacing w:val="-11"/>
          <w:sz w:val="16"/>
          <w:szCs w:val="16"/>
        </w:rPr>
        <w:t xml:space="preserve"> </w:t>
      </w:r>
      <w:r w:rsidRPr="008B0C42">
        <w:rPr>
          <w:rFonts w:ascii="Abadi" w:hAnsi="Abadi"/>
          <w:sz w:val="16"/>
          <w:szCs w:val="16"/>
        </w:rPr>
        <w:t>y</w:t>
      </w:r>
      <w:r w:rsidRPr="008B0C42">
        <w:rPr>
          <w:rFonts w:ascii="Abadi" w:hAnsi="Abadi"/>
          <w:spacing w:val="-11"/>
          <w:sz w:val="16"/>
          <w:szCs w:val="16"/>
        </w:rPr>
        <w:t xml:space="preserve"> </w:t>
      </w:r>
      <w:r w:rsidRPr="008B0C42">
        <w:rPr>
          <w:rFonts w:ascii="Abadi" w:hAnsi="Abadi"/>
          <w:sz w:val="16"/>
          <w:szCs w:val="16"/>
        </w:rPr>
        <w:t>Firma</w:t>
      </w:r>
      <w:r w:rsidRPr="008B0C42">
        <w:rPr>
          <w:rFonts w:ascii="Abadi" w:hAnsi="Abadi"/>
          <w:spacing w:val="-11"/>
          <w:sz w:val="16"/>
          <w:szCs w:val="16"/>
        </w:rPr>
        <w:t xml:space="preserve"> </w:t>
      </w:r>
      <w:r w:rsidRPr="008B0C42">
        <w:rPr>
          <w:rFonts w:ascii="Abadi" w:hAnsi="Abadi"/>
          <w:sz w:val="16"/>
          <w:szCs w:val="16"/>
        </w:rPr>
        <w:t>Electrónica</w:t>
      </w:r>
      <w:r w:rsidRPr="008B0C42">
        <w:rPr>
          <w:rFonts w:ascii="Abadi" w:hAnsi="Abadi"/>
          <w:spacing w:val="-11"/>
          <w:sz w:val="16"/>
          <w:szCs w:val="16"/>
        </w:rPr>
        <w:t xml:space="preserve"> </w:t>
      </w:r>
      <w:r w:rsidRPr="008B0C42">
        <w:rPr>
          <w:rFonts w:ascii="Abadi" w:hAnsi="Abadi"/>
          <w:sz w:val="16"/>
          <w:szCs w:val="16"/>
        </w:rPr>
        <w:t>para</w:t>
      </w:r>
      <w:r w:rsidRPr="008B0C42">
        <w:rPr>
          <w:rFonts w:ascii="Abadi" w:hAnsi="Abadi"/>
          <w:spacing w:val="-11"/>
          <w:sz w:val="16"/>
          <w:szCs w:val="16"/>
        </w:rPr>
        <w:t xml:space="preserve"> </w:t>
      </w:r>
      <w:r w:rsidRPr="008B0C42">
        <w:rPr>
          <w:rFonts w:ascii="Abadi" w:hAnsi="Abadi"/>
          <w:sz w:val="16"/>
          <w:szCs w:val="16"/>
        </w:rPr>
        <w:t>el</w:t>
      </w:r>
      <w:r w:rsidRPr="008B0C42">
        <w:rPr>
          <w:rFonts w:ascii="Abadi" w:hAnsi="Abadi"/>
          <w:spacing w:val="-11"/>
          <w:sz w:val="16"/>
          <w:szCs w:val="16"/>
        </w:rPr>
        <w:t xml:space="preserve"> </w:t>
      </w:r>
      <w:r w:rsidRPr="008B0C42">
        <w:rPr>
          <w:rFonts w:ascii="Abadi" w:hAnsi="Abadi"/>
          <w:sz w:val="16"/>
          <w:szCs w:val="16"/>
        </w:rPr>
        <w:t>Estado</w:t>
      </w:r>
      <w:r w:rsidRPr="008B0C42">
        <w:rPr>
          <w:rFonts w:ascii="Abadi" w:hAnsi="Abadi"/>
          <w:spacing w:val="-11"/>
          <w:sz w:val="16"/>
          <w:szCs w:val="16"/>
        </w:rPr>
        <w:t xml:space="preserve"> </w:t>
      </w:r>
      <w:r w:rsidRPr="008B0C42">
        <w:rPr>
          <w:rFonts w:ascii="Abadi" w:hAnsi="Abadi"/>
          <w:sz w:val="16"/>
          <w:szCs w:val="16"/>
        </w:rPr>
        <w:t>de</w:t>
      </w:r>
      <w:r w:rsidRPr="008B0C42">
        <w:rPr>
          <w:rFonts w:ascii="Abadi" w:hAnsi="Abadi"/>
          <w:spacing w:val="-11"/>
          <w:sz w:val="16"/>
          <w:szCs w:val="16"/>
        </w:rPr>
        <w:t xml:space="preserve"> </w:t>
      </w:r>
      <w:r w:rsidRPr="008B0C42">
        <w:rPr>
          <w:rFonts w:ascii="Abadi" w:hAnsi="Abadi"/>
          <w:sz w:val="16"/>
          <w:szCs w:val="16"/>
        </w:rPr>
        <w:t xml:space="preserve">Guanajuato </w:t>
      </w:r>
      <w:r w:rsidRPr="008B0C42">
        <w:rPr>
          <w:rFonts w:ascii="Abadi" w:hAnsi="Abadi"/>
          <w:spacing w:val="-2"/>
          <w:sz w:val="16"/>
          <w:szCs w:val="16"/>
        </w:rPr>
        <w:t>y</w:t>
      </w:r>
      <w:r w:rsidRPr="008B0C42">
        <w:rPr>
          <w:rFonts w:ascii="Abadi" w:hAnsi="Abadi"/>
          <w:spacing w:val="-9"/>
          <w:sz w:val="16"/>
          <w:szCs w:val="16"/>
        </w:rPr>
        <w:t xml:space="preserve"> </w:t>
      </w:r>
      <w:r w:rsidRPr="008B0C42">
        <w:rPr>
          <w:rFonts w:ascii="Abadi" w:hAnsi="Abadi"/>
          <w:spacing w:val="-2"/>
          <w:sz w:val="16"/>
          <w:szCs w:val="16"/>
        </w:rPr>
        <w:t>sus</w:t>
      </w:r>
      <w:r w:rsidRPr="008B0C42">
        <w:rPr>
          <w:rFonts w:ascii="Abadi" w:hAnsi="Abadi"/>
          <w:spacing w:val="-9"/>
          <w:sz w:val="16"/>
          <w:szCs w:val="16"/>
        </w:rPr>
        <w:t xml:space="preserve"> </w:t>
      </w:r>
      <w:r w:rsidRPr="008B0C42">
        <w:rPr>
          <w:rFonts w:ascii="Abadi" w:hAnsi="Abadi"/>
          <w:spacing w:val="-2"/>
          <w:sz w:val="16"/>
          <w:szCs w:val="16"/>
        </w:rPr>
        <w:t>Municipios;</w:t>
      </w:r>
      <w:r w:rsidRPr="008B0C42">
        <w:rPr>
          <w:rFonts w:ascii="Abadi" w:hAnsi="Abadi"/>
          <w:spacing w:val="-9"/>
          <w:sz w:val="16"/>
          <w:szCs w:val="16"/>
        </w:rPr>
        <w:t xml:space="preserve"> </w:t>
      </w:r>
      <w:r w:rsidRPr="008B0C42">
        <w:rPr>
          <w:rFonts w:ascii="Abadi" w:hAnsi="Abadi"/>
          <w:spacing w:val="-2"/>
          <w:sz w:val="16"/>
          <w:szCs w:val="16"/>
        </w:rPr>
        <w:t>2,</w:t>
      </w:r>
      <w:r w:rsidRPr="008B0C42">
        <w:rPr>
          <w:rFonts w:ascii="Abadi" w:hAnsi="Abadi"/>
          <w:spacing w:val="-9"/>
          <w:sz w:val="16"/>
          <w:szCs w:val="16"/>
        </w:rPr>
        <w:t xml:space="preserve"> </w:t>
      </w:r>
      <w:r w:rsidRPr="008B0C42">
        <w:rPr>
          <w:rFonts w:ascii="Abadi" w:hAnsi="Abadi"/>
          <w:spacing w:val="-2"/>
          <w:sz w:val="16"/>
          <w:szCs w:val="16"/>
        </w:rPr>
        <w:t>fracción</w:t>
      </w:r>
      <w:r w:rsidRPr="008B0C42">
        <w:rPr>
          <w:rFonts w:ascii="Abadi" w:hAnsi="Abadi"/>
          <w:spacing w:val="-9"/>
          <w:sz w:val="16"/>
          <w:szCs w:val="16"/>
        </w:rPr>
        <w:t xml:space="preserve"> </w:t>
      </w:r>
      <w:r w:rsidRPr="008B0C42">
        <w:rPr>
          <w:rFonts w:ascii="Abadi" w:hAnsi="Abadi"/>
          <w:spacing w:val="-2"/>
          <w:sz w:val="16"/>
          <w:szCs w:val="16"/>
        </w:rPr>
        <w:t>I,</w:t>
      </w:r>
      <w:r w:rsidRPr="008B0C42">
        <w:rPr>
          <w:rFonts w:ascii="Abadi" w:hAnsi="Abadi"/>
          <w:spacing w:val="-9"/>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Reglamento</w:t>
      </w:r>
      <w:r w:rsidRPr="008B0C42">
        <w:rPr>
          <w:rFonts w:ascii="Abadi" w:hAnsi="Abadi"/>
          <w:spacing w:val="-9"/>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Poder</w:t>
      </w:r>
      <w:r w:rsidRPr="008B0C42">
        <w:rPr>
          <w:rFonts w:ascii="Abadi" w:hAnsi="Abadi"/>
          <w:spacing w:val="-9"/>
          <w:sz w:val="16"/>
          <w:szCs w:val="16"/>
        </w:rPr>
        <w:t xml:space="preserve"> </w:t>
      </w:r>
      <w:r w:rsidRPr="008B0C42">
        <w:rPr>
          <w:rFonts w:ascii="Abadi" w:hAnsi="Abadi"/>
          <w:spacing w:val="-2"/>
          <w:sz w:val="16"/>
          <w:szCs w:val="16"/>
        </w:rPr>
        <w:t>Legislativo</w:t>
      </w:r>
      <w:r w:rsidRPr="008B0C42">
        <w:rPr>
          <w:rFonts w:ascii="Abadi" w:hAnsi="Abadi"/>
          <w:spacing w:val="-7"/>
          <w:sz w:val="16"/>
          <w:szCs w:val="16"/>
        </w:rPr>
        <w:t xml:space="preserve"> </w:t>
      </w:r>
      <w:r w:rsidRPr="008B0C42">
        <w:rPr>
          <w:rFonts w:ascii="Abadi" w:hAnsi="Abadi"/>
          <w:spacing w:val="-2"/>
          <w:sz w:val="16"/>
          <w:szCs w:val="16"/>
        </w:rPr>
        <w:t>del</w:t>
      </w:r>
      <w:r w:rsidRPr="008B0C42">
        <w:rPr>
          <w:rFonts w:ascii="Abadi" w:hAnsi="Abadi"/>
          <w:spacing w:val="-9"/>
          <w:sz w:val="16"/>
          <w:szCs w:val="16"/>
        </w:rPr>
        <w:t xml:space="preserve"> </w:t>
      </w:r>
      <w:r w:rsidRPr="008B0C42">
        <w:rPr>
          <w:rFonts w:ascii="Abadi" w:hAnsi="Abadi"/>
          <w:spacing w:val="-2"/>
          <w:sz w:val="16"/>
          <w:szCs w:val="16"/>
        </w:rPr>
        <w:t>Estado de</w:t>
      </w:r>
      <w:r w:rsidRPr="008B0C42">
        <w:rPr>
          <w:rFonts w:ascii="Abadi" w:hAnsi="Abadi"/>
          <w:spacing w:val="-9"/>
          <w:sz w:val="16"/>
          <w:szCs w:val="16"/>
        </w:rPr>
        <w:t xml:space="preserve"> </w:t>
      </w:r>
      <w:r w:rsidRPr="008B0C42">
        <w:rPr>
          <w:rFonts w:ascii="Abadi" w:hAnsi="Abadi"/>
          <w:spacing w:val="-2"/>
          <w:sz w:val="16"/>
          <w:szCs w:val="16"/>
        </w:rPr>
        <w:t>Guanajuato</w:t>
      </w:r>
      <w:r w:rsidRPr="008B0C42">
        <w:rPr>
          <w:rFonts w:ascii="Abadi" w:hAnsi="Abadi"/>
          <w:spacing w:val="-9"/>
          <w:sz w:val="16"/>
          <w:szCs w:val="16"/>
        </w:rPr>
        <w:t xml:space="preserve"> </w:t>
      </w:r>
      <w:r w:rsidRPr="008B0C42">
        <w:rPr>
          <w:rFonts w:ascii="Abadi" w:hAnsi="Abadi"/>
          <w:spacing w:val="-2"/>
          <w:sz w:val="16"/>
          <w:szCs w:val="16"/>
        </w:rPr>
        <w:t>para</w:t>
      </w:r>
      <w:r w:rsidRPr="008B0C42">
        <w:rPr>
          <w:rFonts w:ascii="Abadi" w:hAnsi="Abadi"/>
          <w:spacing w:val="-9"/>
          <w:sz w:val="16"/>
          <w:szCs w:val="16"/>
        </w:rPr>
        <w:t xml:space="preserve"> </w:t>
      </w:r>
      <w:r w:rsidRPr="008B0C42">
        <w:rPr>
          <w:rFonts w:ascii="Abadi" w:hAnsi="Abadi"/>
          <w:spacing w:val="-2"/>
          <w:sz w:val="16"/>
          <w:szCs w:val="16"/>
        </w:rPr>
        <w:t>el</w:t>
      </w:r>
      <w:r w:rsidRPr="008B0C42">
        <w:rPr>
          <w:rFonts w:ascii="Abadi" w:hAnsi="Abadi"/>
          <w:spacing w:val="-9"/>
          <w:sz w:val="16"/>
          <w:szCs w:val="16"/>
        </w:rPr>
        <w:t xml:space="preserve"> </w:t>
      </w:r>
      <w:r w:rsidRPr="008B0C42">
        <w:rPr>
          <w:rFonts w:ascii="Abadi" w:hAnsi="Abadi"/>
          <w:spacing w:val="-2"/>
          <w:sz w:val="16"/>
          <w:szCs w:val="16"/>
        </w:rPr>
        <w:t>Uso</w:t>
      </w:r>
      <w:r w:rsidRPr="008B0C42">
        <w:rPr>
          <w:rFonts w:ascii="Abadi" w:hAnsi="Abadi"/>
          <w:spacing w:val="-9"/>
          <w:sz w:val="16"/>
          <w:szCs w:val="16"/>
        </w:rPr>
        <w:t xml:space="preserve"> </w:t>
      </w:r>
      <w:r w:rsidRPr="008B0C42">
        <w:rPr>
          <w:rFonts w:ascii="Abadi" w:hAnsi="Abadi"/>
          <w:spacing w:val="-2"/>
          <w:sz w:val="16"/>
          <w:szCs w:val="16"/>
        </w:rPr>
        <w:t>de</w:t>
      </w:r>
      <w:r w:rsidRPr="008B0C42">
        <w:rPr>
          <w:rFonts w:ascii="Abadi" w:hAnsi="Abadi"/>
          <w:spacing w:val="-9"/>
          <w:sz w:val="16"/>
          <w:szCs w:val="16"/>
        </w:rPr>
        <w:t xml:space="preserve"> </w:t>
      </w:r>
      <w:r w:rsidRPr="008B0C42">
        <w:rPr>
          <w:rFonts w:ascii="Abadi" w:hAnsi="Abadi"/>
          <w:spacing w:val="-2"/>
          <w:sz w:val="16"/>
          <w:szCs w:val="16"/>
        </w:rPr>
        <w:t>Medios</w:t>
      </w:r>
      <w:r w:rsidRPr="008B0C42">
        <w:rPr>
          <w:rFonts w:ascii="Abadi" w:hAnsi="Abadi"/>
          <w:spacing w:val="-9"/>
          <w:sz w:val="16"/>
          <w:szCs w:val="16"/>
        </w:rPr>
        <w:t xml:space="preserve"> </w:t>
      </w:r>
      <w:r w:rsidRPr="008B0C42">
        <w:rPr>
          <w:rFonts w:ascii="Abadi" w:hAnsi="Abadi"/>
          <w:spacing w:val="-2"/>
          <w:sz w:val="16"/>
          <w:szCs w:val="16"/>
        </w:rPr>
        <w:t>Electrónicos</w:t>
      </w:r>
      <w:r w:rsidRPr="008B0C42">
        <w:rPr>
          <w:rFonts w:ascii="Abadi" w:hAnsi="Abadi"/>
          <w:spacing w:val="-9"/>
          <w:sz w:val="16"/>
          <w:szCs w:val="16"/>
        </w:rPr>
        <w:t xml:space="preserve"> </w:t>
      </w:r>
      <w:r w:rsidRPr="008B0C42">
        <w:rPr>
          <w:rFonts w:ascii="Abadi" w:hAnsi="Abadi"/>
          <w:spacing w:val="-2"/>
          <w:sz w:val="16"/>
          <w:szCs w:val="16"/>
        </w:rPr>
        <w:t>y</w:t>
      </w:r>
      <w:r w:rsidRPr="008B0C42">
        <w:rPr>
          <w:rFonts w:ascii="Abadi" w:hAnsi="Abadi"/>
          <w:spacing w:val="-9"/>
          <w:sz w:val="16"/>
          <w:szCs w:val="16"/>
        </w:rPr>
        <w:t xml:space="preserve"> </w:t>
      </w:r>
      <w:r w:rsidRPr="008B0C42">
        <w:rPr>
          <w:rFonts w:ascii="Abadi" w:hAnsi="Abadi"/>
          <w:spacing w:val="-2"/>
          <w:sz w:val="16"/>
          <w:szCs w:val="16"/>
        </w:rPr>
        <w:t>Firma</w:t>
      </w:r>
      <w:r w:rsidRPr="008B0C42">
        <w:rPr>
          <w:rFonts w:ascii="Abadi" w:hAnsi="Abadi"/>
          <w:spacing w:val="-9"/>
          <w:sz w:val="16"/>
          <w:szCs w:val="16"/>
        </w:rPr>
        <w:t xml:space="preserve"> </w:t>
      </w:r>
      <w:r w:rsidRPr="008B0C42">
        <w:rPr>
          <w:rFonts w:ascii="Abadi" w:hAnsi="Abadi"/>
          <w:spacing w:val="-2"/>
          <w:sz w:val="16"/>
          <w:szCs w:val="16"/>
        </w:rPr>
        <w:t>Electrónica;</w:t>
      </w:r>
      <w:r w:rsidRPr="008B0C42">
        <w:rPr>
          <w:rFonts w:ascii="Abadi" w:hAnsi="Abadi"/>
          <w:spacing w:val="-9"/>
          <w:sz w:val="16"/>
          <w:szCs w:val="16"/>
        </w:rPr>
        <w:t xml:space="preserve"> </w:t>
      </w:r>
      <w:r w:rsidRPr="008B0C42">
        <w:rPr>
          <w:rFonts w:ascii="Abadi" w:hAnsi="Abadi"/>
          <w:spacing w:val="-2"/>
          <w:sz w:val="16"/>
          <w:szCs w:val="16"/>
        </w:rPr>
        <w:t>1</w:t>
      </w:r>
      <w:r w:rsidRPr="008B0C42">
        <w:rPr>
          <w:rFonts w:ascii="Abadi" w:hAnsi="Abadi"/>
          <w:spacing w:val="-9"/>
          <w:sz w:val="16"/>
          <w:szCs w:val="16"/>
        </w:rPr>
        <w:t xml:space="preserve"> </w:t>
      </w:r>
      <w:r w:rsidRPr="008B0C42">
        <w:rPr>
          <w:rFonts w:ascii="Abadi" w:hAnsi="Abadi"/>
          <w:spacing w:val="-2"/>
          <w:sz w:val="16"/>
          <w:szCs w:val="16"/>
        </w:rPr>
        <w:t>de</w:t>
      </w:r>
      <w:r w:rsidRPr="008B0C42">
        <w:rPr>
          <w:rFonts w:ascii="Abadi" w:hAnsi="Abadi"/>
          <w:spacing w:val="-9"/>
          <w:sz w:val="16"/>
          <w:szCs w:val="16"/>
        </w:rPr>
        <w:t xml:space="preserve"> </w:t>
      </w:r>
      <w:r w:rsidRPr="008B0C42">
        <w:rPr>
          <w:rFonts w:ascii="Abadi" w:hAnsi="Abadi"/>
          <w:spacing w:val="-2"/>
          <w:sz w:val="16"/>
          <w:szCs w:val="16"/>
        </w:rPr>
        <w:t xml:space="preserve">los </w:t>
      </w:r>
      <w:r w:rsidRPr="008B0C42">
        <w:rPr>
          <w:rFonts w:ascii="Abadi" w:hAnsi="Abadi"/>
          <w:sz w:val="16"/>
          <w:szCs w:val="16"/>
        </w:rPr>
        <w:t>Lineamientos</w:t>
      </w:r>
      <w:r w:rsidRPr="008B0C42">
        <w:rPr>
          <w:rFonts w:ascii="Abadi" w:hAnsi="Abadi"/>
          <w:spacing w:val="-6"/>
          <w:sz w:val="16"/>
          <w:szCs w:val="16"/>
        </w:rPr>
        <w:t xml:space="preserve"> </w:t>
      </w:r>
      <w:r w:rsidRPr="008B0C42">
        <w:rPr>
          <w:rFonts w:ascii="Abadi" w:hAnsi="Abadi"/>
          <w:sz w:val="16"/>
          <w:szCs w:val="16"/>
        </w:rPr>
        <w:t>Sobre</w:t>
      </w:r>
      <w:r w:rsidRPr="008B0C42">
        <w:rPr>
          <w:rFonts w:ascii="Abadi" w:hAnsi="Abadi"/>
          <w:spacing w:val="-6"/>
          <w:sz w:val="16"/>
          <w:szCs w:val="16"/>
        </w:rPr>
        <w:t xml:space="preserve"> </w:t>
      </w:r>
      <w:r w:rsidRPr="008B0C42">
        <w:rPr>
          <w:rFonts w:ascii="Abadi" w:hAnsi="Abadi"/>
          <w:sz w:val="16"/>
          <w:szCs w:val="16"/>
        </w:rPr>
        <w:t>el</w:t>
      </w:r>
      <w:r w:rsidRPr="008B0C42">
        <w:rPr>
          <w:rFonts w:ascii="Abadi" w:hAnsi="Abadi"/>
          <w:spacing w:val="-7"/>
          <w:sz w:val="16"/>
          <w:szCs w:val="16"/>
        </w:rPr>
        <w:t xml:space="preserve"> </w:t>
      </w:r>
      <w:r w:rsidRPr="008B0C42">
        <w:rPr>
          <w:rFonts w:ascii="Abadi" w:hAnsi="Abadi"/>
          <w:sz w:val="16"/>
          <w:szCs w:val="16"/>
        </w:rPr>
        <w:t>Uso</w:t>
      </w:r>
      <w:r w:rsidRPr="008B0C42">
        <w:rPr>
          <w:rFonts w:ascii="Abadi" w:hAnsi="Abadi"/>
          <w:spacing w:val="-5"/>
          <w:sz w:val="16"/>
          <w:szCs w:val="16"/>
        </w:rPr>
        <w:t xml:space="preserve"> </w:t>
      </w:r>
      <w:r w:rsidRPr="008B0C42">
        <w:rPr>
          <w:rFonts w:ascii="Abadi" w:hAnsi="Abadi"/>
          <w:sz w:val="16"/>
          <w:szCs w:val="16"/>
        </w:rPr>
        <w:t>de</w:t>
      </w:r>
      <w:r w:rsidRPr="008B0C42">
        <w:rPr>
          <w:rFonts w:ascii="Abadi" w:hAnsi="Abadi"/>
          <w:spacing w:val="-6"/>
          <w:sz w:val="16"/>
          <w:szCs w:val="16"/>
        </w:rPr>
        <w:t xml:space="preserve"> </w:t>
      </w:r>
      <w:r w:rsidRPr="008B0C42">
        <w:rPr>
          <w:rFonts w:ascii="Abadi" w:hAnsi="Abadi"/>
          <w:sz w:val="16"/>
          <w:szCs w:val="16"/>
        </w:rPr>
        <w:t>Medios</w:t>
      </w:r>
      <w:r w:rsidRPr="008B0C42">
        <w:rPr>
          <w:rFonts w:ascii="Abadi" w:hAnsi="Abadi"/>
          <w:spacing w:val="-6"/>
          <w:sz w:val="16"/>
          <w:szCs w:val="16"/>
        </w:rPr>
        <w:t xml:space="preserve"> </w:t>
      </w:r>
      <w:r w:rsidRPr="008B0C42">
        <w:rPr>
          <w:rFonts w:ascii="Abadi" w:hAnsi="Abadi"/>
          <w:sz w:val="16"/>
          <w:szCs w:val="16"/>
        </w:rPr>
        <w:t>Remotos</w:t>
      </w:r>
      <w:r w:rsidRPr="008B0C42">
        <w:rPr>
          <w:rFonts w:ascii="Abadi" w:hAnsi="Abadi"/>
          <w:spacing w:val="-6"/>
          <w:sz w:val="16"/>
          <w:szCs w:val="16"/>
        </w:rPr>
        <w:t xml:space="preserve"> </w:t>
      </w:r>
      <w:r w:rsidRPr="008B0C42">
        <w:rPr>
          <w:rFonts w:ascii="Abadi" w:hAnsi="Abadi"/>
          <w:sz w:val="16"/>
          <w:szCs w:val="16"/>
        </w:rPr>
        <w:t>de</w:t>
      </w:r>
      <w:r w:rsidRPr="008B0C42">
        <w:rPr>
          <w:rFonts w:ascii="Abadi" w:hAnsi="Abadi"/>
          <w:spacing w:val="-6"/>
          <w:sz w:val="16"/>
          <w:szCs w:val="16"/>
        </w:rPr>
        <w:t xml:space="preserve"> </w:t>
      </w:r>
      <w:r w:rsidRPr="008B0C42">
        <w:rPr>
          <w:rFonts w:ascii="Abadi" w:hAnsi="Abadi"/>
          <w:sz w:val="16"/>
          <w:szCs w:val="16"/>
        </w:rPr>
        <w:t>Comunicación</w:t>
      </w:r>
      <w:r w:rsidRPr="008B0C42">
        <w:rPr>
          <w:rFonts w:ascii="Abadi" w:hAnsi="Abadi"/>
          <w:spacing w:val="-7"/>
          <w:sz w:val="16"/>
          <w:szCs w:val="16"/>
        </w:rPr>
        <w:t xml:space="preserve"> </w:t>
      </w:r>
      <w:r w:rsidRPr="008B0C42">
        <w:rPr>
          <w:rFonts w:ascii="Abadi" w:hAnsi="Abadi"/>
          <w:sz w:val="16"/>
          <w:szCs w:val="16"/>
        </w:rPr>
        <w:t xml:space="preserve">Electrónica del Poder Legislativo del Estado de Guanajuato y 2, fracción I de los </w:t>
      </w:r>
      <w:r w:rsidRPr="008B0C42">
        <w:rPr>
          <w:rFonts w:ascii="Abadi" w:hAnsi="Abadi"/>
          <w:spacing w:val="-2"/>
          <w:sz w:val="16"/>
          <w:szCs w:val="16"/>
        </w:rPr>
        <w:t xml:space="preserve">Lineamientos del Sistema de Fiscalización Electrónica de la Auditoría Superior </w:t>
      </w:r>
      <w:r w:rsidRPr="008B0C42">
        <w:rPr>
          <w:rFonts w:ascii="Abadi" w:hAnsi="Abadi"/>
          <w:sz w:val="16"/>
          <w:szCs w:val="16"/>
        </w:rPr>
        <w:t>del</w:t>
      </w:r>
      <w:r w:rsidRPr="008B0C42">
        <w:rPr>
          <w:rFonts w:ascii="Abadi" w:hAnsi="Abadi"/>
          <w:spacing w:val="-2"/>
          <w:sz w:val="16"/>
          <w:szCs w:val="16"/>
        </w:rPr>
        <w:t xml:space="preserve"> </w:t>
      </w:r>
      <w:r w:rsidRPr="008B0C42">
        <w:rPr>
          <w:rFonts w:ascii="Abadi" w:hAnsi="Abadi"/>
          <w:sz w:val="16"/>
          <w:szCs w:val="16"/>
        </w:rPr>
        <w:t>Estado de Guanajuato.</w:t>
      </w:r>
    </w:p>
    <w:p w14:paraId="7E3C4597" w14:textId="77777777" w:rsidR="0009098D" w:rsidRDefault="0009098D" w:rsidP="00852AEB">
      <w:pPr>
        <w:jc w:val="both"/>
        <w:rPr>
          <w:rFonts w:ascii="Abadi" w:hAnsi="Abadi"/>
          <w:sz w:val="21"/>
          <w:szCs w:val="21"/>
        </w:rPr>
      </w:pPr>
    </w:p>
    <w:p w14:paraId="263C81D7" w14:textId="77777777" w:rsidR="00733F0D" w:rsidRDefault="00733F0D" w:rsidP="00A3490A">
      <w:pPr>
        <w:jc w:val="both"/>
        <w:rPr>
          <w:rFonts w:ascii="Abadi" w:hAnsi="Abadi"/>
          <w:b/>
          <w:bCs/>
          <w:sz w:val="21"/>
          <w:szCs w:val="21"/>
        </w:rPr>
      </w:pPr>
    </w:p>
    <w:p w14:paraId="3D6CDB70" w14:textId="00DC924C" w:rsidR="008B0C42" w:rsidRDefault="008B0C42" w:rsidP="008B0C42">
      <w:pPr>
        <w:jc w:val="both"/>
        <w:rPr>
          <w:rFonts w:ascii="Abadi" w:hAnsi="Abadi"/>
          <w:sz w:val="21"/>
          <w:szCs w:val="21"/>
        </w:rPr>
      </w:pPr>
      <w:r>
        <w:rPr>
          <w:rFonts w:ascii="Abadi" w:hAnsi="Abadi"/>
          <w:b/>
          <w:bCs/>
          <w:sz w:val="21"/>
          <w:szCs w:val="21"/>
        </w:rPr>
        <w:tab/>
      </w:r>
      <w:r w:rsidRPr="00A954BC">
        <w:rPr>
          <w:rFonts w:ascii="Abadi" w:hAnsi="Abadi"/>
          <w:b/>
          <w:bCs/>
          <w:sz w:val="21"/>
          <w:szCs w:val="21"/>
        </w:rPr>
        <w:t xml:space="preserve">- La </w:t>
      </w:r>
      <w:proofErr w:type="gramStart"/>
      <w:r w:rsidRPr="00A954BC">
        <w:rPr>
          <w:rFonts w:ascii="Abadi" w:hAnsi="Abadi"/>
          <w:b/>
          <w:bCs/>
          <w:sz w:val="21"/>
          <w:szCs w:val="21"/>
        </w:rPr>
        <w:t>Presidencia.-</w:t>
      </w:r>
      <w:proofErr w:type="gramEnd"/>
      <w:r>
        <w:rPr>
          <w:rFonts w:ascii="Abadi" w:hAnsi="Abadi"/>
          <w:sz w:val="21"/>
          <w:szCs w:val="21"/>
        </w:rPr>
        <w:t xml:space="preserve"> Se da cuenta con los informes de los resultados correspondientes al punto cuarto del orden del día y;</w:t>
      </w:r>
    </w:p>
    <w:p w14:paraId="76D775D2" w14:textId="77777777" w:rsidR="008B0C42" w:rsidRDefault="008B0C42" w:rsidP="008B0C42">
      <w:pPr>
        <w:jc w:val="both"/>
        <w:rPr>
          <w:rFonts w:ascii="Abadi" w:hAnsi="Abadi"/>
          <w:sz w:val="21"/>
          <w:szCs w:val="21"/>
        </w:rPr>
      </w:pPr>
    </w:p>
    <w:p w14:paraId="142B3FC4" w14:textId="42CFF39C" w:rsidR="008B0C42" w:rsidRPr="00A954BC" w:rsidRDefault="008B0C42" w:rsidP="008B0C42">
      <w:pPr>
        <w:ind w:left="993" w:right="709"/>
        <w:jc w:val="both"/>
        <w:rPr>
          <w:rFonts w:ascii="Abadi" w:hAnsi="Abadi"/>
          <w:b/>
          <w:bCs/>
          <w:i/>
          <w:iCs/>
          <w:sz w:val="21"/>
          <w:szCs w:val="21"/>
          <w:u w:val="single"/>
        </w:rPr>
      </w:pPr>
      <w:r>
        <w:rPr>
          <w:rFonts w:ascii="Abadi" w:hAnsi="Abadi"/>
          <w:sz w:val="21"/>
          <w:szCs w:val="21"/>
        </w:rPr>
        <w:t xml:space="preserve"> </w:t>
      </w:r>
      <w:r w:rsidRPr="00A954BC">
        <w:rPr>
          <w:rFonts w:ascii="Abadi" w:hAnsi="Abadi"/>
          <w:b/>
          <w:bCs/>
          <w:i/>
          <w:iCs/>
          <w:sz w:val="21"/>
          <w:szCs w:val="21"/>
          <w:u w:val="single"/>
        </w:rPr>
        <w:t>Se tur</w:t>
      </w:r>
      <w:r>
        <w:rPr>
          <w:rFonts w:ascii="Abadi" w:hAnsi="Abadi"/>
          <w:b/>
          <w:bCs/>
          <w:i/>
          <w:iCs/>
          <w:sz w:val="21"/>
          <w:szCs w:val="21"/>
          <w:u w:val="single"/>
        </w:rPr>
        <w:t>n</w:t>
      </w:r>
      <w:r w:rsidRPr="00A954BC">
        <w:rPr>
          <w:rFonts w:ascii="Abadi" w:hAnsi="Abadi"/>
          <w:b/>
          <w:bCs/>
          <w:i/>
          <w:iCs/>
          <w:sz w:val="21"/>
          <w:szCs w:val="21"/>
          <w:u w:val="single"/>
        </w:rPr>
        <w:t>an a la Comisión de Hacienda y Fiscalización con fundamento en el artículo 112 fracción XI</w:t>
      </w:r>
      <w:r>
        <w:rPr>
          <w:rFonts w:ascii="Abadi" w:hAnsi="Abadi"/>
          <w:b/>
          <w:bCs/>
          <w:i/>
          <w:iCs/>
          <w:sz w:val="21"/>
          <w:szCs w:val="21"/>
          <w:u w:val="single"/>
        </w:rPr>
        <w:t>I</w:t>
      </w:r>
      <w:r w:rsidRPr="00A954BC">
        <w:rPr>
          <w:rFonts w:ascii="Abadi" w:hAnsi="Abadi"/>
          <w:b/>
          <w:bCs/>
          <w:i/>
          <w:iCs/>
          <w:sz w:val="21"/>
          <w:szCs w:val="21"/>
          <w:u w:val="single"/>
        </w:rPr>
        <w:t xml:space="preserve"> en nuestra Ley Orgánica, para su estudio y su dictamen. </w:t>
      </w:r>
    </w:p>
    <w:p w14:paraId="5BB8038B" w14:textId="77777777" w:rsidR="008B0C42" w:rsidRDefault="008B0C42" w:rsidP="00A3490A">
      <w:pPr>
        <w:jc w:val="both"/>
        <w:rPr>
          <w:rFonts w:ascii="Abadi" w:hAnsi="Abadi"/>
          <w:b/>
          <w:bCs/>
          <w:sz w:val="21"/>
          <w:szCs w:val="21"/>
        </w:rPr>
      </w:pPr>
    </w:p>
    <w:p w14:paraId="7AC00FCB" w14:textId="3EAB8EA3" w:rsidR="00A3490A" w:rsidRPr="00591084" w:rsidRDefault="00A3490A" w:rsidP="008B0C42">
      <w:pPr>
        <w:pStyle w:val="Prrafodelista"/>
        <w:numPr>
          <w:ilvl w:val="0"/>
          <w:numId w:val="9"/>
        </w:numPr>
        <w:spacing w:after="160" w:line="259" w:lineRule="auto"/>
        <w:ind w:left="426"/>
        <w:contextualSpacing/>
        <w:jc w:val="both"/>
        <w:rPr>
          <w:rFonts w:ascii="Abadi" w:hAnsi="Abadi"/>
          <w:b/>
          <w:bCs/>
          <w:sz w:val="21"/>
          <w:szCs w:val="21"/>
        </w:rPr>
      </w:pPr>
      <w:r w:rsidRPr="00591084">
        <w:rPr>
          <w:rFonts w:ascii="Abadi" w:hAnsi="Abadi"/>
          <w:b/>
          <w:bCs/>
          <w:sz w:val="21"/>
          <w:szCs w:val="21"/>
        </w:rPr>
        <w:t xml:space="preserve">PRESENTACIÓN DE LA PROPUESTA DE PUNTO DE ACUERDO FORMULADA POR EL DIPUTADO ERNESTO MILLÁN SOBERANES, INTEGRANTE DEL GRUPO PARLAMENTARIO DEL PARTIDO </w:t>
      </w:r>
      <w:r w:rsidRPr="00591084">
        <w:rPr>
          <w:rFonts w:ascii="Abadi" w:hAnsi="Abadi"/>
          <w:b/>
          <w:bCs/>
          <w:sz w:val="21"/>
          <w:szCs w:val="21"/>
        </w:rPr>
        <w:t>MORENA, A EFECTO DE INSTRUIR AL AUDITOR SUPERIOR DEL ESTADO DE GUANAJUATO LA ADICIÓN DEL PROGRAMA GENERAL DE FISCALIZACIÓN 2023 PARA INCLUIR UNA AUDITORÍA ESPECÍFICA DE CUMPLIMIENTO A LAS OPERACIONES REALIZADAS POR LA DIRECCIÓN DE COMUNICACIÓN SOCIAL DEL MUNICIPIO DE LEÓN, GTO., NO REVISADAS EN ACTOS DE FISCALIZACIÓN ANTERIORES, CORRESPONDIENTES AL EJERCICIO FISCAL DEL AÑO 2020 Y CONCOMITANTE AL EJERCICIO 2023; ASÍ COMO PARA EXHORTAR AL TITULAR DE LA FISCALÍA ESPECIALIZADA EN COMBATE A LA CORRUPCIÓN PARA QUE LLEVE A CABO INVESTIGACIONES RESPECTO A DIVERSOS CONTRATOS CELEBRADOS POR EL MUNICIPIO DE LEÓN.</w:t>
      </w:r>
      <w:r w:rsidR="00545394">
        <w:rPr>
          <w:rStyle w:val="Refdenotaalpie"/>
          <w:rFonts w:ascii="Abadi" w:hAnsi="Abadi"/>
          <w:b/>
          <w:bCs/>
          <w:sz w:val="21"/>
          <w:szCs w:val="21"/>
        </w:rPr>
        <w:footnoteReference w:id="4"/>
      </w:r>
    </w:p>
    <w:p w14:paraId="0309C2C6" w14:textId="77777777" w:rsidR="00095F3D" w:rsidRPr="00C377CF" w:rsidRDefault="00095F3D" w:rsidP="00095F3D">
      <w:pPr>
        <w:spacing w:before="121" w:line="244" w:lineRule="auto"/>
        <w:rPr>
          <w:rFonts w:ascii="Abadi" w:hAnsi="Abadi"/>
          <w:b/>
          <w:color w:val="16161C"/>
          <w:sz w:val="21"/>
          <w:szCs w:val="21"/>
        </w:rPr>
      </w:pPr>
      <w:r w:rsidRPr="00C377CF">
        <w:rPr>
          <w:rFonts w:ascii="Abadi" w:hAnsi="Abadi"/>
          <w:b/>
          <w:color w:val="16161C"/>
          <w:sz w:val="21"/>
          <w:szCs w:val="21"/>
        </w:rPr>
        <w:t xml:space="preserve">Diputada Katya Cristina Soto Escamilla </w:t>
      </w:r>
    </w:p>
    <w:p w14:paraId="2881E4F2" w14:textId="77777777" w:rsidR="00095F3D" w:rsidRPr="00C377CF" w:rsidRDefault="00095F3D" w:rsidP="00095F3D">
      <w:pPr>
        <w:spacing w:line="244" w:lineRule="auto"/>
        <w:rPr>
          <w:rFonts w:ascii="Abadi" w:hAnsi="Abadi"/>
          <w:color w:val="16161C"/>
          <w:sz w:val="21"/>
          <w:szCs w:val="21"/>
        </w:rPr>
      </w:pPr>
      <w:r w:rsidRPr="00C377CF">
        <w:rPr>
          <w:rFonts w:ascii="Abadi" w:hAnsi="Abadi"/>
          <w:color w:val="16161C"/>
          <w:sz w:val="21"/>
          <w:szCs w:val="21"/>
        </w:rPr>
        <w:t xml:space="preserve">Presidenta de la Mesa Directiva del </w:t>
      </w:r>
    </w:p>
    <w:p w14:paraId="1A38E88B" w14:textId="77777777" w:rsidR="00095F3D" w:rsidRPr="00C377CF" w:rsidRDefault="00095F3D" w:rsidP="00095F3D">
      <w:pPr>
        <w:spacing w:line="244" w:lineRule="auto"/>
        <w:rPr>
          <w:rFonts w:ascii="Abadi" w:hAnsi="Abadi"/>
          <w:sz w:val="21"/>
          <w:szCs w:val="21"/>
        </w:rPr>
      </w:pPr>
      <w:r w:rsidRPr="00C377CF">
        <w:rPr>
          <w:rFonts w:ascii="Abadi" w:hAnsi="Abadi"/>
          <w:color w:val="16161C"/>
          <w:sz w:val="21"/>
          <w:szCs w:val="21"/>
        </w:rPr>
        <w:t>Congreso del Estado de Guanajuato</w:t>
      </w:r>
    </w:p>
    <w:p w14:paraId="143DD1B3" w14:textId="77777777" w:rsidR="00095F3D" w:rsidRPr="00095F3D" w:rsidRDefault="00095F3D" w:rsidP="00095F3D">
      <w:pPr>
        <w:pStyle w:val="Textoindependiente"/>
        <w:spacing w:line="244" w:lineRule="auto"/>
        <w:ind w:right="1043"/>
        <w:rPr>
          <w:rFonts w:ascii="Abadi" w:hAnsi="Abadi"/>
          <w:b w:val="0"/>
          <w:bCs w:val="0"/>
          <w:color w:val="16161C"/>
          <w:sz w:val="21"/>
          <w:szCs w:val="21"/>
        </w:rPr>
      </w:pPr>
      <w:r w:rsidRPr="00095F3D">
        <w:rPr>
          <w:rFonts w:ascii="Abadi" w:hAnsi="Abadi"/>
          <w:b w:val="0"/>
          <w:bCs w:val="0"/>
          <w:color w:val="16161C"/>
          <w:sz w:val="21"/>
          <w:szCs w:val="21"/>
        </w:rPr>
        <w:t>LXV</w:t>
      </w:r>
      <w:r w:rsidRPr="00095F3D">
        <w:rPr>
          <w:rFonts w:ascii="Abadi" w:hAnsi="Abadi"/>
          <w:b w:val="0"/>
          <w:bCs w:val="0"/>
          <w:color w:val="16161C"/>
          <w:spacing w:val="-18"/>
          <w:sz w:val="21"/>
          <w:szCs w:val="21"/>
        </w:rPr>
        <w:t xml:space="preserve"> </w:t>
      </w:r>
      <w:r w:rsidRPr="00095F3D">
        <w:rPr>
          <w:rFonts w:ascii="Abadi" w:hAnsi="Abadi"/>
          <w:b w:val="0"/>
          <w:bCs w:val="0"/>
          <w:color w:val="16161C"/>
          <w:sz w:val="21"/>
          <w:szCs w:val="21"/>
        </w:rPr>
        <w:t xml:space="preserve">Legislatura </w:t>
      </w:r>
    </w:p>
    <w:p w14:paraId="6DCC3C85" w14:textId="22A27228" w:rsidR="00AC3B5D" w:rsidRDefault="00095F3D" w:rsidP="00095F3D">
      <w:pPr>
        <w:jc w:val="both"/>
        <w:rPr>
          <w:rFonts w:ascii="Abadi" w:hAnsi="Abadi"/>
          <w:b/>
          <w:bCs/>
          <w:sz w:val="21"/>
          <w:szCs w:val="21"/>
        </w:rPr>
      </w:pPr>
      <w:r w:rsidRPr="00C377CF">
        <w:rPr>
          <w:rFonts w:ascii="Abadi" w:hAnsi="Abadi"/>
          <w:color w:val="16161C"/>
          <w:spacing w:val="-2"/>
          <w:sz w:val="21"/>
          <w:szCs w:val="21"/>
        </w:rPr>
        <w:t>Presente.</w:t>
      </w:r>
    </w:p>
    <w:p w14:paraId="174F5D51" w14:textId="77777777" w:rsidR="00AC3B5D" w:rsidRDefault="00AC3B5D" w:rsidP="00A3490A">
      <w:pPr>
        <w:jc w:val="both"/>
        <w:rPr>
          <w:rFonts w:ascii="Abadi" w:hAnsi="Abadi"/>
          <w:b/>
          <w:bCs/>
          <w:sz w:val="21"/>
          <w:szCs w:val="21"/>
        </w:rPr>
      </w:pPr>
    </w:p>
    <w:p w14:paraId="5E1BA9E3" w14:textId="77777777" w:rsidR="00915FCA" w:rsidRPr="00DE5D80" w:rsidRDefault="00915FCA" w:rsidP="00915FCA">
      <w:pPr>
        <w:pStyle w:val="Textoindependiente"/>
        <w:spacing w:before="92" w:line="244" w:lineRule="auto"/>
        <w:rPr>
          <w:rFonts w:ascii="Abadi" w:hAnsi="Abadi"/>
          <w:b w:val="0"/>
          <w:bCs w:val="0"/>
          <w:sz w:val="21"/>
          <w:szCs w:val="21"/>
        </w:rPr>
      </w:pPr>
      <w:r w:rsidRPr="00DE5D80">
        <w:rPr>
          <w:rFonts w:ascii="Abadi" w:hAnsi="Abadi"/>
          <w:b w:val="0"/>
          <w:bCs w:val="0"/>
          <w:color w:val="16161C"/>
          <w:sz w:val="21"/>
          <w:szCs w:val="21"/>
        </w:rPr>
        <w:t>Diputado</w:t>
      </w:r>
      <w:r w:rsidRPr="00DE5D80">
        <w:rPr>
          <w:rFonts w:ascii="Abadi" w:hAnsi="Abadi"/>
          <w:b w:val="0"/>
          <w:bCs w:val="0"/>
          <w:color w:val="16161C"/>
          <w:spacing w:val="-2"/>
          <w:sz w:val="21"/>
          <w:szCs w:val="21"/>
        </w:rPr>
        <w:t xml:space="preserve"> </w:t>
      </w:r>
      <w:r w:rsidRPr="00DE5D80">
        <w:rPr>
          <w:rFonts w:ascii="Abadi" w:hAnsi="Abadi"/>
          <w:b w:val="0"/>
          <w:bCs w:val="0"/>
          <w:color w:val="16161C"/>
          <w:sz w:val="21"/>
          <w:szCs w:val="21"/>
        </w:rPr>
        <w:t>Ernesto</w:t>
      </w:r>
      <w:r w:rsidRPr="00DE5D80">
        <w:rPr>
          <w:rFonts w:ascii="Abadi" w:hAnsi="Abadi"/>
          <w:b w:val="0"/>
          <w:bCs w:val="0"/>
          <w:color w:val="16161C"/>
          <w:spacing w:val="-3"/>
          <w:sz w:val="21"/>
          <w:szCs w:val="21"/>
        </w:rPr>
        <w:t xml:space="preserve"> </w:t>
      </w:r>
      <w:r w:rsidRPr="00DE5D80">
        <w:rPr>
          <w:rFonts w:ascii="Abadi" w:hAnsi="Abadi"/>
          <w:b w:val="0"/>
          <w:bCs w:val="0"/>
          <w:color w:val="16161C"/>
          <w:sz w:val="21"/>
          <w:szCs w:val="21"/>
        </w:rPr>
        <w:t>Millán</w:t>
      </w:r>
      <w:r w:rsidRPr="00DE5D80">
        <w:rPr>
          <w:rFonts w:ascii="Abadi" w:hAnsi="Abadi"/>
          <w:b w:val="0"/>
          <w:bCs w:val="0"/>
          <w:color w:val="16161C"/>
          <w:spacing w:val="-10"/>
          <w:sz w:val="21"/>
          <w:szCs w:val="21"/>
        </w:rPr>
        <w:t xml:space="preserve"> </w:t>
      </w:r>
      <w:r w:rsidRPr="00DE5D80">
        <w:rPr>
          <w:rFonts w:ascii="Abadi" w:hAnsi="Abadi"/>
          <w:b w:val="0"/>
          <w:bCs w:val="0"/>
          <w:color w:val="16161C"/>
          <w:sz w:val="21"/>
          <w:szCs w:val="21"/>
        </w:rPr>
        <w:t xml:space="preserve">Soberanes, </w:t>
      </w:r>
      <w:r w:rsidRPr="00DE5D80">
        <w:rPr>
          <w:rFonts w:ascii="Abadi" w:hAnsi="Abadi"/>
          <w:b w:val="0"/>
          <w:bCs w:val="0"/>
          <w:color w:val="2D2F31"/>
          <w:sz w:val="21"/>
          <w:szCs w:val="21"/>
        </w:rPr>
        <w:t>i</w:t>
      </w:r>
      <w:r w:rsidRPr="00DE5D80">
        <w:rPr>
          <w:rFonts w:ascii="Abadi" w:hAnsi="Abadi"/>
          <w:b w:val="0"/>
          <w:bCs w:val="0"/>
          <w:color w:val="16161C"/>
          <w:sz w:val="21"/>
          <w:szCs w:val="21"/>
        </w:rPr>
        <w:t>ntegrante</w:t>
      </w:r>
      <w:r w:rsidRPr="00DE5D80">
        <w:rPr>
          <w:rFonts w:ascii="Abadi" w:hAnsi="Abadi"/>
          <w:b w:val="0"/>
          <w:bCs w:val="0"/>
          <w:color w:val="16161C"/>
          <w:spacing w:val="-18"/>
          <w:sz w:val="21"/>
          <w:szCs w:val="21"/>
        </w:rPr>
        <w:t xml:space="preserve"> </w:t>
      </w:r>
      <w:r w:rsidRPr="00DE5D80">
        <w:rPr>
          <w:rFonts w:ascii="Abadi" w:hAnsi="Abadi"/>
          <w:b w:val="0"/>
          <w:bCs w:val="0"/>
          <w:color w:val="16161C"/>
          <w:sz w:val="21"/>
          <w:szCs w:val="21"/>
        </w:rPr>
        <w:t>del</w:t>
      </w:r>
      <w:r w:rsidRPr="00DE5D80">
        <w:rPr>
          <w:rFonts w:ascii="Abadi" w:hAnsi="Abadi"/>
          <w:b w:val="0"/>
          <w:bCs w:val="0"/>
          <w:color w:val="16161C"/>
          <w:spacing w:val="-10"/>
          <w:sz w:val="21"/>
          <w:szCs w:val="21"/>
        </w:rPr>
        <w:t xml:space="preserve"> </w:t>
      </w:r>
      <w:r w:rsidRPr="00DE5D80">
        <w:rPr>
          <w:rFonts w:ascii="Abadi" w:hAnsi="Abadi"/>
          <w:b w:val="0"/>
          <w:bCs w:val="0"/>
          <w:color w:val="16161C"/>
          <w:sz w:val="21"/>
          <w:szCs w:val="21"/>
        </w:rPr>
        <w:t>Grupo</w:t>
      </w:r>
      <w:r w:rsidRPr="00DE5D80">
        <w:rPr>
          <w:rFonts w:ascii="Abadi" w:hAnsi="Abadi"/>
          <w:b w:val="0"/>
          <w:bCs w:val="0"/>
          <w:color w:val="16161C"/>
          <w:spacing w:val="-4"/>
          <w:sz w:val="21"/>
          <w:szCs w:val="21"/>
        </w:rPr>
        <w:t xml:space="preserve"> </w:t>
      </w:r>
      <w:r w:rsidRPr="00DE5D80">
        <w:rPr>
          <w:rFonts w:ascii="Abadi" w:hAnsi="Abadi"/>
          <w:b w:val="0"/>
          <w:bCs w:val="0"/>
          <w:color w:val="16161C"/>
          <w:sz w:val="21"/>
          <w:szCs w:val="21"/>
        </w:rPr>
        <w:t>Parlamentario de Morena en la LXV Legislatura del Congreso del Estado de Guanajuato,</w:t>
      </w:r>
      <w:r w:rsidRPr="00DE5D80">
        <w:rPr>
          <w:rFonts w:ascii="Abadi" w:hAnsi="Abadi"/>
          <w:b w:val="0"/>
          <w:bCs w:val="0"/>
          <w:color w:val="16161C"/>
          <w:spacing w:val="24"/>
          <w:sz w:val="21"/>
          <w:szCs w:val="21"/>
        </w:rPr>
        <w:t xml:space="preserve"> </w:t>
      </w:r>
      <w:r w:rsidRPr="00DE5D80">
        <w:rPr>
          <w:rFonts w:ascii="Abadi" w:hAnsi="Abadi"/>
          <w:b w:val="0"/>
          <w:bCs w:val="0"/>
          <w:color w:val="16161C"/>
          <w:sz w:val="21"/>
          <w:szCs w:val="21"/>
        </w:rPr>
        <w:t>con</w:t>
      </w:r>
      <w:r w:rsidRPr="00DE5D80">
        <w:rPr>
          <w:rFonts w:ascii="Abadi" w:hAnsi="Abadi"/>
          <w:b w:val="0"/>
          <w:bCs w:val="0"/>
          <w:color w:val="16161C"/>
          <w:spacing w:val="-9"/>
          <w:sz w:val="21"/>
          <w:szCs w:val="21"/>
        </w:rPr>
        <w:t xml:space="preserve"> </w:t>
      </w:r>
      <w:r w:rsidRPr="00DE5D80">
        <w:rPr>
          <w:rFonts w:ascii="Abadi" w:hAnsi="Abadi"/>
          <w:b w:val="0"/>
          <w:bCs w:val="0"/>
          <w:color w:val="16161C"/>
          <w:sz w:val="21"/>
          <w:szCs w:val="21"/>
        </w:rPr>
        <w:t>fundamento en</w:t>
      </w:r>
      <w:r w:rsidRPr="00DE5D80">
        <w:rPr>
          <w:rFonts w:ascii="Abadi" w:hAnsi="Abadi"/>
          <w:b w:val="0"/>
          <w:bCs w:val="0"/>
          <w:color w:val="16161C"/>
          <w:spacing w:val="-12"/>
          <w:sz w:val="21"/>
          <w:szCs w:val="21"/>
        </w:rPr>
        <w:t xml:space="preserve"> </w:t>
      </w:r>
      <w:r w:rsidRPr="00DE5D80">
        <w:rPr>
          <w:rFonts w:ascii="Abadi" w:hAnsi="Abadi"/>
          <w:b w:val="0"/>
          <w:bCs w:val="0"/>
          <w:color w:val="16161C"/>
          <w:sz w:val="21"/>
          <w:szCs w:val="21"/>
        </w:rPr>
        <w:t>lo</w:t>
      </w:r>
      <w:r w:rsidRPr="00DE5D80">
        <w:rPr>
          <w:rFonts w:ascii="Abadi" w:hAnsi="Abadi"/>
          <w:b w:val="0"/>
          <w:bCs w:val="0"/>
          <w:color w:val="16161C"/>
          <w:spacing w:val="-8"/>
          <w:sz w:val="21"/>
          <w:szCs w:val="21"/>
        </w:rPr>
        <w:t xml:space="preserve"> </w:t>
      </w:r>
      <w:r w:rsidRPr="00DE5D80">
        <w:rPr>
          <w:rFonts w:ascii="Abadi" w:hAnsi="Abadi"/>
          <w:b w:val="0"/>
          <w:bCs w:val="0"/>
          <w:color w:val="16161C"/>
          <w:sz w:val="21"/>
          <w:szCs w:val="21"/>
        </w:rPr>
        <w:t>dispuesto por</w:t>
      </w:r>
      <w:r w:rsidRPr="00DE5D80">
        <w:rPr>
          <w:rFonts w:ascii="Abadi" w:hAnsi="Abadi"/>
          <w:b w:val="0"/>
          <w:bCs w:val="0"/>
          <w:color w:val="16161C"/>
          <w:spacing w:val="-5"/>
          <w:sz w:val="21"/>
          <w:szCs w:val="21"/>
        </w:rPr>
        <w:t xml:space="preserve"> </w:t>
      </w:r>
      <w:r w:rsidRPr="00DE5D80">
        <w:rPr>
          <w:rFonts w:ascii="Abadi" w:hAnsi="Abadi"/>
          <w:b w:val="0"/>
          <w:bCs w:val="0"/>
          <w:color w:val="16161C"/>
          <w:sz w:val="21"/>
          <w:szCs w:val="21"/>
        </w:rPr>
        <w:t>los</w:t>
      </w:r>
      <w:r w:rsidRPr="00DE5D80">
        <w:rPr>
          <w:rFonts w:ascii="Abadi" w:hAnsi="Abadi"/>
          <w:b w:val="0"/>
          <w:bCs w:val="0"/>
          <w:color w:val="16161C"/>
          <w:spacing w:val="-6"/>
          <w:sz w:val="21"/>
          <w:szCs w:val="21"/>
        </w:rPr>
        <w:t xml:space="preserve"> </w:t>
      </w:r>
      <w:r w:rsidRPr="00DE5D80">
        <w:rPr>
          <w:rFonts w:ascii="Abadi" w:hAnsi="Abadi"/>
          <w:b w:val="0"/>
          <w:bCs w:val="0"/>
          <w:color w:val="16161C"/>
          <w:sz w:val="21"/>
          <w:szCs w:val="21"/>
        </w:rPr>
        <w:t>artículos 57</w:t>
      </w:r>
      <w:r w:rsidRPr="00DE5D80">
        <w:rPr>
          <w:rFonts w:ascii="Abadi" w:hAnsi="Abadi"/>
          <w:b w:val="0"/>
          <w:bCs w:val="0"/>
          <w:color w:val="16161C"/>
          <w:spacing w:val="-7"/>
          <w:sz w:val="21"/>
          <w:szCs w:val="21"/>
        </w:rPr>
        <w:t xml:space="preserve"> </w:t>
      </w:r>
      <w:r w:rsidRPr="00DE5D80">
        <w:rPr>
          <w:rFonts w:ascii="Abadi" w:hAnsi="Abadi"/>
          <w:b w:val="0"/>
          <w:bCs w:val="0"/>
          <w:color w:val="16161C"/>
          <w:sz w:val="21"/>
          <w:szCs w:val="21"/>
        </w:rPr>
        <w:t>primer párrafo de</w:t>
      </w:r>
      <w:r w:rsidRPr="00DE5D80">
        <w:rPr>
          <w:rFonts w:ascii="Abadi" w:hAnsi="Abadi"/>
          <w:b w:val="0"/>
          <w:bCs w:val="0"/>
          <w:color w:val="16161C"/>
          <w:spacing w:val="-9"/>
          <w:sz w:val="21"/>
          <w:szCs w:val="21"/>
        </w:rPr>
        <w:t xml:space="preserve"> </w:t>
      </w:r>
      <w:r w:rsidRPr="00DE5D80">
        <w:rPr>
          <w:rFonts w:ascii="Abadi" w:hAnsi="Abadi"/>
          <w:b w:val="0"/>
          <w:bCs w:val="0"/>
          <w:color w:val="16161C"/>
          <w:sz w:val="21"/>
          <w:szCs w:val="21"/>
        </w:rPr>
        <w:t>la</w:t>
      </w:r>
      <w:r w:rsidRPr="00DE5D80">
        <w:rPr>
          <w:rFonts w:ascii="Abadi" w:hAnsi="Abadi"/>
          <w:b w:val="0"/>
          <w:bCs w:val="0"/>
          <w:color w:val="16161C"/>
          <w:spacing w:val="-3"/>
          <w:sz w:val="21"/>
          <w:szCs w:val="21"/>
        </w:rPr>
        <w:t xml:space="preserve"> </w:t>
      </w:r>
      <w:r w:rsidRPr="00DE5D80">
        <w:rPr>
          <w:rFonts w:ascii="Abadi" w:hAnsi="Abadi"/>
          <w:b w:val="0"/>
          <w:bCs w:val="0"/>
          <w:color w:val="16161C"/>
          <w:sz w:val="21"/>
          <w:szCs w:val="21"/>
        </w:rPr>
        <w:t>Constitución Política para el</w:t>
      </w:r>
      <w:r w:rsidRPr="00DE5D80">
        <w:rPr>
          <w:rFonts w:ascii="Abadi" w:hAnsi="Abadi"/>
          <w:b w:val="0"/>
          <w:bCs w:val="0"/>
          <w:color w:val="16161C"/>
          <w:spacing w:val="-7"/>
          <w:sz w:val="21"/>
          <w:szCs w:val="21"/>
        </w:rPr>
        <w:t xml:space="preserve"> </w:t>
      </w:r>
      <w:r w:rsidRPr="00DE5D80">
        <w:rPr>
          <w:rFonts w:ascii="Abadi" w:hAnsi="Abadi"/>
          <w:b w:val="0"/>
          <w:bCs w:val="0"/>
          <w:color w:val="16161C"/>
          <w:sz w:val="21"/>
          <w:szCs w:val="21"/>
        </w:rPr>
        <w:t>Estado de</w:t>
      </w:r>
      <w:r w:rsidRPr="00DE5D80">
        <w:rPr>
          <w:rFonts w:ascii="Abadi" w:hAnsi="Abadi"/>
          <w:b w:val="0"/>
          <w:bCs w:val="0"/>
          <w:color w:val="16161C"/>
          <w:spacing w:val="-1"/>
          <w:sz w:val="21"/>
          <w:szCs w:val="21"/>
        </w:rPr>
        <w:t xml:space="preserve"> </w:t>
      </w:r>
      <w:r w:rsidRPr="00DE5D80">
        <w:rPr>
          <w:rFonts w:ascii="Abadi" w:hAnsi="Abadi"/>
          <w:b w:val="0"/>
          <w:bCs w:val="0"/>
          <w:color w:val="16161C"/>
          <w:sz w:val="21"/>
          <w:szCs w:val="21"/>
        </w:rPr>
        <w:t>Guanajuato,</w:t>
      </w:r>
      <w:r w:rsidRPr="00DE5D80">
        <w:rPr>
          <w:rFonts w:ascii="Abadi" w:hAnsi="Abadi"/>
          <w:b w:val="0"/>
          <w:bCs w:val="0"/>
          <w:color w:val="16161C"/>
          <w:spacing w:val="33"/>
          <w:sz w:val="21"/>
          <w:szCs w:val="21"/>
        </w:rPr>
        <w:t xml:space="preserve"> </w:t>
      </w:r>
      <w:r w:rsidRPr="00DE5D80">
        <w:rPr>
          <w:rFonts w:ascii="Abadi" w:hAnsi="Abadi"/>
          <w:b w:val="0"/>
          <w:bCs w:val="0"/>
          <w:color w:val="16161C"/>
          <w:sz w:val="21"/>
          <w:szCs w:val="21"/>
        </w:rPr>
        <w:t xml:space="preserve">y 204 fracción </w:t>
      </w:r>
      <w:r w:rsidRPr="00DE5D80">
        <w:rPr>
          <w:rFonts w:ascii="Abadi" w:hAnsi="Abadi"/>
          <w:b w:val="0"/>
          <w:bCs w:val="0"/>
          <w:color w:val="16161C"/>
          <w:w w:val="90"/>
          <w:sz w:val="21"/>
          <w:szCs w:val="21"/>
        </w:rPr>
        <w:t xml:space="preserve">111 </w:t>
      </w:r>
      <w:r w:rsidRPr="00DE5D80">
        <w:rPr>
          <w:rFonts w:ascii="Abadi" w:hAnsi="Abadi"/>
          <w:b w:val="0"/>
          <w:bCs w:val="0"/>
          <w:color w:val="16161C"/>
          <w:sz w:val="21"/>
          <w:szCs w:val="21"/>
        </w:rPr>
        <w:t>de la Ley Orgánica del Poder Legislativo del Estado de Guanajuato</w:t>
      </w:r>
      <w:r w:rsidRPr="00DE5D80">
        <w:rPr>
          <w:rFonts w:ascii="Abadi" w:hAnsi="Abadi"/>
          <w:b w:val="0"/>
          <w:bCs w:val="0"/>
          <w:color w:val="2D2F31"/>
          <w:sz w:val="21"/>
          <w:szCs w:val="21"/>
        </w:rPr>
        <w:t xml:space="preserve">, </w:t>
      </w:r>
      <w:r w:rsidRPr="00DE5D80">
        <w:rPr>
          <w:rFonts w:ascii="Abadi" w:hAnsi="Abadi"/>
          <w:b w:val="0"/>
          <w:bCs w:val="0"/>
          <w:color w:val="16161C"/>
          <w:sz w:val="21"/>
          <w:szCs w:val="21"/>
        </w:rPr>
        <w:t>me permito poner a la consideración de la Asamblea la siguiente propuesta de Punto de Acuerdo, según las siguientes</w:t>
      </w:r>
      <w:r w:rsidRPr="00DE5D80">
        <w:rPr>
          <w:rFonts w:ascii="Abadi" w:hAnsi="Abadi"/>
          <w:b w:val="0"/>
          <w:bCs w:val="0"/>
          <w:color w:val="2D2F31"/>
          <w:sz w:val="21"/>
          <w:szCs w:val="21"/>
        </w:rPr>
        <w:t>:</w:t>
      </w:r>
    </w:p>
    <w:p w14:paraId="6651434D" w14:textId="77777777" w:rsidR="00915FCA" w:rsidRPr="00C377CF" w:rsidRDefault="00915FCA" w:rsidP="00915FCA">
      <w:pPr>
        <w:pStyle w:val="Textoindependiente"/>
        <w:spacing w:before="7"/>
        <w:rPr>
          <w:rFonts w:ascii="Abadi" w:hAnsi="Abadi"/>
          <w:sz w:val="21"/>
          <w:szCs w:val="21"/>
        </w:rPr>
      </w:pPr>
    </w:p>
    <w:p w14:paraId="3D71F64A" w14:textId="568FD902" w:rsidR="00095F3D" w:rsidRDefault="00915FCA" w:rsidP="00915FCA">
      <w:pPr>
        <w:jc w:val="center"/>
        <w:rPr>
          <w:rFonts w:ascii="Abadi" w:hAnsi="Abadi"/>
          <w:b/>
          <w:bCs/>
          <w:sz w:val="21"/>
          <w:szCs w:val="21"/>
        </w:rPr>
      </w:pPr>
      <w:r w:rsidRPr="00C377CF">
        <w:rPr>
          <w:rFonts w:ascii="Abadi" w:hAnsi="Abadi"/>
          <w:b/>
          <w:color w:val="16161C"/>
          <w:spacing w:val="-2"/>
          <w:w w:val="135"/>
          <w:sz w:val="21"/>
          <w:szCs w:val="21"/>
        </w:rPr>
        <w:t>CONSIDERACIONES</w:t>
      </w:r>
    </w:p>
    <w:p w14:paraId="689C0305" w14:textId="77777777" w:rsidR="00095F3D" w:rsidRDefault="00095F3D" w:rsidP="00A3490A">
      <w:pPr>
        <w:jc w:val="both"/>
        <w:rPr>
          <w:rFonts w:ascii="Abadi" w:hAnsi="Abadi"/>
          <w:b/>
          <w:bCs/>
          <w:sz w:val="21"/>
          <w:szCs w:val="21"/>
        </w:rPr>
      </w:pPr>
    </w:p>
    <w:p w14:paraId="0CEBFDDA" w14:textId="77777777" w:rsidR="00DE5D80" w:rsidRPr="00C377CF" w:rsidRDefault="00DE5D80" w:rsidP="0026598F">
      <w:pPr>
        <w:pStyle w:val="Textoindependiente"/>
        <w:spacing w:line="244" w:lineRule="auto"/>
        <w:rPr>
          <w:rFonts w:ascii="Abadi" w:hAnsi="Abadi"/>
          <w:sz w:val="21"/>
          <w:szCs w:val="21"/>
        </w:rPr>
      </w:pPr>
      <w:r w:rsidRPr="00C377CF">
        <w:rPr>
          <w:rFonts w:ascii="Abadi" w:hAnsi="Abadi"/>
          <w:color w:val="16161C"/>
          <w:sz w:val="21"/>
          <w:szCs w:val="21"/>
        </w:rPr>
        <w:t>Corrupción es</w:t>
      </w:r>
      <w:r w:rsidRPr="00C377CF">
        <w:rPr>
          <w:rFonts w:ascii="Abadi" w:hAnsi="Abadi"/>
          <w:color w:val="16161C"/>
          <w:spacing w:val="-4"/>
          <w:sz w:val="21"/>
          <w:szCs w:val="21"/>
        </w:rPr>
        <w:t xml:space="preserve"> </w:t>
      </w:r>
      <w:r w:rsidRPr="00C377CF">
        <w:rPr>
          <w:rFonts w:ascii="Abadi" w:hAnsi="Abadi"/>
          <w:color w:val="16161C"/>
          <w:sz w:val="21"/>
          <w:szCs w:val="21"/>
        </w:rPr>
        <w:t>un</w:t>
      </w:r>
      <w:r w:rsidRPr="00C377CF">
        <w:rPr>
          <w:rFonts w:ascii="Abadi" w:hAnsi="Abadi"/>
          <w:color w:val="16161C"/>
          <w:spacing w:val="-5"/>
          <w:sz w:val="21"/>
          <w:szCs w:val="21"/>
        </w:rPr>
        <w:t xml:space="preserve"> </w:t>
      </w:r>
      <w:r w:rsidRPr="00C377CF">
        <w:rPr>
          <w:rFonts w:ascii="Abadi" w:hAnsi="Abadi"/>
          <w:color w:val="16161C"/>
          <w:sz w:val="21"/>
          <w:szCs w:val="21"/>
        </w:rPr>
        <w:t>término que generalmente indica el</w:t>
      </w:r>
      <w:r w:rsidRPr="00C377CF">
        <w:rPr>
          <w:rFonts w:ascii="Abadi" w:hAnsi="Abadi"/>
          <w:color w:val="16161C"/>
          <w:spacing w:val="-8"/>
          <w:sz w:val="21"/>
          <w:szCs w:val="21"/>
        </w:rPr>
        <w:t xml:space="preserve"> </w:t>
      </w:r>
      <w:r w:rsidRPr="00C377CF">
        <w:rPr>
          <w:rFonts w:ascii="Abadi" w:hAnsi="Abadi"/>
          <w:color w:val="16161C"/>
          <w:sz w:val="21"/>
          <w:szCs w:val="21"/>
        </w:rPr>
        <w:t>mal uso</w:t>
      </w:r>
      <w:r w:rsidRPr="00C377CF">
        <w:rPr>
          <w:rFonts w:ascii="Abadi" w:hAnsi="Abadi"/>
          <w:color w:val="16161C"/>
          <w:spacing w:val="-2"/>
          <w:sz w:val="21"/>
          <w:szCs w:val="21"/>
        </w:rPr>
        <w:t xml:space="preserve"> </w:t>
      </w:r>
      <w:r w:rsidRPr="00C377CF">
        <w:rPr>
          <w:rFonts w:ascii="Abadi" w:hAnsi="Abadi"/>
          <w:color w:val="16161C"/>
          <w:sz w:val="21"/>
          <w:szCs w:val="21"/>
        </w:rPr>
        <w:t>por parte de un funcionario de su autoridad y los derechos que se le confían, así como la autoridad relacionada con este estado oficial</w:t>
      </w:r>
      <w:r w:rsidRPr="00C377CF">
        <w:rPr>
          <w:rFonts w:ascii="Abadi" w:hAnsi="Abadi"/>
          <w:color w:val="2D2F31"/>
          <w:sz w:val="21"/>
          <w:szCs w:val="21"/>
        </w:rPr>
        <w:t xml:space="preserve">, </w:t>
      </w:r>
      <w:r w:rsidRPr="00C377CF">
        <w:rPr>
          <w:rFonts w:ascii="Abadi" w:hAnsi="Abadi"/>
          <w:color w:val="16161C"/>
          <w:sz w:val="21"/>
          <w:szCs w:val="21"/>
        </w:rPr>
        <w:t>oportunidades</w:t>
      </w:r>
      <w:r w:rsidRPr="00C377CF">
        <w:rPr>
          <w:rFonts w:ascii="Abadi" w:hAnsi="Abadi"/>
          <w:color w:val="2D2F31"/>
          <w:sz w:val="21"/>
          <w:szCs w:val="21"/>
        </w:rPr>
        <w:t xml:space="preserve">, </w:t>
      </w:r>
      <w:r w:rsidRPr="00C377CF">
        <w:rPr>
          <w:rFonts w:ascii="Abadi" w:hAnsi="Abadi"/>
          <w:color w:val="16161C"/>
          <w:sz w:val="21"/>
          <w:szCs w:val="21"/>
        </w:rPr>
        <w:t>conexiones para beneficio personal</w:t>
      </w:r>
      <w:r w:rsidRPr="00C377CF">
        <w:rPr>
          <w:rFonts w:ascii="Abadi" w:hAnsi="Abadi"/>
          <w:color w:val="2D2F31"/>
          <w:sz w:val="21"/>
          <w:szCs w:val="21"/>
        </w:rPr>
        <w:t xml:space="preserve">, </w:t>
      </w:r>
      <w:r w:rsidRPr="00C377CF">
        <w:rPr>
          <w:rFonts w:ascii="Abadi" w:hAnsi="Abadi"/>
          <w:color w:val="16161C"/>
          <w:sz w:val="21"/>
          <w:szCs w:val="21"/>
        </w:rPr>
        <w:t xml:space="preserve">contrario a la ley y los principios </w:t>
      </w:r>
      <w:r w:rsidRPr="00C377CF">
        <w:rPr>
          <w:rFonts w:ascii="Abadi" w:hAnsi="Abadi"/>
          <w:color w:val="16161C"/>
          <w:spacing w:val="-2"/>
          <w:sz w:val="21"/>
          <w:szCs w:val="21"/>
        </w:rPr>
        <w:t>morales.</w:t>
      </w:r>
    </w:p>
    <w:p w14:paraId="547639BC" w14:textId="77777777" w:rsidR="00DE5D80" w:rsidRPr="00C377CF" w:rsidRDefault="00DE5D80" w:rsidP="00DE5D80">
      <w:pPr>
        <w:pStyle w:val="Textoindependiente"/>
        <w:spacing w:before="7"/>
        <w:rPr>
          <w:rFonts w:ascii="Abadi" w:hAnsi="Abadi"/>
          <w:sz w:val="21"/>
          <w:szCs w:val="21"/>
        </w:rPr>
      </w:pPr>
    </w:p>
    <w:p w14:paraId="5691BB36" w14:textId="77777777" w:rsidR="00DE5D80" w:rsidRPr="00C377CF" w:rsidRDefault="00DE5D80" w:rsidP="0026598F">
      <w:pPr>
        <w:spacing w:before="1" w:line="247" w:lineRule="auto"/>
        <w:jc w:val="both"/>
        <w:rPr>
          <w:rFonts w:ascii="Abadi" w:hAnsi="Abadi"/>
          <w:sz w:val="21"/>
          <w:szCs w:val="21"/>
        </w:rPr>
      </w:pPr>
      <w:r w:rsidRPr="00C377CF">
        <w:rPr>
          <w:rFonts w:ascii="Abadi" w:hAnsi="Abadi"/>
          <w:color w:val="16161C"/>
          <w:sz w:val="21"/>
          <w:szCs w:val="21"/>
        </w:rPr>
        <w:t>Un signo característico</w:t>
      </w:r>
      <w:r w:rsidRPr="00C377CF">
        <w:rPr>
          <w:rFonts w:ascii="Abadi" w:hAnsi="Abadi"/>
          <w:color w:val="16161C"/>
          <w:spacing w:val="-4"/>
          <w:sz w:val="21"/>
          <w:szCs w:val="21"/>
        </w:rPr>
        <w:t xml:space="preserve"> </w:t>
      </w:r>
      <w:r w:rsidRPr="00C377CF">
        <w:rPr>
          <w:rFonts w:ascii="Abadi" w:hAnsi="Abadi"/>
          <w:color w:val="16161C"/>
          <w:sz w:val="21"/>
          <w:szCs w:val="21"/>
        </w:rPr>
        <w:t>de corrupción es un conflicto entre las acciones de un funcionario y los intereses de su</w:t>
      </w:r>
      <w:r w:rsidRPr="00C377CF">
        <w:rPr>
          <w:rFonts w:ascii="Abadi" w:hAnsi="Abadi"/>
          <w:color w:val="16161C"/>
          <w:spacing w:val="-4"/>
          <w:sz w:val="21"/>
          <w:szCs w:val="21"/>
        </w:rPr>
        <w:t xml:space="preserve"> </w:t>
      </w:r>
      <w:r w:rsidRPr="00C377CF">
        <w:rPr>
          <w:rFonts w:ascii="Abadi" w:hAnsi="Abadi"/>
          <w:color w:val="16161C"/>
          <w:sz w:val="21"/>
          <w:szCs w:val="21"/>
        </w:rPr>
        <w:t>empleador</w:t>
      </w:r>
      <w:r w:rsidRPr="00C377CF">
        <w:rPr>
          <w:rFonts w:ascii="Abadi" w:hAnsi="Abadi"/>
          <w:color w:val="2D2F31"/>
          <w:sz w:val="21"/>
          <w:szCs w:val="21"/>
        </w:rPr>
        <w:t>,</w:t>
      </w:r>
      <w:r w:rsidRPr="00C377CF">
        <w:rPr>
          <w:rFonts w:ascii="Abadi" w:hAnsi="Abadi"/>
          <w:color w:val="2D2F31"/>
          <w:spacing w:val="-15"/>
          <w:sz w:val="21"/>
          <w:szCs w:val="21"/>
        </w:rPr>
        <w:t xml:space="preserve"> </w:t>
      </w:r>
      <w:r w:rsidRPr="00C377CF">
        <w:rPr>
          <w:rFonts w:ascii="Abadi" w:hAnsi="Abadi"/>
          <w:b/>
          <w:color w:val="16161C"/>
          <w:sz w:val="21"/>
          <w:szCs w:val="21"/>
        </w:rPr>
        <w:t>o un conflicto entre las acciones de una persona elegida y los intereses de la soc</w:t>
      </w:r>
      <w:r w:rsidRPr="00C377CF">
        <w:rPr>
          <w:rFonts w:ascii="Abadi" w:hAnsi="Abadi"/>
          <w:b/>
          <w:color w:val="2D2F31"/>
          <w:sz w:val="21"/>
          <w:szCs w:val="21"/>
        </w:rPr>
        <w:t>i</w:t>
      </w:r>
      <w:r w:rsidRPr="00C377CF">
        <w:rPr>
          <w:rFonts w:ascii="Abadi" w:hAnsi="Abadi"/>
          <w:b/>
          <w:color w:val="16161C"/>
          <w:sz w:val="21"/>
          <w:szCs w:val="21"/>
        </w:rPr>
        <w:t xml:space="preserve">edad. </w:t>
      </w:r>
      <w:r w:rsidRPr="00C377CF">
        <w:rPr>
          <w:rFonts w:ascii="Abadi" w:hAnsi="Abadi"/>
          <w:color w:val="16161C"/>
          <w:sz w:val="21"/>
          <w:szCs w:val="21"/>
        </w:rPr>
        <w:t xml:space="preserve">Muchos tipos de corrupción son similares al fraude cometido por un funcionario y pertenecen a la categoría de crímenes contra el poder </w:t>
      </w:r>
      <w:r w:rsidRPr="00C377CF">
        <w:rPr>
          <w:rFonts w:ascii="Abadi" w:hAnsi="Abadi"/>
          <w:color w:val="16161C"/>
          <w:spacing w:val="-2"/>
          <w:sz w:val="21"/>
          <w:szCs w:val="21"/>
        </w:rPr>
        <w:t>estatal.</w:t>
      </w:r>
    </w:p>
    <w:p w14:paraId="2FC7DF42" w14:textId="77777777" w:rsidR="00DE5D80" w:rsidRPr="00C377CF" w:rsidRDefault="00DE5D80" w:rsidP="00DE5D80">
      <w:pPr>
        <w:pStyle w:val="Textoindependiente"/>
        <w:spacing w:before="7"/>
        <w:rPr>
          <w:rFonts w:ascii="Abadi" w:hAnsi="Abadi"/>
          <w:sz w:val="21"/>
          <w:szCs w:val="21"/>
        </w:rPr>
      </w:pPr>
    </w:p>
    <w:p w14:paraId="21CCBC3F" w14:textId="77777777" w:rsidR="00DE5D80" w:rsidRPr="0026598F" w:rsidRDefault="00DE5D80" w:rsidP="0026598F">
      <w:pPr>
        <w:pStyle w:val="Textoindependiente"/>
        <w:spacing w:line="244" w:lineRule="auto"/>
        <w:rPr>
          <w:rFonts w:ascii="Abadi" w:hAnsi="Abadi"/>
          <w:b w:val="0"/>
          <w:bCs w:val="0"/>
          <w:sz w:val="21"/>
          <w:szCs w:val="21"/>
        </w:rPr>
      </w:pPr>
      <w:r w:rsidRPr="0026598F">
        <w:rPr>
          <w:rFonts w:ascii="Abadi" w:hAnsi="Abadi"/>
          <w:b w:val="0"/>
          <w:bCs w:val="0"/>
          <w:color w:val="16161C"/>
          <w:sz w:val="21"/>
          <w:szCs w:val="21"/>
        </w:rPr>
        <w:t xml:space="preserve">El principal </w:t>
      </w:r>
      <w:r w:rsidRPr="0026598F">
        <w:rPr>
          <w:rFonts w:ascii="Abadi" w:hAnsi="Abadi"/>
          <w:b w:val="0"/>
          <w:bCs w:val="0"/>
          <w:color w:val="2D2F31"/>
          <w:sz w:val="21"/>
          <w:szCs w:val="21"/>
        </w:rPr>
        <w:t>i</w:t>
      </w:r>
      <w:r w:rsidRPr="0026598F">
        <w:rPr>
          <w:rFonts w:ascii="Abadi" w:hAnsi="Abadi"/>
          <w:b w:val="0"/>
          <w:bCs w:val="0"/>
          <w:color w:val="16161C"/>
          <w:sz w:val="21"/>
          <w:szCs w:val="21"/>
        </w:rPr>
        <w:t>ncentivo para la corrupción es la posibilidad de obtener benefic</w:t>
      </w:r>
      <w:r w:rsidRPr="0026598F">
        <w:rPr>
          <w:rFonts w:ascii="Abadi" w:hAnsi="Abadi"/>
          <w:b w:val="0"/>
          <w:bCs w:val="0"/>
          <w:color w:val="2D2F31"/>
          <w:sz w:val="21"/>
          <w:szCs w:val="21"/>
        </w:rPr>
        <w:t>i</w:t>
      </w:r>
      <w:r w:rsidRPr="0026598F">
        <w:rPr>
          <w:rFonts w:ascii="Abadi" w:hAnsi="Abadi"/>
          <w:b w:val="0"/>
          <w:bCs w:val="0"/>
          <w:color w:val="16161C"/>
          <w:sz w:val="21"/>
          <w:szCs w:val="21"/>
        </w:rPr>
        <w:t>os económicos y al mismo nivel se encuentran los benefic</w:t>
      </w:r>
      <w:r w:rsidRPr="0026598F">
        <w:rPr>
          <w:rFonts w:ascii="Abadi" w:hAnsi="Abadi"/>
          <w:b w:val="0"/>
          <w:bCs w:val="0"/>
          <w:color w:val="2D2F31"/>
          <w:sz w:val="21"/>
          <w:szCs w:val="21"/>
        </w:rPr>
        <w:t>i</w:t>
      </w:r>
      <w:r w:rsidRPr="0026598F">
        <w:rPr>
          <w:rFonts w:ascii="Abadi" w:hAnsi="Abadi"/>
          <w:b w:val="0"/>
          <w:bCs w:val="0"/>
          <w:color w:val="16161C"/>
          <w:sz w:val="21"/>
          <w:szCs w:val="21"/>
        </w:rPr>
        <w:t>os personales, asociados con el uso del poder, y el principal elemento disuasor</w:t>
      </w:r>
      <w:r w:rsidRPr="0026598F">
        <w:rPr>
          <w:rFonts w:ascii="Abadi" w:hAnsi="Abadi"/>
          <w:b w:val="0"/>
          <w:bCs w:val="0"/>
          <w:color w:val="2D2F31"/>
          <w:sz w:val="21"/>
          <w:szCs w:val="21"/>
        </w:rPr>
        <w:t>i</w:t>
      </w:r>
      <w:r w:rsidRPr="0026598F">
        <w:rPr>
          <w:rFonts w:ascii="Abadi" w:hAnsi="Abadi"/>
          <w:b w:val="0"/>
          <w:bCs w:val="0"/>
          <w:color w:val="16161C"/>
          <w:sz w:val="21"/>
          <w:szCs w:val="21"/>
        </w:rPr>
        <w:t>o es el riesgo de exposición y cast</w:t>
      </w:r>
      <w:r w:rsidRPr="0026598F">
        <w:rPr>
          <w:rFonts w:ascii="Abadi" w:hAnsi="Abadi"/>
          <w:b w:val="0"/>
          <w:bCs w:val="0"/>
          <w:color w:val="2D2F31"/>
          <w:sz w:val="21"/>
          <w:szCs w:val="21"/>
        </w:rPr>
        <w:t>i</w:t>
      </w:r>
      <w:r w:rsidRPr="0026598F">
        <w:rPr>
          <w:rFonts w:ascii="Abadi" w:hAnsi="Abadi"/>
          <w:b w:val="0"/>
          <w:bCs w:val="0"/>
          <w:color w:val="16161C"/>
          <w:sz w:val="21"/>
          <w:szCs w:val="21"/>
        </w:rPr>
        <w:t>go.</w:t>
      </w:r>
    </w:p>
    <w:p w14:paraId="465E8B7D" w14:textId="77777777" w:rsidR="00DE5D80" w:rsidRPr="00C377CF" w:rsidRDefault="00DE5D80" w:rsidP="00DE5D80">
      <w:pPr>
        <w:pStyle w:val="Textoindependiente"/>
        <w:spacing w:before="6"/>
        <w:rPr>
          <w:rFonts w:ascii="Abadi" w:hAnsi="Abadi"/>
          <w:sz w:val="21"/>
          <w:szCs w:val="21"/>
        </w:rPr>
      </w:pPr>
    </w:p>
    <w:p w14:paraId="341A02A4" w14:textId="77777777" w:rsidR="00DE5D80" w:rsidRPr="00002ED4" w:rsidRDefault="00DE5D80" w:rsidP="0026598F">
      <w:pPr>
        <w:pStyle w:val="Textoindependiente"/>
        <w:spacing w:line="242" w:lineRule="auto"/>
        <w:rPr>
          <w:rFonts w:ascii="Abadi" w:hAnsi="Abadi"/>
          <w:b w:val="0"/>
          <w:bCs w:val="0"/>
          <w:sz w:val="21"/>
          <w:szCs w:val="21"/>
        </w:rPr>
      </w:pPr>
      <w:r w:rsidRPr="00002ED4">
        <w:rPr>
          <w:rFonts w:ascii="Abadi" w:hAnsi="Abadi"/>
          <w:b w:val="0"/>
          <w:bCs w:val="0"/>
          <w:color w:val="16161C"/>
          <w:sz w:val="21"/>
          <w:szCs w:val="21"/>
        </w:rPr>
        <w:t>La</w:t>
      </w:r>
      <w:r w:rsidRPr="00002ED4">
        <w:rPr>
          <w:rFonts w:ascii="Abadi" w:hAnsi="Abadi"/>
          <w:b w:val="0"/>
          <w:bCs w:val="0"/>
          <w:color w:val="16161C"/>
          <w:spacing w:val="-5"/>
          <w:sz w:val="21"/>
          <w:szCs w:val="21"/>
        </w:rPr>
        <w:t xml:space="preserve"> </w:t>
      </w:r>
      <w:r w:rsidRPr="00002ED4">
        <w:rPr>
          <w:rFonts w:ascii="Abadi" w:hAnsi="Abadi"/>
          <w:b w:val="0"/>
          <w:bCs w:val="0"/>
          <w:color w:val="16161C"/>
          <w:sz w:val="21"/>
          <w:szCs w:val="21"/>
        </w:rPr>
        <w:t>naturaleza sistémica de</w:t>
      </w:r>
      <w:r w:rsidRPr="00002ED4">
        <w:rPr>
          <w:rFonts w:ascii="Abadi" w:hAnsi="Abadi"/>
          <w:b w:val="0"/>
          <w:bCs w:val="0"/>
          <w:color w:val="16161C"/>
          <w:spacing w:val="-4"/>
          <w:sz w:val="21"/>
          <w:szCs w:val="21"/>
        </w:rPr>
        <w:t xml:space="preserve"> </w:t>
      </w:r>
      <w:r w:rsidRPr="00002ED4">
        <w:rPr>
          <w:rFonts w:ascii="Abadi" w:hAnsi="Abadi"/>
          <w:b w:val="0"/>
          <w:bCs w:val="0"/>
          <w:color w:val="16161C"/>
          <w:sz w:val="21"/>
          <w:szCs w:val="21"/>
        </w:rPr>
        <w:t>la</w:t>
      </w:r>
      <w:r w:rsidRPr="00002ED4">
        <w:rPr>
          <w:rFonts w:ascii="Abadi" w:hAnsi="Abadi"/>
          <w:b w:val="0"/>
          <w:bCs w:val="0"/>
          <w:color w:val="16161C"/>
          <w:spacing w:val="-10"/>
          <w:sz w:val="21"/>
          <w:szCs w:val="21"/>
        </w:rPr>
        <w:t xml:space="preserve"> </w:t>
      </w:r>
      <w:r w:rsidRPr="00002ED4">
        <w:rPr>
          <w:rFonts w:ascii="Abadi" w:hAnsi="Abadi"/>
          <w:b w:val="0"/>
          <w:bCs w:val="0"/>
          <w:color w:val="16161C"/>
          <w:sz w:val="21"/>
          <w:szCs w:val="21"/>
        </w:rPr>
        <w:t>corrupción se</w:t>
      </w:r>
      <w:r w:rsidRPr="00002ED4">
        <w:rPr>
          <w:rFonts w:ascii="Abadi" w:hAnsi="Abadi"/>
          <w:b w:val="0"/>
          <w:bCs w:val="0"/>
          <w:color w:val="16161C"/>
          <w:spacing w:val="-11"/>
          <w:sz w:val="21"/>
          <w:szCs w:val="21"/>
        </w:rPr>
        <w:t xml:space="preserve"> </w:t>
      </w:r>
      <w:r w:rsidRPr="00002ED4">
        <w:rPr>
          <w:rFonts w:ascii="Abadi" w:hAnsi="Abadi"/>
          <w:b w:val="0"/>
          <w:bCs w:val="0"/>
          <w:color w:val="16161C"/>
          <w:sz w:val="21"/>
          <w:szCs w:val="21"/>
        </w:rPr>
        <w:t>manifiesta en</w:t>
      </w:r>
      <w:r w:rsidRPr="00002ED4">
        <w:rPr>
          <w:rFonts w:ascii="Abadi" w:hAnsi="Abadi"/>
          <w:b w:val="0"/>
          <w:bCs w:val="0"/>
          <w:color w:val="16161C"/>
          <w:spacing w:val="-4"/>
          <w:sz w:val="21"/>
          <w:szCs w:val="21"/>
        </w:rPr>
        <w:t xml:space="preserve"> </w:t>
      </w:r>
      <w:r w:rsidRPr="00002ED4">
        <w:rPr>
          <w:rFonts w:ascii="Abadi" w:hAnsi="Abadi"/>
          <w:b w:val="0"/>
          <w:bCs w:val="0"/>
          <w:color w:val="16161C"/>
          <w:sz w:val="21"/>
          <w:szCs w:val="21"/>
        </w:rPr>
        <w:t>su</w:t>
      </w:r>
      <w:r w:rsidRPr="00002ED4">
        <w:rPr>
          <w:rFonts w:ascii="Abadi" w:hAnsi="Abadi"/>
          <w:b w:val="0"/>
          <w:bCs w:val="0"/>
          <w:color w:val="16161C"/>
          <w:spacing w:val="-8"/>
          <w:sz w:val="21"/>
          <w:szCs w:val="21"/>
        </w:rPr>
        <w:t xml:space="preserve"> </w:t>
      </w:r>
      <w:r w:rsidRPr="00002ED4">
        <w:rPr>
          <w:rFonts w:ascii="Abadi" w:hAnsi="Abadi"/>
          <w:b w:val="0"/>
          <w:bCs w:val="0"/>
          <w:color w:val="16161C"/>
          <w:sz w:val="21"/>
          <w:szCs w:val="21"/>
        </w:rPr>
        <w:t>naturaleza coercit</w:t>
      </w:r>
      <w:r w:rsidRPr="00002ED4">
        <w:rPr>
          <w:rFonts w:ascii="Abadi" w:hAnsi="Abadi"/>
          <w:b w:val="0"/>
          <w:bCs w:val="0"/>
          <w:color w:val="2D2F31"/>
          <w:sz w:val="21"/>
          <w:szCs w:val="21"/>
        </w:rPr>
        <w:t>i</w:t>
      </w:r>
      <w:r w:rsidRPr="00002ED4">
        <w:rPr>
          <w:rFonts w:ascii="Abadi" w:hAnsi="Abadi"/>
          <w:b w:val="0"/>
          <w:bCs w:val="0"/>
          <w:color w:val="16161C"/>
          <w:sz w:val="21"/>
          <w:szCs w:val="21"/>
        </w:rPr>
        <w:t>va para aquellos que trabajan en organizac</w:t>
      </w:r>
      <w:r w:rsidRPr="00002ED4">
        <w:rPr>
          <w:rFonts w:ascii="Abadi" w:hAnsi="Abadi"/>
          <w:b w:val="0"/>
          <w:bCs w:val="0"/>
          <w:color w:val="2D2F31"/>
          <w:sz w:val="21"/>
          <w:szCs w:val="21"/>
        </w:rPr>
        <w:t>i</w:t>
      </w:r>
      <w:r w:rsidRPr="00002ED4">
        <w:rPr>
          <w:rFonts w:ascii="Abadi" w:hAnsi="Abadi"/>
          <w:b w:val="0"/>
          <w:bCs w:val="0"/>
          <w:color w:val="16161C"/>
          <w:sz w:val="21"/>
          <w:szCs w:val="21"/>
        </w:rPr>
        <w:t>ones gubernamentales</w:t>
      </w:r>
      <w:r w:rsidRPr="00002ED4">
        <w:rPr>
          <w:rFonts w:ascii="Abadi" w:hAnsi="Abadi"/>
          <w:b w:val="0"/>
          <w:bCs w:val="0"/>
          <w:color w:val="16161C"/>
          <w:spacing w:val="40"/>
          <w:sz w:val="21"/>
          <w:szCs w:val="21"/>
        </w:rPr>
        <w:t xml:space="preserve"> </w:t>
      </w:r>
      <w:r w:rsidRPr="00002ED4">
        <w:rPr>
          <w:rFonts w:ascii="Abadi" w:hAnsi="Abadi"/>
          <w:b w:val="0"/>
          <w:bCs w:val="0"/>
          <w:color w:val="16161C"/>
          <w:sz w:val="21"/>
          <w:szCs w:val="21"/>
        </w:rPr>
        <w:t>cubiertas</w:t>
      </w:r>
      <w:r w:rsidRPr="00002ED4">
        <w:rPr>
          <w:rFonts w:ascii="Abadi" w:hAnsi="Abadi"/>
          <w:b w:val="0"/>
          <w:bCs w:val="0"/>
          <w:color w:val="16161C"/>
          <w:spacing w:val="80"/>
          <w:sz w:val="21"/>
          <w:szCs w:val="21"/>
        </w:rPr>
        <w:t xml:space="preserve"> </w:t>
      </w:r>
      <w:r w:rsidRPr="00002ED4">
        <w:rPr>
          <w:rFonts w:ascii="Abadi" w:hAnsi="Abadi"/>
          <w:b w:val="0"/>
          <w:bCs w:val="0"/>
          <w:color w:val="16161C"/>
          <w:sz w:val="21"/>
          <w:szCs w:val="21"/>
        </w:rPr>
        <w:t>por</w:t>
      </w:r>
      <w:r w:rsidRPr="00002ED4">
        <w:rPr>
          <w:rFonts w:ascii="Abadi" w:hAnsi="Abadi"/>
          <w:b w:val="0"/>
          <w:bCs w:val="0"/>
          <w:color w:val="16161C"/>
          <w:spacing w:val="80"/>
          <w:sz w:val="21"/>
          <w:szCs w:val="21"/>
        </w:rPr>
        <w:t xml:space="preserve"> </w:t>
      </w:r>
      <w:r w:rsidRPr="00002ED4">
        <w:rPr>
          <w:rFonts w:ascii="Abadi" w:hAnsi="Abadi"/>
          <w:b w:val="0"/>
          <w:bCs w:val="0"/>
          <w:color w:val="16161C"/>
          <w:sz w:val="21"/>
          <w:szCs w:val="21"/>
        </w:rPr>
        <w:t>ella</w:t>
      </w:r>
      <w:r w:rsidRPr="00002ED4">
        <w:rPr>
          <w:rFonts w:ascii="Abadi" w:hAnsi="Abadi"/>
          <w:b w:val="0"/>
          <w:bCs w:val="0"/>
          <w:color w:val="2D2F31"/>
          <w:sz w:val="21"/>
          <w:szCs w:val="21"/>
        </w:rPr>
        <w:t>:</w:t>
      </w:r>
      <w:r w:rsidRPr="00002ED4">
        <w:rPr>
          <w:rFonts w:ascii="Abadi" w:hAnsi="Abadi"/>
          <w:b w:val="0"/>
          <w:bCs w:val="0"/>
          <w:color w:val="2D2F31"/>
          <w:spacing w:val="40"/>
          <w:sz w:val="21"/>
          <w:szCs w:val="21"/>
        </w:rPr>
        <w:t xml:space="preserve"> </w:t>
      </w:r>
      <w:r w:rsidRPr="00002ED4">
        <w:rPr>
          <w:rFonts w:ascii="Abadi" w:hAnsi="Abadi"/>
          <w:b w:val="0"/>
          <w:bCs w:val="0"/>
          <w:color w:val="16161C"/>
          <w:sz w:val="21"/>
          <w:szCs w:val="21"/>
        </w:rPr>
        <w:t>los</w:t>
      </w:r>
      <w:r w:rsidRPr="00002ED4">
        <w:rPr>
          <w:rFonts w:ascii="Abadi" w:hAnsi="Abadi"/>
          <w:b w:val="0"/>
          <w:bCs w:val="0"/>
          <w:color w:val="16161C"/>
          <w:spacing w:val="78"/>
          <w:sz w:val="21"/>
          <w:szCs w:val="21"/>
        </w:rPr>
        <w:t xml:space="preserve"> </w:t>
      </w:r>
      <w:r w:rsidRPr="00002ED4">
        <w:rPr>
          <w:rFonts w:ascii="Abadi" w:hAnsi="Abadi"/>
          <w:b w:val="0"/>
          <w:bCs w:val="0"/>
          <w:color w:val="16161C"/>
          <w:sz w:val="21"/>
          <w:szCs w:val="21"/>
        </w:rPr>
        <w:t>rangos</w:t>
      </w:r>
      <w:r w:rsidRPr="00002ED4">
        <w:rPr>
          <w:rFonts w:ascii="Abadi" w:hAnsi="Abadi"/>
          <w:b w:val="0"/>
          <w:bCs w:val="0"/>
          <w:color w:val="16161C"/>
          <w:spacing w:val="80"/>
          <w:sz w:val="21"/>
          <w:szCs w:val="21"/>
        </w:rPr>
        <w:t xml:space="preserve"> </w:t>
      </w:r>
      <w:r w:rsidRPr="00002ED4">
        <w:rPr>
          <w:rFonts w:ascii="Abadi" w:hAnsi="Abadi"/>
          <w:b w:val="0"/>
          <w:bCs w:val="0"/>
          <w:color w:val="2D2F31"/>
          <w:sz w:val="21"/>
          <w:szCs w:val="21"/>
        </w:rPr>
        <w:t>i</w:t>
      </w:r>
      <w:r w:rsidRPr="00002ED4">
        <w:rPr>
          <w:rFonts w:ascii="Abadi" w:hAnsi="Abadi"/>
          <w:b w:val="0"/>
          <w:bCs w:val="0"/>
          <w:color w:val="16161C"/>
          <w:sz w:val="21"/>
          <w:szCs w:val="21"/>
        </w:rPr>
        <w:t>nferiores</w:t>
      </w:r>
      <w:r w:rsidRPr="00002ED4">
        <w:rPr>
          <w:rFonts w:ascii="Abadi" w:hAnsi="Abadi"/>
          <w:b w:val="0"/>
          <w:bCs w:val="0"/>
          <w:color w:val="16161C"/>
          <w:spacing w:val="76"/>
          <w:sz w:val="21"/>
          <w:szCs w:val="21"/>
        </w:rPr>
        <w:t xml:space="preserve"> </w:t>
      </w:r>
      <w:r w:rsidRPr="00002ED4">
        <w:rPr>
          <w:rFonts w:ascii="Abadi" w:hAnsi="Abadi"/>
          <w:b w:val="0"/>
          <w:bCs w:val="0"/>
          <w:color w:val="16161C"/>
          <w:sz w:val="21"/>
          <w:szCs w:val="21"/>
        </w:rPr>
        <w:t xml:space="preserve">recaudan </w:t>
      </w:r>
      <w:r w:rsidRPr="00002ED4">
        <w:rPr>
          <w:rFonts w:ascii="Abadi" w:hAnsi="Abadi"/>
          <w:b w:val="0"/>
          <w:bCs w:val="0"/>
          <w:color w:val="18181C"/>
          <w:sz w:val="21"/>
          <w:szCs w:val="21"/>
        </w:rPr>
        <w:t>sobornos y comparten con los rangos superiores para mantener su propia posición.</w:t>
      </w:r>
    </w:p>
    <w:p w14:paraId="64E42B50" w14:textId="77777777" w:rsidR="00DE5D80" w:rsidRPr="00C377CF" w:rsidRDefault="00DE5D80" w:rsidP="00DE5D80">
      <w:pPr>
        <w:pStyle w:val="Textoindependiente"/>
        <w:spacing w:before="1"/>
        <w:rPr>
          <w:rFonts w:ascii="Abadi" w:hAnsi="Abadi"/>
          <w:sz w:val="21"/>
          <w:szCs w:val="21"/>
        </w:rPr>
      </w:pPr>
    </w:p>
    <w:p w14:paraId="205E7ED2" w14:textId="77777777" w:rsidR="00DE5D80" w:rsidRPr="00002ED4" w:rsidRDefault="00DE5D80" w:rsidP="0026598F">
      <w:pPr>
        <w:pStyle w:val="Textoindependiente"/>
        <w:spacing w:line="244" w:lineRule="auto"/>
        <w:rPr>
          <w:rFonts w:ascii="Abadi" w:hAnsi="Abadi"/>
          <w:b w:val="0"/>
          <w:bCs w:val="0"/>
          <w:sz w:val="21"/>
          <w:szCs w:val="21"/>
        </w:rPr>
      </w:pPr>
      <w:r w:rsidRPr="00002ED4">
        <w:rPr>
          <w:rFonts w:ascii="Abadi" w:hAnsi="Abadi"/>
          <w:b w:val="0"/>
          <w:bCs w:val="0"/>
          <w:color w:val="18181C"/>
          <w:sz w:val="21"/>
          <w:szCs w:val="21"/>
        </w:rPr>
        <w:t>Según estudios macroeconom1cos y políticos, la corrupción causa daños significativos e impide el crecimiento económico y el desarrollo en interés de la sociedad en general. Además, a nivel microeconómico se</w:t>
      </w:r>
      <w:r w:rsidRPr="00002ED4">
        <w:rPr>
          <w:rFonts w:ascii="Abadi" w:hAnsi="Abadi"/>
          <w:b w:val="0"/>
          <w:bCs w:val="0"/>
          <w:color w:val="18181C"/>
          <w:spacing w:val="-3"/>
          <w:sz w:val="21"/>
          <w:szCs w:val="21"/>
        </w:rPr>
        <w:t xml:space="preserve"> </w:t>
      </w:r>
      <w:r w:rsidRPr="00002ED4">
        <w:rPr>
          <w:rFonts w:ascii="Abadi" w:hAnsi="Abadi"/>
          <w:b w:val="0"/>
          <w:bCs w:val="0"/>
          <w:color w:val="18181C"/>
          <w:sz w:val="21"/>
          <w:szCs w:val="21"/>
        </w:rPr>
        <w:t>evidencia que</w:t>
      </w:r>
      <w:r w:rsidRPr="00002ED4">
        <w:rPr>
          <w:rFonts w:ascii="Abadi" w:hAnsi="Abadi"/>
          <w:b w:val="0"/>
          <w:bCs w:val="0"/>
          <w:color w:val="18181C"/>
          <w:spacing w:val="-6"/>
          <w:sz w:val="21"/>
          <w:szCs w:val="21"/>
        </w:rPr>
        <w:t xml:space="preserve"> </w:t>
      </w:r>
      <w:r w:rsidRPr="00002ED4">
        <w:rPr>
          <w:rFonts w:ascii="Abadi" w:hAnsi="Abadi"/>
          <w:b w:val="0"/>
          <w:bCs w:val="0"/>
          <w:color w:val="18181C"/>
          <w:sz w:val="21"/>
          <w:szCs w:val="21"/>
        </w:rPr>
        <w:t>en</w:t>
      </w:r>
      <w:r w:rsidRPr="00002ED4">
        <w:rPr>
          <w:rFonts w:ascii="Abadi" w:hAnsi="Abadi"/>
          <w:b w:val="0"/>
          <w:bCs w:val="0"/>
          <w:color w:val="18181C"/>
          <w:spacing w:val="-3"/>
          <w:sz w:val="21"/>
          <w:szCs w:val="21"/>
        </w:rPr>
        <w:t xml:space="preserve"> </w:t>
      </w:r>
      <w:r w:rsidRPr="00002ED4">
        <w:rPr>
          <w:rFonts w:ascii="Abadi" w:hAnsi="Abadi"/>
          <w:b w:val="0"/>
          <w:bCs w:val="0"/>
          <w:color w:val="18181C"/>
          <w:sz w:val="21"/>
          <w:szCs w:val="21"/>
        </w:rPr>
        <w:t>general mayores niveles de</w:t>
      </w:r>
      <w:r w:rsidRPr="00002ED4">
        <w:rPr>
          <w:rFonts w:ascii="Abadi" w:hAnsi="Abadi"/>
          <w:b w:val="0"/>
          <w:bCs w:val="0"/>
          <w:color w:val="18181C"/>
          <w:spacing w:val="-7"/>
          <w:sz w:val="21"/>
          <w:szCs w:val="21"/>
        </w:rPr>
        <w:t xml:space="preserve"> </w:t>
      </w:r>
      <w:r w:rsidRPr="00002ED4">
        <w:rPr>
          <w:rFonts w:ascii="Abadi" w:hAnsi="Abadi"/>
          <w:b w:val="0"/>
          <w:bCs w:val="0"/>
          <w:color w:val="18181C"/>
          <w:sz w:val="21"/>
          <w:szCs w:val="21"/>
        </w:rPr>
        <w:t>corrupción disminuyen las inversiones en infraestructuras</w:t>
      </w:r>
      <w:r w:rsidRPr="00002ED4">
        <w:rPr>
          <w:rFonts w:ascii="Abadi" w:hAnsi="Abadi"/>
          <w:b w:val="0"/>
          <w:bCs w:val="0"/>
          <w:color w:val="18181C"/>
          <w:spacing w:val="-2"/>
          <w:sz w:val="21"/>
          <w:szCs w:val="21"/>
        </w:rPr>
        <w:t xml:space="preserve"> </w:t>
      </w:r>
      <w:r w:rsidRPr="00002ED4">
        <w:rPr>
          <w:rFonts w:ascii="Abadi" w:hAnsi="Abadi"/>
          <w:b w:val="0"/>
          <w:bCs w:val="0"/>
          <w:color w:val="18181C"/>
          <w:sz w:val="21"/>
          <w:szCs w:val="21"/>
        </w:rPr>
        <w:t>realizadas mediante colaboraciones público-privadas en países en desarrollo.</w:t>
      </w:r>
    </w:p>
    <w:p w14:paraId="64340133" w14:textId="77777777" w:rsidR="00DE5D80" w:rsidRPr="00C377CF" w:rsidRDefault="00DE5D80" w:rsidP="00DE5D80">
      <w:pPr>
        <w:pStyle w:val="Textoindependiente"/>
        <w:spacing w:before="6"/>
        <w:rPr>
          <w:rFonts w:ascii="Abadi" w:hAnsi="Abadi"/>
          <w:sz w:val="21"/>
          <w:szCs w:val="21"/>
        </w:rPr>
      </w:pPr>
    </w:p>
    <w:p w14:paraId="3A1EE33C" w14:textId="77777777" w:rsidR="00DE5D80" w:rsidRPr="004C2B63" w:rsidRDefault="00DE5D80" w:rsidP="00002ED4">
      <w:pPr>
        <w:pStyle w:val="Textoindependiente"/>
        <w:spacing w:line="244" w:lineRule="auto"/>
        <w:rPr>
          <w:rFonts w:ascii="Abadi" w:hAnsi="Abadi"/>
          <w:b w:val="0"/>
          <w:bCs w:val="0"/>
          <w:sz w:val="21"/>
          <w:szCs w:val="21"/>
        </w:rPr>
      </w:pPr>
      <w:r w:rsidRPr="004C2B63">
        <w:rPr>
          <w:rFonts w:ascii="Abadi" w:hAnsi="Abadi"/>
          <w:b w:val="0"/>
          <w:bCs w:val="0"/>
          <w:color w:val="18181C"/>
          <w:sz w:val="21"/>
          <w:szCs w:val="21"/>
        </w:rPr>
        <w:t>Stephen D</w:t>
      </w:r>
      <w:r w:rsidRPr="004C2B63">
        <w:rPr>
          <w:rFonts w:ascii="Abadi" w:hAnsi="Abadi"/>
          <w:b w:val="0"/>
          <w:bCs w:val="0"/>
          <w:color w:val="4B4B52"/>
          <w:sz w:val="21"/>
          <w:szCs w:val="21"/>
        </w:rPr>
        <w:t xml:space="preserve">. </w:t>
      </w:r>
      <w:r w:rsidRPr="004C2B63">
        <w:rPr>
          <w:rFonts w:ascii="Abadi" w:hAnsi="Abadi"/>
          <w:b w:val="0"/>
          <w:bCs w:val="0"/>
          <w:color w:val="18181C"/>
          <w:sz w:val="21"/>
          <w:szCs w:val="21"/>
        </w:rPr>
        <w:t xml:space="preserve">Morris, un profesor de política, escribió que la corrupción política es el uso ilegítimo del poder público para beneficiar un interés privado. El economista </w:t>
      </w:r>
      <w:proofErr w:type="spellStart"/>
      <w:r w:rsidRPr="004C2B63">
        <w:rPr>
          <w:rFonts w:ascii="Abadi" w:hAnsi="Abadi"/>
          <w:b w:val="0"/>
          <w:bCs w:val="0"/>
          <w:color w:val="18181C"/>
          <w:sz w:val="21"/>
          <w:szCs w:val="21"/>
        </w:rPr>
        <w:t>lan</w:t>
      </w:r>
      <w:proofErr w:type="spellEnd"/>
      <w:r w:rsidRPr="004C2B63">
        <w:rPr>
          <w:rFonts w:ascii="Abadi" w:hAnsi="Abadi"/>
          <w:b w:val="0"/>
          <w:bCs w:val="0"/>
          <w:color w:val="18181C"/>
          <w:sz w:val="21"/>
          <w:szCs w:val="21"/>
        </w:rPr>
        <w:t xml:space="preserve"> Senior definió la corrupción como la acción de proporcionar secretamente un bien o un servicio a un tercero para influir</w:t>
      </w:r>
      <w:r w:rsidRPr="004C2B63">
        <w:rPr>
          <w:rFonts w:ascii="Abadi" w:hAnsi="Abadi"/>
          <w:b w:val="0"/>
          <w:bCs w:val="0"/>
          <w:color w:val="18181C"/>
          <w:spacing w:val="-12"/>
          <w:sz w:val="21"/>
          <w:szCs w:val="21"/>
        </w:rPr>
        <w:t xml:space="preserve"> </w:t>
      </w:r>
      <w:r w:rsidRPr="004C2B63">
        <w:rPr>
          <w:rFonts w:ascii="Abadi" w:hAnsi="Abadi"/>
          <w:b w:val="0"/>
          <w:bCs w:val="0"/>
          <w:color w:val="18181C"/>
          <w:sz w:val="21"/>
          <w:szCs w:val="21"/>
        </w:rPr>
        <w:t>en</w:t>
      </w:r>
      <w:r w:rsidRPr="00C377CF">
        <w:rPr>
          <w:rFonts w:ascii="Abadi" w:hAnsi="Abadi"/>
          <w:color w:val="18181C"/>
          <w:spacing w:val="-13"/>
          <w:sz w:val="21"/>
          <w:szCs w:val="21"/>
        </w:rPr>
        <w:t xml:space="preserve"> </w:t>
      </w:r>
      <w:r w:rsidRPr="004C2B63">
        <w:rPr>
          <w:rFonts w:ascii="Abadi" w:hAnsi="Abadi"/>
          <w:b w:val="0"/>
          <w:bCs w:val="0"/>
          <w:color w:val="18181C"/>
          <w:sz w:val="21"/>
          <w:szCs w:val="21"/>
        </w:rPr>
        <w:t>determinadas acciones que</w:t>
      </w:r>
      <w:r w:rsidRPr="004C2B63">
        <w:rPr>
          <w:rFonts w:ascii="Abadi" w:hAnsi="Abadi"/>
          <w:b w:val="0"/>
          <w:bCs w:val="0"/>
          <w:color w:val="18181C"/>
          <w:spacing w:val="-9"/>
          <w:sz w:val="21"/>
          <w:szCs w:val="21"/>
        </w:rPr>
        <w:t xml:space="preserve"> </w:t>
      </w:r>
      <w:r w:rsidRPr="004C2B63">
        <w:rPr>
          <w:rFonts w:ascii="Abadi" w:hAnsi="Abadi"/>
          <w:b w:val="0"/>
          <w:bCs w:val="0"/>
          <w:color w:val="18181C"/>
          <w:sz w:val="21"/>
          <w:szCs w:val="21"/>
        </w:rPr>
        <w:t>benefician al</w:t>
      </w:r>
      <w:r w:rsidRPr="004C2B63">
        <w:rPr>
          <w:rFonts w:ascii="Abadi" w:hAnsi="Abadi"/>
          <w:b w:val="0"/>
          <w:bCs w:val="0"/>
          <w:color w:val="18181C"/>
          <w:spacing w:val="-18"/>
          <w:sz w:val="21"/>
          <w:szCs w:val="21"/>
        </w:rPr>
        <w:t xml:space="preserve"> </w:t>
      </w:r>
      <w:r w:rsidRPr="004C2B63">
        <w:rPr>
          <w:rFonts w:ascii="Abadi" w:hAnsi="Abadi"/>
          <w:b w:val="0"/>
          <w:bCs w:val="0"/>
          <w:color w:val="18181C"/>
          <w:sz w:val="21"/>
          <w:szCs w:val="21"/>
        </w:rPr>
        <w:t>corrupto, a</w:t>
      </w:r>
      <w:r w:rsidRPr="004C2B63">
        <w:rPr>
          <w:rFonts w:ascii="Abadi" w:hAnsi="Abadi"/>
          <w:b w:val="0"/>
          <w:bCs w:val="0"/>
          <w:color w:val="18181C"/>
          <w:spacing w:val="-11"/>
          <w:sz w:val="21"/>
          <w:szCs w:val="21"/>
        </w:rPr>
        <w:t xml:space="preserve"> </w:t>
      </w:r>
      <w:r w:rsidRPr="004C2B63">
        <w:rPr>
          <w:rFonts w:ascii="Abadi" w:hAnsi="Abadi"/>
          <w:b w:val="0"/>
          <w:bCs w:val="0"/>
          <w:color w:val="18181C"/>
          <w:sz w:val="21"/>
          <w:szCs w:val="21"/>
        </w:rPr>
        <w:t>un</w:t>
      </w:r>
      <w:r w:rsidRPr="004C2B63">
        <w:rPr>
          <w:rFonts w:ascii="Abadi" w:hAnsi="Abadi"/>
          <w:b w:val="0"/>
          <w:bCs w:val="0"/>
          <w:color w:val="18181C"/>
          <w:spacing w:val="-9"/>
          <w:sz w:val="21"/>
          <w:szCs w:val="21"/>
        </w:rPr>
        <w:t xml:space="preserve"> </w:t>
      </w:r>
      <w:r w:rsidRPr="004C2B63">
        <w:rPr>
          <w:rFonts w:ascii="Abadi" w:hAnsi="Abadi"/>
          <w:b w:val="0"/>
          <w:bCs w:val="0"/>
          <w:color w:val="18181C"/>
          <w:sz w:val="21"/>
          <w:szCs w:val="21"/>
        </w:rPr>
        <w:t>tercero o a ambos en</w:t>
      </w:r>
      <w:r w:rsidRPr="004C2B63">
        <w:rPr>
          <w:rFonts w:ascii="Abadi" w:hAnsi="Abadi"/>
          <w:b w:val="0"/>
          <w:bCs w:val="0"/>
          <w:color w:val="18181C"/>
          <w:spacing w:val="-3"/>
          <w:sz w:val="21"/>
          <w:szCs w:val="21"/>
        </w:rPr>
        <w:t xml:space="preserve"> </w:t>
      </w:r>
      <w:r w:rsidRPr="004C2B63">
        <w:rPr>
          <w:rFonts w:ascii="Abadi" w:hAnsi="Abadi"/>
          <w:b w:val="0"/>
          <w:bCs w:val="0"/>
          <w:color w:val="18181C"/>
          <w:sz w:val="21"/>
          <w:szCs w:val="21"/>
        </w:rPr>
        <w:t>los que el</w:t>
      </w:r>
      <w:r w:rsidRPr="004C2B63">
        <w:rPr>
          <w:rFonts w:ascii="Abadi" w:hAnsi="Abadi"/>
          <w:b w:val="0"/>
          <w:bCs w:val="0"/>
          <w:color w:val="18181C"/>
          <w:spacing w:val="-2"/>
          <w:sz w:val="21"/>
          <w:szCs w:val="21"/>
        </w:rPr>
        <w:t xml:space="preserve"> </w:t>
      </w:r>
      <w:r w:rsidRPr="004C2B63">
        <w:rPr>
          <w:rFonts w:ascii="Abadi" w:hAnsi="Abadi"/>
          <w:b w:val="0"/>
          <w:bCs w:val="0"/>
          <w:color w:val="18181C"/>
          <w:sz w:val="21"/>
          <w:szCs w:val="21"/>
        </w:rPr>
        <w:t>agente corrupto tiene autoridad. El</w:t>
      </w:r>
      <w:r w:rsidRPr="004C2B63">
        <w:rPr>
          <w:rFonts w:ascii="Abadi" w:hAnsi="Abadi"/>
          <w:b w:val="0"/>
          <w:bCs w:val="0"/>
          <w:color w:val="18181C"/>
          <w:spacing w:val="-3"/>
          <w:sz w:val="21"/>
          <w:szCs w:val="21"/>
        </w:rPr>
        <w:t xml:space="preserve"> </w:t>
      </w:r>
      <w:r w:rsidRPr="004C2B63">
        <w:rPr>
          <w:rFonts w:ascii="Abadi" w:hAnsi="Abadi"/>
          <w:b w:val="0"/>
          <w:bCs w:val="0"/>
          <w:color w:val="18181C"/>
          <w:sz w:val="21"/>
          <w:szCs w:val="21"/>
        </w:rPr>
        <w:t>economista del</w:t>
      </w:r>
      <w:r w:rsidRPr="004C2B63">
        <w:rPr>
          <w:rFonts w:ascii="Abadi" w:hAnsi="Abadi"/>
          <w:b w:val="0"/>
          <w:bCs w:val="0"/>
          <w:color w:val="18181C"/>
          <w:spacing w:val="-9"/>
          <w:sz w:val="21"/>
          <w:szCs w:val="21"/>
        </w:rPr>
        <w:t xml:space="preserve"> </w:t>
      </w:r>
      <w:r w:rsidRPr="004C2B63">
        <w:rPr>
          <w:rFonts w:ascii="Abadi" w:hAnsi="Abadi"/>
          <w:b w:val="0"/>
          <w:bCs w:val="0"/>
          <w:color w:val="18181C"/>
          <w:sz w:val="21"/>
          <w:szCs w:val="21"/>
        </w:rPr>
        <w:t>Banco Mundial Daniel Kaufmann5 amplió el</w:t>
      </w:r>
      <w:r w:rsidRPr="004C2B63">
        <w:rPr>
          <w:rFonts w:ascii="Abadi" w:hAnsi="Abadi"/>
          <w:b w:val="0"/>
          <w:bCs w:val="0"/>
          <w:color w:val="18181C"/>
          <w:spacing w:val="-6"/>
          <w:sz w:val="21"/>
          <w:szCs w:val="21"/>
        </w:rPr>
        <w:t xml:space="preserve"> </w:t>
      </w:r>
      <w:r w:rsidRPr="004C2B63">
        <w:rPr>
          <w:rFonts w:ascii="Abadi" w:hAnsi="Abadi"/>
          <w:b w:val="0"/>
          <w:bCs w:val="0"/>
          <w:color w:val="18181C"/>
          <w:sz w:val="21"/>
          <w:szCs w:val="21"/>
        </w:rPr>
        <w:t>concepto para incluir la "corrupción legal" en</w:t>
      </w:r>
      <w:r w:rsidRPr="004C2B63">
        <w:rPr>
          <w:rFonts w:ascii="Abadi" w:hAnsi="Abadi"/>
          <w:b w:val="0"/>
          <w:bCs w:val="0"/>
          <w:color w:val="18181C"/>
          <w:spacing w:val="-4"/>
          <w:sz w:val="21"/>
          <w:szCs w:val="21"/>
        </w:rPr>
        <w:t xml:space="preserve"> </w:t>
      </w:r>
      <w:r w:rsidRPr="004C2B63">
        <w:rPr>
          <w:rFonts w:ascii="Abadi" w:hAnsi="Abadi"/>
          <w:b w:val="0"/>
          <w:bCs w:val="0"/>
          <w:color w:val="18181C"/>
          <w:sz w:val="21"/>
          <w:szCs w:val="21"/>
        </w:rPr>
        <w:t>la</w:t>
      </w:r>
      <w:r w:rsidRPr="004C2B63">
        <w:rPr>
          <w:rFonts w:ascii="Abadi" w:hAnsi="Abadi"/>
          <w:b w:val="0"/>
          <w:bCs w:val="0"/>
          <w:color w:val="18181C"/>
          <w:spacing w:val="-2"/>
          <w:sz w:val="21"/>
          <w:szCs w:val="21"/>
        </w:rPr>
        <w:t xml:space="preserve"> </w:t>
      </w:r>
      <w:r w:rsidRPr="004C2B63">
        <w:rPr>
          <w:rFonts w:ascii="Abadi" w:hAnsi="Abadi"/>
          <w:b w:val="0"/>
          <w:bCs w:val="0"/>
          <w:color w:val="18181C"/>
          <w:sz w:val="21"/>
          <w:szCs w:val="21"/>
        </w:rPr>
        <w:t>que se</w:t>
      </w:r>
      <w:r w:rsidRPr="004C2B63">
        <w:rPr>
          <w:rFonts w:ascii="Abadi" w:hAnsi="Abadi"/>
          <w:b w:val="0"/>
          <w:bCs w:val="0"/>
          <w:color w:val="18181C"/>
          <w:spacing w:val="-1"/>
          <w:sz w:val="21"/>
          <w:szCs w:val="21"/>
        </w:rPr>
        <w:t xml:space="preserve"> </w:t>
      </w:r>
      <w:r w:rsidRPr="004C2B63">
        <w:rPr>
          <w:rFonts w:ascii="Abadi" w:hAnsi="Abadi"/>
          <w:b w:val="0"/>
          <w:bCs w:val="0"/>
          <w:color w:val="18181C"/>
          <w:sz w:val="21"/>
          <w:szCs w:val="21"/>
        </w:rPr>
        <w:t>abusa del</w:t>
      </w:r>
      <w:r w:rsidRPr="004C2B63">
        <w:rPr>
          <w:rFonts w:ascii="Abadi" w:hAnsi="Abadi"/>
          <w:b w:val="0"/>
          <w:bCs w:val="0"/>
          <w:color w:val="18181C"/>
          <w:spacing w:val="-5"/>
          <w:sz w:val="21"/>
          <w:szCs w:val="21"/>
        </w:rPr>
        <w:t xml:space="preserve"> </w:t>
      </w:r>
      <w:r w:rsidRPr="004C2B63">
        <w:rPr>
          <w:rFonts w:ascii="Abadi" w:hAnsi="Abadi"/>
          <w:b w:val="0"/>
          <w:bCs w:val="0"/>
          <w:color w:val="18181C"/>
          <w:sz w:val="21"/>
          <w:szCs w:val="21"/>
        </w:rPr>
        <w:t>poder dentro de</w:t>
      </w:r>
      <w:r w:rsidRPr="004C2B63">
        <w:rPr>
          <w:rFonts w:ascii="Abadi" w:hAnsi="Abadi"/>
          <w:b w:val="0"/>
          <w:bCs w:val="0"/>
          <w:color w:val="18181C"/>
          <w:spacing w:val="-6"/>
          <w:sz w:val="21"/>
          <w:szCs w:val="21"/>
        </w:rPr>
        <w:t xml:space="preserve"> </w:t>
      </w:r>
      <w:r w:rsidRPr="004C2B63">
        <w:rPr>
          <w:rFonts w:ascii="Abadi" w:hAnsi="Abadi"/>
          <w:b w:val="0"/>
          <w:bCs w:val="0"/>
          <w:color w:val="18181C"/>
          <w:sz w:val="21"/>
          <w:szCs w:val="21"/>
        </w:rPr>
        <w:t>los límites de la ley, ya que los que tienen poder suelen tener la capacidad de crear leyes para su protección.</w:t>
      </w:r>
    </w:p>
    <w:p w14:paraId="4E00493E" w14:textId="77777777" w:rsidR="00DE5D80" w:rsidRPr="00C377CF" w:rsidRDefault="00DE5D80" w:rsidP="00DE5D80">
      <w:pPr>
        <w:pStyle w:val="Textoindependiente"/>
        <w:spacing w:before="3"/>
        <w:rPr>
          <w:rFonts w:ascii="Abadi" w:hAnsi="Abadi"/>
          <w:sz w:val="21"/>
          <w:szCs w:val="21"/>
        </w:rPr>
      </w:pPr>
    </w:p>
    <w:p w14:paraId="7C069E32" w14:textId="77777777" w:rsidR="00DE5D80" w:rsidRPr="004C2B63" w:rsidRDefault="00DE5D80" w:rsidP="004C2B63">
      <w:pPr>
        <w:pStyle w:val="Textoindependiente"/>
        <w:spacing w:line="244" w:lineRule="auto"/>
        <w:rPr>
          <w:rFonts w:ascii="Abadi" w:hAnsi="Abadi"/>
          <w:b w:val="0"/>
          <w:bCs w:val="0"/>
          <w:sz w:val="21"/>
          <w:szCs w:val="21"/>
        </w:rPr>
      </w:pPr>
      <w:r w:rsidRPr="004C2B63">
        <w:rPr>
          <w:rFonts w:ascii="Abadi" w:hAnsi="Abadi"/>
          <w:b w:val="0"/>
          <w:bCs w:val="0"/>
          <w:color w:val="18181C"/>
          <w:sz w:val="21"/>
          <w:szCs w:val="21"/>
        </w:rPr>
        <w:t>La corrupción es un fenómeno complejo y puede darse a diferentes escal</w:t>
      </w:r>
      <w:r w:rsidRPr="004C2B63">
        <w:rPr>
          <w:rFonts w:ascii="Abadi" w:hAnsi="Abadi"/>
          <w:b w:val="0"/>
          <w:bCs w:val="0"/>
          <w:color w:val="343436"/>
          <w:sz w:val="21"/>
          <w:szCs w:val="21"/>
        </w:rPr>
        <w:t>a</w:t>
      </w:r>
      <w:r w:rsidRPr="004C2B63">
        <w:rPr>
          <w:rFonts w:ascii="Abadi" w:hAnsi="Abadi"/>
          <w:b w:val="0"/>
          <w:bCs w:val="0"/>
          <w:color w:val="18181C"/>
          <w:sz w:val="21"/>
          <w:szCs w:val="21"/>
        </w:rPr>
        <w:t xml:space="preserve">s, va desde </w:t>
      </w:r>
      <w:r w:rsidRPr="004C2B63">
        <w:rPr>
          <w:rFonts w:ascii="Abadi" w:hAnsi="Abadi"/>
          <w:b w:val="0"/>
          <w:bCs w:val="0"/>
          <w:color w:val="18181C"/>
          <w:sz w:val="21"/>
          <w:szCs w:val="21"/>
        </w:rPr>
        <w:t>pequeños favores entre un número reducido de personas (a lo que se le denomina corrupción menor), a la corrupción que afecta al gobierno a gran escala.</w:t>
      </w:r>
    </w:p>
    <w:p w14:paraId="24EFD9BB" w14:textId="77777777" w:rsidR="00DE5D80" w:rsidRPr="00C377CF" w:rsidRDefault="00DE5D80" w:rsidP="00DE5D80">
      <w:pPr>
        <w:pStyle w:val="Textoindependiente"/>
        <w:spacing w:before="1"/>
        <w:rPr>
          <w:rFonts w:ascii="Abadi" w:hAnsi="Abadi"/>
          <w:sz w:val="21"/>
          <w:szCs w:val="21"/>
        </w:rPr>
      </w:pPr>
    </w:p>
    <w:p w14:paraId="038197B0" w14:textId="20808E43" w:rsidR="00095F3D" w:rsidRDefault="00DE5D80" w:rsidP="00DE5D80">
      <w:pPr>
        <w:jc w:val="both"/>
        <w:rPr>
          <w:rFonts w:ascii="Abadi" w:hAnsi="Abadi"/>
          <w:b/>
          <w:bCs/>
          <w:sz w:val="21"/>
          <w:szCs w:val="21"/>
        </w:rPr>
      </w:pPr>
      <w:r w:rsidRPr="00C377CF">
        <w:rPr>
          <w:rFonts w:ascii="Abadi" w:hAnsi="Abadi"/>
          <w:color w:val="18181C"/>
          <w:sz w:val="21"/>
          <w:szCs w:val="21"/>
        </w:rPr>
        <w:t xml:space="preserve">En el estado de Guanajuato el fenómeno de la corrupción se ha acrecentado durante los últimos 30 años del gobierno panista, sin embargo, en lo que va del sexenio actual del Diego </w:t>
      </w:r>
      <w:proofErr w:type="spellStart"/>
      <w:r w:rsidRPr="00C377CF">
        <w:rPr>
          <w:rFonts w:ascii="Abadi" w:hAnsi="Abadi"/>
          <w:color w:val="18181C"/>
          <w:sz w:val="21"/>
          <w:szCs w:val="21"/>
        </w:rPr>
        <w:t>Sinhué</w:t>
      </w:r>
      <w:proofErr w:type="spellEnd"/>
      <w:r w:rsidRPr="00C377CF">
        <w:rPr>
          <w:rFonts w:ascii="Abadi" w:hAnsi="Abadi"/>
          <w:color w:val="18181C"/>
          <w:sz w:val="21"/>
          <w:szCs w:val="21"/>
        </w:rPr>
        <w:t xml:space="preserve"> Rodríguez Vallejo esto se ha acrecentado y hecho del amiguismo y compadrazgo para la entrega de beneficios gubernamentales, llámese contratos, préstamos y apoyos entre muchos otros tipos de corrupción que han </w:t>
      </w:r>
      <w:r w:rsidRPr="00C377CF">
        <w:rPr>
          <w:rFonts w:ascii="Abadi" w:hAnsi="Abadi"/>
          <w:color w:val="18181C"/>
          <w:spacing w:val="-2"/>
          <w:sz w:val="21"/>
          <w:szCs w:val="21"/>
        </w:rPr>
        <w:t>ocurrido.</w:t>
      </w:r>
    </w:p>
    <w:p w14:paraId="5A97B2F9" w14:textId="77777777" w:rsidR="00095F3D" w:rsidRDefault="00095F3D" w:rsidP="00A3490A">
      <w:pPr>
        <w:jc w:val="both"/>
        <w:rPr>
          <w:rFonts w:ascii="Abadi" w:hAnsi="Abadi"/>
          <w:b/>
          <w:bCs/>
          <w:sz w:val="21"/>
          <w:szCs w:val="21"/>
        </w:rPr>
      </w:pPr>
    </w:p>
    <w:p w14:paraId="5DC165E1" w14:textId="606DE258" w:rsidR="00095F3D" w:rsidRDefault="00A8056E" w:rsidP="00A3490A">
      <w:pPr>
        <w:jc w:val="both"/>
        <w:rPr>
          <w:rFonts w:ascii="Abadi" w:hAnsi="Abadi"/>
          <w:b/>
          <w:bCs/>
          <w:sz w:val="21"/>
          <w:szCs w:val="21"/>
        </w:rPr>
      </w:pPr>
      <w:r>
        <w:rPr>
          <w:rFonts w:ascii="Abadi" w:hAnsi="Abadi"/>
          <w:color w:val="18181C"/>
          <w:spacing w:val="-2"/>
          <w:sz w:val="21"/>
          <w:szCs w:val="21"/>
        </w:rPr>
        <w:t>Corrupción que en esta Legislatura ha puesto el grupo parlamentario de MORENA sobre la mesa y el panismo ha hecho oídos sordos a todos y cada uno de ellos, basta con recordar los casos expresados sobre FIDESSEG que entregaba “apoyos” a asociaciones civiles de familiares de la cúpula panista así como a amigos y compadres.</w:t>
      </w:r>
    </w:p>
    <w:p w14:paraId="2904BF80" w14:textId="77777777" w:rsidR="00095F3D" w:rsidRDefault="00095F3D" w:rsidP="00A3490A">
      <w:pPr>
        <w:jc w:val="both"/>
        <w:rPr>
          <w:rFonts w:ascii="Abadi" w:hAnsi="Abadi"/>
          <w:b/>
          <w:bCs/>
          <w:sz w:val="21"/>
          <w:szCs w:val="21"/>
        </w:rPr>
      </w:pPr>
    </w:p>
    <w:p w14:paraId="2C6273F8" w14:textId="3487674C" w:rsidR="00963C44" w:rsidRDefault="00DF6376" w:rsidP="00A3490A">
      <w:pPr>
        <w:jc w:val="both"/>
        <w:rPr>
          <w:rFonts w:ascii="Abadi" w:hAnsi="Abadi"/>
          <w:color w:val="18161C"/>
          <w:sz w:val="21"/>
          <w:szCs w:val="21"/>
        </w:rPr>
      </w:pPr>
      <w:r w:rsidRPr="00C377CF">
        <w:rPr>
          <w:rFonts w:ascii="Abadi" w:hAnsi="Abadi"/>
          <w:color w:val="18161C"/>
          <w:sz w:val="21"/>
          <w:szCs w:val="21"/>
        </w:rPr>
        <w:t>O el</w:t>
      </w:r>
      <w:r w:rsidRPr="00C377CF">
        <w:rPr>
          <w:rFonts w:ascii="Abadi" w:hAnsi="Abadi"/>
          <w:color w:val="18161C"/>
          <w:spacing w:val="-1"/>
          <w:sz w:val="21"/>
          <w:szCs w:val="21"/>
        </w:rPr>
        <w:t xml:space="preserve"> </w:t>
      </w:r>
      <w:r w:rsidRPr="00C377CF">
        <w:rPr>
          <w:rFonts w:ascii="Abadi" w:hAnsi="Abadi"/>
          <w:color w:val="18161C"/>
          <w:sz w:val="21"/>
          <w:szCs w:val="21"/>
        </w:rPr>
        <w:t>caso de</w:t>
      </w:r>
      <w:r w:rsidRPr="00C377CF">
        <w:rPr>
          <w:rFonts w:ascii="Abadi" w:hAnsi="Abadi"/>
          <w:color w:val="18161C"/>
          <w:spacing w:val="-3"/>
          <w:sz w:val="21"/>
          <w:szCs w:val="21"/>
        </w:rPr>
        <w:t xml:space="preserve"> </w:t>
      </w:r>
      <w:r w:rsidRPr="00C377CF">
        <w:rPr>
          <w:rFonts w:ascii="Abadi" w:hAnsi="Abadi"/>
          <w:color w:val="18161C"/>
          <w:sz w:val="21"/>
          <w:szCs w:val="21"/>
        </w:rPr>
        <w:t>los centros de verificación que hemos presentado en</w:t>
      </w:r>
      <w:r w:rsidRPr="00C377CF">
        <w:rPr>
          <w:rFonts w:ascii="Abadi" w:hAnsi="Abadi"/>
          <w:color w:val="18161C"/>
          <w:spacing w:val="-2"/>
          <w:sz w:val="21"/>
          <w:szCs w:val="21"/>
        </w:rPr>
        <w:t xml:space="preserve"> </w:t>
      </w:r>
      <w:r w:rsidRPr="00C377CF">
        <w:rPr>
          <w:rFonts w:ascii="Abadi" w:hAnsi="Abadi"/>
          <w:color w:val="18161C"/>
          <w:sz w:val="21"/>
          <w:szCs w:val="21"/>
        </w:rPr>
        <w:t>este congreso, donde ahora a la titular se le ocurrió cerrar los centros para después darles los permisos de funcionamiento a quien ella quiere y cuando ella quiere aún y cuando no cumplen con los requisitos que la misma secretaría solicitó.</w:t>
      </w:r>
    </w:p>
    <w:p w14:paraId="45AFFEC5" w14:textId="77777777" w:rsidR="00DF6376" w:rsidRDefault="00DF6376" w:rsidP="00A3490A">
      <w:pPr>
        <w:jc w:val="both"/>
        <w:rPr>
          <w:rFonts w:ascii="Abadi" w:hAnsi="Abadi"/>
          <w:color w:val="18161C"/>
          <w:sz w:val="21"/>
          <w:szCs w:val="21"/>
        </w:rPr>
      </w:pPr>
    </w:p>
    <w:p w14:paraId="56F9CD1E" w14:textId="77777777" w:rsidR="00394015" w:rsidRPr="00C377CF" w:rsidRDefault="00394015" w:rsidP="00394015">
      <w:pPr>
        <w:pStyle w:val="Textoindependiente"/>
        <w:spacing w:line="244" w:lineRule="auto"/>
        <w:rPr>
          <w:rFonts w:ascii="Abadi" w:hAnsi="Abadi"/>
          <w:sz w:val="21"/>
          <w:szCs w:val="21"/>
        </w:rPr>
      </w:pPr>
      <w:r w:rsidRPr="00B627AD">
        <w:rPr>
          <w:rFonts w:ascii="Abadi" w:hAnsi="Abadi"/>
          <w:b w:val="0"/>
          <w:bCs w:val="0"/>
          <w:color w:val="18161C"/>
          <w:sz w:val="21"/>
          <w:szCs w:val="21"/>
        </w:rPr>
        <w:t>Y</w:t>
      </w:r>
      <w:r w:rsidRPr="00B627AD">
        <w:rPr>
          <w:rFonts w:ascii="Abadi" w:hAnsi="Abadi"/>
          <w:b w:val="0"/>
          <w:bCs w:val="0"/>
          <w:color w:val="18161C"/>
          <w:spacing w:val="-15"/>
          <w:sz w:val="21"/>
          <w:szCs w:val="21"/>
        </w:rPr>
        <w:t xml:space="preserve"> </w:t>
      </w:r>
      <w:r w:rsidRPr="00B627AD">
        <w:rPr>
          <w:rFonts w:ascii="Abadi" w:hAnsi="Abadi"/>
          <w:b w:val="0"/>
          <w:bCs w:val="0"/>
          <w:color w:val="18161C"/>
          <w:sz w:val="21"/>
          <w:szCs w:val="21"/>
        </w:rPr>
        <w:t>así</w:t>
      </w:r>
      <w:r w:rsidRPr="00B627AD">
        <w:rPr>
          <w:rFonts w:ascii="Abadi" w:hAnsi="Abadi"/>
          <w:b w:val="0"/>
          <w:bCs w:val="0"/>
          <w:color w:val="18161C"/>
          <w:spacing w:val="-11"/>
          <w:sz w:val="21"/>
          <w:szCs w:val="21"/>
        </w:rPr>
        <w:t xml:space="preserve"> </w:t>
      </w:r>
      <w:r w:rsidRPr="00B627AD">
        <w:rPr>
          <w:rFonts w:ascii="Abadi" w:hAnsi="Abadi"/>
          <w:b w:val="0"/>
          <w:bCs w:val="0"/>
          <w:color w:val="18161C"/>
          <w:sz w:val="21"/>
          <w:szCs w:val="21"/>
        </w:rPr>
        <w:t>nos</w:t>
      </w:r>
      <w:r w:rsidRPr="00B627AD">
        <w:rPr>
          <w:rFonts w:ascii="Abadi" w:hAnsi="Abadi"/>
          <w:b w:val="0"/>
          <w:bCs w:val="0"/>
          <w:color w:val="18161C"/>
          <w:spacing w:val="-12"/>
          <w:sz w:val="21"/>
          <w:szCs w:val="21"/>
        </w:rPr>
        <w:t xml:space="preserve"> </w:t>
      </w:r>
      <w:r w:rsidRPr="00B627AD">
        <w:rPr>
          <w:rFonts w:ascii="Abadi" w:hAnsi="Abadi"/>
          <w:b w:val="0"/>
          <w:bCs w:val="0"/>
          <w:color w:val="18161C"/>
          <w:sz w:val="21"/>
          <w:szCs w:val="21"/>
        </w:rPr>
        <w:t>pudiéramos ir</w:t>
      </w:r>
      <w:r w:rsidRPr="00B627AD">
        <w:rPr>
          <w:rFonts w:ascii="Abadi" w:hAnsi="Abadi"/>
          <w:b w:val="0"/>
          <w:bCs w:val="0"/>
          <w:color w:val="18161C"/>
          <w:spacing w:val="-13"/>
          <w:sz w:val="21"/>
          <w:szCs w:val="21"/>
        </w:rPr>
        <w:t xml:space="preserve"> </w:t>
      </w:r>
      <w:r w:rsidRPr="00B627AD">
        <w:rPr>
          <w:rFonts w:ascii="Abadi" w:hAnsi="Abadi"/>
          <w:b w:val="0"/>
          <w:bCs w:val="0"/>
          <w:color w:val="18161C"/>
          <w:sz w:val="21"/>
          <w:szCs w:val="21"/>
        </w:rPr>
        <w:t>largo y</w:t>
      </w:r>
      <w:r w:rsidRPr="00B627AD">
        <w:rPr>
          <w:rFonts w:ascii="Abadi" w:hAnsi="Abadi"/>
          <w:b w:val="0"/>
          <w:bCs w:val="0"/>
          <w:color w:val="18161C"/>
          <w:spacing w:val="-6"/>
          <w:sz w:val="21"/>
          <w:szCs w:val="21"/>
        </w:rPr>
        <w:t xml:space="preserve"> </w:t>
      </w:r>
      <w:r w:rsidRPr="00B627AD">
        <w:rPr>
          <w:rFonts w:ascii="Abadi" w:hAnsi="Abadi"/>
          <w:b w:val="0"/>
          <w:bCs w:val="0"/>
          <w:color w:val="18161C"/>
          <w:sz w:val="21"/>
          <w:szCs w:val="21"/>
        </w:rPr>
        <w:t>tendido y</w:t>
      </w:r>
      <w:r w:rsidRPr="00B627AD">
        <w:rPr>
          <w:rFonts w:ascii="Abadi" w:hAnsi="Abadi"/>
          <w:b w:val="0"/>
          <w:bCs w:val="0"/>
          <w:color w:val="18161C"/>
          <w:spacing w:val="-9"/>
          <w:sz w:val="21"/>
          <w:szCs w:val="21"/>
        </w:rPr>
        <w:t xml:space="preserve"> </w:t>
      </w:r>
      <w:r w:rsidRPr="00B627AD">
        <w:rPr>
          <w:rFonts w:ascii="Abadi" w:hAnsi="Abadi"/>
          <w:b w:val="0"/>
          <w:bCs w:val="0"/>
          <w:color w:val="18161C"/>
          <w:sz w:val="21"/>
          <w:szCs w:val="21"/>
        </w:rPr>
        <w:t>llenar</w:t>
      </w:r>
      <w:r w:rsidRPr="00B627AD">
        <w:rPr>
          <w:rFonts w:ascii="Abadi" w:hAnsi="Abadi"/>
          <w:b w:val="0"/>
          <w:bCs w:val="0"/>
          <w:color w:val="18161C"/>
          <w:spacing w:val="-4"/>
          <w:sz w:val="21"/>
          <w:szCs w:val="21"/>
        </w:rPr>
        <w:t xml:space="preserve"> </w:t>
      </w:r>
      <w:r w:rsidRPr="00B627AD">
        <w:rPr>
          <w:rFonts w:ascii="Abadi" w:hAnsi="Abadi"/>
          <w:b w:val="0"/>
          <w:bCs w:val="0"/>
          <w:color w:val="18161C"/>
          <w:sz w:val="21"/>
          <w:szCs w:val="21"/>
        </w:rPr>
        <w:t>hojas</w:t>
      </w:r>
      <w:r w:rsidRPr="00B627AD">
        <w:rPr>
          <w:rFonts w:ascii="Abadi" w:hAnsi="Abadi"/>
          <w:b w:val="0"/>
          <w:bCs w:val="0"/>
          <w:color w:val="18161C"/>
          <w:spacing w:val="-2"/>
          <w:sz w:val="21"/>
          <w:szCs w:val="21"/>
        </w:rPr>
        <w:t xml:space="preserve"> </w:t>
      </w:r>
      <w:r w:rsidRPr="00B627AD">
        <w:rPr>
          <w:rFonts w:ascii="Abadi" w:hAnsi="Abadi"/>
          <w:b w:val="0"/>
          <w:bCs w:val="0"/>
          <w:color w:val="18161C"/>
          <w:sz w:val="21"/>
          <w:szCs w:val="21"/>
        </w:rPr>
        <w:t>y</w:t>
      </w:r>
      <w:r w:rsidRPr="00B627AD">
        <w:rPr>
          <w:rFonts w:ascii="Abadi" w:hAnsi="Abadi"/>
          <w:b w:val="0"/>
          <w:bCs w:val="0"/>
          <w:color w:val="18161C"/>
          <w:spacing w:val="-9"/>
          <w:sz w:val="21"/>
          <w:szCs w:val="21"/>
        </w:rPr>
        <w:t xml:space="preserve"> </w:t>
      </w:r>
      <w:r w:rsidRPr="00B627AD">
        <w:rPr>
          <w:rFonts w:ascii="Abadi" w:hAnsi="Abadi"/>
          <w:b w:val="0"/>
          <w:bCs w:val="0"/>
          <w:color w:val="18161C"/>
          <w:sz w:val="21"/>
          <w:szCs w:val="21"/>
        </w:rPr>
        <w:t>hojas</w:t>
      </w:r>
      <w:r w:rsidRPr="00B627AD">
        <w:rPr>
          <w:rFonts w:ascii="Abadi" w:hAnsi="Abadi"/>
          <w:b w:val="0"/>
          <w:bCs w:val="0"/>
          <w:color w:val="18161C"/>
          <w:spacing w:val="-7"/>
          <w:sz w:val="21"/>
          <w:szCs w:val="21"/>
        </w:rPr>
        <w:t xml:space="preserve"> </w:t>
      </w:r>
      <w:r w:rsidRPr="00B627AD">
        <w:rPr>
          <w:rFonts w:ascii="Abadi" w:hAnsi="Abadi"/>
          <w:b w:val="0"/>
          <w:bCs w:val="0"/>
          <w:color w:val="18161C"/>
          <w:sz w:val="21"/>
          <w:szCs w:val="21"/>
        </w:rPr>
        <w:t>de</w:t>
      </w:r>
      <w:r w:rsidRPr="00B627AD">
        <w:rPr>
          <w:rFonts w:ascii="Abadi" w:hAnsi="Abadi"/>
          <w:b w:val="0"/>
          <w:bCs w:val="0"/>
          <w:color w:val="18161C"/>
          <w:spacing w:val="-14"/>
          <w:sz w:val="21"/>
          <w:szCs w:val="21"/>
        </w:rPr>
        <w:t xml:space="preserve"> </w:t>
      </w:r>
      <w:r w:rsidRPr="00B627AD">
        <w:rPr>
          <w:rFonts w:ascii="Abadi" w:hAnsi="Abadi"/>
          <w:b w:val="0"/>
          <w:bCs w:val="0"/>
          <w:color w:val="18161C"/>
          <w:sz w:val="21"/>
          <w:szCs w:val="21"/>
        </w:rPr>
        <w:t>asuntos de corrupción ya no digamos de los últimos 30 años del panismo en Guanajuato,</w:t>
      </w:r>
      <w:r w:rsidRPr="00B627AD">
        <w:rPr>
          <w:rFonts w:ascii="Abadi" w:hAnsi="Abadi"/>
          <w:b w:val="0"/>
          <w:bCs w:val="0"/>
          <w:color w:val="18161C"/>
          <w:spacing w:val="25"/>
          <w:sz w:val="21"/>
          <w:szCs w:val="21"/>
        </w:rPr>
        <w:t xml:space="preserve"> </w:t>
      </w:r>
      <w:r w:rsidRPr="00B627AD">
        <w:rPr>
          <w:rFonts w:ascii="Abadi" w:hAnsi="Abadi"/>
          <w:b w:val="0"/>
          <w:bCs w:val="0"/>
          <w:color w:val="18161C"/>
          <w:sz w:val="21"/>
          <w:szCs w:val="21"/>
        </w:rPr>
        <w:t>si</w:t>
      </w:r>
      <w:r w:rsidRPr="00B627AD">
        <w:rPr>
          <w:rFonts w:ascii="Abadi" w:hAnsi="Abadi"/>
          <w:b w:val="0"/>
          <w:bCs w:val="0"/>
          <w:color w:val="18161C"/>
          <w:spacing w:val="-8"/>
          <w:sz w:val="21"/>
          <w:szCs w:val="21"/>
        </w:rPr>
        <w:t xml:space="preserve"> </w:t>
      </w:r>
      <w:r w:rsidRPr="00B627AD">
        <w:rPr>
          <w:rFonts w:ascii="Abadi" w:hAnsi="Abadi"/>
          <w:b w:val="0"/>
          <w:bCs w:val="0"/>
          <w:color w:val="18161C"/>
          <w:sz w:val="21"/>
          <w:szCs w:val="21"/>
        </w:rPr>
        <w:t>no</w:t>
      </w:r>
      <w:r w:rsidRPr="00B627AD">
        <w:rPr>
          <w:rFonts w:ascii="Abadi" w:hAnsi="Abadi"/>
          <w:b w:val="0"/>
          <w:bCs w:val="0"/>
          <w:color w:val="18161C"/>
          <w:spacing w:val="-3"/>
          <w:sz w:val="21"/>
          <w:szCs w:val="21"/>
        </w:rPr>
        <w:t xml:space="preserve"> </w:t>
      </w:r>
      <w:r w:rsidRPr="00B627AD">
        <w:rPr>
          <w:rFonts w:ascii="Abadi" w:hAnsi="Abadi"/>
          <w:b w:val="0"/>
          <w:bCs w:val="0"/>
          <w:color w:val="18161C"/>
          <w:sz w:val="21"/>
          <w:szCs w:val="21"/>
        </w:rPr>
        <w:t>solo de</w:t>
      </w:r>
      <w:r w:rsidRPr="00B627AD">
        <w:rPr>
          <w:rFonts w:ascii="Abadi" w:hAnsi="Abadi"/>
          <w:b w:val="0"/>
          <w:bCs w:val="0"/>
          <w:color w:val="18161C"/>
          <w:spacing w:val="-3"/>
          <w:sz w:val="21"/>
          <w:szCs w:val="21"/>
        </w:rPr>
        <w:t xml:space="preserve"> </w:t>
      </w:r>
      <w:r w:rsidRPr="00B627AD">
        <w:rPr>
          <w:rFonts w:ascii="Abadi" w:hAnsi="Abadi"/>
          <w:b w:val="0"/>
          <w:bCs w:val="0"/>
          <w:color w:val="18161C"/>
          <w:sz w:val="21"/>
          <w:szCs w:val="21"/>
        </w:rPr>
        <w:t>los 5</w:t>
      </w:r>
      <w:r w:rsidRPr="00B627AD">
        <w:rPr>
          <w:rFonts w:ascii="Abadi" w:hAnsi="Abadi"/>
          <w:b w:val="0"/>
          <w:bCs w:val="0"/>
          <w:color w:val="18161C"/>
          <w:spacing w:val="-7"/>
          <w:sz w:val="21"/>
          <w:szCs w:val="21"/>
        </w:rPr>
        <w:t xml:space="preserve"> </w:t>
      </w:r>
      <w:r w:rsidRPr="00B627AD">
        <w:rPr>
          <w:rFonts w:ascii="Abadi" w:hAnsi="Abadi"/>
          <w:b w:val="0"/>
          <w:bCs w:val="0"/>
          <w:color w:val="18161C"/>
          <w:sz w:val="21"/>
          <w:szCs w:val="21"/>
        </w:rPr>
        <w:t>años de</w:t>
      </w:r>
      <w:r w:rsidRPr="00B627AD">
        <w:rPr>
          <w:rFonts w:ascii="Abadi" w:hAnsi="Abadi"/>
          <w:b w:val="0"/>
          <w:bCs w:val="0"/>
          <w:color w:val="18161C"/>
          <w:spacing w:val="-2"/>
          <w:sz w:val="21"/>
          <w:szCs w:val="21"/>
        </w:rPr>
        <w:t xml:space="preserve"> </w:t>
      </w:r>
      <w:r w:rsidRPr="00B627AD">
        <w:rPr>
          <w:rFonts w:ascii="Abadi" w:hAnsi="Abadi"/>
          <w:b w:val="0"/>
          <w:bCs w:val="0"/>
          <w:color w:val="18161C"/>
          <w:sz w:val="21"/>
          <w:szCs w:val="21"/>
        </w:rPr>
        <w:t>esta administración</w:t>
      </w:r>
      <w:r w:rsidRPr="00B627AD">
        <w:rPr>
          <w:rFonts w:ascii="Abadi" w:hAnsi="Abadi"/>
          <w:b w:val="0"/>
          <w:bCs w:val="0"/>
          <w:color w:val="18161C"/>
          <w:spacing w:val="-1"/>
          <w:sz w:val="21"/>
          <w:szCs w:val="21"/>
        </w:rPr>
        <w:t xml:space="preserve"> </w:t>
      </w:r>
      <w:r w:rsidRPr="00B627AD">
        <w:rPr>
          <w:rFonts w:ascii="Abadi" w:hAnsi="Abadi"/>
          <w:b w:val="0"/>
          <w:bCs w:val="0"/>
          <w:color w:val="18161C"/>
          <w:sz w:val="21"/>
          <w:szCs w:val="21"/>
        </w:rPr>
        <w:t>que pasará a la historia de Guanajuato como la más insegura y corrupta</w:t>
      </w:r>
      <w:r w:rsidRPr="00C377CF">
        <w:rPr>
          <w:rFonts w:ascii="Abadi" w:hAnsi="Abadi"/>
          <w:color w:val="18161C"/>
          <w:sz w:val="21"/>
          <w:szCs w:val="21"/>
        </w:rPr>
        <w:t xml:space="preserve"> </w:t>
      </w:r>
      <w:r w:rsidRPr="00B627AD">
        <w:rPr>
          <w:rFonts w:ascii="Abadi" w:hAnsi="Abadi"/>
          <w:b w:val="0"/>
          <w:bCs w:val="0"/>
          <w:color w:val="18161C"/>
          <w:sz w:val="21"/>
          <w:szCs w:val="21"/>
        </w:rPr>
        <w:t xml:space="preserve">de las administraciones, lo bueno, es que ya es la última de los panistas en </w:t>
      </w:r>
      <w:r w:rsidRPr="00B627AD">
        <w:rPr>
          <w:rFonts w:ascii="Abadi" w:hAnsi="Abadi"/>
          <w:b w:val="0"/>
          <w:bCs w:val="0"/>
          <w:color w:val="18161C"/>
          <w:spacing w:val="-2"/>
          <w:sz w:val="21"/>
          <w:szCs w:val="21"/>
        </w:rPr>
        <w:t>Guanajuato</w:t>
      </w:r>
      <w:r w:rsidRPr="00B627AD">
        <w:rPr>
          <w:rFonts w:ascii="Abadi" w:hAnsi="Abadi"/>
          <w:b w:val="0"/>
          <w:bCs w:val="0"/>
          <w:color w:val="424246"/>
          <w:spacing w:val="-2"/>
          <w:sz w:val="21"/>
          <w:szCs w:val="21"/>
        </w:rPr>
        <w:t>.</w:t>
      </w:r>
    </w:p>
    <w:p w14:paraId="483EE85E" w14:textId="77777777" w:rsidR="00394015" w:rsidRPr="00C377CF" w:rsidRDefault="00394015" w:rsidP="00394015">
      <w:pPr>
        <w:pStyle w:val="Textoindependiente"/>
        <w:spacing w:before="6"/>
        <w:rPr>
          <w:rFonts w:ascii="Abadi" w:hAnsi="Abadi"/>
          <w:sz w:val="21"/>
          <w:szCs w:val="21"/>
        </w:rPr>
      </w:pPr>
    </w:p>
    <w:p w14:paraId="6AE21D5D" w14:textId="30652A47" w:rsidR="00DF6376" w:rsidRDefault="00394015" w:rsidP="00394015">
      <w:pPr>
        <w:jc w:val="both"/>
        <w:rPr>
          <w:rFonts w:ascii="Abadi" w:hAnsi="Abadi"/>
          <w:color w:val="18161C"/>
          <w:sz w:val="21"/>
          <w:szCs w:val="21"/>
        </w:rPr>
      </w:pPr>
      <w:r w:rsidRPr="00C377CF">
        <w:rPr>
          <w:rFonts w:ascii="Abadi" w:hAnsi="Abadi"/>
          <w:color w:val="18161C"/>
          <w:sz w:val="21"/>
          <w:szCs w:val="21"/>
        </w:rPr>
        <w:t>Sin embargo es importante señalar y hacer del conocimiento de los guanajuatenses y en específico de los leoneses, todas las anomalías que se han realizado tan solo durante los últimos dos años por la Presidenta</w:t>
      </w:r>
      <w:r w:rsidRPr="00C377CF">
        <w:rPr>
          <w:rFonts w:ascii="Abadi" w:hAnsi="Abadi"/>
          <w:color w:val="18161C"/>
          <w:spacing w:val="-2"/>
          <w:sz w:val="21"/>
          <w:szCs w:val="21"/>
        </w:rPr>
        <w:t xml:space="preserve"> </w:t>
      </w:r>
      <w:r w:rsidRPr="00C377CF">
        <w:rPr>
          <w:rFonts w:ascii="Abadi" w:hAnsi="Abadi"/>
          <w:color w:val="18161C"/>
          <w:sz w:val="21"/>
          <w:szCs w:val="21"/>
        </w:rPr>
        <w:t>Municipal</w:t>
      </w:r>
      <w:r w:rsidRPr="00C377CF">
        <w:rPr>
          <w:rFonts w:ascii="Abadi" w:hAnsi="Abadi"/>
          <w:color w:val="18161C"/>
          <w:spacing w:val="-1"/>
          <w:sz w:val="21"/>
          <w:szCs w:val="21"/>
        </w:rPr>
        <w:t xml:space="preserve"> </w:t>
      </w:r>
      <w:r w:rsidRPr="00C377CF">
        <w:rPr>
          <w:rFonts w:ascii="Abadi" w:hAnsi="Abadi"/>
          <w:color w:val="18161C"/>
          <w:sz w:val="21"/>
          <w:szCs w:val="21"/>
        </w:rPr>
        <w:t>de</w:t>
      </w:r>
      <w:r w:rsidRPr="00C377CF">
        <w:rPr>
          <w:rFonts w:ascii="Abadi" w:hAnsi="Abadi"/>
          <w:color w:val="18161C"/>
          <w:spacing w:val="-16"/>
          <w:sz w:val="21"/>
          <w:szCs w:val="21"/>
        </w:rPr>
        <w:t xml:space="preserve"> </w:t>
      </w:r>
      <w:r w:rsidRPr="00C377CF">
        <w:rPr>
          <w:rFonts w:ascii="Abadi" w:hAnsi="Abadi"/>
          <w:color w:val="18161C"/>
          <w:sz w:val="21"/>
          <w:szCs w:val="21"/>
        </w:rPr>
        <w:t>León</w:t>
      </w:r>
      <w:r w:rsidRPr="00C377CF">
        <w:rPr>
          <w:rFonts w:ascii="Abadi" w:hAnsi="Abadi"/>
          <w:color w:val="18161C"/>
          <w:spacing w:val="-18"/>
          <w:sz w:val="21"/>
          <w:szCs w:val="21"/>
        </w:rPr>
        <w:t xml:space="preserve"> </w:t>
      </w:r>
      <w:r w:rsidRPr="00C377CF">
        <w:rPr>
          <w:rFonts w:ascii="Abadi" w:hAnsi="Abadi"/>
          <w:color w:val="18161C"/>
          <w:sz w:val="21"/>
          <w:szCs w:val="21"/>
        </w:rPr>
        <w:t>Alejandra Gutiérrez desde</w:t>
      </w:r>
      <w:r w:rsidRPr="00C377CF">
        <w:rPr>
          <w:rFonts w:ascii="Abadi" w:hAnsi="Abadi"/>
          <w:color w:val="18161C"/>
          <w:spacing w:val="-1"/>
          <w:sz w:val="21"/>
          <w:szCs w:val="21"/>
        </w:rPr>
        <w:t xml:space="preserve"> </w:t>
      </w:r>
      <w:r w:rsidRPr="00C377CF">
        <w:rPr>
          <w:rFonts w:ascii="Abadi" w:hAnsi="Abadi"/>
          <w:color w:val="18161C"/>
          <w:sz w:val="21"/>
          <w:szCs w:val="21"/>
        </w:rPr>
        <w:t>la</w:t>
      </w:r>
      <w:r w:rsidRPr="00C377CF">
        <w:rPr>
          <w:rFonts w:ascii="Abadi" w:hAnsi="Abadi"/>
          <w:color w:val="18161C"/>
          <w:spacing w:val="-18"/>
          <w:sz w:val="21"/>
          <w:szCs w:val="21"/>
        </w:rPr>
        <w:t xml:space="preserve"> </w:t>
      </w:r>
      <w:r w:rsidRPr="00C377CF">
        <w:rPr>
          <w:rFonts w:ascii="Abadi" w:hAnsi="Abadi"/>
          <w:color w:val="18161C"/>
          <w:sz w:val="21"/>
          <w:szCs w:val="21"/>
        </w:rPr>
        <w:t>Dirección de Comunicación Social.</w:t>
      </w:r>
    </w:p>
    <w:p w14:paraId="71CECF00" w14:textId="77777777" w:rsidR="00DF6376" w:rsidRDefault="00DF6376" w:rsidP="00A3490A">
      <w:pPr>
        <w:jc w:val="both"/>
        <w:rPr>
          <w:rFonts w:ascii="Abadi" w:hAnsi="Abadi"/>
          <w:b/>
          <w:bCs/>
          <w:sz w:val="21"/>
          <w:szCs w:val="21"/>
        </w:rPr>
      </w:pPr>
    </w:p>
    <w:p w14:paraId="4E826549" w14:textId="77777777" w:rsidR="00AB3B53" w:rsidRPr="00AB3B53" w:rsidRDefault="00AB3B53" w:rsidP="00AB3B53">
      <w:pPr>
        <w:pStyle w:val="Textoindependiente"/>
        <w:spacing w:line="244" w:lineRule="auto"/>
        <w:rPr>
          <w:rFonts w:ascii="Abadi" w:hAnsi="Abadi"/>
          <w:b w:val="0"/>
          <w:bCs w:val="0"/>
          <w:sz w:val="21"/>
          <w:szCs w:val="21"/>
        </w:rPr>
      </w:pPr>
      <w:r w:rsidRPr="00AB3B53">
        <w:rPr>
          <w:rFonts w:ascii="Abadi" w:hAnsi="Abadi"/>
          <w:b w:val="0"/>
          <w:bCs w:val="0"/>
          <w:color w:val="18161C"/>
          <w:sz w:val="21"/>
          <w:szCs w:val="21"/>
        </w:rPr>
        <w:t>Durante una investigación realizada, se</w:t>
      </w:r>
      <w:r w:rsidRPr="00AB3B53">
        <w:rPr>
          <w:rFonts w:ascii="Abadi" w:hAnsi="Abadi"/>
          <w:b w:val="0"/>
          <w:bCs w:val="0"/>
          <w:color w:val="18161C"/>
          <w:spacing w:val="-11"/>
          <w:sz w:val="21"/>
          <w:szCs w:val="21"/>
        </w:rPr>
        <w:t xml:space="preserve"> </w:t>
      </w:r>
      <w:r w:rsidRPr="00AB3B53">
        <w:rPr>
          <w:rFonts w:ascii="Abadi" w:hAnsi="Abadi"/>
          <w:b w:val="0"/>
          <w:bCs w:val="0"/>
          <w:color w:val="18161C"/>
          <w:sz w:val="21"/>
          <w:szCs w:val="21"/>
        </w:rPr>
        <w:t>han</w:t>
      </w:r>
      <w:r w:rsidRPr="00AB3B53">
        <w:rPr>
          <w:rFonts w:ascii="Abadi" w:hAnsi="Abadi"/>
          <w:b w:val="0"/>
          <w:bCs w:val="0"/>
          <w:color w:val="18161C"/>
          <w:spacing w:val="-3"/>
          <w:sz w:val="21"/>
          <w:szCs w:val="21"/>
        </w:rPr>
        <w:t xml:space="preserve"> </w:t>
      </w:r>
      <w:r w:rsidRPr="00AB3B53">
        <w:rPr>
          <w:rFonts w:ascii="Abadi" w:hAnsi="Abadi"/>
          <w:b w:val="0"/>
          <w:bCs w:val="0"/>
          <w:color w:val="18161C"/>
          <w:sz w:val="21"/>
          <w:szCs w:val="21"/>
        </w:rPr>
        <w:t>encontrado irregularidades en la contratación de uno o varios empresarios, uno de los contratos identificado con el</w:t>
      </w:r>
      <w:r w:rsidRPr="00AB3B53">
        <w:rPr>
          <w:rFonts w:ascii="Abadi" w:hAnsi="Abadi"/>
          <w:b w:val="0"/>
          <w:bCs w:val="0"/>
          <w:color w:val="18161C"/>
          <w:spacing w:val="-2"/>
          <w:sz w:val="21"/>
          <w:szCs w:val="21"/>
        </w:rPr>
        <w:t xml:space="preserve"> </w:t>
      </w:r>
      <w:r w:rsidRPr="00AB3B53">
        <w:rPr>
          <w:rFonts w:ascii="Abadi" w:hAnsi="Abadi"/>
          <w:b w:val="0"/>
          <w:bCs w:val="0"/>
          <w:color w:val="18161C"/>
          <w:sz w:val="21"/>
          <w:szCs w:val="21"/>
        </w:rPr>
        <w:t xml:space="preserve">número SE-270022 por $699 mil 288 pesos firmado por </w:t>
      </w:r>
      <w:r w:rsidRPr="00AB3B53">
        <w:rPr>
          <w:rFonts w:ascii="Abadi" w:hAnsi="Abadi"/>
          <w:b w:val="0"/>
          <w:bCs w:val="0"/>
          <w:color w:val="18161C"/>
          <w:sz w:val="21"/>
          <w:szCs w:val="21"/>
        </w:rPr>
        <w:lastRenderedPageBreak/>
        <w:t>Pablo Torres Llamas, representante legal de HMKT S DE RL (HOT MARKETING),</w:t>
      </w:r>
      <w:r w:rsidRPr="00AB3B53">
        <w:rPr>
          <w:rFonts w:ascii="Abadi" w:hAnsi="Abadi"/>
          <w:b w:val="0"/>
          <w:bCs w:val="0"/>
          <w:color w:val="18161C"/>
          <w:spacing w:val="7"/>
          <w:sz w:val="21"/>
          <w:szCs w:val="21"/>
        </w:rPr>
        <w:t xml:space="preserve"> </w:t>
      </w:r>
      <w:r w:rsidRPr="00AB3B53">
        <w:rPr>
          <w:rFonts w:ascii="Abadi" w:hAnsi="Abadi"/>
          <w:b w:val="0"/>
          <w:bCs w:val="0"/>
          <w:color w:val="18161C"/>
          <w:sz w:val="21"/>
          <w:szCs w:val="21"/>
        </w:rPr>
        <w:t>que</w:t>
      </w:r>
      <w:r w:rsidRPr="00AB3B53">
        <w:rPr>
          <w:rFonts w:ascii="Abadi" w:hAnsi="Abadi"/>
          <w:b w:val="0"/>
          <w:bCs w:val="0"/>
          <w:color w:val="18161C"/>
          <w:spacing w:val="-18"/>
          <w:sz w:val="21"/>
          <w:szCs w:val="21"/>
        </w:rPr>
        <w:t xml:space="preserve"> </w:t>
      </w:r>
      <w:r w:rsidRPr="00AB3B53">
        <w:rPr>
          <w:rFonts w:ascii="Abadi" w:hAnsi="Abadi"/>
          <w:b w:val="0"/>
          <w:bCs w:val="0"/>
          <w:color w:val="18161C"/>
          <w:sz w:val="21"/>
          <w:szCs w:val="21"/>
        </w:rPr>
        <w:t>incluye</w:t>
      </w:r>
      <w:r w:rsidRPr="00AB3B53">
        <w:rPr>
          <w:rFonts w:ascii="Abadi" w:hAnsi="Abadi"/>
          <w:b w:val="0"/>
          <w:bCs w:val="0"/>
          <w:color w:val="18161C"/>
          <w:spacing w:val="-5"/>
          <w:sz w:val="21"/>
          <w:szCs w:val="21"/>
        </w:rPr>
        <w:t xml:space="preserve"> </w:t>
      </w:r>
      <w:r w:rsidRPr="00AB3B53">
        <w:rPr>
          <w:rFonts w:ascii="Abadi" w:hAnsi="Abadi"/>
          <w:b w:val="0"/>
          <w:bCs w:val="0"/>
          <w:color w:val="18161C"/>
          <w:sz w:val="21"/>
          <w:szCs w:val="21"/>
        </w:rPr>
        <w:t>el</w:t>
      </w:r>
      <w:r w:rsidRPr="00AB3B53">
        <w:rPr>
          <w:rFonts w:ascii="Abadi" w:hAnsi="Abadi"/>
          <w:b w:val="0"/>
          <w:bCs w:val="0"/>
          <w:color w:val="18161C"/>
          <w:spacing w:val="-18"/>
          <w:sz w:val="21"/>
          <w:szCs w:val="21"/>
        </w:rPr>
        <w:t xml:space="preserve"> </w:t>
      </w:r>
      <w:r w:rsidRPr="00AB3B53">
        <w:rPr>
          <w:rFonts w:ascii="Abadi" w:hAnsi="Abadi"/>
          <w:b w:val="0"/>
          <w:bCs w:val="0"/>
          <w:color w:val="18161C"/>
          <w:sz w:val="21"/>
          <w:szCs w:val="21"/>
        </w:rPr>
        <w:t>servicio de</w:t>
      </w:r>
      <w:r w:rsidRPr="00AB3B53">
        <w:rPr>
          <w:rFonts w:ascii="Abadi" w:hAnsi="Abadi"/>
          <w:b w:val="0"/>
          <w:bCs w:val="0"/>
          <w:color w:val="18161C"/>
          <w:spacing w:val="-12"/>
          <w:sz w:val="21"/>
          <w:szCs w:val="21"/>
        </w:rPr>
        <w:t xml:space="preserve"> </w:t>
      </w:r>
      <w:r w:rsidRPr="00AB3B53">
        <w:rPr>
          <w:rFonts w:ascii="Abadi" w:hAnsi="Abadi"/>
          <w:b w:val="0"/>
          <w:bCs w:val="0"/>
          <w:color w:val="18161C"/>
          <w:sz w:val="21"/>
          <w:szCs w:val="21"/>
        </w:rPr>
        <w:t>publicidad</w:t>
      </w:r>
      <w:r w:rsidRPr="00AB3B53">
        <w:rPr>
          <w:rFonts w:ascii="Abadi" w:hAnsi="Abadi"/>
          <w:b w:val="0"/>
          <w:bCs w:val="0"/>
          <w:color w:val="18161C"/>
          <w:spacing w:val="-6"/>
          <w:sz w:val="21"/>
          <w:szCs w:val="21"/>
        </w:rPr>
        <w:t xml:space="preserve"> </w:t>
      </w:r>
      <w:r w:rsidRPr="00AB3B53">
        <w:rPr>
          <w:rFonts w:ascii="Abadi" w:hAnsi="Abadi"/>
          <w:b w:val="0"/>
          <w:bCs w:val="0"/>
          <w:color w:val="18161C"/>
          <w:sz w:val="21"/>
          <w:szCs w:val="21"/>
        </w:rPr>
        <w:t>pagada</w:t>
      </w:r>
      <w:r w:rsidRPr="00AB3B53">
        <w:rPr>
          <w:rFonts w:ascii="Abadi" w:hAnsi="Abadi"/>
          <w:b w:val="0"/>
          <w:bCs w:val="0"/>
          <w:color w:val="18161C"/>
          <w:spacing w:val="-5"/>
          <w:sz w:val="21"/>
          <w:szCs w:val="21"/>
        </w:rPr>
        <w:t xml:space="preserve"> </w:t>
      </w:r>
      <w:r w:rsidRPr="00AB3B53">
        <w:rPr>
          <w:rFonts w:ascii="Abadi" w:hAnsi="Abadi"/>
          <w:b w:val="0"/>
          <w:bCs w:val="0"/>
          <w:color w:val="18161C"/>
          <w:sz w:val="21"/>
          <w:szCs w:val="21"/>
        </w:rPr>
        <w:t>en</w:t>
      </w:r>
      <w:r w:rsidRPr="00AB3B53">
        <w:rPr>
          <w:rFonts w:ascii="Abadi" w:hAnsi="Abadi"/>
          <w:b w:val="0"/>
          <w:bCs w:val="0"/>
          <w:color w:val="18161C"/>
          <w:spacing w:val="-13"/>
          <w:sz w:val="21"/>
          <w:szCs w:val="21"/>
        </w:rPr>
        <w:t xml:space="preserve"> </w:t>
      </w:r>
      <w:r w:rsidRPr="00AB3B53">
        <w:rPr>
          <w:rFonts w:ascii="Abadi" w:hAnsi="Abadi"/>
          <w:b w:val="0"/>
          <w:bCs w:val="0"/>
          <w:color w:val="18161C"/>
          <w:sz w:val="21"/>
          <w:szCs w:val="21"/>
        </w:rPr>
        <w:t>la</w:t>
      </w:r>
      <w:r w:rsidRPr="00AB3B53">
        <w:rPr>
          <w:rFonts w:ascii="Abadi" w:hAnsi="Abadi"/>
          <w:b w:val="0"/>
          <w:bCs w:val="0"/>
          <w:color w:val="18161C"/>
          <w:spacing w:val="-18"/>
          <w:sz w:val="21"/>
          <w:szCs w:val="21"/>
        </w:rPr>
        <w:t xml:space="preserve"> </w:t>
      </w:r>
      <w:r w:rsidRPr="00AB3B53">
        <w:rPr>
          <w:rFonts w:ascii="Abadi" w:hAnsi="Abadi"/>
          <w:b w:val="0"/>
          <w:bCs w:val="0"/>
          <w:color w:val="18161C"/>
          <w:sz w:val="21"/>
          <w:szCs w:val="21"/>
        </w:rPr>
        <w:t xml:space="preserve">página oficial de Facebook del Municipio de León, el contrato describe el servicio contratado a Hot Marketing como </w:t>
      </w:r>
      <w:r w:rsidRPr="00AB3B53">
        <w:rPr>
          <w:rFonts w:ascii="Abadi" w:hAnsi="Abadi"/>
          <w:b w:val="0"/>
          <w:bCs w:val="0"/>
          <w:color w:val="2A2B2D"/>
          <w:sz w:val="21"/>
          <w:szCs w:val="21"/>
        </w:rPr>
        <w:t xml:space="preserve">"configuración </w:t>
      </w:r>
      <w:r w:rsidRPr="00AB3B53">
        <w:rPr>
          <w:rFonts w:ascii="Abadi" w:hAnsi="Abadi"/>
          <w:b w:val="0"/>
          <w:bCs w:val="0"/>
          <w:color w:val="18161C"/>
          <w:sz w:val="21"/>
          <w:szCs w:val="21"/>
        </w:rPr>
        <w:t xml:space="preserve">de campañas en las plataformas de publicidad Facebook </w:t>
      </w:r>
      <w:proofErr w:type="spellStart"/>
      <w:r w:rsidRPr="00AB3B53">
        <w:rPr>
          <w:rFonts w:ascii="Abadi" w:hAnsi="Abadi"/>
          <w:b w:val="0"/>
          <w:bCs w:val="0"/>
          <w:color w:val="18161C"/>
          <w:sz w:val="21"/>
          <w:szCs w:val="21"/>
        </w:rPr>
        <w:t>Ads</w:t>
      </w:r>
      <w:proofErr w:type="spellEnd"/>
      <w:r w:rsidRPr="00AB3B53">
        <w:rPr>
          <w:rFonts w:ascii="Abadi" w:hAnsi="Abadi"/>
          <w:b w:val="0"/>
          <w:bCs w:val="0"/>
          <w:color w:val="18161C"/>
          <w:sz w:val="21"/>
          <w:szCs w:val="21"/>
        </w:rPr>
        <w:t xml:space="preserve"> y Google </w:t>
      </w:r>
      <w:proofErr w:type="spellStart"/>
      <w:r w:rsidRPr="00AB3B53">
        <w:rPr>
          <w:rFonts w:ascii="Abadi" w:hAnsi="Abadi"/>
          <w:b w:val="0"/>
          <w:bCs w:val="0"/>
          <w:color w:val="18161C"/>
          <w:sz w:val="21"/>
          <w:szCs w:val="21"/>
        </w:rPr>
        <w:t>Ads</w:t>
      </w:r>
      <w:proofErr w:type="spellEnd"/>
      <w:r w:rsidRPr="00AB3B53">
        <w:rPr>
          <w:rFonts w:ascii="Abadi" w:hAnsi="Abadi"/>
          <w:b w:val="0"/>
          <w:bCs w:val="0"/>
          <w:color w:val="18161C"/>
          <w:sz w:val="21"/>
          <w:szCs w:val="21"/>
        </w:rPr>
        <w:t>; pago a ambos proveedores, supervisión y seguimiento, y elaboración de reportes de por lo menos 9 campañas diferentes en el periodo abril­ diciembre 2022</w:t>
      </w:r>
      <w:r w:rsidRPr="00AB3B53">
        <w:rPr>
          <w:rFonts w:ascii="Abadi" w:hAnsi="Abadi"/>
          <w:b w:val="0"/>
          <w:bCs w:val="0"/>
          <w:color w:val="424246"/>
          <w:sz w:val="21"/>
          <w:szCs w:val="21"/>
        </w:rPr>
        <w:t>.</w:t>
      </w:r>
    </w:p>
    <w:p w14:paraId="7B749282" w14:textId="77777777" w:rsidR="00AB3B53" w:rsidRPr="00C377CF" w:rsidRDefault="00AB3B53" w:rsidP="00AB3B53">
      <w:pPr>
        <w:pStyle w:val="Textoindependiente"/>
        <w:spacing w:before="8"/>
        <w:rPr>
          <w:rFonts w:ascii="Abadi" w:hAnsi="Abadi"/>
          <w:sz w:val="21"/>
          <w:szCs w:val="21"/>
        </w:rPr>
      </w:pPr>
    </w:p>
    <w:p w14:paraId="6CE08354" w14:textId="42258222" w:rsidR="00095F3D" w:rsidRDefault="00AB3B53" w:rsidP="00AB3B53">
      <w:pPr>
        <w:jc w:val="both"/>
        <w:rPr>
          <w:rFonts w:ascii="Abadi" w:hAnsi="Abadi"/>
          <w:b/>
          <w:bCs/>
          <w:sz w:val="21"/>
          <w:szCs w:val="21"/>
        </w:rPr>
      </w:pPr>
      <w:r w:rsidRPr="00C377CF">
        <w:rPr>
          <w:rFonts w:ascii="Abadi" w:hAnsi="Abadi"/>
          <w:color w:val="18161C"/>
          <w:sz w:val="21"/>
          <w:szCs w:val="21"/>
        </w:rPr>
        <w:t>El</w:t>
      </w:r>
      <w:r w:rsidRPr="00C377CF">
        <w:rPr>
          <w:rFonts w:ascii="Abadi" w:hAnsi="Abadi"/>
          <w:color w:val="18161C"/>
          <w:spacing w:val="-6"/>
          <w:sz w:val="21"/>
          <w:szCs w:val="21"/>
        </w:rPr>
        <w:t xml:space="preserve"> </w:t>
      </w:r>
      <w:r w:rsidRPr="00C377CF">
        <w:rPr>
          <w:rFonts w:ascii="Abadi" w:hAnsi="Abadi"/>
          <w:color w:val="18161C"/>
          <w:sz w:val="21"/>
          <w:szCs w:val="21"/>
        </w:rPr>
        <w:t>1</w:t>
      </w:r>
      <w:r w:rsidRPr="00C377CF">
        <w:rPr>
          <w:rFonts w:ascii="Abadi" w:hAnsi="Abadi"/>
          <w:color w:val="18161C"/>
          <w:spacing w:val="-6"/>
          <w:sz w:val="21"/>
          <w:szCs w:val="21"/>
        </w:rPr>
        <w:t xml:space="preserve"> </w:t>
      </w:r>
      <w:r w:rsidRPr="00C377CF">
        <w:rPr>
          <w:rFonts w:ascii="Abadi" w:hAnsi="Abadi"/>
          <w:color w:val="18161C"/>
          <w:sz w:val="21"/>
          <w:szCs w:val="21"/>
        </w:rPr>
        <w:t>de</w:t>
      </w:r>
      <w:r w:rsidRPr="00C377CF">
        <w:rPr>
          <w:rFonts w:ascii="Abadi" w:hAnsi="Abadi"/>
          <w:color w:val="18161C"/>
          <w:spacing w:val="-2"/>
          <w:sz w:val="21"/>
          <w:szCs w:val="21"/>
        </w:rPr>
        <w:t xml:space="preserve"> </w:t>
      </w:r>
      <w:r w:rsidRPr="00C377CF">
        <w:rPr>
          <w:rFonts w:ascii="Abadi" w:hAnsi="Abadi"/>
          <w:color w:val="18161C"/>
          <w:sz w:val="21"/>
          <w:szCs w:val="21"/>
        </w:rPr>
        <w:t>enero de este año, fue generado un</w:t>
      </w:r>
      <w:r w:rsidRPr="00C377CF">
        <w:rPr>
          <w:rFonts w:ascii="Abadi" w:hAnsi="Abadi"/>
          <w:color w:val="18161C"/>
          <w:spacing w:val="-1"/>
          <w:sz w:val="21"/>
          <w:szCs w:val="21"/>
        </w:rPr>
        <w:t xml:space="preserve"> </w:t>
      </w:r>
      <w:r w:rsidRPr="00C377CF">
        <w:rPr>
          <w:rFonts w:ascii="Abadi" w:hAnsi="Abadi"/>
          <w:color w:val="18161C"/>
          <w:sz w:val="21"/>
          <w:szCs w:val="21"/>
        </w:rPr>
        <w:t>nuevo contrato en</w:t>
      </w:r>
      <w:r w:rsidRPr="00C377CF">
        <w:rPr>
          <w:rFonts w:ascii="Abadi" w:hAnsi="Abadi"/>
          <w:color w:val="18161C"/>
          <w:spacing w:val="-1"/>
          <w:sz w:val="21"/>
          <w:szCs w:val="21"/>
        </w:rPr>
        <w:t xml:space="preserve"> </w:t>
      </w:r>
      <w:r w:rsidRPr="00C377CF">
        <w:rPr>
          <w:rFonts w:ascii="Abadi" w:hAnsi="Abadi"/>
          <w:color w:val="18161C"/>
          <w:sz w:val="21"/>
          <w:szCs w:val="21"/>
        </w:rPr>
        <w:t>favor de la empresa Hot Marketing, por el entonces director de Comunicación Social</w:t>
      </w:r>
      <w:r w:rsidRPr="00C377CF">
        <w:rPr>
          <w:rFonts w:ascii="Abadi" w:hAnsi="Abadi"/>
          <w:color w:val="18161C"/>
          <w:spacing w:val="-2"/>
          <w:sz w:val="21"/>
          <w:szCs w:val="21"/>
        </w:rPr>
        <w:t xml:space="preserve"> </w:t>
      </w:r>
      <w:r w:rsidRPr="00C377CF">
        <w:rPr>
          <w:rFonts w:ascii="Abadi" w:hAnsi="Abadi"/>
          <w:color w:val="18161C"/>
          <w:sz w:val="21"/>
          <w:szCs w:val="21"/>
        </w:rPr>
        <w:t xml:space="preserve">Manuel Mora </w:t>
      </w:r>
      <w:proofErr w:type="spellStart"/>
      <w:r w:rsidRPr="00C377CF">
        <w:rPr>
          <w:rFonts w:ascii="Abadi" w:hAnsi="Abadi"/>
          <w:color w:val="18161C"/>
          <w:sz w:val="21"/>
          <w:szCs w:val="21"/>
        </w:rPr>
        <w:t>Macbeath</w:t>
      </w:r>
      <w:proofErr w:type="spellEnd"/>
      <w:r w:rsidRPr="00C377CF">
        <w:rPr>
          <w:rFonts w:ascii="Abadi" w:hAnsi="Abadi"/>
          <w:color w:val="18161C"/>
          <w:sz w:val="21"/>
          <w:szCs w:val="21"/>
        </w:rPr>
        <w:t>, pero en</w:t>
      </w:r>
      <w:r w:rsidRPr="00C377CF">
        <w:rPr>
          <w:rFonts w:ascii="Abadi" w:hAnsi="Abadi"/>
          <w:color w:val="18161C"/>
          <w:spacing w:val="-5"/>
          <w:sz w:val="21"/>
          <w:szCs w:val="21"/>
        </w:rPr>
        <w:t xml:space="preserve"> </w:t>
      </w:r>
      <w:r w:rsidRPr="00C377CF">
        <w:rPr>
          <w:rFonts w:ascii="Abadi" w:hAnsi="Abadi"/>
          <w:color w:val="18161C"/>
          <w:sz w:val="21"/>
          <w:szCs w:val="21"/>
        </w:rPr>
        <w:t>esta ocasión por la cantidad de</w:t>
      </w:r>
      <w:r>
        <w:rPr>
          <w:rFonts w:ascii="Abadi" w:hAnsi="Abadi"/>
          <w:color w:val="18161C"/>
          <w:sz w:val="21"/>
          <w:szCs w:val="21"/>
        </w:rPr>
        <w:t xml:space="preserve"> </w:t>
      </w:r>
      <w:r w:rsidRPr="00C377CF">
        <w:rPr>
          <w:rFonts w:ascii="Abadi" w:hAnsi="Abadi"/>
          <w:color w:val="18161C"/>
          <w:sz w:val="21"/>
          <w:szCs w:val="21"/>
        </w:rPr>
        <w:t xml:space="preserve">$1 millón 670 mil 400 pesos a cambio de prestar de manera anual el servicio de </w:t>
      </w:r>
      <w:r w:rsidRPr="00C377CF">
        <w:rPr>
          <w:rFonts w:ascii="Abadi" w:hAnsi="Abadi"/>
          <w:color w:val="2A2B2D"/>
          <w:sz w:val="21"/>
          <w:szCs w:val="21"/>
        </w:rPr>
        <w:t xml:space="preserve">"generar </w:t>
      </w:r>
      <w:r w:rsidRPr="00C377CF">
        <w:rPr>
          <w:rFonts w:ascii="Abadi" w:hAnsi="Abadi"/>
          <w:color w:val="18161C"/>
          <w:sz w:val="21"/>
          <w:szCs w:val="21"/>
        </w:rPr>
        <w:t xml:space="preserve">y publicar contenidos en las redes sociales del Municipio: Facebook, </w:t>
      </w:r>
      <w:proofErr w:type="spellStart"/>
      <w:r w:rsidRPr="00C377CF">
        <w:rPr>
          <w:rFonts w:ascii="Abadi" w:hAnsi="Abadi"/>
          <w:color w:val="18161C"/>
          <w:sz w:val="21"/>
          <w:szCs w:val="21"/>
        </w:rPr>
        <w:t>lnstagram</w:t>
      </w:r>
      <w:proofErr w:type="spellEnd"/>
      <w:r w:rsidRPr="00C377CF">
        <w:rPr>
          <w:rFonts w:ascii="Abadi" w:hAnsi="Abadi"/>
          <w:color w:val="18161C"/>
          <w:sz w:val="21"/>
          <w:szCs w:val="21"/>
        </w:rPr>
        <w:t xml:space="preserve"> y</w:t>
      </w:r>
      <w:r w:rsidRPr="00C377CF">
        <w:rPr>
          <w:rFonts w:ascii="Abadi" w:hAnsi="Abadi"/>
          <w:color w:val="18161C"/>
          <w:spacing w:val="-5"/>
          <w:sz w:val="21"/>
          <w:szCs w:val="21"/>
        </w:rPr>
        <w:t xml:space="preserve"> </w:t>
      </w:r>
      <w:proofErr w:type="spellStart"/>
      <w:r w:rsidRPr="00C377CF">
        <w:rPr>
          <w:rFonts w:ascii="Abadi" w:hAnsi="Abadi"/>
          <w:color w:val="18161C"/>
          <w:sz w:val="21"/>
          <w:szCs w:val="21"/>
        </w:rPr>
        <w:t>twitter</w:t>
      </w:r>
      <w:proofErr w:type="spellEnd"/>
      <w:r w:rsidRPr="00C377CF">
        <w:rPr>
          <w:rFonts w:ascii="Abadi" w:hAnsi="Abadi"/>
          <w:color w:val="18161C"/>
          <w:sz w:val="21"/>
          <w:szCs w:val="21"/>
        </w:rPr>
        <w:t>, con</w:t>
      </w:r>
      <w:r w:rsidRPr="00C377CF">
        <w:rPr>
          <w:rFonts w:ascii="Abadi" w:hAnsi="Abadi"/>
          <w:color w:val="18161C"/>
          <w:spacing w:val="-2"/>
          <w:sz w:val="21"/>
          <w:szCs w:val="21"/>
        </w:rPr>
        <w:t xml:space="preserve"> </w:t>
      </w:r>
      <w:r w:rsidRPr="00C377CF">
        <w:rPr>
          <w:rFonts w:ascii="Abadi" w:hAnsi="Abadi"/>
          <w:color w:val="18161C"/>
          <w:sz w:val="21"/>
          <w:szCs w:val="21"/>
        </w:rPr>
        <w:t>el</w:t>
      </w:r>
      <w:r w:rsidRPr="00C377CF">
        <w:rPr>
          <w:rFonts w:ascii="Abadi" w:hAnsi="Abadi"/>
          <w:color w:val="18161C"/>
          <w:spacing w:val="-13"/>
          <w:sz w:val="21"/>
          <w:szCs w:val="21"/>
        </w:rPr>
        <w:t xml:space="preserve"> </w:t>
      </w:r>
      <w:r w:rsidRPr="00C377CF">
        <w:rPr>
          <w:rFonts w:ascii="Abadi" w:hAnsi="Abadi"/>
          <w:color w:val="18161C"/>
          <w:sz w:val="21"/>
          <w:szCs w:val="21"/>
        </w:rPr>
        <w:t>objetivo de</w:t>
      </w:r>
      <w:r w:rsidRPr="00C377CF">
        <w:rPr>
          <w:rFonts w:ascii="Abadi" w:hAnsi="Abadi"/>
          <w:color w:val="18161C"/>
          <w:spacing w:val="-5"/>
          <w:sz w:val="21"/>
          <w:szCs w:val="21"/>
        </w:rPr>
        <w:t xml:space="preserve"> </w:t>
      </w:r>
      <w:r w:rsidRPr="00C377CF">
        <w:rPr>
          <w:rFonts w:ascii="Abadi" w:hAnsi="Abadi"/>
          <w:color w:val="18161C"/>
          <w:sz w:val="21"/>
          <w:szCs w:val="21"/>
        </w:rPr>
        <w:t>diseñar una estrategia</w:t>
      </w:r>
      <w:r w:rsidRPr="00C377CF">
        <w:rPr>
          <w:rFonts w:ascii="Abadi" w:hAnsi="Abadi"/>
          <w:color w:val="18161C"/>
          <w:spacing w:val="40"/>
          <w:sz w:val="21"/>
          <w:szCs w:val="21"/>
        </w:rPr>
        <w:t xml:space="preserve"> </w:t>
      </w:r>
      <w:r w:rsidRPr="00C377CF">
        <w:rPr>
          <w:rFonts w:ascii="Abadi" w:hAnsi="Abadi"/>
          <w:color w:val="18161C"/>
          <w:sz w:val="21"/>
          <w:szCs w:val="21"/>
        </w:rPr>
        <w:t>de</w:t>
      </w:r>
      <w:r w:rsidRPr="00C377CF">
        <w:rPr>
          <w:rFonts w:ascii="Abadi" w:hAnsi="Abadi"/>
          <w:color w:val="18161C"/>
          <w:spacing w:val="28"/>
          <w:sz w:val="21"/>
          <w:szCs w:val="21"/>
        </w:rPr>
        <w:t xml:space="preserve"> </w:t>
      </w:r>
      <w:r w:rsidRPr="00C377CF">
        <w:rPr>
          <w:rFonts w:ascii="Abadi" w:hAnsi="Abadi"/>
          <w:color w:val="18161C"/>
          <w:sz w:val="21"/>
          <w:szCs w:val="21"/>
        </w:rPr>
        <w:t>creación</w:t>
      </w:r>
      <w:r w:rsidRPr="00C377CF">
        <w:rPr>
          <w:rFonts w:ascii="Abadi" w:hAnsi="Abadi"/>
          <w:color w:val="18161C"/>
          <w:spacing w:val="40"/>
          <w:sz w:val="21"/>
          <w:szCs w:val="21"/>
        </w:rPr>
        <w:t xml:space="preserve"> </w:t>
      </w:r>
      <w:r w:rsidRPr="00C377CF">
        <w:rPr>
          <w:rFonts w:ascii="Abadi" w:hAnsi="Abadi"/>
          <w:color w:val="18161C"/>
          <w:sz w:val="21"/>
          <w:szCs w:val="21"/>
        </w:rPr>
        <w:t>de</w:t>
      </w:r>
      <w:r w:rsidRPr="00C377CF">
        <w:rPr>
          <w:rFonts w:ascii="Abadi" w:hAnsi="Abadi"/>
          <w:color w:val="18161C"/>
          <w:spacing w:val="28"/>
          <w:sz w:val="21"/>
          <w:szCs w:val="21"/>
        </w:rPr>
        <w:t xml:space="preserve"> </w:t>
      </w:r>
      <w:r w:rsidRPr="00C377CF">
        <w:rPr>
          <w:rFonts w:ascii="Abadi" w:hAnsi="Abadi"/>
          <w:color w:val="18161C"/>
          <w:sz w:val="21"/>
          <w:szCs w:val="21"/>
        </w:rPr>
        <w:t>contenidos</w:t>
      </w:r>
      <w:r w:rsidRPr="00C377CF">
        <w:rPr>
          <w:rFonts w:ascii="Abadi" w:hAnsi="Abadi"/>
          <w:color w:val="18161C"/>
          <w:spacing w:val="40"/>
          <w:sz w:val="21"/>
          <w:szCs w:val="21"/>
        </w:rPr>
        <w:t xml:space="preserve"> </w:t>
      </w:r>
      <w:r w:rsidRPr="00C377CF">
        <w:rPr>
          <w:rFonts w:ascii="Abadi" w:hAnsi="Abadi"/>
          <w:color w:val="18161C"/>
          <w:sz w:val="21"/>
          <w:szCs w:val="21"/>
        </w:rPr>
        <w:t>y</w:t>
      </w:r>
      <w:r w:rsidRPr="00C377CF">
        <w:rPr>
          <w:rFonts w:ascii="Abadi" w:hAnsi="Abadi"/>
          <w:color w:val="18161C"/>
          <w:spacing w:val="38"/>
          <w:sz w:val="21"/>
          <w:szCs w:val="21"/>
        </w:rPr>
        <w:t xml:space="preserve"> </w:t>
      </w:r>
      <w:r w:rsidRPr="00C377CF">
        <w:rPr>
          <w:rFonts w:ascii="Abadi" w:hAnsi="Abadi"/>
          <w:color w:val="18161C"/>
          <w:sz w:val="21"/>
          <w:szCs w:val="21"/>
        </w:rPr>
        <w:t>una</w:t>
      </w:r>
      <w:r w:rsidRPr="00C377CF">
        <w:rPr>
          <w:rFonts w:ascii="Abadi" w:hAnsi="Abadi"/>
          <w:color w:val="18161C"/>
          <w:spacing w:val="31"/>
          <w:sz w:val="21"/>
          <w:szCs w:val="21"/>
        </w:rPr>
        <w:t xml:space="preserve"> </w:t>
      </w:r>
      <w:r w:rsidRPr="00C377CF">
        <w:rPr>
          <w:rFonts w:ascii="Abadi" w:hAnsi="Abadi"/>
          <w:color w:val="18161C"/>
          <w:sz w:val="21"/>
          <w:szCs w:val="21"/>
        </w:rPr>
        <w:t>agenda</w:t>
      </w:r>
      <w:r w:rsidRPr="00C377CF">
        <w:rPr>
          <w:rFonts w:ascii="Abadi" w:hAnsi="Abadi"/>
          <w:color w:val="18161C"/>
          <w:spacing w:val="40"/>
          <w:sz w:val="21"/>
          <w:szCs w:val="21"/>
        </w:rPr>
        <w:t xml:space="preserve"> </w:t>
      </w:r>
      <w:r w:rsidRPr="00C377CF">
        <w:rPr>
          <w:rFonts w:ascii="Abadi" w:hAnsi="Abadi"/>
          <w:color w:val="18161C"/>
          <w:sz w:val="21"/>
          <w:szCs w:val="21"/>
        </w:rPr>
        <w:t>de</w:t>
      </w:r>
      <w:r w:rsidRPr="00C377CF">
        <w:rPr>
          <w:rFonts w:ascii="Abadi" w:hAnsi="Abadi"/>
          <w:color w:val="18161C"/>
          <w:spacing w:val="27"/>
          <w:sz w:val="21"/>
          <w:szCs w:val="21"/>
        </w:rPr>
        <w:t xml:space="preserve"> </w:t>
      </w:r>
      <w:r w:rsidRPr="00C377CF">
        <w:rPr>
          <w:rFonts w:ascii="Abadi" w:hAnsi="Abadi"/>
          <w:color w:val="18161C"/>
          <w:sz w:val="21"/>
          <w:szCs w:val="21"/>
        </w:rPr>
        <w:t>publicaciones</w:t>
      </w:r>
      <w:r w:rsidRPr="00C377CF">
        <w:rPr>
          <w:rFonts w:ascii="Abadi" w:hAnsi="Abadi"/>
          <w:color w:val="16161C"/>
          <w:sz w:val="21"/>
          <w:szCs w:val="21"/>
        </w:rPr>
        <w:t xml:space="preserve"> con el objetivo de comunicar a los leoneses las actividades de </w:t>
      </w:r>
      <w:r w:rsidRPr="00C377CF">
        <w:rPr>
          <w:rFonts w:ascii="Abadi" w:hAnsi="Abadi"/>
          <w:color w:val="24262A"/>
          <w:sz w:val="21"/>
          <w:szCs w:val="21"/>
        </w:rPr>
        <w:t xml:space="preserve">"EL </w:t>
      </w:r>
      <w:r w:rsidRPr="00C377CF">
        <w:rPr>
          <w:rFonts w:ascii="Abadi" w:hAnsi="Abadi"/>
          <w:color w:val="16161C"/>
          <w:sz w:val="21"/>
          <w:szCs w:val="21"/>
        </w:rPr>
        <w:t xml:space="preserve">MUNICIPIO" así como generar una percepción positiva de la administración." Es decir, lo que </w:t>
      </w:r>
      <w:proofErr w:type="gramStart"/>
      <w:r w:rsidRPr="00C377CF">
        <w:rPr>
          <w:rFonts w:ascii="Abadi" w:hAnsi="Abadi"/>
          <w:color w:val="16161C"/>
          <w:sz w:val="21"/>
          <w:szCs w:val="21"/>
        </w:rPr>
        <w:t>comúnmente y mundialmente</w:t>
      </w:r>
      <w:proofErr w:type="gramEnd"/>
      <w:r w:rsidRPr="00C377CF">
        <w:rPr>
          <w:rFonts w:ascii="Abadi" w:hAnsi="Abadi"/>
          <w:color w:val="16161C"/>
          <w:sz w:val="21"/>
          <w:szCs w:val="21"/>
        </w:rPr>
        <w:t xml:space="preserve"> se denomina </w:t>
      </w:r>
      <w:proofErr w:type="spellStart"/>
      <w:r w:rsidRPr="00C377CF">
        <w:rPr>
          <w:rFonts w:ascii="Abadi" w:hAnsi="Abadi"/>
          <w:color w:val="16161C"/>
          <w:sz w:val="21"/>
          <w:szCs w:val="21"/>
        </w:rPr>
        <w:t>Community</w:t>
      </w:r>
      <w:proofErr w:type="spellEnd"/>
      <w:r w:rsidRPr="00C377CF">
        <w:rPr>
          <w:rFonts w:ascii="Abadi" w:hAnsi="Abadi"/>
          <w:color w:val="16161C"/>
          <w:sz w:val="21"/>
          <w:szCs w:val="21"/>
        </w:rPr>
        <w:t xml:space="preserve"> Manager.</w:t>
      </w:r>
    </w:p>
    <w:p w14:paraId="0C09EEA1" w14:textId="77777777" w:rsidR="00B627AD" w:rsidRDefault="00B627AD" w:rsidP="00A3490A">
      <w:pPr>
        <w:jc w:val="both"/>
        <w:rPr>
          <w:rFonts w:ascii="Abadi" w:hAnsi="Abadi"/>
          <w:b/>
          <w:bCs/>
          <w:sz w:val="21"/>
          <w:szCs w:val="21"/>
        </w:rPr>
      </w:pPr>
    </w:p>
    <w:p w14:paraId="269CF39E" w14:textId="77777777" w:rsidR="00C06050" w:rsidRPr="00C06050" w:rsidRDefault="00C06050" w:rsidP="00C06050">
      <w:pPr>
        <w:pStyle w:val="Textoindependiente"/>
        <w:spacing w:before="145" w:line="244" w:lineRule="auto"/>
        <w:rPr>
          <w:rFonts w:ascii="Abadi" w:hAnsi="Abadi"/>
          <w:b w:val="0"/>
          <w:bCs w:val="0"/>
          <w:sz w:val="21"/>
          <w:szCs w:val="21"/>
        </w:rPr>
      </w:pPr>
      <w:r w:rsidRPr="00C06050">
        <w:rPr>
          <w:rFonts w:ascii="Abadi" w:hAnsi="Abadi"/>
          <w:b w:val="0"/>
          <w:bCs w:val="0"/>
          <w:color w:val="16161C"/>
          <w:sz w:val="21"/>
          <w:szCs w:val="21"/>
        </w:rPr>
        <w:t xml:space="preserve">Sin embargo, un segundo contrato firmado en la misma fecha, 1 de enero de 2023, por la cantidad de $626 mil 400 fue firmado por las mismas partes, pero en esta ocasión era tan sólo por el servicio de </w:t>
      </w:r>
      <w:r w:rsidRPr="00C06050">
        <w:rPr>
          <w:rFonts w:ascii="Abadi" w:hAnsi="Abadi"/>
          <w:b w:val="0"/>
          <w:bCs w:val="0"/>
          <w:color w:val="24262A"/>
          <w:sz w:val="21"/>
          <w:szCs w:val="21"/>
        </w:rPr>
        <w:t xml:space="preserve">"atender, </w:t>
      </w:r>
      <w:r w:rsidRPr="00C06050">
        <w:rPr>
          <w:rFonts w:ascii="Abadi" w:hAnsi="Abadi"/>
          <w:b w:val="0"/>
          <w:bCs w:val="0"/>
          <w:color w:val="16161C"/>
          <w:sz w:val="21"/>
          <w:szCs w:val="21"/>
        </w:rPr>
        <w:t xml:space="preserve">responder y canalizar todas </w:t>
      </w:r>
      <w:r w:rsidRPr="00C06050">
        <w:rPr>
          <w:rFonts w:ascii="Abadi" w:hAnsi="Abadi"/>
          <w:b w:val="0"/>
          <w:bCs w:val="0"/>
          <w:color w:val="24262A"/>
          <w:sz w:val="21"/>
          <w:szCs w:val="21"/>
        </w:rPr>
        <w:t xml:space="preserve">las </w:t>
      </w:r>
      <w:r w:rsidRPr="00C06050">
        <w:rPr>
          <w:rFonts w:ascii="Abadi" w:hAnsi="Abadi"/>
          <w:b w:val="0"/>
          <w:bCs w:val="0"/>
          <w:color w:val="16161C"/>
          <w:sz w:val="21"/>
          <w:szCs w:val="21"/>
        </w:rPr>
        <w:t xml:space="preserve">consultas de </w:t>
      </w:r>
      <w:r w:rsidRPr="00C06050">
        <w:rPr>
          <w:rFonts w:ascii="Abadi" w:hAnsi="Abadi"/>
          <w:b w:val="0"/>
          <w:bCs w:val="0"/>
          <w:color w:val="24262A"/>
          <w:sz w:val="21"/>
          <w:szCs w:val="21"/>
        </w:rPr>
        <w:t xml:space="preserve">información, </w:t>
      </w:r>
      <w:r w:rsidRPr="00C06050">
        <w:rPr>
          <w:rFonts w:ascii="Abadi" w:hAnsi="Abadi"/>
          <w:b w:val="0"/>
          <w:bCs w:val="0"/>
          <w:color w:val="16161C"/>
          <w:sz w:val="21"/>
          <w:szCs w:val="21"/>
        </w:rPr>
        <w:t xml:space="preserve">peticiones, reportes y comentarios que lleguen a las siguientes redes sociales de Facebook, Twitter e </w:t>
      </w:r>
      <w:proofErr w:type="spellStart"/>
      <w:r w:rsidRPr="00C06050">
        <w:rPr>
          <w:rFonts w:ascii="Abadi" w:hAnsi="Abadi"/>
          <w:b w:val="0"/>
          <w:bCs w:val="0"/>
          <w:color w:val="16161C"/>
          <w:sz w:val="21"/>
          <w:szCs w:val="21"/>
        </w:rPr>
        <w:t>lnstagram</w:t>
      </w:r>
      <w:proofErr w:type="spellEnd"/>
      <w:r w:rsidRPr="00C06050">
        <w:rPr>
          <w:rFonts w:ascii="Abadi" w:hAnsi="Abadi"/>
          <w:b w:val="0"/>
          <w:bCs w:val="0"/>
          <w:color w:val="16161C"/>
          <w:sz w:val="21"/>
          <w:szCs w:val="21"/>
        </w:rPr>
        <w:t>.</w:t>
      </w:r>
    </w:p>
    <w:p w14:paraId="24FBBB87" w14:textId="77777777" w:rsidR="00C06050" w:rsidRDefault="00C06050" w:rsidP="00C06050">
      <w:pPr>
        <w:jc w:val="both"/>
        <w:rPr>
          <w:rFonts w:ascii="Abadi" w:hAnsi="Abadi"/>
          <w:color w:val="16161C"/>
          <w:sz w:val="21"/>
          <w:szCs w:val="21"/>
        </w:rPr>
      </w:pPr>
    </w:p>
    <w:p w14:paraId="4807AA2E" w14:textId="05DDB1D4" w:rsidR="00B627AD" w:rsidRDefault="00C06050" w:rsidP="00C06050">
      <w:pPr>
        <w:jc w:val="both"/>
        <w:rPr>
          <w:rFonts w:ascii="Abadi" w:hAnsi="Abadi"/>
          <w:b/>
          <w:bCs/>
          <w:sz w:val="21"/>
          <w:szCs w:val="21"/>
        </w:rPr>
      </w:pPr>
      <w:r w:rsidRPr="00C377CF">
        <w:rPr>
          <w:rFonts w:ascii="Abadi" w:hAnsi="Abadi"/>
          <w:color w:val="16161C"/>
          <w:sz w:val="21"/>
          <w:szCs w:val="21"/>
        </w:rPr>
        <w:t>Es decir, éste contrato es por responder los comentarios de las publicaciones y del</w:t>
      </w:r>
      <w:r w:rsidRPr="00C377CF">
        <w:rPr>
          <w:rFonts w:ascii="Abadi" w:hAnsi="Abadi"/>
          <w:color w:val="16161C"/>
          <w:spacing w:val="-12"/>
          <w:sz w:val="21"/>
          <w:szCs w:val="21"/>
        </w:rPr>
        <w:t xml:space="preserve"> </w:t>
      </w:r>
      <w:proofErr w:type="spellStart"/>
      <w:r w:rsidRPr="00C377CF">
        <w:rPr>
          <w:rFonts w:ascii="Abadi" w:hAnsi="Abadi"/>
          <w:color w:val="16161C"/>
          <w:sz w:val="21"/>
          <w:szCs w:val="21"/>
        </w:rPr>
        <w:t>inbox</w:t>
      </w:r>
      <w:proofErr w:type="spellEnd"/>
      <w:r w:rsidRPr="00C377CF">
        <w:rPr>
          <w:rFonts w:ascii="Abadi" w:hAnsi="Abadi"/>
          <w:color w:val="16161C"/>
          <w:sz w:val="21"/>
          <w:szCs w:val="21"/>
        </w:rPr>
        <w:t xml:space="preserve"> de</w:t>
      </w:r>
      <w:r w:rsidRPr="00C377CF">
        <w:rPr>
          <w:rFonts w:ascii="Abadi" w:hAnsi="Abadi"/>
          <w:color w:val="16161C"/>
          <w:spacing w:val="-4"/>
          <w:sz w:val="21"/>
          <w:szCs w:val="21"/>
        </w:rPr>
        <w:t xml:space="preserve"> </w:t>
      </w:r>
      <w:r w:rsidRPr="00C377CF">
        <w:rPr>
          <w:rFonts w:ascii="Abadi" w:hAnsi="Abadi"/>
          <w:color w:val="16161C"/>
          <w:sz w:val="21"/>
          <w:szCs w:val="21"/>
        </w:rPr>
        <w:t>las</w:t>
      </w:r>
      <w:r w:rsidRPr="00C377CF">
        <w:rPr>
          <w:rFonts w:ascii="Abadi" w:hAnsi="Abadi"/>
          <w:color w:val="16161C"/>
          <w:spacing w:val="-3"/>
          <w:sz w:val="21"/>
          <w:szCs w:val="21"/>
        </w:rPr>
        <w:t xml:space="preserve"> </w:t>
      </w:r>
      <w:r w:rsidRPr="00C377CF">
        <w:rPr>
          <w:rFonts w:ascii="Abadi" w:hAnsi="Abadi"/>
          <w:color w:val="16161C"/>
          <w:sz w:val="21"/>
          <w:szCs w:val="21"/>
        </w:rPr>
        <w:t>redes sociales del</w:t>
      </w:r>
      <w:r w:rsidRPr="00C377CF">
        <w:rPr>
          <w:rFonts w:ascii="Abadi" w:hAnsi="Abadi"/>
          <w:color w:val="16161C"/>
          <w:spacing w:val="-4"/>
          <w:sz w:val="21"/>
          <w:szCs w:val="21"/>
        </w:rPr>
        <w:t xml:space="preserve"> </w:t>
      </w:r>
      <w:r w:rsidRPr="00C377CF">
        <w:rPr>
          <w:rFonts w:ascii="Abadi" w:hAnsi="Abadi"/>
          <w:color w:val="16161C"/>
          <w:sz w:val="21"/>
          <w:szCs w:val="21"/>
        </w:rPr>
        <w:t xml:space="preserve">Municipio durante el mismo periodo anual que el contrato anterior. De manera inexplicable se realizó este segundo contrato para cobrar por separado </w:t>
      </w:r>
      <w:r w:rsidRPr="00C377CF">
        <w:rPr>
          <w:rFonts w:ascii="Abadi" w:hAnsi="Abadi"/>
          <w:color w:val="24262A"/>
          <w:sz w:val="21"/>
          <w:szCs w:val="21"/>
        </w:rPr>
        <w:t xml:space="preserve">funciones </w:t>
      </w:r>
      <w:r w:rsidRPr="00C377CF">
        <w:rPr>
          <w:rFonts w:ascii="Abadi" w:hAnsi="Abadi"/>
          <w:color w:val="16161C"/>
          <w:sz w:val="21"/>
          <w:szCs w:val="21"/>
        </w:rPr>
        <w:t xml:space="preserve">que van incluidas dentro del servicio de </w:t>
      </w:r>
      <w:proofErr w:type="spellStart"/>
      <w:proofErr w:type="gramStart"/>
      <w:r w:rsidRPr="00C377CF">
        <w:rPr>
          <w:rFonts w:ascii="Abadi" w:hAnsi="Abadi"/>
          <w:color w:val="16161C"/>
          <w:sz w:val="21"/>
          <w:szCs w:val="21"/>
        </w:rPr>
        <w:t>community</w:t>
      </w:r>
      <w:proofErr w:type="spellEnd"/>
      <w:r w:rsidRPr="00C377CF">
        <w:rPr>
          <w:rFonts w:ascii="Abadi" w:hAnsi="Abadi"/>
          <w:color w:val="16161C"/>
          <w:sz w:val="21"/>
          <w:szCs w:val="21"/>
        </w:rPr>
        <w:t xml:space="preserve"> manager</w:t>
      </w:r>
      <w:proofErr w:type="gramEnd"/>
      <w:r w:rsidRPr="00C377CF">
        <w:rPr>
          <w:rFonts w:ascii="Abadi" w:hAnsi="Abadi"/>
          <w:color w:val="16161C"/>
          <w:sz w:val="21"/>
          <w:szCs w:val="21"/>
        </w:rPr>
        <w:t>.</w:t>
      </w:r>
    </w:p>
    <w:p w14:paraId="6C926CAF" w14:textId="77777777" w:rsidR="00B627AD" w:rsidRDefault="00B627AD" w:rsidP="00A3490A">
      <w:pPr>
        <w:jc w:val="both"/>
        <w:rPr>
          <w:rFonts w:ascii="Abadi" w:hAnsi="Abadi"/>
          <w:b/>
          <w:bCs/>
          <w:sz w:val="21"/>
          <w:szCs w:val="21"/>
        </w:rPr>
      </w:pPr>
    </w:p>
    <w:p w14:paraId="2967D52B" w14:textId="77777777" w:rsidR="008253E3" w:rsidRPr="00620318" w:rsidRDefault="008253E3" w:rsidP="00620318">
      <w:pPr>
        <w:pStyle w:val="Textoindependiente"/>
        <w:spacing w:line="244" w:lineRule="auto"/>
        <w:rPr>
          <w:rFonts w:ascii="Abadi" w:hAnsi="Abadi"/>
          <w:b w:val="0"/>
          <w:bCs w:val="0"/>
          <w:sz w:val="21"/>
          <w:szCs w:val="21"/>
        </w:rPr>
      </w:pPr>
      <w:r w:rsidRPr="00620318">
        <w:rPr>
          <w:rFonts w:ascii="Abadi" w:hAnsi="Abadi"/>
          <w:b w:val="0"/>
          <w:bCs w:val="0"/>
          <w:color w:val="16161C"/>
          <w:sz w:val="21"/>
          <w:szCs w:val="21"/>
        </w:rPr>
        <w:t>INDEED Y</w:t>
      </w:r>
      <w:r w:rsidRPr="00620318">
        <w:rPr>
          <w:rFonts w:ascii="Abadi" w:hAnsi="Abadi"/>
          <w:b w:val="0"/>
          <w:bCs w:val="0"/>
          <w:color w:val="16161C"/>
          <w:spacing w:val="-4"/>
          <w:sz w:val="21"/>
          <w:szCs w:val="21"/>
        </w:rPr>
        <w:t xml:space="preserve"> </w:t>
      </w:r>
      <w:r w:rsidRPr="00620318">
        <w:rPr>
          <w:rFonts w:ascii="Abadi" w:hAnsi="Abadi"/>
          <w:b w:val="0"/>
          <w:bCs w:val="0"/>
          <w:color w:val="16161C"/>
          <w:sz w:val="21"/>
          <w:szCs w:val="21"/>
        </w:rPr>
        <w:t>GLASSDOOR son</w:t>
      </w:r>
      <w:r w:rsidRPr="00620318">
        <w:rPr>
          <w:rFonts w:ascii="Abadi" w:hAnsi="Abadi"/>
          <w:b w:val="0"/>
          <w:bCs w:val="0"/>
          <w:color w:val="16161C"/>
          <w:spacing w:val="-2"/>
          <w:sz w:val="21"/>
          <w:szCs w:val="21"/>
        </w:rPr>
        <w:t xml:space="preserve"> </w:t>
      </w:r>
      <w:r w:rsidRPr="00620318">
        <w:rPr>
          <w:rFonts w:ascii="Abadi" w:hAnsi="Abadi"/>
          <w:b w:val="0"/>
          <w:bCs w:val="0"/>
          <w:color w:val="16161C"/>
          <w:sz w:val="21"/>
          <w:szCs w:val="21"/>
        </w:rPr>
        <w:t>dos plataformas y portales de</w:t>
      </w:r>
      <w:r w:rsidRPr="00620318">
        <w:rPr>
          <w:rFonts w:ascii="Abadi" w:hAnsi="Abadi"/>
          <w:b w:val="0"/>
          <w:bCs w:val="0"/>
          <w:color w:val="16161C"/>
          <w:spacing w:val="-4"/>
          <w:sz w:val="21"/>
          <w:szCs w:val="21"/>
        </w:rPr>
        <w:t xml:space="preserve"> </w:t>
      </w:r>
      <w:r w:rsidRPr="00620318">
        <w:rPr>
          <w:rFonts w:ascii="Abadi" w:hAnsi="Abadi"/>
          <w:b w:val="0"/>
          <w:bCs w:val="0"/>
          <w:color w:val="16161C"/>
          <w:sz w:val="21"/>
          <w:szCs w:val="21"/>
        </w:rPr>
        <w:t>empleo de los más grandes</w:t>
      </w:r>
      <w:r w:rsidRPr="00620318">
        <w:rPr>
          <w:rFonts w:ascii="Abadi" w:hAnsi="Abadi"/>
          <w:b w:val="0"/>
          <w:bCs w:val="0"/>
          <w:color w:val="16161C"/>
          <w:spacing w:val="23"/>
          <w:sz w:val="21"/>
          <w:szCs w:val="21"/>
        </w:rPr>
        <w:t xml:space="preserve"> </w:t>
      </w:r>
      <w:r w:rsidRPr="00620318">
        <w:rPr>
          <w:rFonts w:ascii="Abadi" w:hAnsi="Abadi"/>
          <w:b w:val="0"/>
          <w:bCs w:val="0"/>
          <w:color w:val="16161C"/>
          <w:sz w:val="21"/>
          <w:szCs w:val="21"/>
        </w:rPr>
        <w:t>del mundo y que operan en</w:t>
      </w:r>
      <w:r w:rsidRPr="00620318">
        <w:rPr>
          <w:rFonts w:ascii="Abadi" w:hAnsi="Abadi"/>
          <w:b w:val="0"/>
          <w:bCs w:val="0"/>
          <w:color w:val="16161C"/>
          <w:spacing w:val="-1"/>
          <w:sz w:val="21"/>
          <w:szCs w:val="21"/>
        </w:rPr>
        <w:t xml:space="preserve"> </w:t>
      </w:r>
      <w:r w:rsidRPr="00620318">
        <w:rPr>
          <w:rFonts w:ascii="Abadi" w:hAnsi="Abadi"/>
          <w:b w:val="0"/>
          <w:bCs w:val="0"/>
          <w:color w:val="16161C"/>
          <w:sz w:val="21"/>
          <w:szCs w:val="21"/>
        </w:rPr>
        <w:t xml:space="preserve">nuestro país. </w:t>
      </w:r>
      <w:proofErr w:type="gramStart"/>
      <w:r w:rsidRPr="00620318">
        <w:rPr>
          <w:rFonts w:ascii="Abadi" w:hAnsi="Abadi"/>
          <w:b w:val="0"/>
          <w:bCs w:val="0"/>
          <w:color w:val="16161C"/>
          <w:sz w:val="21"/>
          <w:szCs w:val="21"/>
        </w:rPr>
        <w:t>De acuerdo a</w:t>
      </w:r>
      <w:proofErr w:type="gramEnd"/>
      <w:r w:rsidRPr="00620318">
        <w:rPr>
          <w:rFonts w:ascii="Abadi" w:hAnsi="Abadi"/>
          <w:b w:val="0"/>
          <w:bCs w:val="0"/>
          <w:color w:val="16161C"/>
          <w:sz w:val="21"/>
          <w:szCs w:val="21"/>
        </w:rPr>
        <w:t xml:space="preserve"> INDEED en México el salario promedio anual de un </w:t>
      </w:r>
      <w:proofErr w:type="spellStart"/>
      <w:r w:rsidRPr="00620318">
        <w:rPr>
          <w:rFonts w:ascii="Abadi" w:hAnsi="Abadi"/>
          <w:b w:val="0"/>
          <w:bCs w:val="0"/>
          <w:color w:val="16161C"/>
          <w:sz w:val="21"/>
          <w:szCs w:val="21"/>
        </w:rPr>
        <w:t>Community</w:t>
      </w:r>
      <w:proofErr w:type="spellEnd"/>
      <w:r w:rsidRPr="00620318">
        <w:rPr>
          <w:rFonts w:ascii="Abadi" w:hAnsi="Abadi"/>
          <w:b w:val="0"/>
          <w:bCs w:val="0"/>
          <w:color w:val="16161C"/>
          <w:sz w:val="21"/>
          <w:szCs w:val="21"/>
        </w:rPr>
        <w:t xml:space="preserve"> Manager es de $133 mil 599 pesos</w:t>
      </w:r>
      <w:r w:rsidRPr="00620318">
        <w:rPr>
          <w:rStyle w:val="Refdenotaalpie"/>
          <w:rFonts w:ascii="Abadi" w:hAnsi="Abadi"/>
          <w:b w:val="0"/>
          <w:bCs w:val="0"/>
          <w:color w:val="16161C"/>
          <w:sz w:val="21"/>
          <w:szCs w:val="21"/>
        </w:rPr>
        <w:footnoteReference w:id="5"/>
      </w:r>
      <w:r w:rsidRPr="00620318">
        <w:rPr>
          <w:rFonts w:ascii="Abadi" w:hAnsi="Abadi"/>
          <w:b w:val="0"/>
          <w:bCs w:val="0"/>
          <w:color w:val="16161C"/>
          <w:spacing w:val="40"/>
          <w:position w:val="5"/>
          <w:sz w:val="21"/>
          <w:szCs w:val="21"/>
        </w:rPr>
        <w:t xml:space="preserve"> </w:t>
      </w:r>
      <w:r w:rsidRPr="00620318">
        <w:rPr>
          <w:rFonts w:ascii="Abadi" w:hAnsi="Abadi"/>
          <w:b w:val="0"/>
          <w:bCs w:val="0"/>
          <w:color w:val="16161C"/>
          <w:sz w:val="21"/>
          <w:szCs w:val="21"/>
        </w:rPr>
        <w:t>Mientras que de acuerdo a GLASSDOOR en nuestro país el salario promedio anual incluyendo remuneraciones adicionales como bonos, alcanza apenas los $22 mil pesos mensuales o $264 mil pesos al año.</w:t>
      </w:r>
    </w:p>
    <w:p w14:paraId="0F69AA4A" w14:textId="77777777" w:rsidR="008253E3" w:rsidRPr="00C377CF" w:rsidRDefault="008253E3" w:rsidP="008253E3">
      <w:pPr>
        <w:pStyle w:val="Textoindependiente"/>
        <w:spacing w:before="8"/>
        <w:rPr>
          <w:rFonts w:ascii="Abadi" w:hAnsi="Abadi"/>
          <w:sz w:val="21"/>
          <w:szCs w:val="21"/>
        </w:rPr>
      </w:pPr>
    </w:p>
    <w:p w14:paraId="369BF02A" w14:textId="63B6A04A" w:rsidR="00B627AD" w:rsidRDefault="008253E3" w:rsidP="008253E3">
      <w:pPr>
        <w:jc w:val="both"/>
        <w:rPr>
          <w:rFonts w:ascii="Abadi" w:hAnsi="Abadi"/>
          <w:b/>
          <w:bCs/>
          <w:sz w:val="21"/>
          <w:szCs w:val="21"/>
        </w:rPr>
      </w:pPr>
      <w:r w:rsidRPr="00C377CF">
        <w:rPr>
          <w:rFonts w:ascii="Abadi" w:hAnsi="Abadi"/>
          <w:color w:val="16161C"/>
          <w:sz w:val="21"/>
          <w:szCs w:val="21"/>
        </w:rPr>
        <w:t>Así mismo para</w:t>
      </w:r>
      <w:r w:rsidRPr="00C377CF">
        <w:rPr>
          <w:rFonts w:ascii="Abadi" w:hAnsi="Abadi"/>
          <w:color w:val="16161C"/>
          <w:spacing w:val="-3"/>
          <w:sz w:val="21"/>
          <w:szCs w:val="21"/>
        </w:rPr>
        <w:t xml:space="preserve"> </w:t>
      </w:r>
      <w:r w:rsidRPr="00C377CF">
        <w:rPr>
          <w:rFonts w:ascii="Abadi" w:hAnsi="Abadi"/>
          <w:color w:val="16161C"/>
          <w:sz w:val="21"/>
          <w:szCs w:val="21"/>
        </w:rPr>
        <w:t>hacer una</w:t>
      </w:r>
      <w:r w:rsidRPr="00C377CF">
        <w:rPr>
          <w:rFonts w:ascii="Abadi" w:hAnsi="Abadi"/>
          <w:color w:val="16161C"/>
          <w:spacing w:val="-5"/>
          <w:sz w:val="21"/>
          <w:szCs w:val="21"/>
        </w:rPr>
        <w:t xml:space="preserve"> </w:t>
      </w:r>
      <w:r w:rsidRPr="00C377CF">
        <w:rPr>
          <w:rFonts w:ascii="Abadi" w:hAnsi="Abadi"/>
          <w:color w:val="16161C"/>
          <w:sz w:val="21"/>
          <w:szCs w:val="21"/>
        </w:rPr>
        <w:t>comparación a</w:t>
      </w:r>
      <w:r w:rsidRPr="00C377CF">
        <w:rPr>
          <w:rFonts w:ascii="Abadi" w:hAnsi="Abadi"/>
          <w:color w:val="16161C"/>
          <w:spacing w:val="-8"/>
          <w:sz w:val="21"/>
          <w:szCs w:val="21"/>
        </w:rPr>
        <w:t xml:space="preserve"> </w:t>
      </w:r>
      <w:r w:rsidRPr="00C377CF">
        <w:rPr>
          <w:rFonts w:ascii="Abadi" w:hAnsi="Abadi"/>
          <w:color w:val="16161C"/>
          <w:sz w:val="21"/>
          <w:szCs w:val="21"/>
        </w:rPr>
        <w:t>nivel</w:t>
      </w:r>
      <w:r w:rsidRPr="00C377CF">
        <w:rPr>
          <w:rFonts w:ascii="Abadi" w:hAnsi="Abadi"/>
          <w:color w:val="16161C"/>
          <w:spacing w:val="-2"/>
          <w:sz w:val="21"/>
          <w:szCs w:val="21"/>
        </w:rPr>
        <w:t xml:space="preserve"> </w:t>
      </w:r>
      <w:r w:rsidRPr="00C377CF">
        <w:rPr>
          <w:rFonts w:ascii="Abadi" w:hAnsi="Abadi"/>
          <w:color w:val="16161C"/>
          <w:sz w:val="21"/>
          <w:szCs w:val="21"/>
        </w:rPr>
        <w:t>mundial según una</w:t>
      </w:r>
      <w:r w:rsidRPr="00C377CF">
        <w:rPr>
          <w:rFonts w:ascii="Abadi" w:hAnsi="Abadi"/>
          <w:color w:val="16161C"/>
          <w:spacing w:val="-2"/>
          <w:sz w:val="21"/>
          <w:szCs w:val="21"/>
        </w:rPr>
        <w:t xml:space="preserve"> </w:t>
      </w:r>
      <w:r w:rsidRPr="00C377CF">
        <w:rPr>
          <w:rFonts w:ascii="Abadi" w:hAnsi="Abadi"/>
          <w:color w:val="16161C"/>
          <w:sz w:val="21"/>
          <w:szCs w:val="21"/>
        </w:rPr>
        <w:t>nota en</w:t>
      </w:r>
      <w:r w:rsidRPr="00C377CF">
        <w:rPr>
          <w:rFonts w:ascii="Abadi" w:hAnsi="Abadi"/>
          <w:color w:val="16161C"/>
          <w:spacing w:val="-10"/>
          <w:sz w:val="21"/>
          <w:szCs w:val="21"/>
        </w:rPr>
        <w:t xml:space="preserve"> </w:t>
      </w:r>
      <w:r w:rsidRPr="00C377CF">
        <w:rPr>
          <w:rFonts w:ascii="Abadi" w:hAnsi="Abadi"/>
          <w:color w:val="16161C"/>
          <w:sz w:val="21"/>
          <w:szCs w:val="21"/>
        </w:rPr>
        <w:t>el</w:t>
      </w:r>
      <w:r w:rsidRPr="00C377CF">
        <w:rPr>
          <w:rFonts w:ascii="Abadi" w:hAnsi="Abadi"/>
          <w:color w:val="16161C"/>
          <w:spacing w:val="-18"/>
          <w:sz w:val="21"/>
          <w:szCs w:val="21"/>
        </w:rPr>
        <w:t xml:space="preserve"> </w:t>
      </w:r>
      <w:r w:rsidRPr="00C377CF">
        <w:rPr>
          <w:rFonts w:ascii="Abadi" w:hAnsi="Abadi"/>
          <w:color w:val="16161C"/>
          <w:sz w:val="21"/>
          <w:szCs w:val="21"/>
        </w:rPr>
        <w:t>portal</w:t>
      </w:r>
      <w:r w:rsidRPr="00C377CF">
        <w:rPr>
          <w:rFonts w:ascii="Abadi" w:hAnsi="Abadi"/>
          <w:color w:val="16161C"/>
          <w:spacing w:val="-5"/>
          <w:sz w:val="21"/>
          <w:szCs w:val="21"/>
        </w:rPr>
        <w:t xml:space="preserve"> </w:t>
      </w:r>
      <w:r w:rsidRPr="00C377CF">
        <w:rPr>
          <w:rFonts w:ascii="Abadi" w:hAnsi="Abadi"/>
          <w:color w:val="16161C"/>
          <w:sz w:val="21"/>
          <w:szCs w:val="21"/>
        </w:rPr>
        <w:t>INFOBAE</w:t>
      </w:r>
      <w:r>
        <w:rPr>
          <w:rStyle w:val="Refdenotaalpie"/>
          <w:rFonts w:ascii="Abadi" w:hAnsi="Abadi"/>
          <w:color w:val="16161C"/>
          <w:sz w:val="21"/>
          <w:szCs w:val="21"/>
        </w:rPr>
        <w:footnoteReference w:id="6"/>
      </w:r>
      <w:r w:rsidRPr="00C377CF">
        <w:rPr>
          <w:rFonts w:ascii="Abadi" w:hAnsi="Abadi"/>
          <w:color w:val="16161C"/>
          <w:sz w:val="21"/>
          <w:szCs w:val="21"/>
        </w:rPr>
        <w:t>, donde</w:t>
      </w:r>
      <w:r w:rsidRPr="00C377CF">
        <w:rPr>
          <w:rFonts w:ascii="Abadi" w:hAnsi="Abadi"/>
          <w:color w:val="16161C"/>
          <w:spacing w:val="-3"/>
          <w:sz w:val="21"/>
          <w:szCs w:val="21"/>
        </w:rPr>
        <w:t xml:space="preserve"> </w:t>
      </w:r>
      <w:r w:rsidRPr="00C377CF">
        <w:rPr>
          <w:rFonts w:ascii="Abadi" w:hAnsi="Abadi"/>
          <w:color w:val="16161C"/>
          <w:sz w:val="21"/>
          <w:szCs w:val="21"/>
        </w:rPr>
        <w:t>se</w:t>
      </w:r>
      <w:r w:rsidRPr="00C377CF">
        <w:rPr>
          <w:rFonts w:ascii="Abadi" w:hAnsi="Abadi"/>
          <w:color w:val="16161C"/>
          <w:spacing w:val="-7"/>
          <w:sz w:val="21"/>
          <w:szCs w:val="21"/>
        </w:rPr>
        <w:t xml:space="preserve"> </w:t>
      </w:r>
      <w:r w:rsidRPr="00C377CF">
        <w:rPr>
          <w:rFonts w:ascii="Abadi" w:hAnsi="Abadi"/>
          <w:color w:val="16161C"/>
          <w:sz w:val="21"/>
          <w:szCs w:val="21"/>
        </w:rPr>
        <w:t>dio</w:t>
      </w:r>
      <w:r w:rsidRPr="00C377CF">
        <w:rPr>
          <w:rFonts w:ascii="Abadi" w:hAnsi="Abadi"/>
          <w:color w:val="16161C"/>
          <w:spacing w:val="-10"/>
          <w:sz w:val="21"/>
          <w:szCs w:val="21"/>
        </w:rPr>
        <w:t xml:space="preserve"> </w:t>
      </w:r>
      <w:r w:rsidRPr="00C377CF">
        <w:rPr>
          <w:rFonts w:ascii="Abadi" w:hAnsi="Abadi"/>
          <w:color w:val="16161C"/>
          <w:sz w:val="21"/>
          <w:szCs w:val="21"/>
        </w:rPr>
        <w:t>a</w:t>
      </w:r>
      <w:r w:rsidRPr="00C377CF">
        <w:rPr>
          <w:rFonts w:ascii="Abadi" w:hAnsi="Abadi"/>
          <w:color w:val="16161C"/>
          <w:spacing w:val="-10"/>
          <w:sz w:val="21"/>
          <w:szCs w:val="21"/>
        </w:rPr>
        <w:t xml:space="preserve"> </w:t>
      </w:r>
      <w:r w:rsidRPr="00C377CF">
        <w:rPr>
          <w:rFonts w:ascii="Abadi" w:hAnsi="Abadi"/>
          <w:color w:val="16161C"/>
          <w:sz w:val="21"/>
          <w:szCs w:val="21"/>
        </w:rPr>
        <w:t>conocer que</w:t>
      </w:r>
      <w:r w:rsidRPr="00C377CF">
        <w:rPr>
          <w:rFonts w:ascii="Abadi" w:hAnsi="Abadi"/>
          <w:color w:val="16161C"/>
          <w:spacing w:val="-6"/>
          <w:sz w:val="21"/>
          <w:szCs w:val="21"/>
        </w:rPr>
        <w:t xml:space="preserve"> </w:t>
      </w:r>
      <w:r w:rsidRPr="00C377CF">
        <w:rPr>
          <w:rFonts w:ascii="Abadi" w:hAnsi="Abadi"/>
          <w:color w:val="16161C"/>
          <w:sz w:val="21"/>
          <w:szCs w:val="21"/>
        </w:rPr>
        <w:t>el</w:t>
      </w:r>
      <w:r w:rsidRPr="00C377CF">
        <w:rPr>
          <w:rFonts w:ascii="Abadi" w:hAnsi="Abadi"/>
          <w:color w:val="16161C"/>
          <w:spacing w:val="-16"/>
          <w:sz w:val="21"/>
          <w:szCs w:val="21"/>
        </w:rPr>
        <w:t xml:space="preserve"> </w:t>
      </w:r>
      <w:r w:rsidRPr="00C377CF">
        <w:rPr>
          <w:rFonts w:ascii="Abadi" w:hAnsi="Abadi"/>
          <w:color w:val="16161C"/>
          <w:sz w:val="21"/>
          <w:szCs w:val="21"/>
        </w:rPr>
        <w:t>ex</w:t>
      </w:r>
      <w:r w:rsidRPr="00C377CF">
        <w:rPr>
          <w:rFonts w:ascii="Abadi" w:hAnsi="Abadi"/>
          <w:color w:val="16161C"/>
          <w:spacing w:val="-12"/>
          <w:sz w:val="21"/>
          <w:szCs w:val="21"/>
        </w:rPr>
        <w:t xml:space="preserve"> </w:t>
      </w:r>
      <w:r w:rsidRPr="00C377CF">
        <w:rPr>
          <w:rFonts w:ascii="Abadi" w:hAnsi="Abadi"/>
          <w:color w:val="16161C"/>
          <w:sz w:val="21"/>
          <w:szCs w:val="21"/>
        </w:rPr>
        <w:t>portero estelar español y</w:t>
      </w:r>
      <w:r w:rsidRPr="00C377CF">
        <w:rPr>
          <w:rFonts w:ascii="Abadi" w:hAnsi="Abadi"/>
          <w:color w:val="16161C"/>
          <w:spacing w:val="-3"/>
          <w:sz w:val="21"/>
          <w:szCs w:val="21"/>
        </w:rPr>
        <w:t xml:space="preserve"> </w:t>
      </w:r>
      <w:r w:rsidRPr="00C377CF">
        <w:rPr>
          <w:rFonts w:ascii="Abadi" w:hAnsi="Abadi"/>
          <w:color w:val="16161C"/>
          <w:sz w:val="21"/>
          <w:szCs w:val="21"/>
        </w:rPr>
        <w:t>campeón del</w:t>
      </w:r>
      <w:r w:rsidRPr="00C377CF">
        <w:rPr>
          <w:rFonts w:ascii="Abadi" w:hAnsi="Abadi"/>
          <w:color w:val="16161C"/>
          <w:spacing w:val="-12"/>
          <w:sz w:val="21"/>
          <w:szCs w:val="21"/>
        </w:rPr>
        <w:t xml:space="preserve"> </w:t>
      </w:r>
      <w:r w:rsidRPr="00C377CF">
        <w:rPr>
          <w:rFonts w:ascii="Abadi" w:hAnsi="Abadi"/>
          <w:color w:val="16161C"/>
          <w:sz w:val="21"/>
          <w:szCs w:val="21"/>
        </w:rPr>
        <w:t xml:space="preserve">mundo, </w:t>
      </w:r>
      <w:proofErr w:type="spellStart"/>
      <w:r w:rsidRPr="00C377CF">
        <w:rPr>
          <w:rFonts w:ascii="Abadi" w:hAnsi="Abadi"/>
          <w:color w:val="16161C"/>
          <w:sz w:val="21"/>
          <w:szCs w:val="21"/>
        </w:rPr>
        <w:t>lker</w:t>
      </w:r>
      <w:proofErr w:type="spellEnd"/>
      <w:r w:rsidRPr="00C377CF">
        <w:rPr>
          <w:rFonts w:ascii="Abadi" w:hAnsi="Abadi"/>
          <w:color w:val="16161C"/>
          <w:spacing w:val="-10"/>
          <w:sz w:val="21"/>
          <w:szCs w:val="21"/>
        </w:rPr>
        <w:t xml:space="preserve"> </w:t>
      </w:r>
      <w:r w:rsidRPr="00C377CF">
        <w:rPr>
          <w:rFonts w:ascii="Abadi" w:hAnsi="Abadi"/>
          <w:color w:val="16161C"/>
          <w:sz w:val="21"/>
          <w:szCs w:val="21"/>
        </w:rPr>
        <w:t>Casillas</w:t>
      </w:r>
      <w:r w:rsidRPr="00C377CF">
        <w:rPr>
          <w:rFonts w:ascii="Abadi" w:hAnsi="Abadi"/>
          <w:color w:val="42464B"/>
          <w:sz w:val="21"/>
          <w:szCs w:val="21"/>
        </w:rPr>
        <w:t>,</w:t>
      </w:r>
      <w:r w:rsidRPr="00C377CF">
        <w:rPr>
          <w:rFonts w:ascii="Abadi" w:hAnsi="Abadi"/>
          <w:color w:val="42464B"/>
          <w:spacing w:val="-18"/>
          <w:sz w:val="21"/>
          <w:szCs w:val="21"/>
        </w:rPr>
        <w:t xml:space="preserve"> </w:t>
      </w:r>
      <w:r w:rsidRPr="00C377CF">
        <w:rPr>
          <w:rFonts w:ascii="Abadi" w:hAnsi="Abadi"/>
          <w:color w:val="16161C"/>
          <w:sz w:val="21"/>
          <w:szCs w:val="21"/>
        </w:rPr>
        <w:t>había</w:t>
      </w:r>
      <w:r w:rsidRPr="00C377CF">
        <w:rPr>
          <w:rFonts w:ascii="Abadi" w:hAnsi="Abadi"/>
          <w:color w:val="16161C"/>
          <w:spacing w:val="-3"/>
          <w:sz w:val="21"/>
          <w:szCs w:val="21"/>
        </w:rPr>
        <w:t xml:space="preserve"> </w:t>
      </w:r>
      <w:r w:rsidRPr="00C377CF">
        <w:rPr>
          <w:rFonts w:ascii="Abadi" w:hAnsi="Abadi"/>
          <w:color w:val="16161C"/>
          <w:sz w:val="21"/>
          <w:szCs w:val="21"/>
        </w:rPr>
        <w:t>publicado una</w:t>
      </w:r>
      <w:r w:rsidRPr="00C377CF">
        <w:rPr>
          <w:rFonts w:ascii="Abadi" w:hAnsi="Abadi"/>
          <w:color w:val="16161C"/>
          <w:spacing w:val="-4"/>
          <w:sz w:val="21"/>
          <w:szCs w:val="21"/>
        </w:rPr>
        <w:t xml:space="preserve"> </w:t>
      </w:r>
      <w:r w:rsidRPr="00C377CF">
        <w:rPr>
          <w:rFonts w:ascii="Abadi" w:hAnsi="Abadi"/>
          <w:color w:val="16161C"/>
          <w:sz w:val="21"/>
          <w:szCs w:val="21"/>
        </w:rPr>
        <w:t xml:space="preserve">oferta de trabajo para solicitar </w:t>
      </w:r>
      <w:proofErr w:type="spellStart"/>
      <w:proofErr w:type="gramStart"/>
      <w:r w:rsidRPr="00C377CF">
        <w:rPr>
          <w:rFonts w:ascii="Abadi" w:hAnsi="Abadi"/>
          <w:color w:val="16161C"/>
          <w:sz w:val="21"/>
          <w:szCs w:val="21"/>
        </w:rPr>
        <w:t>community</w:t>
      </w:r>
      <w:proofErr w:type="spellEnd"/>
      <w:r w:rsidRPr="00C377CF">
        <w:rPr>
          <w:rFonts w:ascii="Abadi" w:hAnsi="Abadi"/>
          <w:color w:val="16161C"/>
          <w:sz w:val="21"/>
          <w:szCs w:val="21"/>
        </w:rPr>
        <w:t xml:space="preserve"> manager</w:t>
      </w:r>
      <w:proofErr w:type="gramEnd"/>
      <w:r w:rsidRPr="00C377CF">
        <w:rPr>
          <w:rFonts w:ascii="Abadi" w:hAnsi="Abadi"/>
          <w:color w:val="16161C"/>
          <w:sz w:val="21"/>
          <w:szCs w:val="21"/>
        </w:rPr>
        <w:t xml:space="preserve"> para su nuevo equipo</w:t>
      </w:r>
      <w:r w:rsidRPr="00C377CF">
        <w:rPr>
          <w:rFonts w:ascii="Abadi" w:hAnsi="Abadi"/>
          <w:color w:val="42464B"/>
          <w:sz w:val="21"/>
          <w:szCs w:val="21"/>
        </w:rPr>
        <w:t xml:space="preserve">, </w:t>
      </w:r>
      <w:r w:rsidRPr="00C377CF">
        <w:rPr>
          <w:rFonts w:ascii="Abadi" w:hAnsi="Abadi"/>
          <w:color w:val="16161C"/>
          <w:sz w:val="21"/>
          <w:szCs w:val="21"/>
        </w:rPr>
        <w:t>donde ofrece un</w:t>
      </w:r>
      <w:r w:rsidRPr="00C377CF">
        <w:rPr>
          <w:rFonts w:ascii="Abadi" w:hAnsi="Abadi"/>
          <w:color w:val="16161C"/>
          <w:spacing w:val="-6"/>
          <w:sz w:val="21"/>
          <w:szCs w:val="21"/>
        </w:rPr>
        <w:t xml:space="preserve"> </w:t>
      </w:r>
      <w:r w:rsidRPr="00C377CF">
        <w:rPr>
          <w:rFonts w:ascii="Abadi" w:hAnsi="Abadi"/>
          <w:color w:val="16161C"/>
          <w:sz w:val="21"/>
          <w:szCs w:val="21"/>
        </w:rPr>
        <w:t>sueldo anual</w:t>
      </w:r>
      <w:r w:rsidRPr="00C377CF">
        <w:rPr>
          <w:rFonts w:ascii="Abadi" w:hAnsi="Abadi"/>
          <w:color w:val="16161C"/>
          <w:spacing w:val="-1"/>
          <w:sz w:val="21"/>
          <w:szCs w:val="21"/>
        </w:rPr>
        <w:t xml:space="preserve"> </w:t>
      </w:r>
      <w:r w:rsidRPr="00C377CF">
        <w:rPr>
          <w:rFonts w:ascii="Abadi" w:hAnsi="Abadi"/>
          <w:color w:val="16161C"/>
          <w:sz w:val="21"/>
          <w:szCs w:val="21"/>
        </w:rPr>
        <w:t>de</w:t>
      </w:r>
      <w:r w:rsidRPr="00C377CF">
        <w:rPr>
          <w:rFonts w:ascii="Abadi" w:hAnsi="Abadi"/>
          <w:color w:val="16161C"/>
          <w:spacing w:val="-4"/>
          <w:sz w:val="21"/>
          <w:szCs w:val="21"/>
        </w:rPr>
        <w:t xml:space="preserve"> </w:t>
      </w:r>
      <w:r w:rsidRPr="00C377CF">
        <w:rPr>
          <w:rFonts w:ascii="Abadi" w:hAnsi="Abadi"/>
          <w:color w:val="16161C"/>
          <w:sz w:val="21"/>
          <w:szCs w:val="21"/>
        </w:rPr>
        <w:t>18,000 euros, es</w:t>
      </w:r>
      <w:r w:rsidRPr="00C377CF">
        <w:rPr>
          <w:rFonts w:ascii="Abadi" w:hAnsi="Abadi"/>
          <w:color w:val="16161C"/>
          <w:spacing w:val="-4"/>
          <w:sz w:val="21"/>
          <w:szCs w:val="21"/>
        </w:rPr>
        <w:t xml:space="preserve"> </w:t>
      </w:r>
      <w:r w:rsidRPr="00C377CF">
        <w:rPr>
          <w:rFonts w:ascii="Abadi" w:hAnsi="Abadi"/>
          <w:color w:val="16161C"/>
          <w:sz w:val="21"/>
          <w:szCs w:val="21"/>
        </w:rPr>
        <w:t>decir $334 mil</w:t>
      </w:r>
      <w:r w:rsidRPr="00C377CF">
        <w:rPr>
          <w:rFonts w:ascii="Abadi" w:hAnsi="Abadi"/>
          <w:color w:val="16161C"/>
          <w:spacing w:val="-1"/>
          <w:sz w:val="21"/>
          <w:szCs w:val="21"/>
        </w:rPr>
        <w:t xml:space="preserve"> </w:t>
      </w:r>
      <w:r w:rsidRPr="00C377CF">
        <w:rPr>
          <w:rFonts w:ascii="Abadi" w:hAnsi="Abadi"/>
          <w:color w:val="16161C"/>
          <w:sz w:val="21"/>
          <w:szCs w:val="21"/>
        </w:rPr>
        <w:t>pesos anuales, cantidad muy inferior a lo que cobra Hot Marketing por esos servicios al Gobierno de Alejandra Gutiérrez.</w:t>
      </w:r>
    </w:p>
    <w:p w14:paraId="7F206568" w14:textId="77777777" w:rsidR="00C06050" w:rsidRDefault="00C06050" w:rsidP="00A3490A">
      <w:pPr>
        <w:jc w:val="both"/>
        <w:rPr>
          <w:rFonts w:ascii="Abadi" w:hAnsi="Abadi"/>
          <w:b/>
          <w:bCs/>
          <w:sz w:val="21"/>
          <w:szCs w:val="21"/>
        </w:rPr>
      </w:pPr>
    </w:p>
    <w:p w14:paraId="44FCB59D" w14:textId="77777777" w:rsidR="00B929F0" w:rsidRDefault="00B929F0" w:rsidP="00B929F0">
      <w:pPr>
        <w:pStyle w:val="Textoindependiente"/>
        <w:spacing w:line="244" w:lineRule="auto"/>
        <w:rPr>
          <w:rFonts w:ascii="Abadi" w:hAnsi="Abadi"/>
          <w:b w:val="0"/>
          <w:color w:val="1A1A1C"/>
          <w:w w:val="105"/>
          <w:sz w:val="21"/>
          <w:szCs w:val="21"/>
        </w:rPr>
      </w:pPr>
      <w:r w:rsidRPr="00C377CF">
        <w:rPr>
          <w:rFonts w:ascii="Abadi" w:hAnsi="Abadi"/>
          <w:color w:val="1A1A1C"/>
          <w:w w:val="105"/>
          <w:sz w:val="21"/>
          <w:szCs w:val="21"/>
        </w:rPr>
        <w:t>Con</w:t>
      </w:r>
      <w:r w:rsidRPr="00C377CF">
        <w:rPr>
          <w:rFonts w:ascii="Abadi" w:hAnsi="Abadi"/>
          <w:color w:val="1A1A1C"/>
          <w:spacing w:val="-2"/>
          <w:w w:val="105"/>
          <w:sz w:val="21"/>
          <w:szCs w:val="21"/>
        </w:rPr>
        <w:t xml:space="preserve"> </w:t>
      </w:r>
      <w:r w:rsidRPr="00C377CF">
        <w:rPr>
          <w:rFonts w:ascii="Abadi" w:hAnsi="Abadi"/>
          <w:color w:val="1A1A1C"/>
          <w:w w:val="105"/>
          <w:sz w:val="21"/>
          <w:szCs w:val="21"/>
        </w:rPr>
        <w:t>estos datos e</w:t>
      </w:r>
      <w:r w:rsidRPr="00C377CF">
        <w:rPr>
          <w:rFonts w:ascii="Abadi" w:hAnsi="Abadi"/>
          <w:color w:val="1A1A1C"/>
          <w:spacing w:val="-1"/>
          <w:w w:val="105"/>
          <w:sz w:val="21"/>
          <w:szCs w:val="21"/>
        </w:rPr>
        <w:t xml:space="preserve"> </w:t>
      </w:r>
      <w:r w:rsidRPr="00C377CF">
        <w:rPr>
          <w:rFonts w:ascii="Abadi" w:hAnsi="Abadi"/>
          <w:color w:val="1A1A1C"/>
          <w:w w:val="105"/>
          <w:sz w:val="21"/>
          <w:szCs w:val="21"/>
        </w:rPr>
        <w:t>información podemos concluir que</w:t>
      </w:r>
      <w:r w:rsidRPr="00C377CF">
        <w:rPr>
          <w:rFonts w:ascii="Abadi" w:hAnsi="Abadi"/>
          <w:color w:val="1A1A1C"/>
          <w:spacing w:val="-1"/>
          <w:w w:val="105"/>
          <w:sz w:val="21"/>
          <w:szCs w:val="21"/>
        </w:rPr>
        <w:t xml:space="preserve"> </w:t>
      </w:r>
      <w:r w:rsidRPr="00C377CF">
        <w:rPr>
          <w:rFonts w:ascii="Abadi" w:hAnsi="Abadi"/>
          <w:color w:val="1A1A1C"/>
          <w:w w:val="105"/>
          <w:sz w:val="21"/>
          <w:szCs w:val="21"/>
        </w:rPr>
        <w:t>el</w:t>
      </w:r>
      <w:r w:rsidRPr="00C377CF">
        <w:rPr>
          <w:rFonts w:ascii="Abadi" w:hAnsi="Abadi"/>
          <w:color w:val="1A1A1C"/>
          <w:spacing w:val="-7"/>
          <w:w w:val="105"/>
          <w:sz w:val="21"/>
          <w:szCs w:val="21"/>
        </w:rPr>
        <w:t xml:space="preserve"> </w:t>
      </w:r>
      <w:r w:rsidRPr="00C377CF">
        <w:rPr>
          <w:rFonts w:ascii="Abadi" w:hAnsi="Abadi"/>
          <w:color w:val="1A1A1C"/>
          <w:w w:val="105"/>
          <w:sz w:val="21"/>
          <w:szCs w:val="21"/>
        </w:rPr>
        <w:t>Gobierno de Alejandra Gutiérrez paga $2 millones más caros del promedio anual en</w:t>
      </w:r>
      <w:r w:rsidRPr="00C377CF">
        <w:rPr>
          <w:rFonts w:ascii="Abadi" w:hAnsi="Abadi"/>
          <w:color w:val="1A1A1C"/>
          <w:spacing w:val="-6"/>
          <w:w w:val="105"/>
          <w:sz w:val="21"/>
          <w:szCs w:val="21"/>
        </w:rPr>
        <w:t xml:space="preserve"> </w:t>
      </w:r>
      <w:r w:rsidRPr="00C377CF">
        <w:rPr>
          <w:rFonts w:ascii="Abadi" w:hAnsi="Abadi"/>
          <w:color w:val="1A1A1C"/>
          <w:w w:val="105"/>
          <w:sz w:val="21"/>
          <w:szCs w:val="21"/>
        </w:rPr>
        <w:t>nuestro país para</w:t>
      </w:r>
      <w:r w:rsidRPr="00C377CF">
        <w:rPr>
          <w:rFonts w:ascii="Abadi" w:hAnsi="Abadi"/>
          <w:color w:val="1A1A1C"/>
          <w:spacing w:val="-1"/>
          <w:w w:val="105"/>
          <w:sz w:val="21"/>
          <w:szCs w:val="21"/>
        </w:rPr>
        <w:t xml:space="preserve"> </w:t>
      </w:r>
      <w:r w:rsidRPr="00C377CF">
        <w:rPr>
          <w:rFonts w:ascii="Abadi" w:hAnsi="Abadi"/>
          <w:color w:val="1A1A1C"/>
          <w:w w:val="105"/>
          <w:sz w:val="21"/>
          <w:szCs w:val="21"/>
        </w:rPr>
        <w:t>los servicios de</w:t>
      </w:r>
      <w:r w:rsidRPr="00C377CF">
        <w:rPr>
          <w:rFonts w:ascii="Abadi" w:hAnsi="Abadi"/>
          <w:color w:val="1A1A1C"/>
          <w:spacing w:val="-5"/>
          <w:w w:val="105"/>
          <w:sz w:val="21"/>
          <w:szCs w:val="21"/>
        </w:rPr>
        <w:t xml:space="preserve"> </w:t>
      </w:r>
      <w:proofErr w:type="spellStart"/>
      <w:r w:rsidRPr="00C377CF">
        <w:rPr>
          <w:rFonts w:ascii="Abadi" w:hAnsi="Abadi"/>
          <w:color w:val="1A1A1C"/>
          <w:w w:val="105"/>
          <w:sz w:val="21"/>
          <w:szCs w:val="21"/>
        </w:rPr>
        <w:t>comumunity</w:t>
      </w:r>
      <w:proofErr w:type="spellEnd"/>
      <w:r w:rsidRPr="00C377CF">
        <w:rPr>
          <w:rFonts w:ascii="Abadi" w:hAnsi="Abadi"/>
          <w:color w:val="1A1A1C"/>
          <w:w w:val="105"/>
          <w:sz w:val="21"/>
          <w:szCs w:val="21"/>
        </w:rPr>
        <w:t xml:space="preserve"> </w:t>
      </w:r>
      <w:proofErr w:type="gramStart"/>
      <w:r w:rsidRPr="00C377CF">
        <w:rPr>
          <w:rFonts w:ascii="Abadi" w:hAnsi="Abadi"/>
          <w:color w:val="1A1A1C"/>
          <w:w w:val="105"/>
          <w:sz w:val="21"/>
          <w:szCs w:val="21"/>
        </w:rPr>
        <w:t>manager</w:t>
      </w:r>
      <w:proofErr w:type="gramEnd"/>
      <w:r w:rsidRPr="00C377CF">
        <w:rPr>
          <w:rFonts w:ascii="Abadi" w:hAnsi="Abadi"/>
          <w:color w:val="1A1A1C"/>
          <w:w w:val="105"/>
          <w:sz w:val="21"/>
          <w:szCs w:val="21"/>
        </w:rPr>
        <w:t>, ya que a</w:t>
      </w:r>
      <w:r w:rsidRPr="00C377CF">
        <w:rPr>
          <w:rFonts w:ascii="Abadi" w:hAnsi="Abadi"/>
          <w:color w:val="1A1A1C"/>
          <w:spacing w:val="-5"/>
          <w:w w:val="105"/>
          <w:sz w:val="21"/>
          <w:szCs w:val="21"/>
        </w:rPr>
        <w:t xml:space="preserve"> </w:t>
      </w:r>
      <w:r w:rsidRPr="00C377CF">
        <w:rPr>
          <w:rFonts w:ascii="Abadi" w:hAnsi="Abadi"/>
          <w:color w:val="1A1A1C"/>
          <w:w w:val="105"/>
          <w:sz w:val="21"/>
          <w:szCs w:val="21"/>
        </w:rPr>
        <w:t>la</w:t>
      </w:r>
      <w:r w:rsidRPr="00C377CF">
        <w:rPr>
          <w:rFonts w:ascii="Abadi" w:hAnsi="Abadi"/>
          <w:color w:val="1A1A1C"/>
          <w:spacing w:val="-1"/>
          <w:w w:val="105"/>
          <w:sz w:val="21"/>
          <w:szCs w:val="21"/>
        </w:rPr>
        <w:t xml:space="preserve"> </w:t>
      </w:r>
      <w:r w:rsidRPr="00C377CF">
        <w:rPr>
          <w:rFonts w:ascii="Abadi" w:hAnsi="Abadi"/>
          <w:color w:val="1A1A1C"/>
          <w:w w:val="105"/>
          <w:sz w:val="21"/>
          <w:szCs w:val="21"/>
        </w:rPr>
        <w:t>fecha el</w:t>
      </w:r>
      <w:r w:rsidRPr="00C377CF">
        <w:rPr>
          <w:rFonts w:ascii="Abadi" w:hAnsi="Abadi"/>
          <w:color w:val="1A1A1C"/>
          <w:spacing w:val="-7"/>
          <w:w w:val="105"/>
          <w:sz w:val="21"/>
          <w:szCs w:val="21"/>
        </w:rPr>
        <w:t xml:space="preserve"> </w:t>
      </w:r>
      <w:r w:rsidRPr="00C377CF">
        <w:rPr>
          <w:rFonts w:ascii="Abadi" w:hAnsi="Abadi"/>
          <w:color w:val="1A1A1C"/>
          <w:w w:val="105"/>
          <w:sz w:val="21"/>
          <w:szCs w:val="21"/>
        </w:rPr>
        <w:t>proveedor Hot</w:t>
      </w:r>
      <w:r w:rsidRPr="00C377CF">
        <w:rPr>
          <w:rFonts w:ascii="Abadi" w:hAnsi="Abadi"/>
          <w:color w:val="1A1A1C"/>
          <w:spacing w:val="-11"/>
          <w:w w:val="105"/>
          <w:sz w:val="21"/>
          <w:szCs w:val="21"/>
        </w:rPr>
        <w:t xml:space="preserve"> </w:t>
      </w:r>
      <w:r w:rsidRPr="00C377CF">
        <w:rPr>
          <w:rFonts w:ascii="Abadi" w:hAnsi="Abadi"/>
          <w:color w:val="1A1A1C"/>
          <w:w w:val="105"/>
          <w:sz w:val="21"/>
          <w:szCs w:val="21"/>
        </w:rPr>
        <w:t>Marketing ha</w:t>
      </w:r>
      <w:r w:rsidRPr="00C377CF">
        <w:rPr>
          <w:rFonts w:ascii="Abadi" w:hAnsi="Abadi"/>
          <w:color w:val="1A1A1C"/>
          <w:spacing w:val="-1"/>
          <w:w w:val="105"/>
          <w:sz w:val="21"/>
          <w:szCs w:val="21"/>
        </w:rPr>
        <w:t xml:space="preserve"> </w:t>
      </w:r>
      <w:r w:rsidRPr="00C377CF">
        <w:rPr>
          <w:rFonts w:ascii="Abadi" w:hAnsi="Abadi"/>
          <w:color w:val="1A1A1C"/>
          <w:w w:val="105"/>
          <w:sz w:val="21"/>
          <w:szCs w:val="21"/>
        </w:rPr>
        <w:t>recibido po</w:t>
      </w:r>
      <w:r w:rsidRPr="00C377CF">
        <w:rPr>
          <w:rFonts w:ascii="Abadi" w:hAnsi="Abadi"/>
          <w:color w:val="343636"/>
          <w:w w:val="105"/>
          <w:sz w:val="21"/>
          <w:szCs w:val="21"/>
        </w:rPr>
        <w:t>r</w:t>
      </w:r>
      <w:r w:rsidRPr="00C377CF">
        <w:rPr>
          <w:rFonts w:ascii="Abadi" w:hAnsi="Abadi"/>
          <w:color w:val="343636"/>
          <w:spacing w:val="-7"/>
          <w:w w:val="105"/>
          <w:sz w:val="21"/>
          <w:szCs w:val="21"/>
        </w:rPr>
        <w:t xml:space="preserve"> </w:t>
      </w:r>
      <w:r w:rsidRPr="00C377CF">
        <w:rPr>
          <w:rFonts w:ascii="Abadi" w:hAnsi="Abadi"/>
          <w:color w:val="1A1A1C"/>
          <w:w w:val="105"/>
          <w:sz w:val="21"/>
          <w:szCs w:val="21"/>
        </w:rPr>
        <w:t>parte del</w:t>
      </w:r>
      <w:r w:rsidRPr="00C377CF">
        <w:rPr>
          <w:rFonts w:ascii="Abadi" w:hAnsi="Abadi"/>
          <w:color w:val="1A1A1C"/>
          <w:spacing w:val="-18"/>
          <w:w w:val="105"/>
          <w:sz w:val="21"/>
          <w:szCs w:val="21"/>
        </w:rPr>
        <w:t xml:space="preserve"> </w:t>
      </w:r>
      <w:r w:rsidRPr="00C377CF">
        <w:rPr>
          <w:rFonts w:ascii="Abadi" w:hAnsi="Abadi"/>
          <w:color w:val="1A1A1C"/>
          <w:w w:val="105"/>
          <w:sz w:val="21"/>
          <w:szCs w:val="21"/>
        </w:rPr>
        <w:t>Alejandra</w:t>
      </w:r>
      <w:r w:rsidRPr="00C377CF">
        <w:rPr>
          <w:rFonts w:ascii="Abadi" w:hAnsi="Abadi"/>
          <w:color w:val="1A1A1C"/>
          <w:spacing w:val="-17"/>
          <w:w w:val="105"/>
          <w:sz w:val="21"/>
          <w:szCs w:val="21"/>
        </w:rPr>
        <w:t xml:space="preserve"> </w:t>
      </w:r>
      <w:r w:rsidRPr="00C377CF">
        <w:rPr>
          <w:rFonts w:ascii="Abadi" w:hAnsi="Abadi"/>
          <w:color w:val="1A1A1C"/>
          <w:w w:val="105"/>
          <w:sz w:val="21"/>
          <w:szCs w:val="21"/>
        </w:rPr>
        <w:t>Gutiérrez</w:t>
      </w:r>
      <w:r w:rsidRPr="00C377CF">
        <w:rPr>
          <w:rFonts w:ascii="Abadi" w:hAnsi="Abadi"/>
          <w:color w:val="1A1A1C"/>
          <w:spacing w:val="-18"/>
          <w:w w:val="105"/>
          <w:sz w:val="21"/>
          <w:szCs w:val="21"/>
        </w:rPr>
        <w:t xml:space="preserve"> </w:t>
      </w:r>
      <w:r w:rsidRPr="00C377CF">
        <w:rPr>
          <w:rFonts w:ascii="Abadi" w:hAnsi="Abadi"/>
          <w:color w:val="1A1A1C"/>
          <w:w w:val="105"/>
          <w:sz w:val="21"/>
          <w:szCs w:val="21"/>
        </w:rPr>
        <w:t>y</w:t>
      </w:r>
      <w:r w:rsidRPr="00C377CF">
        <w:rPr>
          <w:rFonts w:ascii="Abadi" w:hAnsi="Abadi"/>
          <w:color w:val="1A1A1C"/>
          <w:spacing w:val="-18"/>
          <w:w w:val="105"/>
          <w:sz w:val="21"/>
          <w:szCs w:val="21"/>
        </w:rPr>
        <w:t xml:space="preserve"> </w:t>
      </w:r>
      <w:r w:rsidRPr="00C377CF">
        <w:rPr>
          <w:rFonts w:ascii="Abadi" w:hAnsi="Abadi"/>
          <w:color w:val="1A1A1C"/>
          <w:w w:val="105"/>
          <w:sz w:val="21"/>
          <w:szCs w:val="21"/>
        </w:rPr>
        <w:t>su</w:t>
      </w:r>
      <w:r w:rsidRPr="00C377CF">
        <w:rPr>
          <w:rFonts w:ascii="Abadi" w:hAnsi="Abadi"/>
          <w:color w:val="1A1A1C"/>
          <w:spacing w:val="-17"/>
          <w:w w:val="105"/>
          <w:sz w:val="21"/>
          <w:szCs w:val="21"/>
        </w:rPr>
        <w:t xml:space="preserve"> </w:t>
      </w:r>
      <w:r w:rsidRPr="00C377CF">
        <w:rPr>
          <w:rFonts w:ascii="Abadi" w:hAnsi="Abadi"/>
          <w:color w:val="1A1A1C"/>
          <w:w w:val="105"/>
          <w:sz w:val="21"/>
          <w:szCs w:val="21"/>
        </w:rPr>
        <w:t>gobierno</w:t>
      </w:r>
      <w:r w:rsidRPr="00C377CF">
        <w:rPr>
          <w:rFonts w:ascii="Abadi" w:hAnsi="Abadi"/>
          <w:color w:val="1A1A1C"/>
          <w:spacing w:val="-18"/>
          <w:w w:val="105"/>
          <w:sz w:val="21"/>
          <w:szCs w:val="21"/>
        </w:rPr>
        <w:t xml:space="preserve"> </w:t>
      </w:r>
      <w:r w:rsidRPr="00C377CF">
        <w:rPr>
          <w:rFonts w:ascii="Abadi" w:hAnsi="Abadi"/>
          <w:color w:val="1A1A1C"/>
          <w:w w:val="105"/>
          <w:sz w:val="21"/>
          <w:szCs w:val="21"/>
        </w:rPr>
        <w:t>$4</w:t>
      </w:r>
      <w:r w:rsidRPr="00C377CF">
        <w:rPr>
          <w:rFonts w:ascii="Abadi" w:hAnsi="Abadi"/>
          <w:color w:val="1A1A1C"/>
          <w:spacing w:val="-17"/>
          <w:w w:val="105"/>
          <w:sz w:val="21"/>
          <w:szCs w:val="21"/>
        </w:rPr>
        <w:t xml:space="preserve"> </w:t>
      </w:r>
      <w:r w:rsidRPr="00C377CF">
        <w:rPr>
          <w:rFonts w:ascii="Abadi" w:hAnsi="Abadi"/>
          <w:color w:val="1A1A1C"/>
          <w:w w:val="105"/>
          <w:sz w:val="21"/>
          <w:szCs w:val="21"/>
        </w:rPr>
        <w:t>millones</w:t>
      </w:r>
      <w:r w:rsidRPr="00C377CF">
        <w:rPr>
          <w:rFonts w:ascii="Abadi" w:hAnsi="Abadi"/>
          <w:color w:val="1A1A1C"/>
          <w:spacing w:val="-14"/>
          <w:w w:val="105"/>
          <w:sz w:val="21"/>
          <w:szCs w:val="21"/>
        </w:rPr>
        <w:t xml:space="preserve"> </w:t>
      </w:r>
      <w:r w:rsidRPr="00C377CF">
        <w:rPr>
          <w:rFonts w:ascii="Abadi" w:hAnsi="Abadi"/>
          <w:color w:val="1A1A1C"/>
          <w:w w:val="105"/>
          <w:sz w:val="21"/>
          <w:szCs w:val="21"/>
        </w:rPr>
        <w:t>117</w:t>
      </w:r>
      <w:r w:rsidRPr="00C377CF">
        <w:rPr>
          <w:rFonts w:ascii="Abadi" w:hAnsi="Abadi"/>
          <w:color w:val="1A1A1C"/>
          <w:spacing w:val="-18"/>
          <w:w w:val="105"/>
          <w:sz w:val="21"/>
          <w:szCs w:val="21"/>
        </w:rPr>
        <w:t xml:space="preserve"> </w:t>
      </w:r>
      <w:r w:rsidRPr="00C377CF">
        <w:rPr>
          <w:rFonts w:ascii="Abadi" w:hAnsi="Abadi"/>
          <w:color w:val="1A1A1C"/>
          <w:w w:val="105"/>
          <w:sz w:val="21"/>
          <w:szCs w:val="21"/>
        </w:rPr>
        <w:t>mil</w:t>
      </w:r>
      <w:r w:rsidRPr="00C377CF">
        <w:rPr>
          <w:rFonts w:ascii="Abadi" w:hAnsi="Abadi"/>
          <w:color w:val="1A1A1C"/>
          <w:spacing w:val="-17"/>
          <w:w w:val="105"/>
          <w:sz w:val="21"/>
          <w:szCs w:val="21"/>
        </w:rPr>
        <w:t xml:space="preserve"> </w:t>
      </w:r>
      <w:r w:rsidRPr="00C377CF">
        <w:rPr>
          <w:rFonts w:ascii="Abadi" w:hAnsi="Abadi"/>
          <w:color w:val="1A1A1C"/>
          <w:w w:val="105"/>
          <w:sz w:val="21"/>
          <w:szCs w:val="21"/>
        </w:rPr>
        <w:t>974</w:t>
      </w:r>
      <w:r>
        <w:rPr>
          <w:rFonts w:ascii="Abadi" w:hAnsi="Abadi"/>
          <w:b w:val="0"/>
          <w:color w:val="1A1A1C"/>
          <w:w w:val="105"/>
          <w:sz w:val="21"/>
          <w:szCs w:val="21"/>
        </w:rPr>
        <w:t xml:space="preserve"> pesos a través de contratos por asignación directa.</w:t>
      </w:r>
    </w:p>
    <w:p w14:paraId="2DD01CAB" w14:textId="77777777" w:rsidR="00B929F0" w:rsidRDefault="00B929F0" w:rsidP="00B929F0">
      <w:pPr>
        <w:pStyle w:val="Textoindependiente"/>
        <w:spacing w:line="244" w:lineRule="auto"/>
        <w:ind w:left="466" w:right="939"/>
        <w:rPr>
          <w:rFonts w:ascii="Abadi" w:hAnsi="Abadi"/>
          <w:b w:val="0"/>
          <w:color w:val="1A1A1C"/>
          <w:w w:val="105"/>
          <w:sz w:val="21"/>
          <w:szCs w:val="21"/>
        </w:rPr>
      </w:pPr>
    </w:p>
    <w:p w14:paraId="768AA6E5" w14:textId="23E89900" w:rsidR="00D26D02" w:rsidRDefault="00B929F0" w:rsidP="00B929F0">
      <w:pPr>
        <w:jc w:val="both"/>
        <w:rPr>
          <w:rFonts w:ascii="Abadi" w:hAnsi="Abadi"/>
          <w:b/>
          <w:bCs/>
          <w:sz w:val="21"/>
          <w:szCs w:val="21"/>
        </w:rPr>
      </w:pPr>
      <w:r>
        <w:rPr>
          <w:rFonts w:ascii="Abadi" w:hAnsi="Abadi"/>
          <w:b/>
          <w:color w:val="1A1A1C"/>
          <w:w w:val="105"/>
          <w:sz w:val="21"/>
          <w:szCs w:val="21"/>
        </w:rPr>
        <w:t>Es bueno ser amigo de Ale Gutiérrez es estos momentos ¿no lo creen?</w:t>
      </w:r>
    </w:p>
    <w:p w14:paraId="484FD35F" w14:textId="77777777" w:rsidR="00D26D02" w:rsidRDefault="00D26D02" w:rsidP="00A3490A">
      <w:pPr>
        <w:jc w:val="both"/>
        <w:rPr>
          <w:rFonts w:ascii="Abadi" w:hAnsi="Abadi"/>
          <w:b/>
          <w:bCs/>
          <w:sz w:val="21"/>
          <w:szCs w:val="21"/>
        </w:rPr>
      </w:pPr>
    </w:p>
    <w:p w14:paraId="598E6140" w14:textId="77777777" w:rsidR="00DC1121" w:rsidRPr="003C7CF1" w:rsidRDefault="00DC1121" w:rsidP="00DC1121">
      <w:pPr>
        <w:pStyle w:val="Textoindependiente"/>
        <w:spacing w:line="242" w:lineRule="auto"/>
        <w:rPr>
          <w:rFonts w:ascii="Abadi" w:hAnsi="Abadi"/>
          <w:b w:val="0"/>
          <w:bCs w:val="0"/>
          <w:sz w:val="21"/>
          <w:szCs w:val="21"/>
        </w:rPr>
      </w:pPr>
      <w:r w:rsidRPr="004D7C35">
        <w:rPr>
          <w:rFonts w:ascii="Abadi" w:hAnsi="Abadi"/>
          <w:b w:val="0"/>
          <w:bCs w:val="0"/>
          <w:color w:val="1A1A1C"/>
          <w:sz w:val="21"/>
          <w:szCs w:val="21"/>
        </w:rPr>
        <w:t>Pero, aparte de que se paga a sobreprecio, porque sería un problema de corrupción la entrega directa de estos contratos, bueno</w:t>
      </w:r>
      <w:r w:rsidRPr="004D7C35">
        <w:rPr>
          <w:rFonts w:ascii="Abadi" w:hAnsi="Abadi"/>
          <w:b w:val="0"/>
          <w:bCs w:val="0"/>
          <w:color w:val="343636"/>
          <w:sz w:val="21"/>
          <w:szCs w:val="21"/>
        </w:rPr>
        <w:t xml:space="preserve">, </w:t>
      </w:r>
      <w:r w:rsidRPr="004D7C35">
        <w:rPr>
          <w:rFonts w:ascii="Abadi" w:hAnsi="Abadi"/>
          <w:b w:val="0"/>
          <w:bCs w:val="0"/>
          <w:color w:val="1A1A1C"/>
          <w:sz w:val="21"/>
          <w:szCs w:val="21"/>
        </w:rPr>
        <w:t>porque durante el</w:t>
      </w:r>
      <w:r w:rsidRPr="004D7C35">
        <w:rPr>
          <w:rFonts w:ascii="Abadi" w:hAnsi="Abadi"/>
          <w:b w:val="0"/>
          <w:bCs w:val="0"/>
          <w:color w:val="1A1A1C"/>
          <w:spacing w:val="-4"/>
          <w:sz w:val="21"/>
          <w:szCs w:val="21"/>
        </w:rPr>
        <w:t xml:space="preserve"> </w:t>
      </w:r>
      <w:r w:rsidRPr="004D7C35">
        <w:rPr>
          <w:rFonts w:ascii="Abadi" w:hAnsi="Abadi"/>
          <w:b w:val="0"/>
          <w:bCs w:val="0"/>
          <w:color w:val="1A1A1C"/>
          <w:sz w:val="21"/>
          <w:szCs w:val="21"/>
        </w:rPr>
        <w:t>periodo noviembre a</w:t>
      </w:r>
      <w:r w:rsidRPr="004D7C35">
        <w:rPr>
          <w:rFonts w:ascii="Abadi" w:hAnsi="Abadi"/>
          <w:b w:val="0"/>
          <w:bCs w:val="0"/>
          <w:color w:val="1A1A1C"/>
          <w:spacing w:val="-3"/>
          <w:sz w:val="21"/>
          <w:szCs w:val="21"/>
        </w:rPr>
        <w:t xml:space="preserve"> </w:t>
      </w:r>
      <w:r w:rsidRPr="004D7C35">
        <w:rPr>
          <w:rFonts w:ascii="Abadi" w:hAnsi="Abadi"/>
          <w:b w:val="0"/>
          <w:bCs w:val="0"/>
          <w:color w:val="1A1A1C"/>
          <w:sz w:val="21"/>
          <w:szCs w:val="21"/>
        </w:rPr>
        <w:t>diciembre 2022, Hot</w:t>
      </w:r>
      <w:r w:rsidRPr="004D7C35">
        <w:rPr>
          <w:rFonts w:ascii="Abadi" w:hAnsi="Abadi"/>
          <w:b w:val="0"/>
          <w:bCs w:val="0"/>
          <w:color w:val="1A1A1C"/>
          <w:spacing w:val="-3"/>
          <w:sz w:val="21"/>
          <w:szCs w:val="21"/>
        </w:rPr>
        <w:t xml:space="preserve"> </w:t>
      </w:r>
      <w:r w:rsidRPr="004D7C35">
        <w:rPr>
          <w:rFonts w:ascii="Abadi" w:hAnsi="Abadi"/>
          <w:b w:val="0"/>
          <w:bCs w:val="0"/>
          <w:color w:val="1A1A1C"/>
          <w:sz w:val="21"/>
          <w:szCs w:val="21"/>
        </w:rPr>
        <w:t xml:space="preserve">Marketing también pagó </w:t>
      </w:r>
      <w:r w:rsidRPr="003C7CF1">
        <w:rPr>
          <w:rFonts w:ascii="Abadi" w:hAnsi="Abadi"/>
          <w:b w:val="0"/>
          <w:bCs w:val="0"/>
          <w:color w:val="1A1A1C"/>
          <w:sz w:val="21"/>
          <w:szCs w:val="21"/>
        </w:rPr>
        <w:t>publicidad de publicaciones dirigidas a público objetivo en la página personal de Facebook de Alejandra Gutiérrez por un total estimado de $33 mil pesos.</w:t>
      </w:r>
    </w:p>
    <w:p w14:paraId="4635BCC6" w14:textId="77777777" w:rsidR="00DC1121" w:rsidRPr="00C377CF" w:rsidRDefault="00DC1121" w:rsidP="00DC1121">
      <w:pPr>
        <w:pStyle w:val="Textoindependiente"/>
        <w:spacing w:before="7"/>
        <w:rPr>
          <w:rFonts w:ascii="Abadi" w:hAnsi="Abadi"/>
          <w:sz w:val="21"/>
          <w:szCs w:val="21"/>
        </w:rPr>
      </w:pPr>
    </w:p>
    <w:p w14:paraId="1697E0AF" w14:textId="77777777" w:rsidR="00DC1121" w:rsidRPr="00CC5C57" w:rsidRDefault="00DC1121" w:rsidP="004D7C35">
      <w:pPr>
        <w:pStyle w:val="Textoindependiente"/>
        <w:spacing w:line="247" w:lineRule="auto"/>
        <w:rPr>
          <w:rFonts w:ascii="Abadi" w:hAnsi="Abadi"/>
          <w:b w:val="0"/>
          <w:bCs w:val="0"/>
          <w:sz w:val="21"/>
          <w:szCs w:val="21"/>
        </w:rPr>
      </w:pPr>
      <w:r w:rsidRPr="00CC5C57">
        <w:rPr>
          <w:rFonts w:ascii="Abadi" w:hAnsi="Abadi"/>
          <w:b w:val="0"/>
          <w:bCs w:val="0"/>
          <w:color w:val="1A1A1C"/>
          <w:sz w:val="21"/>
          <w:szCs w:val="21"/>
        </w:rPr>
        <w:t>Desde</w:t>
      </w:r>
      <w:r w:rsidRPr="00CC5C57">
        <w:rPr>
          <w:rFonts w:ascii="Abadi" w:hAnsi="Abadi"/>
          <w:b w:val="0"/>
          <w:bCs w:val="0"/>
          <w:color w:val="1A1A1C"/>
          <w:spacing w:val="-18"/>
          <w:sz w:val="21"/>
          <w:szCs w:val="21"/>
        </w:rPr>
        <w:t xml:space="preserve"> </w:t>
      </w:r>
      <w:r w:rsidRPr="00CC5C57">
        <w:rPr>
          <w:rFonts w:ascii="Abadi" w:hAnsi="Abadi"/>
          <w:b w:val="0"/>
          <w:bCs w:val="0"/>
          <w:color w:val="1A1A1C"/>
          <w:sz w:val="21"/>
          <w:szCs w:val="21"/>
        </w:rPr>
        <w:t>2020</w:t>
      </w:r>
      <w:r w:rsidRPr="00CC5C57">
        <w:rPr>
          <w:rFonts w:ascii="Abadi" w:hAnsi="Abadi"/>
          <w:b w:val="0"/>
          <w:bCs w:val="0"/>
          <w:color w:val="1A1A1C"/>
          <w:spacing w:val="-17"/>
          <w:sz w:val="21"/>
          <w:szCs w:val="21"/>
        </w:rPr>
        <w:t xml:space="preserve"> </w:t>
      </w:r>
      <w:r w:rsidRPr="00CC5C57">
        <w:rPr>
          <w:rFonts w:ascii="Abadi" w:hAnsi="Abadi"/>
          <w:b w:val="0"/>
          <w:bCs w:val="0"/>
          <w:color w:val="1A1A1C"/>
          <w:sz w:val="21"/>
          <w:szCs w:val="21"/>
        </w:rPr>
        <w:t>Facebook</w:t>
      </w:r>
      <w:r w:rsidRPr="00CC5C57">
        <w:rPr>
          <w:rFonts w:ascii="Abadi" w:hAnsi="Abadi"/>
          <w:b w:val="0"/>
          <w:bCs w:val="0"/>
          <w:color w:val="1A1A1C"/>
          <w:spacing w:val="-4"/>
          <w:sz w:val="21"/>
          <w:szCs w:val="21"/>
        </w:rPr>
        <w:t xml:space="preserve"> </w:t>
      </w:r>
      <w:r w:rsidRPr="00CC5C57">
        <w:rPr>
          <w:rFonts w:ascii="Abadi" w:hAnsi="Abadi"/>
          <w:b w:val="0"/>
          <w:bCs w:val="0"/>
          <w:color w:val="1A1A1C"/>
          <w:sz w:val="21"/>
          <w:szCs w:val="21"/>
        </w:rPr>
        <w:t>lanzó</w:t>
      </w:r>
      <w:r w:rsidRPr="00CC5C57">
        <w:rPr>
          <w:rFonts w:ascii="Abadi" w:hAnsi="Abadi"/>
          <w:b w:val="0"/>
          <w:bCs w:val="0"/>
          <w:color w:val="1A1A1C"/>
          <w:spacing w:val="-9"/>
          <w:sz w:val="21"/>
          <w:szCs w:val="21"/>
        </w:rPr>
        <w:t xml:space="preserve"> </w:t>
      </w:r>
      <w:r w:rsidRPr="00CC5C57">
        <w:rPr>
          <w:rFonts w:ascii="Abadi" w:hAnsi="Abadi"/>
          <w:b w:val="0"/>
          <w:bCs w:val="0"/>
          <w:color w:val="1A1A1C"/>
          <w:sz w:val="21"/>
          <w:szCs w:val="21"/>
        </w:rPr>
        <w:t>la</w:t>
      </w:r>
      <w:r w:rsidRPr="00CC5C57">
        <w:rPr>
          <w:rFonts w:ascii="Abadi" w:hAnsi="Abadi"/>
          <w:b w:val="0"/>
          <w:bCs w:val="0"/>
          <w:color w:val="1A1A1C"/>
          <w:spacing w:val="-18"/>
          <w:sz w:val="21"/>
          <w:szCs w:val="21"/>
        </w:rPr>
        <w:t xml:space="preserve"> </w:t>
      </w:r>
      <w:r w:rsidRPr="00CC5C57">
        <w:rPr>
          <w:rFonts w:ascii="Abadi" w:hAnsi="Abadi"/>
          <w:b w:val="0"/>
          <w:bCs w:val="0"/>
          <w:color w:val="1A1A1C"/>
          <w:sz w:val="21"/>
          <w:szCs w:val="21"/>
        </w:rPr>
        <w:t>Biblioteca</w:t>
      </w:r>
      <w:r w:rsidRPr="00CC5C57">
        <w:rPr>
          <w:rFonts w:ascii="Abadi" w:hAnsi="Abadi"/>
          <w:b w:val="0"/>
          <w:bCs w:val="0"/>
          <w:color w:val="1A1A1C"/>
          <w:spacing w:val="-5"/>
          <w:sz w:val="21"/>
          <w:szCs w:val="21"/>
        </w:rPr>
        <w:t xml:space="preserve"> </w:t>
      </w:r>
      <w:r w:rsidRPr="00CC5C57">
        <w:rPr>
          <w:rFonts w:ascii="Abadi" w:hAnsi="Abadi"/>
          <w:b w:val="0"/>
          <w:bCs w:val="0"/>
          <w:color w:val="1A1A1C"/>
          <w:sz w:val="21"/>
          <w:szCs w:val="21"/>
        </w:rPr>
        <w:t>de</w:t>
      </w:r>
      <w:r w:rsidRPr="00CC5C57">
        <w:rPr>
          <w:rFonts w:ascii="Abadi" w:hAnsi="Abadi"/>
          <w:b w:val="0"/>
          <w:bCs w:val="0"/>
          <w:color w:val="1A1A1C"/>
          <w:spacing w:val="-18"/>
          <w:sz w:val="21"/>
          <w:szCs w:val="21"/>
        </w:rPr>
        <w:t xml:space="preserve"> </w:t>
      </w:r>
      <w:r w:rsidRPr="00CC5C57">
        <w:rPr>
          <w:rFonts w:ascii="Abadi" w:hAnsi="Abadi"/>
          <w:b w:val="0"/>
          <w:bCs w:val="0"/>
          <w:color w:val="1A1A1C"/>
          <w:sz w:val="21"/>
          <w:szCs w:val="21"/>
        </w:rPr>
        <w:t>Anuncios</w:t>
      </w:r>
      <w:r w:rsidRPr="00CC5C57">
        <w:rPr>
          <w:rFonts w:ascii="Abadi" w:hAnsi="Abadi"/>
          <w:b w:val="0"/>
          <w:bCs w:val="0"/>
          <w:color w:val="1A1A1C"/>
          <w:spacing w:val="-3"/>
          <w:sz w:val="21"/>
          <w:szCs w:val="21"/>
        </w:rPr>
        <w:t xml:space="preserve"> </w:t>
      </w:r>
      <w:r w:rsidRPr="00CC5C57">
        <w:rPr>
          <w:rFonts w:ascii="Abadi" w:hAnsi="Abadi"/>
          <w:b w:val="0"/>
          <w:bCs w:val="0"/>
          <w:color w:val="1A1A1C"/>
          <w:sz w:val="21"/>
          <w:szCs w:val="21"/>
        </w:rPr>
        <w:t>como</w:t>
      </w:r>
      <w:r w:rsidRPr="00CC5C57">
        <w:rPr>
          <w:rFonts w:ascii="Abadi" w:hAnsi="Abadi"/>
          <w:b w:val="0"/>
          <w:bCs w:val="0"/>
          <w:color w:val="1A1A1C"/>
          <w:spacing w:val="-9"/>
          <w:sz w:val="21"/>
          <w:szCs w:val="21"/>
        </w:rPr>
        <w:t xml:space="preserve"> </w:t>
      </w:r>
      <w:r w:rsidRPr="00CC5C57">
        <w:rPr>
          <w:rFonts w:ascii="Abadi" w:hAnsi="Abadi"/>
          <w:b w:val="0"/>
          <w:bCs w:val="0"/>
          <w:color w:val="1A1A1C"/>
          <w:sz w:val="21"/>
          <w:szCs w:val="21"/>
        </w:rPr>
        <w:t>una</w:t>
      </w:r>
      <w:r w:rsidRPr="00CC5C57">
        <w:rPr>
          <w:rFonts w:ascii="Abadi" w:hAnsi="Abadi"/>
          <w:b w:val="0"/>
          <w:bCs w:val="0"/>
          <w:color w:val="1A1A1C"/>
          <w:spacing w:val="-16"/>
          <w:sz w:val="21"/>
          <w:szCs w:val="21"/>
        </w:rPr>
        <w:t xml:space="preserve"> </w:t>
      </w:r>
      <w:r w:rsidRPr="00CC5C57">
        <w:rPr>
          <w:rFonts w:ascii="Abadi" w:hAnsi="Abadi"/>
          <w:b w:val="0"/>
          <w:bCs w:val="0"/>
          <w:color w:val="1A1A1C"/>
          <w:sz w:val="21"/>
          <w:szCs w:val="21"/>
        </w:rPr>
        <w:t xml:space="preserve">política de transparencia a anuncios relacionados con política, elecciones y temas sociales que guarda por siete años </w:t>
      </w:r>
      <w:r w:rsidRPr="00CC5C57">
        <w:rPr>
          <w:rFonts w:ascii="Abadi" w:hAnsi="Abadi"/>
          <w:b w:val="0"/>
          <w:bCs w:val="0"/>
          <w:color w:val="1A1A1C"/>
          <w:sz w:val="21"/>
          <w:szCs w:val="21"/>
        </w:rPr>
        <w:lastRenderedPageBreak/>
        <w:t>información sobre quién es responsable de estos, cuánto pagó por ellos y a qué audiencias los dirigió,</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por</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lo</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cual</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es muy</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sencillo</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conocer</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quien</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paga</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por</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los anuncios</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de cada</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cuenta</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en dicha</w:t>
      </w:r>
      <w:r w:rsidRPr="00CC5C57">
        <w:rPr>
          <w:rFonts w:ascii="Abadi" w:hAnsi="Abadi"/>
          <w:b w:val="0"/>
          <w:bCs w:val="0"/>
          <w:color w:val="1A1A1C"/>
          <w:spacing w:val="40"/>
          <w:sz w:val="21"/>
          <w:szCs w:val="21"/>
        </w:rPr>
        <w:t xml:space="preserve"> </w:t>
      </w:r>
      <w:r w:rsidRPr="00CC5C57">
        <w:rPr>
          <w:rFonts w:ascii="Abadi" w:hAnsi="Abadi"/>
          <w:b w:val="0"/>
          <w:bCs w:val="0"/>
          <w:color w:val="1A1A1C"/>
          <w:sz w:val="21"/>
          <w:szCs w:val="21"/>
        </w:rPr>
        <w:t>red social.</w:t>
      </w:r>
    </w:p>
    <w:p w14:paraId="5B934A80" w14:textId="77777777" w:rsidR="00DC1121" w:rsidRPr="00C377CF" w:rsidRDefault="00DC1121" w:rsidP="00DC1121">
      <w:pPr>
        <w:pStyle w:val="Textoindependiente"/>
        <w:rPr>
          <w:rFonts w:ascii="Abadi" w:hAnsi="Abadi"/>
          <w:sz w:val="21"/>
          <w:szCs w:val="21"/>
        </w:rPr>
      </w:pPr>
    </w:p>
    <w:p w14:paraId="3C9E01CB" w14:textId="77777777" w:rsidR="00DC1121" w:rsidRPr="00CC5C57" w:rsidRDefault="00DC1121" w:rsidP="00CC5C57">
      <w:pPr>
        <w:pStyle w:val="Textoindependiente"/>
        <w:spacing w:line="244" w:lineRule="auto"/>
        <w:rPr>
          <w:rFonts w:ascii="Abadi" w:hAnsi="Abadi"/>
          <w:b w:val="0"/>
          <w:bCs w:val="0"/>
          <w:sz w:val="21"/>
          <w:szCs w:val="21"/>
        </w:rPr>
      </w:pPr>
      <w:r w:rsidRPr="00CC5C57">
        <w:rPr>
          <w:rFonts w:ascii="Abadi" w:hAnsi="Abadi"/>
          <w:b w:val="0"/>
          <w:bCs w:val="0"/>
          <w:color w:val="1A1A1C"/>
          <w:sz w:val="21"/>
          <w:szCs w:val="21"/>
        </w:rPr>
        <w:t>En la consul</w:t>
      </w:r>
      <w:r w:rsidRPr="00CC5C57">
        <w:rPr>
          <w:rFonts w:ascii="Abadi" w:hAnsi="Abadi"/>
          <w:b w:val="0"/>
          <w:bCs w:val="0"/>
          <w:color w:val="343636"/>
          <w:sz w:val="21"/>
          <w:szCs w:val="21"/>
        </w:rPr>
        <w:t>t</w:t>
      </w:r>
      <w:r w:rsidRPr="00CC5C57">
        <w:rPr>
          <w:rFonts w:ascii="Abadi" w:hAnsi="Abadi"/>
          <w:b w:val="0"/>
          <w:bCs w:val="0"/>
          <w:color w:val="1A1A1C"/>
          <w:sz w:val="21"/>
          <w:szCs w:val="21"/>
        </w:rPr>
        <w:t>a a la Biblioteca de Anuncios de Facebook se puede constata</w:t>
      </w:r>
      <w:r w:rsidRPr="00CC5C57">
        <w:rPr>
          <w:rFonts w:ascii="Abadi" w:hAnsi="Abadi"/>
          <w:b w:val="0"/>
          <w:bCs w:val="0"/>
          <w:color w:val="343636"/>
          <w:sz w:val="21"/>
          <w:szCs w:val="21"/>
        </w:rPr>
        <w:t>r</w:t>
      </w:r>
      <w:r w:rsidRPr="00CC5C57">
        <w:rPr>
          <w:rFonts w:ascii="Abadi" w:hAnsi="Abadi"/>
          <w:b w:val="0"/>
          <w:bCs w:val="0"/>
          <w:color w:val="343636"/>
          <w:spacing w:val="-18"/>
          <w:sz w:val="21"/>
          <w:szCs w:val="21"/>
        </w:rPr>
        <w:t xml:space="preserve"> </w:t>
      </w:r>
      <w:r w:rsidRPr="00CC5C57">
        <w:rPr>
          <w:rFonts w:ascii="Abadi" w:hAnsi="Abadi"/>
          <w:b w:val="0"/>
          <w:bCs w:val="0"/>
          <w:color w:val="1A1A1C"/>
          <w:sz w:val="21"/>
          <w:szCs w:val="21"/>
        </w:rPr>
        <w:t>que</w:t>
      </w:r>
      <w:r w:rsidRPr="00CC5C57">
        <w:rPr>
          <w:rFonts w:ascii="Abadi" w:hAnsi="Abadi"/>
          <w:b w:val="0"/>
          <w:bCs w:val="0"/>
          <w:color w:val="1A1A1C"/>
          <w:spacing w:val="-14"/>
          <w:sz w:val="21"/>
          <w:szCs w:val="21"/>
        </w:rPr>
        <w:t xml:space="preserve"> </w:t>
      </w:r>
      <w:r w:rsidRPr="00CC5C57">
        <w:rPr>
          <w:rFonts w:ascii="Abadi" w:hAnsi="Abadi"/>
          <w:b w:val="0"/>
          <w:bCs w:val="0"/>
          <w:color w:val="1A1A1C"/>
          <w:sz w:val="21"/>
          <w:szCs w:val="21"/>
        </w:rPr>
        <w:t>la</w:t>
      </w:r>
      <w:r w:rsidRPr="00CC5C57">
        <w:rPr>
          <w:rFonts w:ascii="Abadi" w:hAnsi="Abadi"/>
          <w:b w:val="0"/>
          <w:bCs w:val="0"/>
          <w:color w:val="1A1A1C"/>
          <w:spacing w:val="-11"/>
          <w:sz w:val="21"/>
          <w:szCs w:val="21"/>
        </w:rPr>
        <w:t xml:space="preserve"> </w:t>
      </w:r>
      <w:r w:rsidRPr="00CC5C57">
        <w:rPr>
          <w:rFonts w:ascii="Abadi" w:hAnsi="Abadi"/>
          <w:b w:val="0"/>
          <w:bCs w:val="0"/>
          <w:color w:val="1A1A1C"/>
          <w:sz w:val="21"/>
          <w:szCs w:val="21"/>
        </w:rPr>
        <w:t>primera pauta</w:t>
      </w:r>
      <w:r w:rsidRPr="00CC5C57">
        <w:rPr>
          <w:rFonts w:ascii="Abadi" w:hAnsi="Abadi"/>
          <w:b w:val="0"/>
          <w:bCs w:val="0"/>
          <w:color w:val="1A1A1C"/>
          <w:spacing w:val="-11"/>
          <w:sz w:val="21"/>
          <w:szCs w:val="21"/>
        </w:rPr>
        <w:t xml:space="preserve"> </w:t>
      </w:r>
      <w:r w:rsidRPr="00CC5C57">
        <w:rPr>
          <w:rFonts w:ascii="Abadi" w:hAnsi="Abadi"/>
          <w:b w:val="0"/>
          <w:bCs w:val="0"/>
          <w:color w:val="1A1A1C"/>
          <w:sz w:val="21"/>
          <w:szCs w:val="21"/>
        </w:rPr>
        <w:t>de</w:t>
      </w:r>
      <w:r w:rsidRPr="00CC5C57">
        <w:rPr>
          <w:rFonts w:ascii="Abadi" w:hAnsi="Abadi"/>
          <w:b w:val="0"/>
          <w:bCs w:val="0"/>
          <w:color w:val="1A1A1C"/>
          <w:spacing w:val="-10"/>
          <w:sz w:val="21"/>
          <w:szCs w:val="21"/>
        </w:rPr>
        <w:t xml:space="preserve"> </w:t>
      </w:r>
      <w:r w:rsidRPr="00CC5C57">
        <w:rPr>
          <w:rFonts w:ascii="Abadi" w:hAnsi="Abadi"/>
          <w:b w:val="0"/>
          <w:bCs w:val="0"/>
          <w:color w:val="1A1A1C"/>
          <w:sz w:val="21"/>
          <w:szCs w:val="21"/>
        </w:rPr>
        <w:t>publicidad</w:t>
      </w:r>
      <w:r w:rsidRPr="00CC5C57">
        <w:rPr>
          <w:rFonts w:ascii="Abadi" w:hAnsi="Abadi"/>
          <w:b w:val="0"/>
          <w:bCs w:val="0"/>
          <w:color w:val="1A1A1C"/>
          <w:spacing w:val="-4"/>
          <w:sz w:val="21"/>
          <w:szCs w:val="21"/>
        </w:rPr>
        <w:t xml:space="preserve"> </w:t>
      </w:r>
      <w:r w:rsidRPr="00CC5C57">
        <w:rPr>
          <w:rFonts w:ascii="Abadi" w:hAnsi="Abadi"/>
          <w:b w:val="0"/>
          <w:bCs w:val="0"/>
          <w:color w:val="1A1A1C"/>
          <w:sz w:val="21"/>
          <w:szCs w:val="21"/>
        </w:rPr>
        <w:t>pagada por</w:t>
      </w:r>
      <w:r w:rsidRPr="00CC5C57">
        <w:rPr>
          <w:rFonts w:ascii="Abadi" w:hAnsi="Abadi"/>
          <w:b w:val="0"/>
          <w:bCs w:val="0"/>
          <w:color w:val="1A1A1C"/>
          <w:spacing w:val="-12"/>
          <w:sz w:val="21"/>
          <w:szCs w:val="21"/>
        </w:rPr>
        <w:t xml:space="preserve"> </w:t>
      </w:r>
      <w:r w:rsidRPr="00CC5C57">
        <w:rPr>
          <w:rFonts w:ascii="Abadi" w:hAnsi="Abadi"/>
          <w:b w:val="0"/>
          <w:bCs w:val="0"/>
          <w:color w:val="1A1A1C"/>
          <w:sz w:val="21"/>
          <w:szCs w:val="21"/>
        </w:rPr>
        <w:t>la</w:t>
      </w:r>
      <w:r w:rsidRPr="00CC5C57">
        <w:rPr>
          <w:rFonts w:ascii="Abadi" w:hAnsi="Abadi"/>
          <w:b w:val="0"/>
          <w:bCs w:val="0"/>
          <w:color w:val="1A1A1C"/>
          <w:spacing w:val="-9"/>
          <w:sz w:val="21"/>
          <w:szCs w:val="21"/>
        </w:rPr>
        <w:t xml:space="preserve"> </w:t>
      </w:r>
      <w:r w:rsidRPr="00CC5C57">
        <w:rPr>
          <w:rFonts w:ascii="Abadi" w:hAnsi="Abadi"/>
          <w:b w:val="0"/>
          <w:bCs w:val="0"/>
          <w:color w:val="1A1A1C"/>
          <w:sz w:val="21"/>
          <w:szCs w:val="21"/>
        </w:rPr>
        <w:t>empresa</w:t>
      </w:r>
      <w:r w:rsidRPr="00CC5C57">
        <w:rPr>
          <w:rFonts w:ascii="Abadi" w:hAnsi="Abadi"/>
          <w:b w:val="0"/>
          <w:bCs w:val="0"/>
          <w:color w:val="1A1A1C"/>
          <w:spacing w:val="-1"/>
          <w:sz w:val="21"/>
          <w:szCs w:val="21"/>
        </w:rPr>
        <w:t xml:space="preserve"> </w:t>
      </w:r>
      <w:r w:rsidRPr="00CC5C57">
        <w:rPr>
          <w:rFonts w:ascii="Abadi" w:hAnsi="Abadi"/>
          <w:b w:val="0"/>
          <w:bCs w:val="0"/>
          <w:color w:val="1A1A1C"/>
          <w:sz w:val="21"/>
          <w:szCs w:val="21"/>
        </w:rPr>
        <w:t xml:space="preserve">Hot Marketing para promocionar publicaciones del </w:t>
      </w:r>
      <w:proofErr w:type="spellStart"/>
      <w:r w:rsidRPr="00CC5C57">
        <w:rPr>
          <w:rFonts w:ascii="Abadi" w:hAnsi="Abadi"/>
          <w:b w:val="0"/>
          <w:bCs w:val="0"/>
          <w:color w:val="1A1A1C"/>
          <w:sz w:val="21"/>
          <w:szCs w:val="21"/>
        </w:rPr>
        <w:t>facebook</w:t>
      </w:r>
      <w:proofErr w:type="spellEnd"/>
      <w:r w:rsidRPr="00CC5C57">
        <w:rPr>
          <w:rFonts w:ascii="Abadi" w:hAnsi="Abadi"/>
          <w:b w:val="0"/>
          <w:bCs w:val="0"/>
          <w:color w:val="1A1A1C"/>
          <w:sz w:val="21"/>
          <w:szCs w:val="21"/>
        </w:rPr>
        <w:t xml:space="preserve"> de Alejandra Gutié</w:t>
      </w:r>
      <w:r w:rsidRPr="00CC5C57">
        <w:rPr>
          <w:rFonts w:ascii="Abadi" w:hAnsi="Abadi"/>
          <w:b w:val="0"/>
          <w:bCs w:val="0"/>
          <w:color w:val="343636"/>
          <w:sz w:val="21"/>
          <w:szCs w:val="21"/>
        </w:rPr>
        <w:t>r</w:t>
      </w:r>
      <w:r w:rsidRPr="00CC5C57">
        <w:rPr>
          <w:rFonts w:ascii="Abadi" w:hAnsi="Abadi"/>
          <w:b w:val="0"/>
          <w:bCs w:val="0"/>
          <w:color w:val="1A1A1C"/>
          <w:sz w:val="21"/>
          <w:szCs w:val="21"/>
        </w:rPr>
        <w:t>rez data d</w:t>
      </w:r>
      <w:r w:rsidRPr="00CC5C57">
        <w:rPr>
          <w:rFonts w:ascii="Abadi" w:hAnsi="Abadi"/>
          <w:b w:val="0"/>
          <w:bCs w:val="0"/>
          <w:color w:val="343636"/>
          <w:sz w:val="21"/>
          <w:szCs w:val="21"/>
        </w:rPr>
        <w:t>e</w:t>
      </w:r>
      <w:r w:rsidRPr="00CC5C57">
        <w:rPr>
          <w:rFonts w:ascii="Abadi" w:hAnsi="Abadi"/>
          <w:b w:val="0"/>
          <w:bCs w:val="0"/>
          <w:color w:val="343636"/>
          <w:spacing w:val="-3"/>
          <w:sz w:val="21"/>
          <w:szCs w:val="21"/>
        </w:rPr>
        <w:t xml:space="preserve"> </w:t>
      </w:r>
      <w:r w:rsidRPr="00CC5C57">
        <w:rPr>
          <w:rFonts w:ascii="Abadi" w:hAnsi="Abadi"/>
          <w:b w:val="0"/>
          <w:bCs w:val="0"/>
          <w:color w:val="1A1A1C"/>
          <w:sz w:val="21"/>
          <w:szCs w:val="21"/>
        </w:rPr>
        <w:t>la campaña electoral por la Presidencia municipal de León</w:t>
      </w:r>
      <w:r w:rsidRPr="00CC5C57">
        <w:rPr>
          <w:rFonts w:ascii="Abadi" w:hAnsi="Abadi"/>
          <w:b w:val="0"/>
          <w:bCs w:val="0"/>
          <w:color w:val="343636"/>
          <w:sz w:val="21"/>
          <w:szCs w:val="21"/>
        </w:rPr>
        <w:t>,</w:t>
      </w:r>
      <w:r w:rsidRPr="00CC5C57">
        <w:rPr>
          <w:rFonts w:ascii="Abadi" w:hAnsi="Abadi"/>
          <w:b w:val="0"/>
          <w:bCs w:val="0"/>
          <w:color w:val="343636"/>
          <w:spacing w:val="-18"/>
          <w:sz w:val="21"/>
          <w:szCs w:val="21"/>
        </w:rPr>
        <w:t xml:space="preserve"> </w:t>
      </w:r>
      <w:r w:rsidRPr="00CC5C57">
        <w:rPr>
          <w:rFonts w:ascii="Abadi" w:hAnsi="Abadi"/>
          <w:b w:val="0"/>
          <w:bCs w:val="0"/>
          <w:color w:val="1A1A1C"/>
          <w:sz w:val="21"/>
          <w:szCs w:val="21"/>
        </w:rPr>
        <w:t>pues</w:t>
      </w:r>
      <w:r w:rsidRPr="00CC5C57">
        <w:rPr>
          <w:rFonts w:ascii="Abadi" w:hAnsi="Abadi"/>
          <w:b w:val="0"/>
          <w:bCs w:val="0"/>
          <w:color w:val="1A1A1C"/>
          <w:spacing w:val="-17"/>
          <w:sz w:val="21"/>
          <w:szCs w:val="21"/>
        </w:rPr>
        <w:t xml:space="preserve"> </w:t>
      </w:r>
      <w:r w:rsidRPr="00CC5C57">
        <w:rPr>
          <w:rFonts w:ascii="Abadi" w:hAnsi="Abadi"/>
          <w:b w:val="0"/>
          <w:bCs w:val="0"/>
          <w:color w:val="1A1A1C"/>
          <w:sz w:val="21"/>
          <w:szCs w:val="21"/>
        </w:rPr>
        <w:t>de</w:t>
      </w:r>
      <w:r w:rsidRPr="00CC5C57">
        <w:rPr>
          <w:rFonts w:ascii="Abadi" w:hAnsi="Abadi"/>
          <w:b w:val="0"/>
          <w:bCs w:val="0"/>
          <w:color w:val="1A1A1C"/>
          <w:spacing w:val="-18"/>
          <w:sz w:val="21"/>
          <w:szCs w:val="21"/>
        </w:rPr>
        <w:t xml:space="preserve"> </w:t>
      </w:r>
      <w:r w:rsidRPr="00CC5C57">
        <w:rPr>
          <w:rFonts w:ascii="Abadi" w:hAnsi="Abadi"/>
          <w:b w:val="0"/>
          <w:bCs w:val="0"/>
          <w:color w:val="1A1A1C"/>
          <w:sz w:val="21"/>
          <w:szCs w:val="21"/>
        </w:rPr>
        <w:t>mayo</w:t>
      </w:r>
      <w:r w:rsidRPr="00CC5C57">
        <w:rPr>
          <w:rFonts w:ascii="Abadi" w:hAnsi="Abadi"/>
          <w:b w:val="0"/>
          <w:bCs w:val="0"/>
          <w:color w:val="1A1A1C"/>
          <w:spacing w:val="-7"/>
          <w:sz w:val="21"/>
          <w:szCs w:val="21"/>
        </w:rPr>
        <w:t xml:space="preserve"> </w:t>
      </w:r>
      <w:r w:rsidRPr="00CC5C57">
        <w:rPr>
          <w:rFonts w:ascii="Abadi" w:hAnsi="Abadi"/>
          <w:b w:val="0"/>
          <w:bCs w:val="0"/>
          <w:color w:val="1A1A1C"/>
          <w:sz w:val="21"/>
          <w:szCs w:val="21"/>
        </w:rPr>
        <w:t>a</w:t>
      </w:r>
      <w:r w:rsidRPr="00CC5C57">
        <w:rPr>
          <w:rFonts w:ascii="Abadi" w:hAnsi="Abadi"/>
          <w:b w:val="0"/>
          <w:bCs w:val="0"/>
          <w:color w:val="1A1A1C"/>
          <w:spacing w:val="-17"/>
          <w:sz w:val="21"/>
          <w:szCs w:val="21"/>
        </w:rPr>
        <w:t xml:space="preserve"> </w:t>
      </w:r>
      <w:r w:rsidRPr="00CC5C57">
        <w:rPr>
          <w:rFonts w:ascii="Abadi" w:hAnsi="Abadi"/>
          <w:b w:val="0"/>
          <w:bCs w:val="0"/>
          <w:color w:val="1A1A1C"/>
          <w:sz w:val="21"/>
          <w:szCs w:val="21"/>
        </w:rPr>
        <w:t>junio</w:t>
      </w:r>
      <w:r w:rsidRPr="00CC5C57">
        <w:rPr>
          <w:rFonts w:ascii="Abadi" w:hAnsi="Abadi"/>
          <w:b w:val="0"/>
          <w:bCs w:val="0"/>
          <w:color w:val="1A1A1C"/>
          <w:spacing w:val="-2"/>
          <w:sz w:val="21"/>
          <w:szCs w:val="21"/>
        </w:rPr>
        <w:t xml:space="preserve"> </w:t>
      </w:r>
      <w:r w:rsidRPr="00CC5C57">
        <w:rPr>
          <w:rFonts w:ascii="Abadi" w:hAnsi="Abadi"/>
          <w:b w:val="0"/>
          <w:bCs w:val="0"/>
          <w:color w:val="1A1A1C"/>
          <w:sz w:val="21"/>
          <w:szCs w:val="21"/>
        </w:rPr>
        <w:t>de</w:t>
      </w:r>
      <w:r w:rsidRPr="00CC5C57">
        <w:rPr>
          <w:rFonts w:ascii="Abadi" w:hAnsi="Abadi"/>
          <w:b w:val="0"/>
          <w:bCs w:val="0"/>
          <w:color w:val="1A1A1C"/>
          <w:spacing w:val="-13"/>
          <w:sz w:val="21"/>
          <w:szCs w:val="21"/>
        </w:rPr>
        <w:t xml:space="preserve"> </w:t>
      </w:r>
      <w:r w:rsidRPr="00CC5C57">
        <w:rPr>
          <w:rFonts w:ascii="Abadi" w:hAnsi="Abadi"/>
          <w:b w:val="0"/>
          <w:bCs w:val="0"/>
          <w:color w:val="1A1A1C"/>
          <w:sz w:val="21"/>
          <w:szCs w:val="21"/>
        </w:rPr>
        <w:t>2021</w:t>
      </w:r>
      <w:r w:rsidRPr="00CC5C57">
        <w:rPr>
          <w:rFonts w:ascii="Abadi" w:hAnsi="Abadi"/>
          <w:b w:val="0"/>
          <w:bCs w:val="0"/>
          <w:color w:val="1A1A1C"/>
          <w:spacing w:val="-4"/>
          <w:sz w:val="21"/>
          <w:szCs w:val="21"/>
        </w:rPr>
        <w:t xml:space="preserve"> </w:t>
      </w:r>
      <w:r w:rsidRPr="00CC5C57">
        <w:rPr>
          <w:rFonts w:ascii="Abadi" w:hAnsi="Abadi"/>
          <w:b w:val="0"/>
          <w:bCs w:val="0"/>
          <w:color w:val="1A1A1C"/>
          <w:sz w:val="21"/>
          <w:szCs w:val="21"/>
        </w:rPr>
        <w:t>la</w:t>
      </w:r>
      <w:r w:rsidRPr="00CC5C57">
        <w:rPr>
          <w:rFonts w:ascii="Abadi" w:hAnsi="Abadi"/>
          <w:b w:val="0"/>
          <w:bCs w:val="0"/>
          <w:color w:val="1A1A1C"/>
          <w:spacing w:val="-17"/>
          <w:sz w:val="21"/>
          <w:szCs w:val="21"/>
        </w:rPr>
        <w:t xml:space="preserve"> </w:t>
      </w:r>
      <w:r w:rsidRPr="00CC5C57">
        <w:rPr>
          <w:rFonts w:ascii="Abadi" w:hAnsi="Abadi"/>
          <w:b w:val="0"/>
          <w:bCs w:val="0"/>
          <w:color w:val="1A1A1C"/>
          <w:sz w:val="21"/>
          <w:szCs w:val="21"/>
        </w:rPr>
        <w:t>empresa pago</w:t>
      </w:r>
      <w:r w:rsidRPr="00CC5C57">
        <w:rPr>
          <w:rFonts w:ascii="Abadi" w:hAnsi="Abadi"/>
          <w:b w:val="0"/>
          <w:bCs w:val="0"/>
          <w:color w:val="1A1A1C"/>
          <w:spacing w:val="-6"/>
          <w:sz w:val="21"/>
          <w:szCs w:val="21"/>
        </w:rPr>
        <w:t xml:space="preserve"> </w:t>
      </w:r>
      <w:r w:rsidRPr="00CC5C57">
        <w:rPr>
          <w:rFonts w:ascii="Abadi" w:hAnsi="Abadi"/>
          <w:b w:val="0"/>
          <w:bCs w:val="0"/>
          <w:color w:val="1A1A1C"/>
          <w:sz w:val="21"/>
          <w:szCs w:val="21"/>
        </w:rPr>
        <w:t>alrededor de</w:t>
      </w:r>
      <w:r w:rsidRPr="00CC5C57">
        <w:rPr>
          <w:rFonts w:ascii="Abadi" w:hAnsi="Abadi"/>
          <w:b w:val="0"/>
          <w:bCs w:val="0"/>
          <w:color w:val="1A1A1C"/>
          <w:spacing w:val="-18"/>
          <w:sz w:val="21"/>
          <w:szCs w:val="21"/>
        </w:rPr>
        <w:t xml:space="preserve"> </w:t>
      </w:r>
      <w:r w:rsidRPr="00CC5C57">
        <w:rPr>
          <w:rFonts w:ascii="Abadi" w:hAnsi="Abadi"/>
          <w:b w:val="0"/>
          <w:bCs w:val="0"/>
          <w:color w:val="1A1A1C"/>
          <w:sz w:val="21"/>
          <w:szCs w:val="21"/>
        </w:rPr>
        <w:t xml:space="preserve">$110 </w:t>
      </w:r>
      <w:r w:rsidRPr="00CC5C57">
        <w:rPr>
          <w:rFonts w:ascii="Abadi" w:hAnsi="Abadi"/>
          <w:b w:val="0"/>
          <w:bCs w:val="0"/>
          <w:color w:val="343636"/>
          <w:sz w:val="21"/>
          <w:szCs w:val="21"/>
        </w:rPr>
        <w:t>m</w:t>
      </w:r>
      <w:r w:rsidRPr="00CC5C57">
        <w:rPr>
          <w:rFonts w:ascii="Abadi" w:hAnsi="Abadi"/>
          <w:b w:val="0"/>
          <w:bCs w:val="0"/>
          <w:color w:val="1A1A1C"/>
          <w:sz w:val="21"/>
          <w:szCs w:val="21"/>
        </w:rPr>
        <w:t>il p</w:t>
      </w:r>
      <w:r w:rsidRPr="00CC5C57">
        <w:rPr>
          <w:rFonts w:ascii="Abadi" w:hAnsi="Abadi"/>
          <w:b w:val="0"/>
          <w:bCs w:val="0"/>
          <w:color w:val="343636"/>
          <w:sz w:val="21"/>
          <w:szCs w:val="21"/>
        </w:rPr>
        <w:t>es</w:t>
      </w:r>
      <w:r w:rsidRPr="00CC5C57">
        <w:rPr>
          <w:rFonts w:ascii="Abadi" w:hAnsi="Abadi"/>
          <w:b w:val="0"/>
          <w:bCs w:val="0"/>
          <w:color w:val="1A1A1C"/>
          <w:sz w:val="21"/>
          <w:szCs w:val="21"/>
        </w:rPr>
        <w:t>os por co</w:t>
      </w:r>
      <w:r w:rsidRPr="00CC5C57">
        <w:rPr>
          <w:rFonts w:ascii="Abadi" w:hAnsi="Abadi"/>
          <w:b w:val="0"/>
          <w:bCs w:val="0"/>
          <w:color w:val="343636"/>
          <w:sz w:val="21"/>
          <w:szCs w:val="21"/>
        </w:rPr>
        <w:t>n</w:t>
      </w:r>
      <w:r w:rsidRPr="00CC5C57">
        <w:rPr>
          <w:rFonts w:ascii="Abadi" w:hAnsi="Abadi"/>
          <w:b w:val="0"/>
          <w:bCs w:val="0"/>
          <w:color w:val="1A1A1C"/>
          <w:sz w:val="21"/>
          <w:szCs w:val="21"/>
        </w:rPr>
        <w:t>cepto de publicidad en la plataforma</w:t>
      </w:r>
      <w:r w:rsidRPr="00CC5C57">
        <w:rPr>
          <w:rFonts w:ascii="Abadi" w:hAnsi="Abadi"/>
          <w:b w:val="0"/>
          <w:bCs w:val="0"/>
          <w:color w:val="343636"/>
          <w:sz w:val="21"/>
          <w:szCs w:val="21"/>
        </w:rPr>
        <w:t>.</w:t>
      </w:r>
    </w:p>
    <w:p w14:paraId="14B794CD" w14:textId="77777777" w:rsidR="00DC1121" w:rsidRPr="00C377CF" w:rsidRDefault="00DC1121" w:rsidP="00DC1121">
      <w:pPr>
        <w:pStyle w:val="Textoindependiente"/>
        <w:spacing w:before="1"/>
        <w:rPr>
          <w:rFonts w:ascii="Abadi" w:hAnsi="Abadi"/>
          <w:sz w:val="21"/>
          <w:szCs w:val="21"/>
        </w:rPr>
      </w:pPr>
    </w:p>
    <w:p w14:paraId="61D43DF5" w14:textId="77777777" w:rsidR="00DC1121" w:rsidRPr="00ED5557" w:rsidRDefault="00DC1121" w:rsidP="00ED5557">
      <w:pPr>
        <w:pStyle w:val="Textoindependiente"/>
        <w:spacing w:before="1" w:line="244" w:lineRule="auto"/>
        <w:rPr>
          <w:rFonts w:ascii="Abadi" w:hAnsi="Abadi"/>
          <w:b w:val="0"/>
          <w:bCs w:val="0"/>
          <w:sz w:val="21"/>
          <w:szCs w:val="21"/>
        </w:rPr>
      </w:pPr>
      <w:r w:rsidRPr="00ED5557">
        <w:rPr>
          <w:rFonts w:ascii="Abadi" w:hAnsi="Abadi"/>
          <w:b w:val="0"/>
          <w:bCs w:val="0"/>
          <w:color w:val="1A1A1C"/>
          <w:sz w:val="21"/>
          <w:szCs w:val="21"/>
        </w:rPr>
        <w:t>Una vez</w:t>
      </w:r>
      <w:r w:rsidRPr="00ED5557">
        <w:rPr>
          <w:rFonts w:ascii="Abadi" w:hAnsi="Abadi"/>
          <w:b w:val="0"/>
          <w:bCs w:val="0"/>
          <w:color w:val="1A1A1C"/>
          <w:spacing w:val="-5"/>
          <w:sz w:val="21"/>
          <w:szCs w:val="21"/>
        </w:rPr>
        <w:t xml:space="preserve"> </w:t>
      </w:r>
      <w:r w:rsidRPr="00ED5557">
        <w:rPr>
          <w:rFonts w:ascii="Abadi" w:hAnsi="Abadi"/>
          <w:b w:val="0"/>
          <w:bCs w:val="0"/>
          <w:color w:val="1A1A1C"/>
          <w:sz w:val="21"/>
          <w:szCs w:val="21"/>
        </w:rPr>
        <w:t>ganada la</w:t>
      </w:r>
      <w:r w:rsidRPr="00ED5557">
        <w:rPr>
          <w:rFonts w:ascii="Abadi" w:hAnsi="Abadi"/>
          <w:b w:val="0"/>
          <w:bCs w:val="0"/>
          <w:color w:val="1A1A1C"/>
          <w:spacing w:val="-7"/>
          <w:sz w:val="21"/>
          <w:szCs w:val="21"/>
        </w:rPr>
        <w:t xml:space="preserve"> </w:t>
      </w:r>
      <w:r w:rsidRPr="00ED5557">
        <w:rPr>
          <w:rFonts w:ascii="Abadi" w:hAnsi="Abadi"/>
          <w:b w:val="0"/>
          <w:bCs w:val="0"/>
          <w:color w:val="1A1A1C"/>
          <w:sz w:val="21"/>
          <w:szCs w:val="21"/>
        </w:rPr>
        <w:t>elección, Hot</w:t>
      </w:r>
      <w:r w:rsidRPr="00ED5557">
        <w:rPr>
          <w:rFonts w:ascii="Abadi" w:hAnsi="Abadi"/>
          <w:b w:val="0"/>
          <w:bCs w:val="0"/>
          <w:color w:val="1A1A1C"/>
          <w:spacing w:val="-8"/>
          <w:sz w:val="21"/>
          <w:szCs w:val="21"/>
        </w:rPr>
        <w:t xml:space="preserve"> </w:t>
      </w:r>
      <w:r w:rsidRPr="00ED5557">
        <w:rPr>
          <w:rFonts w:ascii="Abadi" w:hAnsi="Abadi"/>
          <w:b w:val="0"/>
          <w:bCs w:val="0"/>
          <w:color w:val="1A1A1C"/>
          <w:sz w:val="21"/>
          <w:szCs w:val="21"/>
        </w:rPr>
        <w:t>Marketing siguió pagando a</w:t>
      </w:r>
      <w:r w:rsidRPr="00ED5557">
        <w:rPr>
          <w:rFonts w:ascii="Abadi" w:hAnsi="Abadi"/>
          <w:b w:val="0"/>
          <w:bCs w:val="0"/>
          <w:color w:val="1A1A1C"/>
          <w:spacing w:val="-9"/>
          <w:sz w:val="21"/>
          <w:szCs w:val="21"/>
        </w:rPr>
        <w:t xml:space="preserve"> </w:t>
      </w:r>
      <w:r w:rsidRPr="00ED5557">
        <w:rPr>
          <w:rFonts w:ascii="Abadi" w:hAnsi="Abadi"/>
          <w:b w:val="0"/>
          <w:bCs w:val="0"/>
          <w:color w:val="1A1A1C"/>
          <w:sz w:val="21"/>
          <w:szCs w:val="21"/>
        </w:rPr>
        <w:t>Facebook la publicidad</w:t>
      </w:r>
      <w:r w:rsidRPr="00ED5557">
        <w:rPr>
          <w:rFonts w:ascii="Abadi" w:hAnsi="Abadi"/>
          <w:b w:val="0"/>
          <w:bCs w:val="0"/>
          <w:color w:val="1A1A1C"/>
          <w:spacing w:val="25"/>
          <w:sz w:val="21"/>
          <w:szCs w:val="21"/>
        </w:rPr>
        <w:t xml:space="preserve"> </w:t>
      </w:r>
      <w:r w:rsidRPr="00ED5557">
        <w:rPr>
          <w:rFonts w:ascii="Abadi" w:hAnsi="Abadi"/>
          <w:b w:val="0"/>
          <w:bCs w:val="0"/>
          <w:color w:val="1A1A1C"/>
          <w:sz w:val="21"/>
          <w:szCs w:val="21"/>
        </w:rPr>
        <w:t>de</w:t>
      </w:r>
      <w:r w:rsidRPr="00ED5557">
        <w:rPr>
          <w:rFonts w:ascii="Abadi" w:hAnsi="Abadi"/>
          <w:b w:val="0"/>
          <w:bCs w:val="0"/>
          <w:color w:val="1A1A1C"/>
          <w:spacing w:val="-6"/>
          <w:sz w:val="21"/>
          <w:szCs w:val="21"/>
        </w:rPr>
        <w:t xml:space="preserve"> </w:t>
      </w:r>
      <w:r w:rsidRPr="00ED5557">
        <w:rPr>
          <w:rFonts w:ascii="Abadi" w:hAnsi="Abadi"/>
          <w:b w:val="0"/>
          <w:bCs w:val="0"/>
          <w:color w:val="1A1A1C"/>
          <w:sz w:val="21"/>
          <w:szCs w:val="21"/>
        </w:rPr>
        <w:t>Alejandra</w:t>
      </w:r>
      <w:r w:rsidRPr="00ED5557">
        <w:rPr>
          <w:rFonts w:ascii="Abadi" w:hAnsi="Abadi"/>
          <w:b w:val="0"/>
          <w:bCs w:val="0"/>
          <w:color w:val="1A1A1C"/>
          <w:spacing w:val="26"/>
          <w:sz w:val="21"/>
          <w:szCs w:val="21"/>
        </w:rPr>
        <w:t xml:space="preserve"> </w:t>
      </w:r>
      <w:r w:rsidRPr="00ED5557">
        <w:rPr>
          <w:rFonts w:ascii="Abadi" w:hAnsi="Abadi"/>
          <w:b w:val="0"/>
          <w:bCs w:val="0"/>
          <w:color w:val="1A1A1C"/>
          <w:sz w:val="21"/>
          <w:szCs w:val="21"/>
        </w:rPr>
        <w:t>Gutiérrez durante los meses de julio</w:t>
      </w:r>
      <w:r w:rsidRPr="00ED5557">
        <w:rPr>
          <w:rFonts w:ascii="Abadi" w:hAnsi="Abadi"/>
          <w:b w:val="0"/>
          <w:bCs w:val="0"/>
          <w:color w:val="343636"/>
          <w:sz w:val="21"/>
          <w:szCs w:val="21"/>
        </w:rPr>
        <w:t>,</w:t>
      </w:r>
      <w:r w:rsidRPr="00ED5557">
        <w:rPr>
          <w:rFonts w:ascii="Abadi" w:hAnsi="Abadi"/>
          <w:b w:val="0"/>
          <w:bCs w:val="0"/>
          <w:color w:val="343636"/>
          <w:spacing w:val="-10"/>
          <w:sz w:val="21"/>
          <w:szCs w:val="21"/>
        </w:rPr>
        <w:t xml:space="preserve"> </w:t>
      </w:r>
      <w:r w:rsidRPr="00ED5557">
        <w:rPr>
          <w:rFonts w:ascii="Abadi" w:hAnsi="Abadi"/>
          <w:b w:val="0"/>
          <w:bCs w:val="0"/>
          <w:color w:val="1A1A1C"/>
          <w:sz w:val="21"/>
          <w:szCs w:val="21"/>
        </w:rPr>
        <w:t>agosto y</w:t>
      </w:r>
      <w:r w:rsidRPr="00ED5557">
        <w:rPr>
          <w:rFonts w:ascii="Abadi" w:hAnsi="Abadi"/>
          <w:b w:val="0"/>
          <w:bCs w:val="0"/>
          <w:color w:val="1A1A1C"/>
          <w:spacing w:val="23"/>
          <w:sz w:val="21"/>
          <w:szCs w:val="21"/>
        </w:rPr>
        <w:t xml:space="preserve"> </w:t>
      </w:r>
      <w:r w:rsidRPr="00ED5557">
        <w:rPr>
          <w:rFonts w:ascii="Abadi" w:hAnsi="Abadi"/>
          <w:b w:val="0"/>
          <w:bCs w:val="0"/>
          <w:color w:val="1A1A1C"/>
          <w:sz w:val="21"/>
          <w:szCs w:val="21"/>
        </w:rPr>
        <w:t>septiembre,</w:t>
      </w:r>
      <w:r w:rsidRPr="00ED5557">
        <w:rPr>
          <w:rFonts w:ascii="Abadi" w:hAnsi="Abadi"/>
          <w:b w:val="0"/>
          <w:bCs w:val="0"/>
          <w:color w:val="1A1A1C"/>
          <w:spacing w:val="39"/>
          <w:sz w:val="21"/>
          <w:szCs w:val="21"/>
        </w:rPr>
        <w:t xml:space="preserve"> </w:t>
      </w:r>
      <w:r w:rsidRPr="00ED5557">
        <w:rPr>
          <w:rFonts w:ascii="Abadi" w:hAnsi="Abadi"/>
          <w:b w:val="0"/>
          <w:bCs w:val="0"/>
          <w:color w:val="1A1A1C"/>
          <w:sz w:val="21"/>
          <w:szCs w:val="21"/>
        </w:rPr>
        <w:t>en los</w:t>
      </w:r>
      <w:r w:rsidRPr="00ED5557">
        <w:rPr>
          <w:rFonts w:ascii="Abadi" w:hAnsi="Abadi"/>
          <w:b w:val="0"/>
          <w:bCs w:val="0"/>
          <w:color w:val="1A1A1C"/>
          <w:spacing w:val="22"/>
          <w:sz w:val="21"/>
          <w:szCs w:val="21"/>
        </w:rPr>
        <w:t xml:space="preserve"> </w:t>
      </w:r>
      <w:r w:rsidRPr="00ED5557">
        <w:rPr>
          <w:rFonts w:ascii="Abadi" w:hAnsi="Abadi"/>
          <w:b w:val="0"/>
          <w:bCs w:val="0"/>
          <w:color w:val="1A1A1C"/>
          <w:sz w:val="21"/>
          <w:szCs w:val="21"/>
        </w:rPr>
        <w:t>que fungía</w:t>
      </w:r>
      <w:r w:rsidRPr="00ED5557">
        <w:rPr>
          <w:rFonts w:ascii="Abadi" w:hAnsi="Abadi"/>
          <w:b w:val="0"/>
          <w:bCs w:val="0"/>
          <w:color w:val="1A1A1C"/>
          <w:spacing w:val="24"/>
          <w:sz w:val="21"/>
          <w:szCs w:val="21"/>
        </w:rPr>
        <w:t xml:space="preserve"> </w:t>
      </w:r>
      <w:r w:rsidRPr="00ED5557">
        <w:rPr>
          <w:rFonts w:ascii="Abadi" w:hAnsi="Abadi"/>
          <w:b w:val="0"/>
          <w:bCs w:val="0"/>
          <w:color w:val="1A1A1C"/>
          <w:sz w:val="21"/>
          <w:szCs w:val="21"/>
        </w:rPr>
        <w:t>como</w:t>
      </w:r>
      <w:r w:rsidRPr="00ED5557">
        <w:rPr>
          <w:rFonts w:ascii="Abadi" w:hAnsi="Abadi"/>
          <w:b w:val="0"/>
          <w:bCs w:val="0"/>
          <w:color w:val="1A1A1C"/>
          <w:spacing w:val="24"/>
          <w:sz w:val="21"/>
          <w:szCs w:val="21"/>
        </w:rPr>
        <w:t xml:space="preserve"> </w:t>
      </w:r>
      <w:r w:rsidRPr="00ED5557">
        <w:rPr>
          <w:rFonts w:ascii="Abadi" w:hAnsi="Abadi"/>
          <w:b w:val="0"/>
          <w:bCs w:val="0"/>
          <w:color w:val="1A1A1C"/>
          <w:sz w:val="21"/>
          <w:szCs w:val="21"/>
        </w:rPr>
        <w:t>presidenta</w:t>
      </w:r>
      <w:r w:rsidRPr="00ED5557">
        <w:rPr>
          <w:rFonts w:ascii="Abadi" w:hAnsi="Abadi"/>
          <w:b w:val="0"/>
          <w:bCs w:val="0"/>
          <w:color w:val="1A1A1C"/>
          <w:spacing w:val="31"/>
          <w:sz w:val="21"/>
          <w:szCs w:val="21"/>
        </w:rPr>
        <w:t xml:space="preserve"> </w:t>
      </w:r>
      <w:r w:rsidRPr="00ED5557">
        <w:rPr>
          <w:rFonts w:ascii="Abadi" w:hAnsi="Abadi"/>
          <w:b w:val="0"/>
          <w:bCs w:val="0"/>
          <w:color w:val="1A1A1C"/>
          <w:sz w:val="21"/>
          <w:szCs w:val="21"/>
        </w:rPr>
        <w:t>electa por</w:t>
      </w:r>
      <w:r w:rsidRPr="00ED5557">
        <w:rPr>
          <w:rFonts w:ascii="Abadi" w:hAnsi="Abadi"/>
          <w:b w:val="0"/>
          <w:bCs w:val="0"/>
          <w:color w:val="1A1A1C"/>
          <w:spacing w:val="23"/>
          <w:sz w:val="21"/>
          <w:szCs w:val="21"/>
        </w:rPr>
        <w:t xml:space="preserve"> </w:t>
      </w:r>
      <w:r w:rsidRPr="00ED5557">
        <w:rPr>
          <w:rFonts w:ascii="Abadi" w:hAnsi="Abadi"/>
          <w:b w:val="0"/>
          <w:bCs w:val="0"/>
          <w:color w:val="1A1A1C"/>
          <w:sz w:val="21"/>
          <w:szCs w:val="21"/>
        </w:rPr>
        <w:t>alrededor $1O</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mil</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800</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pesos</w:t>
      </w:r>
      <w:r w:rsidRPr="00ED5557">
        <w:rPr>
          <w:rFonts w:ascii="Abadi" w:hAnsi="Abadi"/>
          <w:b w:val="0"/>
          <w:bCs w:val="0"/>
          <w:color w:val="343636"/>
          <w:sz w:val="21"/>
          <w:szCs w:val="21"/>
        </w:rPr>
        <w:t>,</w:t>
      </w:r>
      <w:r w:rsidRPr="00ED5557">
        <w:rPr>
          <w:rFonts w:ascii="Abadi" w:hAnsi="Abadi"/>
          <w:b w:val="0"/>
          <w:bCs w:val="0"/>
          <w:color w:val="343636"/>
          <w:spacing w:val="-17"/>
          <w:sz w:val="21"/>
          <w:szCs w:val="21"/>
        </w:rPr>
        <w:t xml:space="preserve"> </w:t>
      </w:r>
      <w:r w:rsidRPr="00ED5557">
        <w:rPr>
          <w:rFonts w:ascii="Abadi" w:hAnsi="Abadi"/>
          <w:b w:val="0"/>
          <w:bCs w:val="0"/>
          <w:color w:val="1A1A1C"/>
          <w:sz w:val="21"/>
          <w:szCs w:val="21"/>
        </w:rPr>
        <w:t>dando</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un</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total</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aproximado</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de</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más</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de</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$120</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mil</w:t>
      </w:r>
      <w:r w:rsidRPr="00ED5557">
        <w:rPr>
          <w:rFonts w:ascii="Abadi" w:hAnsi="Abadi"/>
          <w:b w:val="0"/>
          <w:bCs w:val="0"/>
          <w:color w:val="1A1A1C"/>
          <w:spacing w:val="-17"/>
          <w:sz w:val="21"/>
          <w:szCs w:val="21"/>
        </w:rPr>
        <w:t xml:space="preserve"> </w:t>
      </w:r>
      <w:r w:rsidRPr="00ED5557">
        <w:rPr>
          <w:rFonts w:ascii="Abadi" w:hAnsi="Abadi"/>
          <w:b w:val="0"/>
          <w:bCs w:val="0"/>
          <w:color w:val="1A1A1C"/>
          <w:sz w:val="21"/>
          <w:szCs w:val="21"/>
        </w:rPr>
        <w:t>pesos pagados a</w:t>
      </w:r>
      <w:r w:rsidRPr="00ED5557">
        <w:rPr>
          <w:rFonts w:ascii="Abadi" w:hAnsi="Abadi"/>
          <w:b w:val="0"/>
          <w:bCs w:val="0"/>
          <w:color w:val="1A1A1C"/>
          <w:spacing w:val="-8"/>
          <w:sz w:val="21"/>
          <w:szCs w:val="21"/>
        </w:rPr>
        <w:t xml:space="preserve"> </w:t>
      </w:r>
      <w:r w:rsidRPr="00ED5557">
        <w:rPr>
          <w:rFonts w:ascii="Abadi" w:hAnsi="Abadi"/>
          <w:b w:val="0"/>
          <w:bCs w:val="0"/>
          <w:color w:val="1A1A1C"/>
          <w:sz w:val="21"/>
          <w:szCs w:val="21"/>
        </w:rPr>
        <w:t>Facebook por</w:t>
      </w:r>
      <w:r w:rsidRPr="00ED5557">
        <w:rPr>
          <w:rFonts w:ascii="Abadi" w:hAnsi="Abadi"/>
          <w:b w:val="0"/>
          <w:bCs w:val="0"/>
          <w:color w:val="1A1A1C"/>
          <w:spacing w:val="-5"/>
          <w:sz w:val="21"/>
          <w:szCs w:val="21"/>
        </w:rPr>
        <w:t xml:space="preserve"> </w:t>
      </w:r>
      <w:r w:rsidRPr="00ED5557">
        <w:rPr>
          <w:rFonts w:ascii="Abadi" w:hAnsi="Abadi"/>
          <w:b w:val="0"/>
          <w:bCs w:val="0"/>
          <w:color w:val="1A1A1C"/>
          <w:sz w:val="21"/>
          <w:szCs w:val="21"/>
        </w:rPr>
        <w:t>Hot</w:t>
      </w:r>
      <w:r w:rsidRPr="00ED5557">
        <w:rPr>
          <w:rFonts w:ascii="Abadi" w:hAnsi="Abadi"/>
          <w:b w:val="0"/>
          <w:bCs w:val="0"/>
          <w:color w:val="1A1A1C"/>
          <w:spacing w:val="-3"/>
          <w:sz w:val="21"/>
          <w:szCs w:val="21"/>
        </w:rPr>
        <w:t xml:space="preserve"> </w:t>
      </w:r>
      <w:r w:rsidRPr="00ED5557">
        <w:rPr>
          <w:rFonts w:ascii="Abadi" w:hAnsi="Abadi"/>
          <w:b w:val="0"/>
          <w:bCs w:val="0"/>
          <w:color w:val="1A1A1C"/>
          <w:sz w:val="21"/>
          <w:szCs w:val="21"/>
        </w:rPr>
        <w:t>Marketing en</w:t>
      </w:r>
      <w:r w:rsidRPr="00ED5557">
        <w:rPr>
          <w:rFonts w:ascii="Abadi" w:hAnsi="Abadi"/>
          <w:b w:val="0"/>
          <w:bCs w:val="0"/>
          <w:color w:val="1A1A1C"/>
          <w:spacing w:val="-14"/>
          <w:sz w:val="21"/>
          <w:szCs w:val="21"/>
        </w:rPr>
        <w:t xml:space="preserve"> </w:t>
      </w:r>
      <w:r w:rsidRPr="00ED5557">
        <w:rPr>
          <w:rFonts w:ascii="Abadi" w:hAnsi="Abadi"/>
          <w:b w:val="0"/>
          <w:bCs w:val="0"/>
          <w:color w:val="1A1A1C"/>
          <w:sz w:val="21"/>
          <w:szCs w:val="21"/>
        </w:rPr>
        <w:t>favor de</w:t>
      </w:r>
      <w:r w:rsidRPr="00ED5557">
        <w:rPr>
          <w:rFonts w:ascii="Abadi" w:hAnsi="Abadi"/>
          <w:b w:val="0"/>
          <w:bCs w:val="0"/>
          <w:color w:val="1A1A1C"/>
          <w:spacing w:val="-18"/>
          <w:sz w:val="21"/>
          <w:szCs w:val="21"/>
        </w:rPr>
        <w:t xml:space="preserve"> </w:t>
      </w:r>
      <w:r w:rsidRPr="00ED5557">
        <w:rPr>
          <w:rFonts w:ascii="Abadi" w:hAnsi="Abadi"/>
          <w:b w:val="0"/>
          <w:bCs w:val="0"/>
          <w:color w:val="1A1A1C"/>
          <w:sz w:val="21"/>
          <w:szCs w:val="21"/>
        </w:rPr>
        <w:t>Alejandra Gutiérrez durante 2021</w:t>
      </w:r>
      <w:r w:rsidRPr="00ED5557">
        <w:rPr>
          <w:rFonts w:ascii="Abadi" w:hAnsi="Abadi"/>
          <w:b w:val="0"/>
          <w:bCs w:val="0"/>
          <w:color w:val="343636"/>
          <w:sz w:val="21"/>
          <w:szCs w:val="21"/>
        </w:rPr>
        <w:t>.</w:t>
      </w:r>
    </w:p>
    <w:p w14:paraId="2659D6C4" w14:textId="77777777" w:rsidR="00DC1121" w:rsidRPr="00C377CF" w:rsidRDefault="00DC1121" w:rsidP="00DC1121">
      <w:pPr>
        <w:pStyle w:val="Textoindependiente"/>
        <w:spacing w:before="92" w:line="244" w:lineRule="auto"/>
        <w:ind w:right="989"/>
        <w:rPr>
          <w:rFonts w:ascii="Abadi" w:hAnsi="Abadi"/>
          <w:color w:val="18181C"/>
          <w:sz w:val="21"/>
          <w:szCs w:val="21"/>
        </w:rPr>
      </w:pPr>
    </w:p>
    <w:p w14:paraId="5F90F338" w14:textId="77777777" w:rsidR="00DC1121" w:rsidRPr="00C377CF" w:rsidRDefault="00DC1121" w:rsidP="00AE71A7">
      <w:pPr>
        <w:pStyle w:val="Textoindependiente"/>
        <w:spacing w:line="244" w:lineRule="auto"/>
        <w:rPr>
          <w:rFonts w:ascii="Abadi" w:hAnsi="Abadi"/>
          <w:sz w:val="21"/>
          <w:szCs w:val="21"/>
        </w:rPr>
      </w:pPr>
      <w:r w:rsidRPr="00AE71A7">
        <w:rPr>
          <w:rFonts w:ascii="Abadi" w:hAnsi="Abadi"/>
          <w:b w:val="0"/>
          <w:bCs w:val="0"/>
          <w:color w:val="18181C"/>
          <w:sz w:val="21"/>
          <w:szCs w:val="21"/>
        </w:rPr>
        <w:t>Ya una vez siendo Presidenta municipal</w:t>
      </w:r>
      <w:r w:rsidRPr="00AE71A7">
        <w:rPr>
          <w:rFonts w:ascii="Abadi" w:hAnsi="Abadi"/>
          <w:b w:val="0"/>
          <w:bCs w:val="0"/>
          <w:color w:val="313434"/>
          <w:sz w:val="21"/>
          <w:szCs w:val="21"/>
        </w:rPr>
        <w:t xml:space="preserve">, </w:t>
      </w:r>
      <w:r w:rsidRPr="00AE71A7">
        <w:rPr>
          <w:rFonts w:ascii="Abadi" w:hAnsi="Abadi"/>
          <w:b w:val="0"/>
          <w:bCs w:val="0"/>
          <w:color w:val="18181C"/>
          <w:sz w:val="21"/>
          <w:szCs w:val="21"/>
        </w:rPr>
        <w:t>Hot Marketing recibió sus primeros dos contratos con el</w:t>
      </w:r>
      <w:r w:rsidRPr="00AE71A7">
        <w:rPr>
          <w:rFonts w:ascii="Abadi" w:hAnsi="Abadi"/>
          <w:b w:val="0"/>
          <w:bCs w:val="0"/>
          <w:color w:val="18181C"/>
          <w:spacing w:val="-4"/>
          <w:sz w:val="21"/>
          <w:szCs w:val="21"/>
        </w:rPr>
        <w:t xml:space="preserve"> </w:t>
      </w:r>
      <w:r w:rsidRPr="00AE71A7">
        <w:rPr>
          <w:rFonts w:ascii="Abadi" w:hAnsi="Abadi"/>
          <w:b w:val="0"/>
          <w:bCs w:val="0"/>
          <w:color w:val="18181C"/>
          <w:sz w:val="21"/>
          <w:szCs w:val="21"/>
        </w:rPr>
        <w:t>Gobierno de</w:t>
      </w:r>
      <w:r w:rsidRPr="00AE71A7">
        <w:rPr>
          <w:rFonts w:ascii="Abadi" w:hAnsi="Abadi"/>
          <w:b w:val="0"/>
          <w:bCs w:val="0"/>
          <w:color w:val="18181C"/>
          <w:spacing w:val="-14"/>
          <w:sz w:val="21"/>
          <w:szCs w:val="21"/>
        </w:rPr>
        <w:t xml:space="preserve"> </w:t>
      </w:r>
      <w:r w:rsidRPr="00AE71A7">
        <w:rPr>
          <w:rFonts w:ascii="Abadi" w:hAnsi="Abadi"/>
          <w:b w:val="0"/>
          <w:bCs w:val="0"/>
          <w:color w:val="18181C"/>
          <w:sz w:val="21"/>
          <w:szCs w:val="21"/>
        </w:rPr>
        <w:t>Alejandra Gutiérrez a</w:t>
      </w:r>
      <w:r w:rsidRPr="00AE71A7">
        <w:rPr>
          <w:rFonts w:ascii="Abadi" w:hAnsi="Abadi"/>
          <w:b w:val="0"/>
          <w:bCs w:val="0"/>
          <w:color w:val="18181C"/>
          <w:spacing w:val="-6"/>
          <w:sz w:val="21"/>
          <w:szCs w:val="21"/>
        </w:rPr>
        <w:t xml:space="preserve"> </w:t>
      </w:r>
      <w:r w:rsidRPr="00AE71A7">
        <w:rPr>
          <w:rFonts w:ascii="Abadi" w:hAnsi="Abadi"/>
          <w:b w:val="0"/>
          <w:bCs w:val="0"/>
          <w:color w:val="18181C"/>
          <w:sz w:val="21"/>
          <w:szCs w:val="21"/>
        </w:rPr>
        <w:t>través de la Dirección de Comunicación Social uno por $134 mil 766 pesos a cambio de</w:t>
      </w:r>
      <w:r w:rsidRPr="00AE71A7">
        <w:rPr>
          <w:rFonts w:ascii="Abadi" w:hAnsi="Abadi"/>
          <w:b w:val="0"/>
          <w:bCs w:val="0"/>
          <w:color w:val="18181C"/>
          <w:spacing w:val="-2"/>
          <w:sz w:val="21"/>
          <w:szCs w:val="21"/>
        </w:rPr>
        <w:t xml:space="preserve"> </w:t>
      </w:r>
      <w:r w:rsidRPr="00AE71A7">
        <w:rPr>
          <w:rFonts w:ascii="Abadi" w:hAnsi="Abadi"/>
          <w:b w:val="0"/>
          <w:bCs w:val="0"/>
          <w:color w:val="18181C"/>
          <w:sz w:val="21"/>
          <w:szCs w:val="21"/>
        </w:rPr>
        <w:t>prestar servicios de</w:t>
      </w:r>
      <w:r w:rsidRPr="00AE71A7">
        <w:rPr>
          <w:rFonts w:ascii="Abadi" w:hAnsi="Abadi"/>
          <w:b w:val="0"/>
          <w:bCs w:val="0"/>
          <w:color w:val="18181C"/>
          <w:spacing w:val="-8"/>
          <w:sz w:val="21"/>
          <w:szCs w:val="21"/>
        </w:rPr>
        <w:t xml:space="preserve"> </w:t>
      </w:r>
      <w:r w:rsidRPr="00AE71A7">
        <w:rPr>
          <w:rFonts w:ascii="Abadi" w:hAnsi="Abadi"/>
          <w:b w:val="0"/>
          <w:bCs w:val="0"/>
          <w:color w:val="18181C"/>
          <w:sz w:val="21"/>
          <w:szCs w:val="21"/>
        </w:rPr>
        <w:t>"diseño gráfico y publicidad"; y segundo contrato (SE-098022) por</w:t>
      </w:r>
      <w:r w:rsidRPr="00AE71A7">
        <w:rPr>
          <w:rFonts w:ascii="Abadi" w:hAnsi="Abadi"/>
          <w:b w:val="0"/>
          <w:bCs w:val="0"/>
          <w:color w:val="18181C"/>
          <w:spacing w:val="-3"/>
          <w:sz w:val="21"/>
          <w:szCs w:val="21"/>
        </w:rPr>
        <w:t xml:space="preserve"> </w:t>
      </w:r>
      <w:r w:rsidRPr="00AE71A7">
        <w:rPr>
          <w:rFonts w:ascii="Abadi" w:hAnsi="Abadi"/>
          <w:b w:val="0"/>
          <w:bCs w:val="0"/>
          <w:color w:val="18181C"/>
          <w:sz w:val="21"/>
          <w:szCs w:val="21"/>
        </w:rPr>
        <w:t>un</w:t>
      </w:r>
      <w:r w:rsidRPr="00AE71A7">
        <w:rPr>
          <w:rFonts w:ascii="Abadi" w:hAnsi="Abadi"/>
          <w:b w:val="0"/>
          <w:bCs w:val="0"/>
          <w:color w:val="18181C"/>
          <w:spacing w:val="-2"/>
          <w:sz w:val="21"/>
          <w:szCs w:val="21"/>
        </w:rPr>
        <w:t xml:space="preserve"> </w:t>
      </w:r>
      <w:r w:rsidRPr="00AE71A7">
        <w:rPr>
          <w:rFonts w:ascii="Abadi" w:hAnsi="Abadi"/>
          <w:b w:val="0"/>
          <w:bCs w:val="0"/>
          <w:color w:val="18181C"/>
          <w:sz w:val="21"/>
          <w:szCs w:val="21"/>
        </w:rPr>
        <w:t>monto de</w:t>
      </w:r>
      <w:r w:rsidRPr="00AE71A7">
        <w:rPr>
          <w:rFonts w:ascii="Abadi" w:hAnsi="Abadi"/>
          <w:b w:val="0"/>
          <w:bCs w:val="0"/>
          <w:color w:val="18181C"/>
          <w:spacing w:val="-12"/>
          <w:sz w:val="21"/>
          <w:szCs w:val="21"/>
        </w:rPr>
        <w:t xml:space="preserve"> </w:t>
      </w:r>
      <w:r w:rsidRPr="00AE71A7">
        <w:rPr>
          <w:rFonts w:ascii="Abadi" w:hAnsi="Abadi"/>
          <w:b w:val="0"/>
          <w:bCs w:val="0"/>
          <w:color w:val="18181C"/>
          <w:sz w:val="21"/>
          <w:szCs w:val="21"/>
        </w:rPr>
        <w:t>$375 mil</w:t>
      </w:r>
      <w:r w:rsidRPr="00AE71A7">
        <w:rPr>
          <w:rFonts w:ascii="Abadi" w:hAnsi="Abadi"/>
          <w:b w:val="0"/>
          <w:bCs w:val="0"/>
          <w:color w:val="18181C"/>
          <w:spacing w:val="-6"/>
          <w:sz w:val="21"/>
          <w:szCs w:val="21"/>
        </w:rPr>
        <w:t xml:space="preserve"> </w:t>
      </w:r>
      <w:r w:rsidRPr="00AE71A7">
        <w:rPr>
          <w:rFonts w:ascii="Abadi" w:hAnsi="Abadi"/>
          <w:b w:val="0"/>
          <w:bCs w:val="0"/>
          <w:color w:val="18181C"/>
          <w:sz w:val="21"/>
          <w:szCs w:val="21"/>
        </w:rPr>
        <w:t>840</w:t>
      </w:r>
      <w:r w:rsidRPr="00AE71A7">
        <w:rPr>
          <w:rFonts w:ascii="Abadi" w:hAnsi="Abadi"/>
          <w:b w:val="0"/>
          <w:bCs w:val="0"/>
          <w:color w:val="18181C"/>
          <w:spacing w:val="-3"/>
          <w:sz w:val="21"/>
          <w:szCs w:val="21"/>
        </w:rPr>
        <w:t xml:space="preserve"> </w:t>
      </w:r>
      <w:r w:rsidRPr="00AE71A7">
        <w:rPr>
          <w:rFonts w:ascii="Abadi" w:hAnsi="Abadi"/>
          <w:b w:val="0"/>
          <w:bCs w:val="0"/>
          <w:color w:val="18181C"/>
          <w:sz w:val="21"/>
          <w:szCs w:val="21"/>
        </w:rPr>
        <w:t>pesos</w:t>
      </w:r>
      <w:r w:rsidRPr="00AE71A7">
        <w:rPr>
          <w:rFonts w:ascii="Abadi" w:hAnsi="Abadi"/>
          <w:b w:val="0"/>
          <w:bCs w:val="0"/>
          <w:color w:val="18181C"/>
          <w:spacing w:val="-4"/>
          <w:sz w:val="21"/>
          <w:szCs w:val="21"/>
        </w:rPr>
        <w:t xml:space="preserve"> </w:t>
      </w:r>
      <w:r w:rsidRPr="00AE71A7">
        <w:rPr>
          <w:rFonts w:ascii="Abadi" w:hAnsi="Abadi"/>
          <w:b w:val="0"/>
          <w:bCs w:val="0"/>
          <w:color w:val="18181C"/>
          <w:sz w:val="21"/>
          <w:szCs w:val="21"/>
        </w:rPr>
        <w:t>a</w:t>
      </w:r>
      <w:r w:rsidRPr="00AE71A7">
        <w:rPr>
          <w:rFonts w:ascii="Abadi" w:hAnsi="Abadi"/>
          <w:b w:val="0"/>
          <w:bCs w:val="0"/>
          <w:color w:val="18181C"/>
          <w:spacing w:val="-5"/>
          <w:sz w:val="21"/>
          <w:szCs w:val="21"/>
        </w:rPr>
        <w:t xml:space="preserve"> </w:t>
      </w:r>
      <w:r w:rsidRPr="00AE71A7">
        <w:rPr>
          <w:rFonts w:ascii="Abadi" w:hAnsi="Abadi"/>
          <w:b w:val="0"/>
          <w:bCs w:val="0"/>
          <w:color w:val="18181C"/>
          <w:sz w:val="21"/>
          <w:szCs w:val="21"/>
        </w:rPr>
        <w:t>cambio de proporcionar el servicio de envío masivo de correos electrónicos con una</w:t>
      </w:r>
      <w:r w:rsidRPr="00AE71A7">
        <w:rPr>
          <w:rFonts w:ascii="Abadi" w:hAnsi="Abadi"/>
          <w:b w:val="0"/>
          <w:bCs w:val="0"/>
          <w:color w:val="18181C"/>
          <w:spacing w:val="-5"/>
          <w:sz w:val="21"/>
          <w:szCs w:val="21"/>
        </w:rPr>
        <w:t xml:space="preserve"> </w:t>
      </w:r>
      <w:r w:rsidRPr="00AE71A7">
        <w:rPr>
          <w:rFonts w:ascii="Abadi" w:hAnsi="Abadi"/>
          <w:b w:val="0"/>
          <w:bCs w:val="0"/>
          <w:color w:val="18181C"/>
          <w:sz w:val="21"/>
          <w:szCs w:val="21"/>
        </w:rPr>
        <w:t>base</w:t>
      </w:r>
      <w:r w:rsidRPr="00AE71A7">
        <w:rPr>
          <w:rFonts w:ascii="Abadi" w:hAnsi="Abadi"/>
          <w:b w:val="0"/>
          <w:bCs w:val="0"/>
          <w:color w:val="18181C"/>
          <w:spacing w:val="-3"/>
          <w:sz w:val="21"/>
          <w:szCs w:val="21"/>
        </w:rPr>
        <w:t xml:space="preserve"> </w:t>
      </w:r>
      <w:r w:rsidRPr="00AE71A7">
        <w:rPr>
          <w:rFonts w:ascii="Abadi" w:hAnsi="Abadi"/>
          <w:b w:val="0"/>
          <w:bCs w:val="0"/>
          <w:color w:val="18181C"/>
          <w:sz w:val="21"/>
          <w:szCs w:val="21"/>
        </w:rPr>
        <w:t>de</w:t>
      </w:r>
      <w:r w:rsidRPr="00AE71A7">
        <w:rPr>
          <w:rFonts w:ascii="Abadi" w:hAnsi="Abadi"/>
          <w:b w:val="0"/>
          <w:bCs w:val="0"/>
          <w:color w:val="18181C"/>
          <w:spacing w:val="-10"/>
          <w:sz w:val="21"/>
          <w:szCs w:val="21"/>
        </w:rPr>
        <w:t xml:space="preserve"> </w:t>
      </w:r>
      <w:r w:rsidRPr="00AE71A7">
        <w:rPr>
          <w:rFonts w:ascii="Abadi" w:hAnsi="Abadi"/>
          <w:b w:val="0"/>
          <w:bCs w:val="0"/>
          <w:color w:val="18181C"/>
          <w:sz w:val="21"/>
          <w:szCs w:val="21"/>
        </w:rPr>
        <w:t>datos</w:t>
      </w:r>
      <w:r w:rsidRPr="00AE71A7">
        <w:rPr>
          <w:rFonts w:ascii="Abadi" w:hAnsi="Abadi"/>
          <w:b w:val="0"/>
          <w:bCs w:val="0"/>
          <w:color w:val="18181C"/>
          <w:spacing w:val="-12"/>
          <w:sz w:val="21"/>
          <w:szCs w:val="21"/>
        </w:rPr>
        <w:t xml:space="preserve"> </w:t>
      </w:r>
      <w:r w:rsidRPr="00AE71A7">
        <w:rPr>
          <w:rFonts w:ascii="Abadi" w:hAnsi="Abadi"/>
          <w:b w:val="0"/>
          <w:bCs w:val="0"/>
          <w:color w:val="18181C"/>
          <w:sz w:val="21"/>
          <w:szCs w:val="21"/>
        </w:rPr>
        <w:t>municipal, y</w:t>
      </w:r>
      <w:r w:rsidRPr="00AE71A7">
        <w:rPr>
          <w:rFonts w:ascii="Abadi" w:hAnsi="Abadi"/>
          <w:b w:val="0"/>
          <w:bCs w:val="0"/>
          <w:color w:val="18181C"/>
          <w:spacing w:val="-9"/>
          <w:sz w:val="21"/>
          <w:szCs w:val="21"/>
        </w:rPr>
        <w:t xml:space="preserve"> </w:t>
      </w:r>
      <w:r w:rsidRPr="00AE71A7">
        <w:rPr>
          <w:rFonts w:ascii="Abadi" w:hAnsi="Abadi"/>
          <w:b w:val="0"/>
          <w:bCs w:val="0"/>
          <w:color w:val="18181C"/>
          <w:sz w:val="21"/>
          <w:szCs w:val="21"/>
        </w:rPr>
        <w:t>que</w:t>
      </w:r>
      <w:r w:rsidRPr="00AE71A7">
        <w:rPr>
          <w:rFonts w:ascii="Abadi" w:hAnsi="Abadi"/>
          <w:b w:val="0"/>
          <w:bCs w:val="0"/>
          <w:color w:val="18181C"/>
          <w:spacing w:val="-7"/>
          <w:sz w:val="21"/>
          <w:szCs w:val="21"/>
        </w:rPr>
        <w:t xml:space="preserve"> </w:t>
      </w:r>
      <w:r w:rsidRPr="00AE71A7">
        <w:rPr>
          <w:rFonts w:ascii="Abadi" w:hAnsi="Abadi"/>
          <w:b w:val="0"/>
          <w:bCs w:val="0"/>
          <w:color w:val="18181C"/>
          <w:sz w:val="21"/>
          <w:szCs w:val="21"/>
        </w:rPr>
        <w:t>repetimos si</w:t>
      </w:r>
      <w:r w:rsidRPr="00AE71A7">
        <w:rPr>
          <w:rFonts w:ascii="Abadi" w:hAnsi="Abadi"/>
          <w:b w:val="0"/>
          <w:bCs w:val="0"/>
          <w:color w:val="18181C"/>
          <w:spacing w:val="-9"/>
          <w:sz w:val="21"/>
          <w:szCs w:val="21"/>
        </w:rPr>
        <w:t xml:space="preserve"> </w:t>
      </w:r>
      <w:r w:rsidRPr="00AE71A7">
        <w:rPr>
          <w:rFonts w:ascii="Abadi" w:hAnsi="Abadi"/>
          <w:b w:val="0"/>
          <w:bCs w:val="0"/>
          <w:color w:val="18181C"/>
          <w:sz w:val="21"/>
          <w:szCs w:val="21"/>
        </w:rPr>
        <w:t>sumamos los</w:t>
      </w:r>
      <w:r w:rsidRPr="00AE71A7">
        <w:rPr>
          <w:rFonts w:ascii="Abadi" w:hAnsi="Abadi"/>
          <w:b w:val="0"/>
          <w:bCs w:val="0"/>
          <w:color w:val="18181C"/>
          <w:spacing w:val="-14"/>
          <w:sz w:val="21"/>
          <w:szCs w:val="21"/>
        </w:rPr>
        <w:t xml:space="preserve"> </w:t>
      </w:r>
      <w:r w:rsidRPr="00AE71A7">
        <w:rPr>
          <w:rFonts w:ascii="Abadi" w:hAnsi="Abadi"/>
          <w:b w:val="0"/>
          <w:bCs w:val="0"/>
          <w:color w:val="18181C"/>
          <w:sz w:val="21"/>
          <w:szCs w:val="21"/>
        </w:rPr>
        <w:t>contratos asignados de manera directa HOTMARKETING lleva recibidos de</w:t>
      </w:r>
      <w:r w:rsidRPr="00C377CF">
        <w:rPr>
          <w:rFonts w:ascii="Abadi" w:hAnsi="Abadi"/>
          <w:color w:val="18181C"/>
          <w:sz w:val="21"/>
          <w:szCs w:val="21"/>
        </w:rPr>
        <w:t xml:space="preserve"> </w:t>
      </w:r>
      <w:r w:rsidRPr="00845818">
        <w:rPr>
          <w:rFonts w:ascii="Abadi" w:hAnsi="Abadi"/>
          <w:b w:val="0"/>
          <w:bCs w:val="0"/>
          <w:color w:val="18181C"/>
          <w:sz w:val="21"/>
          <w:szCs w:val="21"/>
        </w:rPr>
        <w:t>manera</w:t>
      </w:r>
      <w:r w:rsidRPr="00845818">
        <w:rPr>
          <w:rFonts w:ascii="Abadi" w:hAnsi="Abadi"/>
          <w:b w:val="0"/>
          <w:bCs w:val="0"/>
          <w:color w:val="18181C"/>
          <w:spacing w:val="-7"/>
          <w:sz w:val="21"/>
          <w:szCs w:val="21"/>
        </w:rPr>
        <w:t xml:space="preserve"> </w:t>
      </w:r>
      <w:r w:rsidRPr="00845818">
        <w:rPr>
          <w:rFonts w:ascii="Abadi" w:hAnsi="Abadi"/>
          <w:b w:val="0"/>
          <w:bCs w:val="0"/>
          <w:color w:val="18181C"/>
          <w:sz w:val="21"/>
          <w:szCs w:val="21"/>
        </w:rPr>
        <w:t>directa</w:t>
      </w:r>
      <w:r w:rsidRPr="00845818">
        <w:rPr>
          <w:rFonts w:ascii="Abadi" w:hAnsi="Abadi"/>
          <w:b w:val="0"/>
          <w:bCs w:val="0"/>
          <w:color w:val="18181C"/>
          <w:spacing w:val="-7"/>
          <w:sz w:val="21"/>
          <w:szCs w:val="21"/>
        </w:rPr>
        <w:t xml:space="preserve"> </w:t>
      </w:r>
      <w:r w:rsidRPr="00845818">
        <w:rPr>
          <w:rFonts w:ascii="Abadi" w:hAnsi="Abadi"/>
          <w:b w:val="0"/>
          <w:bCs w:val="0"/>
          <w:color w:val="18181C"/>
          <w:sz w:val="21"/>
          <w:szCs w:val="21"/>
        </w:rPr>
        <w:t>en</w:t>
      </w:r>
      <w:r w:rsidRPr="00845818">
        <w:rPr>
          <w:rFonts w:ascii="Abadi" w:hAnsi="Abadi"/>
          <w:b w:val="0"/>
          <w:bCs w:val="0"/>
          <w:color w:val="18181C"/>
          <w:spacing w:val="-18"/>
          <w:sz w:val="21"/>
          <w:szCs w:val="21"/>
        </w:rPr>
        <w:t xml:space="preserve"> </w:t>
      </w:r>
      <w:r w:rsidRPr="00845818">
        <w:rPr>
          <w:rFonts w:ascii="Abadi" w:hAnsi="Abadi"/>
          <w:b w:val="0"/>
          <w:bCs w:val="0"/>
          <w:color w:val="18181C"/>
          <w:sz w:val="21"/>
          <w:szCs w:val="21"/>
        </w:rPr>
        <w:t>poco</w:t>
      </w:r>
      <w:r w:rsidRPr="00845818">
        <w:rPr>
          <w:rFonts w:ascii="Abadi" w:hAnsi="Abadi"/>
          <w:b w:val="0"/>
          <w:bCs w:val="0"/>
          <w:color w:val="18181C"/>
          <w:spacing w:val="-8"/>
          <w:sz w:val="21"/>
          <w:szCs w:val="21"/>
        </w:rPr>
        <w:t xml:space="preserve"> </w:t>
      </w:r>
      <w:r w:rsidRPr="00845818">
        <w:rPr>
          <w:rFonts w:ascii="Abadi" w:hAnsi="Abadi"/>
          <w:b w:val="0"/>
          <w:bCs w:val="0"/>
          <w:color w:val="18181C"/>
          <w:sz w:val="21"/>
          <w:szCs w:val="21"/>
        </w:rPr>
        <w:t>menos</w:t>
      </w:r>
      <w:r w:rsidRPr="00845818">
        <w:rPr>
          <w:rFonts w:ascii="Abadi" w:hAnsi="Abadi"/>
          <w:b w:val="0"/>
          <w:bCs w:val="0"/>
          <w:color w:val="18181C"/>
          <w:spacing w:val="-10"/>
          <w:sz w:val="21"/>
          <w:szCs w:val="21"/>
        </w:rPr>
        <w:t xml:space="preserve"> </w:t>
      </w:r>
      <w:r w:rsidRPr="00845818">
        <w:rPr>
          <w:rFonts w:ascii="Abadi" w:hAnsi="Abadi"/>
          <w:b w:val="0"/>
          <w:bCs w:val="0"/>
          <w:color w:val="18181C"/>
          <w:sz w:val="21"/>
          <w:szCs w:val="21"/>
        </w:rPr>
        <w:t>de</w:t>
      </w:r>
      <w:r w:rsidRPr="00845818">
        <w:rPr>
          <w:rFonts w:ascii="Abadi" w:hAnsi="Abadi"/>
          <w:b w:val="0"/>
          <w:bCs w:val="0"/>
          <w:color w:val="18181C"/>
          <w:spacing w:val="-18"/>
          <w:sz w:val="21"/>
          <w:szCs w:val="21"/>
        </w:rPr>
        <w:t xml:space="preserve"> </w:t>
      </w:r>
      <w:r w:rsidRPr="00845818">
        <w:rPr>
          <w:rFonts w:ascii="Abadi" w:hAnsi="Abadi"/>
          <w:b w:val="0"/>
          <w:bCs w:val="0"/>
          <w:color w:val="18181C"/>
          <w:sz w:val="21"/>
          <w:szCs w:val="21"/>
        </w:rPr>
        <w:t>dos</w:t>
      </w:r>
      <w:r w:rsidRPr="00845818">
        <w:rPr>
          <w:rFonts w:ascii="Abadi" w:hAnsi="Abadi"/>
          <w:b w:val="0"/>
          <w:bCs w:val="0"/>
          <w:color w:val="18181C"/>
          <w:spacing w:val="-15"/>
          <w:sz w:val="21"/>
          <w:szCs w:val="21"/>
        </w:rPr>
        <w:t xml:space="preserve"> </w:t>
      </w:r>
      <w:r w:rsidRPr="00845818">
        <w:rPr>
          <w:rFonts w:ascii="Abadi" w:hAnsi="Abadi"/>
          <w:b w:val="0"/>
          <w:bCs w:val="0"/>
          <w:color w:val="18181C"/>
          <w:sz w:val="21"/>
          <w:szCs w:val="21"/>
        </w:rPr>
        <w:t>años</w:t>
      </w:r>
      <w:r w:rsidRPr="00845818">
        <w:rPr>
          <w:rFonts w:ascii="Abadi" w:hAnsi="Abadi"/>
          <w:b w:val="0"/>
          <w:bCs w:val="0"/>
          <w:color w:val="18181C"/>
          <w:spacing w:val="-12"/>
          <w:sz w:val="21"/>
          <w:szCs w:val="21"/>
        </w:rPr>
        <w:t xml:space="preserve"> </w:t>
      </w:r>
      <w:r w:rsidRPr="00845818">
        <w:rPr>
          <w:rFonts w:ascii="Abadi" w:hAnsi="Abadi"/>
          <w:b w:val="0"/>
          <w:bCs w:val="0"/>
          <w:color w:val="18181C"/>
          <w:sz w:val="21"/>
          <w:szCs w:val="21"/>
        </w:rPr>
        <w:t>más</w:t>
      </w:r>
      <w:r w:rsidRPr="00845818">
        <w:rPr>
          <w:rFonts w:ascii="Abadi" w:hAnsi="Abadi"/>
          <w:b w:val="0"/>
          <w:bCs w:val="0"/>
          <w:color w:val="18181C"/>
          <w:spacing w:val="-8"/>
          <w:sz w:val="21"/>
          <w:szCs w:val="21"/>
        </w:rPr>
        <w:t xml:space="preserve"> </w:t>
      </w:r>
      <w:r w:rsidRPr="00845818">
        <w:rPr>
          <w:rFonts w:ascii="Abadi" w:hAnsi="Abadi"/>
          <w:b w:val="0"/>
          <w:bCs w:val="0"/>
          <w:color w:val="18181C"/>
          <w:sz w:val="21"/>
          <w:szCs w:val="21"/>
        </w:rPr>
        <w:t>de</w:t>
      </w:r>
      <w:r w:rsidRPr="00845818">
        <w:rPr>
          <w:rFonts w:ascii="Abadi" w:hAnsi="Abadi"/>
          <w:b w:val="0"/>
          <w:bCs w:val="0"/>
          <w:color w:val="18181C"/>
          <w:spacing w:val="-18"/>
          <w:sz w:val="21"/>
          <w:szCs w:val="21"/>
        </w:rPr>
        <w:t xml:space="preserve"> </w:t>
      </w:r>
      <w:r w:rsidRPr="00845818">
        <w:rPr>
          <w:rFonts w:ascii="Abadi" w:hAnsi="Abadi"/>
          <w:b w:val="0"/>
          <w:bCs w:val="0"/>
          <w:color w:val="18181C"/>
          <w:sz w:val="21"/>
          <w:szCs w:val="21"/>
        </w:rPr>
        <w:t>4</w:t>
      </w:r>
      <w:r w:rsidRPr="00845818">
        <w:rPr>
          <w:rFonts w:ascii="Abadi" w:hAnsi="Abadi"/>
          <w:b w:val="0"/>
          <w:bCs w:val="0"/>
          <w:color w:val="18181C"/>
          <w:spacing w:val="-16"/>
          <w:sz w:val="21"/>
          <w:szCs w:val="21"/>
        </w:rPr>
        <w:t xml:space="preserve"> </w:t>
      </w:r>
      <w:r w:rsidRPr="00845818">
        <w:rPr>
          <w:rFonts w:ascii="Abadi" w:hAnsi="Abadi"/>
          <w:b w:val="0"/>
          <w:bCs w:val="0"/>
          <w:color w:val="18181C"/>
          <w:sz w:val="21"/>
          <w:szCs w:val="21"/>
        </w:rPr>
        <w:t>millones</w:t>
      </w:r>
      <w:r w:rsidRPr="00845818">
        <w:rPr>
          <w:rFonts w:ascii="Abadi" w:hAnsi="Abadi"/>
          <w:b w:val="0"/>
          <w:bCs w:val="0"/>
          <w:color w:val="18181C"/>
          <w:spacing w:val="-6"/>
          <w:sz w:val="21"/>
          <w:szCs w:val="21"/>
        </w:rPr>
        <w:t xml:space="preserve"> </w:t>
      </w:r>
      <w:r w:rsidRPr="00845818">
        <w:rPr>
          <w:rFonts w:ascii="Abadi" w:hAnsi="Abadi"/>
          <w:b w:val="0"/>
          <w:bCs w:val="0"/>
          <w:color w:val="18181C"/>
          <w:sz w:val="21"/>
          <w:szCs w:val="21"/>
        </w:rPr>
        <w:t>de</w:t>
      </w:r>
      <w:r w:rsidRPr="00845818">
        <w:rPr>
          <w:rFonts w:ascii="Abadi" w:hAnsi="Abadi"/>
          <w:b w:val="0"/>
          <w:bCs w:val="0"/>
          <w:color w:val="18181C"/>
          <w:spacing w:val="-21"/>
          <w:sz w:val="21"/>
          <w:szCs w:val="21"/>
        </w:rPr>
        <w:t xml:space="preserve"> </w:t>
      </w:r>
      <w:r w:rsidRPr="00845818">
        <w:rPr>
          <w:rFonts w:ascii="Abadi" w:hAnsi="Abadi"/>
          <w:b w:val="0"/>
          <w:bCs w:val="0"/>
          <w:color w:val="18181C"/>
          <w:sz w:val="21"/>
          <w:szCs w:val="21"/>
        </w:rPr>
        <w:t>pesos.</w:t>
      </w:r>
    </w:p>
    <w:p w14:paraId="56CF9943" w14:textId="77777777" w:rsidR="00DC1121" w:rsidRPr="00C377CF" w:rsidRDefault="00DC1121" w:rsidP="00DC1121">
      <w:pPr>
        <w:pStyle w:val="Textoindependiente"/>
        <w:spacing w:before="6"/>
        <w:rPr>
          <w:rFonts w:ascii="Abadi" w:hAnsi="Abadi"/>
          <w:sz w:val="21"/>
          <w:szCs w:val="21"/>
        </w:rPr>
      </w:pPr>
    </w:p>
    <w:p w14:paraId="1DCDFEAB" w14:textId="75378B15" w:rsidR="00D26D02" w:rsidRDefault="00DC1121" w:rsidP="00DC1121">
      <w:pPr>
        <w:jc w:val="both"/>
        <w:rPr>
          <w:rFonts w:ascii="Abadi" w:hAnsi="Abadi"/>
          <w:b/>
          <w:bCs/>
          <w:sz w:val="21"/>
          <w:szCs w:val="21"/>
        </w:rPr>
      </w:pPr>
      <w:r w:rsidRPr="00C377CF">
        <w:rPr>
          <w:rFonts w:ascii="Abadi" w:hAnsi="Abadi"/>
          <w:color w:val="18181C"/>
          <w:sz w:val="21"/>
          <w:szCs w:val="21"/>
        </w:rPr>
        <w:t>Sin</w:t>
      </w:r>
      <w:r w:rsidRPr="00C377CF">
        <w:rPr>
          <w:rFonts w:ascii="Abadi" w:hAnsi="Abadi"/>
          <w:color w:val="18181C"/>
          <w:spacing w:val="-18"/>
          <w:sz w:val="21"/>
          <w:szCs w:val="21"/>
        </w:rPr>
        <w:t xml:space="preserve"> </w:t>
      </w:r>
      <w:r w:rsidRPr="00C377CF">
        <w:rPr>
          <w:rFonts w:ascii="Abadi" w:hAnsi="Abadi"/>
          <w:color w:val="18181C"/>
          <w:sz w:val="21"/>
          <w:szCs w:val="21"/>
        </w:rPr>
        <w:t>embargo</w:t>
      </w:r>
      <w:r w:rsidRPr="00C377CF">
        <w:rPr>
          <w:rFonts w:ascii="Abadi" w:hAnsi="Abadi"/>
          <w:color w:val="313434"/>
          <w:sz w:val="21"/>
          <w:szCs w:val="21"/>
        </w:rPr>
        <w:t>,</w:t>
      </w:r>
      <w:r w:rsidRPr="00C377CF">
        <w:rPr>
          <w:rFonts w:ascii="Abadi" w:hAnsi="Abadi"/>
          <w:color w:val="313434"/>
          <w:spacing w:val="-17"/>
          <w:sz w:val="21"/>
          <w:szCs w:val="21"/>
        </w:rPr>
        <w:t xml:space="preserve"> </w:t>
      </w:r>
      <w:r w:rsidRPr="00C377CF">
        <w:rPr>
          <w:rFonts w:ascii="Abadi" w:hAnsi="Abadi"/>
          <w:color w:val="18181C"/>
          <w:sz w:val="21"/>
          <w:szCs w:val="21"/>
        </w:rPr>
        <w:t>no</w:t>
      </w:r>
      <w:r w:rsidRPr="00C377CF">
        <w:rPr>
          <w:rFonts w:ascii="Abadi" w:hAnsi="Abadi"/>
          <w:color w:val="18181C"/>
          <w:spacing w:val="-16"/>
          <w:sz w:val="21"/>
          <w:szCs w:val="21"/>
        </w:rPr>
        <w:t xml:space="preserve"> </w:t>
      </w:r>
      <w:r w:rsidRPr="00C377CF">
        <w:rPr>
          <w:rFonts w:ascii="Abadi" w:hAnsi="Abadi"/>
          <w:color w:val="18181C"/>
          <w:sz w:val="21"/>
          <w:szCs w:val="21"/>
        </w:rPr>
        <w:t>solo</w:t>
      </w:r>
      <w:r w:rsidRPr="00C377CF">
        <w:rPr>
          <w:rFonts w:ascii="Abadi" w:hAnsi="Abadi"/>
          <w:color w:val="18181C"/>
          <w:spacing w:val="-2"/>
          <w:sz w:val="21"/>
          <w:szCs w:val="21"/>
        </w:rPr>
        <w:t xml:space="preserve"> </w:t>
      </w:r>
      <w:r w:rsidRPr="00C377CF">
        <w:rPr>
          <w:rFonts w:ascii="Abadi" w:hAnsi="Abadi"/>
          <w:color w:val="18181C"/>
          <w:sz w:val="21"/>
          <w:szCs w:val="21"/>
        </w:rPr>
        <w:t>en</w:t>
      </w:r>
      <w:r w:rsidRPr="00C377CF">
        <w:rPr>
          <w:rFonts w:ascii="Abadi" w:hAnsi="Abadi"/>
          <w:color w:val="18181C"/>
          <w:spacing w:val="-10"/>
          <w:sz w:val="21"/>
          <w:szCs w:val="21"/>
        </w:rPr>
        <w:t xml:space="preserve"> </w:t>
      </w:r>
      <w:r w:rsidRPr="00C377CF">
        <w:rPr>
          <w:rFonts w:ascii="Abadi" w:hAnsi="Abadi"/>
          <w:color w:val="18181C"/>
          <w:sz w:val="21"/>
          <w:szCs w:val="21"/>
        </w:rPr>
        <w:t>contratos de</w:t>
      </w:r>
      <w:r w:rsidRPr="00C377CF">
        <w:rPr>
          <w:rFonts w:ascii="Abadi" w:hAnsi="Abadi"/>
          <w:color w:val="18181C"/>
          <w:spacing w:val="-15"/>
          <w:sz w:val="21"/>
          <w:szCs w:val="21"/>
        </w:rPr>
        <w:t xml:space="preserve"> </w:t>
      </w:r>
      <w:r w:rsidRPr="00C377CF">
        <w:rPr>
          <w:rFonts w:ascii="Abadi" w:hAnsi="Abadi"/>
          <w:color w:val="18181C"/>
          <w:sz w:val="21"/>
          <w:szCs w:val="21"/>
        </w:rPr>
        <w:t>redes</w:t>
      </w:r>
      <w:r w:rsidRPr="00C377CF">
        <w:rPr>
          <w:rFonts w:ascii="Abadi" w:hAnsi="Abadi"/>
          <w:color w:val="18181C"/>
          <w:spacing w:val="-5"/>
          <w:sz w:val="21"/>
          <w:szCs w:val="21"/>
        </w:rPr>
        <w:t xml:space="preserve"> </w:t>
      </w:r>
      <w:r w:rsidRPr="00C377CF">
        <w:rPr>
          <w:rFonts w:ascii="Abadi" w:hAnsi="Abadi"/>
          <w:color w:val="18181C"/>
          <w:sz w:val="21"/>
          <w:szCs w:val="21"/>
        </w:rPr>
        <w:t>sociales se</w:t>
      </w:r>
      <w:r w:rsidRPr="00C377CF">
        <w:rPr>
          <w:rFonts w:ascii="Abadi" w:hAnsi="Abadi"/>
          <w:color w:val="18181C"/>
          <w:spacing w:val="-17"/>
          <w:sz w:val="21"/>
          <w:szCs w:val="21"/>
        </w:rPr>
        <w:t xml:space="preserve"> </w:t>
      </w:r>
      <w:r w:rsidRPr="00C377CF">
        <w:rPr>
          <w:rFonts w:ascii="Abadi" w:hAnsi="Abadi"/>
          <w:color w:val="18181C"/>
          <w:sz w:val="21"/>
          <w:szCs w:val="21"/>
        </w:rPr>
        <w:t>puede</w:t>
      </w:r>
      <w:r w:rsidRPr="00C377CF">
        <w:rPr>
          <w:rFonts w:ascii="Abadi" w:hAnsi="Abadi"/>
          <w:color w:val="18181C"/>
          <w:spacing w:val="-4"/>
          <w:sz w:val="21"/>
          <w:szCs w:val="21"/>
        </w:rPr>
        <w:t xml:space="preserve"> </w:t>
      </w:r>
      <w:r w:rsidRPr="00C377CF">
        <w:rPr>
          <w:rFonts w:ascii="Abadi" w:hAnsi="Abadi"/>
          <w:color w:val="18181C"/>
          <w:sz w:val="21"/>
          <w:szCs w:val="21"/>
        </w:rPr>
        <w:t xml:space="preserve">encontrar el derroche de dinero por parte del municipio de León, </w:t>
      </w:r>
      <w:r w:rsidRPr="00C377CF">
        <w:rPr>
          <w:rFonts w:ascii="Abadi" w:hAnsi="Abadi"/>
          <w:b/>
          <w:color w:val="18181C"/>
          <w:sz w:val="21"/>
          <w:szCs w:val="21"/>
        </w:rPr>
        <w:t>tan solo el presupuesto</w:t>
      </w:r>
      <w:r w:rsidRPr="00C377CF">
        <w:rPr>
          <w:rFonts w:ascii="Abadi" w:hAnsi="Abadi"/>
          <w:b/>
          <w:color w:val="18181C"/>
          <w:spacing w:val="40"/>
          <w:sz w:val="21"/>
          <w:szCs w:val="21"/>
        </w:rPr>
        <w:t xml:space="preserve"> </w:t>
      </w:r>
      <w:r w:rsidRPr="00C377CF">
        <w:rPr>
          <w:rFonts w:ascii="Abadi" w:hAnsi="Abadi"/>
          <w:b/>
          <w:color w:val="18181C"/>
          <w:sz w:val="21"/>
          <w:szCs w:val="21"/>
        </w:rPr>
        <w:t>que está erogando</w:t>
      </w:r>
      <w:r w:rsidRPr="00C377CF">
        <w:rPr>
          <w:rFonts w:ascii="Abadi" w:hAnsi="Abadi"/>
          <w:b/>
          <w:color w:val="18181C"/>
          <w:spacing w:val="30"/>
          <w:sz w:val="21"/>
          <w:szCs w:val="21"/>
        </w:rPr>
        <w:t xml:space="preserve"> </w:t>
      </w:r>
      <w:r w:rsidRPr="00C377CF">
        <w:rPr>
          <w:rFonts w:ascii="Abadi" w:hAnsi="Abadi"/>
          <w:b/>
          <w:color w:val="18181C"/>
          <w:sz w:val="21"/>
          <w:szCs w:val="21"/>
        </w:rPr>
        <w:t xml:space="preserve">en imagen y publicidad asciende a los 93 millones de pesos </w:t>
      </w:r>
      <w:r w:rsidRPr="00C377CF">
        <w:rPr>
          <w:rFonts w:ascii="Abadi" w:hAnsi="Abadi"/>
          <w:b/>
          <w:color w:val="313434"/>
          <w:sz w:val="21"/>
          <w:szCs w:val="21"/>
        </w:rPr>
        <w:t>a</w:t>
      </w:r>
      <w:r w:rsidRPr="00C377CF">
        <w:rPr>
          <w:rFonts w:ascii="Abadi" w:hAnsi="Abadi"/>
          <w:b/>
          <w:color w:val="18181C"/>
          <w:sz w:val="21"/>
          <w:szCs w:val="21"/>
        </w:rPr>
        <w:t xml:space="preserve">l </w:t>
      </w:r>
      <w:r w:rsidRPr="00C377CF">
        <w:rPr>
          <w:rFonts w:ascii="Abadi" w:hAnsi="Abadi"/>
          <w:b/>
          <w:color w:val="313434"/>
          <w:sz w:val="21"/>
          <w:szCs w:val="21"/>
        </w:rPr>
        <w:t>a</w:t>
      </w:r>
      <w:r w:rsidRPr="00C377CF">
        <w:rPr>
          <w:rFonts w:ascii="Abadi" w:hAnsi="Abadi"/>
          <w:b/>
          <w:color w:val="18181C"/>
          <w:sz w:val="21"/>
          <w:szCs w:val="21"/>
        </w:rPr>
        <w:t>ño y solo en espectaculares en la ciudad</w:t>
      </w:r>
      <w:r w:rsidRPr="00C377CF">
        <w:rPr>
          <w:rFonts w:ascii="Abadi" w:hAnsi="Abadi"/>
          <w:b/>
          <w:color w:val="18181C"/>
          <w:spacing w:val="-2"/>
          <w:sz w:val="21"/>
          <w:szCs w:val="21"/>
        </w:rPr>
        <w:t xml:space="preserve"> </w:t>
      </w:r>
      <w:r w:rsidRPr="00C377CF">
        <w:rPr>
          <w:rFonts w:ascii="Abadi" w:hAnsi="Abadi"/>
          <w:b/>
          <w:color w:val="18181C"/>
          <w:sz w:val="21"/>
          <w:szCs w:val="21"/>
        </w:rPr>
        <w:t>de</w:t>
      </w:r>
      <w:r w:rsidRPr="00C377CF">
        <w:rPr>
          <w:rFonts w:ascii="Abadi" w:hAnsi="Abadi"/>
          <w:b/>
          <w:color w:val="18181C"/>
          <w:spacing w:val="-17"/>
          <w:sz w:val="21"/>
          <w:szCs w:val="21"/>
        </w:rPr>
        <w:t xml:space="preserve"> </w:t>
      </w:r>
      <w:r w:rsidRPr="00C377CF">
        <w:rPr>
          <w:rFonts w:ascii="Abadi" w:hAnsi="Abadi"/>
          <w:b/>
          <w:color w:val="18181C"/>
          <w:sz w:val="21"/>
          <w:szCs w:val="21"/>
        </w:rPr>
        <w:t>León</w:t>
      </w:r>
      <w:r w:rsidRPr="00C377CF">
        <w:rPr>
          <w:rFonts w:ascii="Abadi" w:hAnsi="Abadi"/>
          <w:b/>
          <w:color w:val="18181C"/>
          <w:spacing w:val="-12"/>
          <w:sz w:val="21"/>
          <w:szCs w:val="21"/>
        </w:rPr>
        <w:t xml:space="preserve"> </w:t>
      </w:r>
      <w:r w:rsidRPr="00C377CF">
        <w:rPr>
          <w:rFonts w:ascii="Abadi" w:hAnsi="Abadi"/>
          <w:b/>
          <w:color w:val="18181C"/>
          <w:sz w:val="21"/>
          <w:szCs w:val="21"/>
        </w:rPr>
        <w:t>se</w:t>
      </w:r>
      <w:r w:rsidRPr="00C377CF">
        <w:rPr>
          <w:rFonts w:ascii="Abadi" w:hAnsi="Abadi"/>
          <w:b/>
          <w:color w:val="18181C"/>
          <w:spacing w:val="-18"/>
          <w:sz w:val="21"/>
          <w:szCs w:val="21"/>
        </w:rPr>
        <w:t xml:space="preserve"> </w:t>
      </w:r>
      <w:r w:rsidRPr="00C377CF">
        <w:rPr>
          <w:rFonts w:ascii="Abadi" w:hAnsi="Abadi"/>
          <w:b/>
          <w:color w:val="18181C"/>
          <w:sz w:val="21"/>
          <w:szCs w:val="21"/>
        </w:rPr>
        <w:t>han</w:t>
      </w:r>
      <w:r w:rsidRPr="00C377CF">
        <w:rPr>
          <w:rFonts w:ascii="Abadi" w:hAnsi="Abadi"/>
          <w:b/>
          <w:color w:val="18181C"/>
          <w:spacing w:val="-10"/>
          <w:sz w:val="21"/>
          <w:szCs w:val="21"/>
        </w:rPr>
        <w:t xml:space="preserve"> </w:t>
      </w:r>
      <w:r w:rsidRPr="00C377CF">
        <w:rPr>
          <w:rFonts w:ascii="Abadi" w:hAnsi="Abadi"/>
          <w:b/>
          <w:color w:val="18181C"/>
          <w:sz w:val="21"/>
          <w:szCs w:val="21"/>
        </w:rPr>
        <w:t>erogad</w:t>
      </w:r>
      <w:r w:rsidRPr="00C377CF">
        <w:rPr>
          <w:rFonts w:ascii="Abadi" w:hAnsi="Abadi"/>
          <w:b/>
          <w:color w:val="313434"/>
          <w:sz w:val="21"/>
          <w:szCs w:val="21"/>
        </w:rPr>
        <w:t>o</w:t>
      </w:r>
      <w:r w:rsidRPr="00C377CF">
        <w:rPr>
          <w:rFonts w:ascii="Abadi" w:hAnsi="Abadi"/>
          <w:b/>
          <w:color w:val="313434"/>
          <w:spacing w:val="-18"/>
          <w:sz w:val="21"/>
          <w:szCs w:val="21"/>
        </w:rPr>
        <w:t xml:space="preserve"> </w:t>
      </w:r>
      <w:r w:rsidRPr="00C377CF">
        <w:rPr>
          <w:rFonts w:ascii="Abadi" w:hAnsi="Abadi"/>
          <w:b/>
          <w:color w:val="18181C"/>
          <w:sz w:val="21"/>
          <w:szCs w:val="21"/>
        </w:rPr>
        <w:t>más</w:t>
      </w:r>
      <w:r w:rsidRPr="00C377CF">
        <w:rPr>
          <w:rFonts w:ascii="Abadi" w:hAnsi="Abadi"/>
          <w:b/>
          <w:color w:val="18181C"/>
          <w:spacing w:val="-13"/>
          <w:sz w:val="21"/>
          <w:szCs w:val="21"/>
        </w:rPr>
        <w:t xml:space="preserve"> </w:t>
      </w:r>
      <w:r w:rsidRPr="00C377CF">
        <w:rPr>
          <w:rFonts w:ascii="Abadi" w:hAnsi="Abadi"/>
          <w:b/>
          <w:color w:val="18181C"/>
          <w:sz w:val="21"/>
          <w:szCs w:val="21"/>
        </w:rPr>
        <w:t>de</w:t>
      </w:r>
      <w:r w:rsidRPr="00C377CF">
        <w:rPr>
          <w:rFonts w:ascii="Abadi" w:hAnsi="Abadi"/>
          <w:b/>
          <w:color w:val="18181C"/>
          <w:spacing w:val="-12"/>
          <w:sz w:val="21"/>
          <w:szCs w:val="21"/>
        </w:rPr>
        <w:t xml:space="preserve"> </w:t>
      </w:r>
      <w:r w:rsidRPr="00C377CF">
        <w:rPr>
          <w:rFonts w:ascii="Abadi" w:hAnsi="Abadi"/>
          <w:b/>
          <w:color w:val="18181C"/>
          <w:sz w:val="21"/>
          <w:szCs w:val="21"/>
        </w:rPr>
        <w:t>1Omillones de</w:t>
      </w:r>
      <w:r w:rsidRPr="00C377CF">
        <w:rPr>
          <w:rFonts w:ascii="Abadi" w:hAnsi="Abadi"/>
          <w:b/>
          <w:color w:val="18181C"/>
          <w:spacing w:val="-18"/>
          <w:sz w:val="21"/>
          <w:szCs w:val="21"/>
        </w:rPr>
        <w:t xml:space="preserve"> </w:t>
      </w:r>
      <w:r w:rsidRPr="00C377CF">
        <w:rPr>
          <w:rFonts w:ascii="Abadi" w:hAnsi="Abadi"/>
          <w:b/>
          <w:color w:val="18181C"/>
          <w:sz w:val="21"/>
          <w:szCs w:val="21"/>
        </w:rPr>
        <w:t xml:space="preserve">pesos, </w:t>
      </w:r>
      <w:r w:rsidRPr="00C377CF">
        <w:rPr>
          <w:rFonts w:ascii="Abadi" w:hAnsi="Abadi"/>
          <w:color w:val="18181C"/>
          <w:sz w:val="21"/>
          <w:szCs w:val="21"/>
        </w:rPr>
        <w:t>según respuesta entregada</w:t>
      </w:r>
      <w:r w:rsidRPr="00C377CF">
        <w:rPr>
          <w:rFonts w:ascii="Abadi" w:hAnsi="Abadi"/>
          <w:color w:val="18181C"/>
          <w:spacing w:val="-3"/>
          <w:sz w:val="21"/>
          <w:szCs w:val="21"/>
        </w:rPr>
        <w:t xml:space="preserve"> </w:t>
      </w:r>
      <w:r w:rsidRPr="00C377CF">
        <w:rPr>
          <w:rFonts w:ascii="Abadi" w:hAnsi="Abadi"/>
          <w:color w:val="18181C"/>
          <w:sz w:val="21"/>
          <w:szCs w:val="21"/>
        </w:rPr>
        <w:t>mediante</w:t>
      </w:r>
      <w:r w:rsidRPr="00C377CF">
        <w:rPr>
          <w:rFonts w:ascii="Abadi" w:hAnsi="Abadi"/>
          <w:color w:val="18181C"/>
          <w:spacing w:val="-4"/>
          <w:sz w:val="21"/>
          <w:szCs w:val="21"/>
        </w:rPr>
        <w:t xml:space="preserve"> </w:t>
      </w:r>
      <w:r w:rsidRPr="00C377CF">
        <w:rPr>
          <w:rFonts w:ascii="Abadi" w:hAnsi="Abadi"/>
          <w:color w:val="18181C"/>
          <w:sz w:val="21"/>
          <w:szCs w:val="21"/>
        </w:rPr>
        <w:t>la</w:t>
      </w:r>
      <w:r w:rsidRPr="00C377CF">
        <w:rPr>
          <w:rFonts w:ascii="Abadi" w:hAnsi="Abadi"/>
          <w:color w:val="18181C"/>
          <w:spacing w:val="-16"/>
          <w:sz w:val="21"/>
          <w:szCs w:val="21"/>
        </w:rPr>
        <w:t xml:space="preserve"> </w:t>
      </w:r>
      <w:r w:rsidRPr="00C377CF">
        <w:rPr>
          <w:rFonts w:ascii="Abadi" w:hAnsi="Abadi"/>
          <w:color w:val="18181C"/>
          <w:sz w:val="21"/>
          <w:szCs w:val="21"/>
        </w:rPr>
        <w:t>Plataforma Nacional</w:t>
      </w:r>
      <w:r w:rsidRPr="00C377CF">
        <w:rPr>
          <w:rFonts w:ascii="Abadi" w:hAnsi="Abadi"/>
          <w:color w:val="18181C"/>
          <w:spacing w:val="-5"/>
          <w:sz w:val="21"/>
          <w:szCs w:val="21"/>
        </w:rPr>
        <w:t xml:space="preserve"> </w:t>
      </w:r>
      <w:r w:rsidRPr="00C377CF">
        <w:rPr>
          <w:rFonts w:ascii="Abadi" w:hAnsi="Abadi"/>
          <w:color w:val="18181C"/>
          <w:sz w:val="21"/>
          <w:szCs w:val="21"/>
        </w:rPr>
        <w:t>de</w:t>
      </w:r>
      <w:r w:rsidRPr="00C377CF">
        <w:rPr>
          <w:rFonts w:ascii="Abadi" w:hAnsi="Abadi"/>
          <w:color w:val="18181C"/>
          <w:spacing w:val="-18"/>
          <w:sz w:val="21"/>
          <w:szCs w:val="21"/>
        </w:rPr>
        <w:t xml:space="preserve"> </w:t>
      </w:r>
      <w:r w:rsidRPr="00C377CF">
        <w:rPr>
          <w:rFonts w:ascii="Abadi" w:hAnsi="Abadi"/>
          <w:color w:val="18181C"/>
          <w:sz w:val="21"/>
          <w:szCs w:val="21"/>
        </w:rPr>
        <w:t xml:space="preserve">Transparencia por el municipio de León, sin embargo también se han detectado </w:t>
      </w:r>
      <w:r w:rsidRPr="00C377CF">
        <w:rPr>
          <w:rFonts w:ascii="Abadi" w:hAnsi="Abadi"/>
          <w:color w:val="18181C"/>
          <w:sz w:val="21"/>
          <w:szCs w:val="21"/>
        </w:rPr>
        <w:t xml:space="preserve">espectaculares en los municipios Silao, </w:t>
      </w:r>
      <w:proofErr w:type="spellStart"/>
      <w:r w:rsidRPr="00C377CF">
        <w:rPr>
          <w:rFonts w:ascii="Abadi" w:hAnsi="Abadi"/>
          <w:color w:val="18181C"/>
          <w:sz w:val="21"/>
          <w:szCs w:val="21"/>
        </w:rPr>
        <w:t>lrapuato</w:t>
      </w:r>
      <w:proofErr w:type="spellEnd"/>
      <w:r w:rsidRPr="00C377CF">
        <w:rPr>
          <w:rFonts w:ascii="Abadi" w:hAnsi="Abadi"/>
          <w:color w:val="18181C"/>
          <w:sz w:val="21"/>
          <w:szCs w:val="21"/>
        </w:rPr>
        <w:t>, Salamanca, Celaya, San Francisco del Rincón, Purísima, entre otros.</w:t>
      </w:r>
    </w:p>
    <w:p w14:paraId="28591517" w14:textId="77777777" w:rsidR="00D26D02" w:rsidRDefault="00D26D02" w:rsidP="00A3490A">
      <w:pPr>
        <w:jc w:val="both"/>
        <w:rPr>
          <w:rFonts w:ascii="Abadi" w:hAnsi="Abadi"/>
          <w:b/>
          <w:bCs/>
          <w:sz w:val="21"/>
          <w:szCs w:val="21"/>
        </w:rPr>
      </w:pPr>
    </w:p>
    <w:p w14:paraId="2214D1F7" w14:textId="77777777" w:rsidR="00023C4D" w:rsidRPr="00C377CF" w:rsidRDefault="00023C4D" w:rsidP="00023C4D">
      <w:pPr>
        <w:pStyle w:val="Textoindependiente"/>
        <w:spacing w:line="244" w:lineRule="auto"/>
        <w:rPr>
          <w:rFonts w:ascii="Abadi" w:hAnsi="Abadi"/>
          <w:sz w:val="21"/>
          <w:szCs w:val="21"/>
        </w:rPr>
      </w:pPr>
      <w:r w:rsidRPr="00C377CF">
        <w:rPr>
          <w:rFonts w:ascii="Abadi" w:hAnsi="Abadi"/>
          <w:color w:val="18181C"/>
          <w:sz w:val="21"/>
          <w:szCs w:val="21"/>
        </w:rPr>
        <w:t>Además,</w:t>
      </w:r>
      <w:r w:rsidRPr="00C377CF">
        <w:rPr>
          <w:rFonts w:ascii="Abadi" w:hAnsi="Abadi"/>
          <w:color w:val="18181C"/>
          <w:spacing w:val="-1"/>
          <w:sz w:val="21"/>
          <w:szCs w:val="21"/>
        </w:rPr>
        <w:t xml:space="preserve"> </w:t>
      </w:r>
      <w:r w:rsidRPr="00C377CF">
        <w:rPr>
          <w:rFonts w:ascii="Abadi" w:hAnsi="Abadi"/>
          <w:color w:val="18181C"/>
          <w:sz w:val="21"/>
          <w:szCs w:val="21"/>
        </w:rPr>
        <w:t>se</w:t>
      </w:r>
      <w:r w:rsidRPr="00C377CF">
        <w:rPr>
          <w:rFonts w:ascii="Abadi" w:hAnsi="Abadi"/>
          <w:color w:val="18181C"/>
          <w:spacing w:val="-18"/>
          <w:sz w:val="21"/>
          <w:szCs w:val="21"/>
        </w:rPr>
        <w:t xml:space="preserve"> </w:t>
      </w:r>
      <w:r w:rsidRPr="00C377CF">
        <w:rPr>
          <w:rFonts w:ascii="Abadi" w:hAnsi="Abadi"/>
          <w:color w:val="18181C"/>
          <w:sz w:val="21"/>
          <w:szCs w:val="21"/>
        </w:rPr>
        <w:t>han</w:t>
      </w:r>
      <w:r w:rsidRPr="00C377CF">
        <w:rPr>
          <w:rFonts w:ascii="Abadi" w:hAnsi="Abadi"/>
          <w:color w:val="18181C"/>
          <w:spacing w:val="-17"/>
          <w:sz w:val="21"/>
          <w:szCs w:val="21"/>
        </w:rPr>
        <w:t xml:space="preserve"> </w:t>
      </w:r>
      <w:r w:rsidRPr="00C377CF">
        <w:rPr>
          <w:rFonts w:ascii="Abadi" w:hAnsi="Abadi"/>
          <w:color w:val="18181C"/>
          <w:sz w:val="21"/>
          <w:szCs w:val="21"/>
        </w:rPr>
        <w:t>identificado contrataciones</w:t>
      </w:r>
      <w:r w:rsidRPr="00C377CF">
        <w:rPr>
          <w:rFonts w:ascii="Abadi" w:hAnsi="Abadi"/>
          <w:color w:val="18181C"/>
          <w:spacing w:val="-18"/>
          <w:sz w:val="21"/>
          <w:szCs w:val="21"/>
        </w:rPr>
        <w:t xml:space="preserve"> </w:t>
      </w:r>
      <w:r w:rsidRPr="00C377CF">
        <w:rPr>
          <w:rFonts w:ascii="Abadi" w:hAnsi="Abadi"/>
          <w:color w:val="18181C"/>
          <w:sz w:val="21"/>
          <w:szCs w:val="21"/>
        </w:rPr>
        <w:t>en</w:t>
      </w:r>
      <w:r w:rsidRPr="00C377CF">
        <w:rPr>
          <w:rFonts w:ascii="Abadi" w:hAnsi="Abadi"/>
          <w:color w:val="18181C"/>
          <w:spacing w:val="-17"/>
          <w:sz w:val="21"/>
          <w:szCs w:val="21"/>
        </w:rPr>
        <w:t xml:space="preserve"> </w:t>
      </w:r>
      <w:r w:rsidRPr="00C377CF">
        <w:rPr>
          <w:rFonts w:ascii="Abadi" w:hAnsi="Abadi"/>
          <w:color w:val="18181C"/>
          <w:sz w:val="21"/>
          <w:szCs w:val="21"/>
        </w:rPr>
        <w:t>medallones</w:t>
      </w:r>
      <w:r w:rsidRPr="00C377CF">
        <w:rPr>
          <w:rFonts w:ascii="Abadi" w:hAnsi="Abadi"/>
          <w:color w:val="18181C"/>
          <w:spacing w:val="12"/>
          <w:sz w:val="21"/>
          <w:szCs w:val="21"/>
        </w:rPr>
        <w:t xml:space="preserve"> </w:t>
      </w:r>
      <w:r w:rsidRPr="00C377CF">
        <w:rPr>
          <w:rFonts w:ascii="Abadi" w:hAnsi="Abadi"/>
          <w:color w:val="18181C"/>
          <w:sz w:val="21"/>
          <w:szCs w:val="21"/>
        </w:rPr>
        <w:t>en</w:t>
      </w:r>
      <w:r w:rsidRPr="00C377CF">
        <w:rPr>
          <w:rFonts w:ascii="Abadi" w:hAnsi="Abadi"/>
          <w:color w:val="18181C"/>
          <w:spacing w:val="-18"/>
          <w:sz w:val="21"/>
          <w:szCs w:val="21"/>
        </w:rPr>
        <w:t xml:space="preserve"> </w:t>
      </w:r>
      <w:r w:rsidRPr="00C377CF">
        <w:rPr>
          <w:rFonts w:ascii="Abadi" w:hAnsi="Abadi"/>
          <w:color w:val="18181C"/>
          <w:sz w:val="21"/>
          <w:szCs w:val="21"/>
        </w:rPr>
        <w:t>camiones del</w:t>
      </w:r>
      <w:r w:rsidRPr="00C377CF">
        <w:rPr>
          <w:rFonts w:ascii="Abadi" w:hAnsi="Abadi"/>
          <w:color w:val="18181C"/>
          <w:spacing w:val="-18"/>
          <w:sz w:val="21"/>
          <w:szCs w:val="21"/>
        </w:rPr>
        <w:t xml:space="preserve"> </w:t>
      </w:r>
      <w:r w:rsidRPr="00C377CF">
        <w:rPr>
          <w:rFonts w:ascii="Abadi" w:hAnsi="Abadi"/>
          <w:color w:val="18181C"/>
          <w:sz w:val="21"/>
          <w:szCs w:val="21"/>
        </w:rPr>
        <w:t>transporte público,</w:t>
      </w:r>
      <w:r w:rsidRPr="00C377CF">
        <w:rPr>
          <w:rFonts w:ascii="Abadi" w:hAnsi="Abadi"/>
          <w:color w:val="18181C"/>
          <w:spacing w:val="-1"/>
          <w:sz w:val="21"/>
          <w:szCs w:val="21"/>
        </w:rPr>
        <w:t xml:space="preserve"> </w:t>
      </w:r>
      <w:r w:rsidRPr="00C377CF">
        <w:rPr>
          <w:rFonts w:ascii="Abadi" w:hAnsi="Abadi"/>
          <w:color w:val="18181C"/>
          <w:sz w:val="21"/>
          <w:szCs w:val="21"/>
        </w:rPr>
        <w:t>publicidad</w:t>
      </w:r>
      <w:r w:rsidRPr="00C377CF">
        <w:rPr>
          <w:rFonts w:ascii="Abadi" w:hAnsi="Abadi"/>
          <w:color w:val="18181C"/>
          <w:spacing w:val="-6"/>
          <w:sz w:val="21"/>
          <w:szCs w:val="21"/>
        </w:rPr>
        <w:t xml:space="preserve"> </w:t>
      </w:r>
      <w:r w:rsidRPr="00C377CF">
        <w:rPr>
          <w:rFonts w:ascii="Abadi" w:hAnsi="Abadi"/>
          <w:color w:val="18181C"/>
          <w:sz w:val="21"/>
          <w:szCs w:val="21"/>
        </w:rPr>
        <w:t>en</w:t>
      </w:r>
      <w:r w:rsidRPr="00C377CF">
        <w:rPr>
          <w:rFonts w:ascii="Abadi" w:hAnsi="Abadi"/>
          <w:color w:val="18181C"/>
          <w:spacing w:val="-12"/>
          <w:sz w:val="21"/>
          <w:szCs w:val="21"/>
        </w:rPr>
        <w:t xml:space="preserve"> </w:t>
      </w:r>
      <w:r w:rsidRPr="00C377CF">
        <w:rPr>
          <w:rFonts w:ascii="Abadi" w:hAnsi="Abadi"/>
          <w:color w:val="18181C"/>
          <w:sz w:val="21"/>
          <w:szCs w:val="21"/>
        </w:rPr>
        <w:t>el</w:t>
      </w:r>
      <w:r w:rsidRPr="00C377CF">
        <w:rPr>
          <w:rFonts w:ascii="Abadi" w:hAnsi="Abadi"/>
          <w:color w:val="18181C"/>
          <w:spacing w:val="-18"/>
          <w:sz w:val="21"/>
          <w:szCs w:val="21"/>
        </w:rPr>
        <w:t xml:space="preserve"> </w:t>
      </w:r>
      <w:r w:rsidRPr="00C377CF">
        <w:rPr>
          <w:rFonts w:ascii="Abadi" w:hAnsi="Abadi"/>
          <w:color w:val="18181C"/>
          <w:sz w:val="21"/>
          <w:szCs w:val="21"/>
        </w:rPr>
        <w:t>SIT,</w:t>
      </w:r>
      <w:r w:rsidRPr="00C377CF">
        <w:rPr>
          <w:rFonts w:ascii="Abadi" w:hAnsi="Abadi"/>
          <w:color w:val="18181C"/>
          <w:spacing w:val="-1"/>
          <w:sz w:val="21"/>
          <w:szCs w:val="21"/>
        </w:rPr>
        <w:t xml:space="preserve"> </w:t>
      </w:r>
      <w:r w:rsidRPr="00C377CF">
        <w:rPr>
          <w:rFonts w:ascii="Abadi" w:hAnsi="Abadi"/>
          <w:color w:val="18181C"/>
          <w:sz w:val="21"/>
          <w:szCs w:val="21"/>
        </w:rPr>
        <w:t>en</w:t>
      </w:r>
      <w:r w:rsidRPr="00C377CF">
        <w:rPr>
          <w:rFonts w:ascii="Abadi" w:hAnsi="Abadi"/>
          <w:color w:val="18181C"/>
          <w:spacing w:val="-14"/>
          <w:sz w:val="21"/>
          <w:szCs w:val="21"/>
        </w:rPr>
        <w:t xml:space="preserve"> </w:t>
      </w:r>
      <w:r w:rsidRPr="00C377CF">
        <w:rPr>
          <w:rFonts w:ascii="Abadi" w:hAnsi="Abadi"/>
          <w:color w:val="18181C"/>
          <w:sz w:val="21"/>
          <w:szCs w:val="21"/>
        </w:rPr>
        <w:t>pantallas al</w:t>
      </w:r>
      <w:r w:rsidRPr="00C377CF">
        <w:rPr>
          <w:rFonts w:ascii="Abadi" w:hAnsi="Abadi"/>
          <w:color w:val="18181C"/>
          <w:spacing w:val="-18"/>
          <w:sz w:val="21"/>
          <w:szCs w:val="21"/>
        </w:rPr>
        <w:t xml:space="preserve"> </w:t>
      </w:r>
      <w:r w:rsidRPr="00C377CF">
        <w:rPr>
          <w:rFonts w:ascii="Abadi" w:hAnsi="Abadi"/>
          <w:color w:val="18181C"/>
          <w:sz w:val="21"/>
          <w:szCs w:val="21"/>
        </w:rPr>
        <w:t>interior</w:t>
      </w:r>
      <w:r w:rsidRPr="00C377CF">
        <w:rPr>
          <w:rFonts w:ascii="Abadi" w:hAnsi="Abadi"/>
          <w:color w:val="18181C"/>
          <w:spacing w:val="-2"/>
          <w:sz w:val="21"/>
          <w:szCs w:val="21"/>
        </w:rPr>
        <w:t xml:space="preserve"> </w:t>
      </w:r>
      <w:r w:rsidRPr="00C377CF">
        <w:rPr>
          <w:rFonts w:ascii="Abadi" w:hAnsi="Abadi"/>
          <w:color w:val="18181C"/>
          <w:sz w:val="21"/>
          <w:szCs w:val="21"/>
        </w:rPr>
        <w:t>de</w:t>
      </w:r>
      <w:r w:rsidRPr="00C377CF">
        <w:rPr>
          <w:rFonts w:ascii="Abadi" w:hAnsi="Abadi"/>
          <w:color w:val="18181C"/>
          <w:spacing w:val="-13"/>
          <w:sz w:val="21"/>
          <w:szCs w:val="21"/>
        </w:rPr>
        <w:t xml:space="preserve"> </w:t>
      </w:r>
      <w:r w:rsidRPr="00C377CF">
        <w:rPr>
          <w:rFonts w:ascii="Abadi" w:hAnsi="Abadi"/>
          <w:color w:val="18181C"/>
          <w:sz w:val="21"/>
          <w:szCs w:val="21"/>
        </w:rPr>
        <w:t>los camiones</w:t>
      </w:r>
      <w:r w:rsidRPr="00C377CF">
        <w:rPr>
          <w:rFonts w:ascii="Abadi" w:hAnsi="Abadi"/>
          <w:color w:val="313434"/>
          <w:sz w:val="21"/>
          <w:szCs w:val="21"/>
        </w:rPr>
        <w:t xml:space="preserve">, </w:t>
      </w:r>
      <w:r w:rsidRPr="00C377CF">
        <w:rPr>
          <w:rFonts w:ascii="Abadi" w:hAnsi="Abadi"/>
          <w:color w:val="18181C"/>
          <w:sz w:val="21"/>
          <w:szCs w:val="21"/>
        </w:rPr>
        <w:t>vallas móviles y en un gran número de espectaculares de revista que</w:t>
      </w:r>
      <w:r w:rsidRPr="00C377CF">
        <w:rPr>
          <w:rFonts w:ascii="Abadi" w:hAnsi="Abadi"/>
          <w:color w:val="18181C"/>
          <w:spacing w:val="-3"/>
          <w:sz w:val="21"/>
          <w:szCs w:val="21"/>
        </w:rPr>
        <w:t xml:space="preserve"> </w:t>
      </w:r>
      <w:r w:rsidRPr="00C377CF">
        <w:rPr>
          <w:rFonts w:ascii="Abadi" w:hAnsi="Abadi"/>
          <w:color w:val="18181C"/>
          <w:sz w:val="21"/>
          <w:szCs w:val="21"/>
        </w:rPr>
        <w:t>supuestamente promueve su</w:t>
      </w:r>
      <w:r w:rsidRPr="00C377CF">
        <w:rPr>
          <w:rFonts w:ascii="Abadi" w:hAnsi="Abadi"/>
          <w:color w:val="18181C"/>
          <w:spacing w:val="-8"/>
          <w:sz w:val="21"/>
          <w:szCs w:val="21"/>
        </w:rPr>
        <w:t xml:space="preserve"> </w:t>
      </w:r>
      <w:r w:rsidRPr="00C377CF">
        <w:rPr>
          <w:rFonts w:ascii="Abadi" w:hAnsi="Abadi"/>
          <w:color w:val="18181C"/>
          <w:sz w:val="21"/>
          <w:szCs w:val="21"/>
        </w:rPr>
        <w:t>portada también a</w:t>
      </w:r>
      <w:r w:rsidRPr="00C377CF">
        <w:rPr>
          <w:rFonts w:ascii="Abadi" w:hAnsi="Abadi"/>
          <w:color w:val="18181C"/>
          <w:spacing w:val="-1"/>
          <w:sz w:val="21"/>
          <w:szCs w:val="21"/>
        </w:rPr>
        <w:t xml:space="preserve"> </w:t>
      </w:r>
      <w:r w:rsidRPr="00C377CF">
        <w:rPr>
          <w:rFonts w:ascii="Abadi" w:hAnsi="Abadi"/>
          <w:color w:val="18181C"/>
          <w:sz w:val="21"/>
          <w:szCs w:val="21"/>
        </w:rPr>
        <w:t xml:space="preserve">lo largo del </w:t>
      </w:r>
      <w:r w:rsidRPr="00C377CF">
        <w:rPr>
          <w:rFonts w:ascii="Abadi" w:hAnsi="Abadi"/>
          <w:color w:val="18181C"/>
          <w:spacing w:val="-2"/>
          <w:sz w:val="21"/>
          <w:szCs w:val="21"/>
        </w:rPr>
        <w:t>estado.</w:t>
      </w:r>
    </w:p>
    <w:p w14:paraId="13C7C15B" w14:textId="77777777" w:rsidR="00023C4D" w:rsidRPr="00C377CF" w:rsidRDefault="00023C4D" w:rsidP="00023C4D">
      <w:pPr>
        <w:pStyle w:val="Textoindependiente"/>
        <w:spacing w:before="8"/>
        <w:rPr>
          <w:rFonts w:ascii="Abadi" w:hAnsi="Abadi"/>
          <w:sz w:val="21"/>
          <w:szCs w:val="21"/>
        </w:rPr>
      </w:pPr>
    </w:p>
    <w:p w14:paraId="7151849E" w14:textId="77777777" w:rsidR="00023C4D" w:rsidRPr="00C377CF" w:rsidRDefault="00023C4D" w:rsidP="007C67E3">
      <w:pPr>
        <w:spacing w:line="244" w:lineRule="auto"/>
        <w:jc w:val="both"/>
        <w:rPr>
          <w:rFonts w:ascii="Abadi" w:hAnsi="Abadi"/>
          <w:b/>
          <w:sz w:val="21"/>
          <w:szCs w:val="21"/>
        </w:rPr>
      </w:pPr>
      <w:r w:rsidRPr="00C377CF">
        <w:rPr>
          <w:rFonts w:ascii="Abadi" w:hAnsi="Abadi"/>
          <w:color w:val="18181C"/>
          <w:sz w:val="21"/>
          <w:szCs w:val="21"/>
        </w:rPr>
        <w:t>El gobierno que encabeza Alejandra Gutiérrez gasta diariamente casi 260 mil</w:t>
      </w:r>
      <w:r w:rsidRPr="00C377CF">
        <w:rPr>
          <w:rFonts w:ascii="Abadi" w:hAnsi="Abadi"/>
          <w:color w:val="18181C"/>
          <w:spacing w:val="-3"/>
          <w:sz w:val="21"/>
          <w:szCs w:val="21"/>
        </w:rPr>
        <w:t xml:space="preserve"> </w:t>
      </w:r>
      <w:r w:rsidRPr="00C377CF">
        <w:rPr>
          <w:rFonts w:ascii="Abadi" w:hAnsi="Abadi"/>
          <w:color w:val="18181C"/>
          <w:sz w:val="21"/>
          <w:szCs w:val="21"/>
        </w:rPr>
        <w:t>pesos de</w:t>
      </w:r>
      <w:r w:rsidRPr="00C377CF">
        <w:rPr>
          <w:rFonts w:ascii="Abadi" w:hAnsi="Abadi"/>
          <w:color w:val="18181C"/>
          <w:spacing w:val="-10"/>
          <w:sz w:val="21"/>
          <w:szCs w:val="21"/>
        </w:rPr>
        <w:t xml:space="preserve"> </w:t>
      </w:r>
      <w:r w:rsidRPr="00C377CF">
        <w:rPr>
          <w:rFonts w:ascii="Abadi" w:hAnsi="Abadi"/>
          <w:color w:val="18181C"/>
          <w:sz w:val="21"/>
          <w:szCs w:val="21"/>
        </w:rPr>
        <w:t>recurso público solo</w:t>
      </w:r>
      <w:r w:rsidRPr="00C377CF">
        <w:rPr>
          <w:rFonts w:ascii="Abadi" w:hAnsi="Abadi"/>
          <w:color w:val="18181C"/>
          <w:spacing w:val="-1"/>
          <w:sz w:val="21"/>
          <w:szCs w:val="21"/>
        </w:rPr>
        <w:t xml:space="preserve"> </w:t>
      </w:r>
      <w:r w:rsidRPr="00C377CF">
        <w:rPr>
          <w:rFonts w:ascii="Abadi" w:hAnsi="Abadi"/>
          <w:color w:val="18181C"/>
          <w:sz w:val="21"/>
          <w:szCs w:val="21"/>
        </w:rPr>
        <w:t>en</w:t>
      </w:r>
      <w:r w:rsidRPr="00C377CF">
        <w:rPr>
          <w:rFonts w:ascii="Abadi" w:hAnsi="Abadi"/>
          <w:color w:val="18181C"/>
          <w:spacing w:val="-2"/>
          <w:sz w:val="21"/>
          <w:szCs w:val="21"/>
        </w:rPr>
        <w:t xml:space="preserve"> </w:t>
      </w:r>
      <w:r w:rsidRPr="00C377CF">
        <w:rPr>
          <w:rFonts w:ascii="Abadi" w:hAnsi="Abadi"/>
          <w:color w:val="18181C"/>
          <w:sz w:val="21"/>
          <w:szCs w:val="21"/>
        </w:rPr>
        <w:t>publicidad e</w:t>
      </w:r>
      <w:r w:rsidRPr="00C377CF">
        <w:rPr>
          <w:rFonts w:ascii="Abadi" w:hAnsi="Abadi"/>
          <w:color w:val="18181C"/>
          <w:spacing w:val="-12"/>
          <w:sz w:val="21"/>
          <w:szCs w:val="21"/>
        </w:rPr>
        <w:t xml:space="preserve"> </w:t>
      </w:r>
      <w:r w:rsidRPr="00C377CF">
        <w:rPr>
          <w:rFonts w:ascii="Abadi" w:hAnsi="Abadi"/>
          <w:color w:val="18181C"/>
          <w:sz w:val="21"/>
          <w:szCs w:val="21"/>
        </w:rPr>
        <w:t>imagen, una cifra grosera e irresponsable cuando León es el municipio con más pobres en</w:t>
      </w:r>
      <w:r w:rsidRPr="00C377CF">
        <w:rPr>
          <w:rFonts w:ascii="Abadi" w:hAnsi="Abadi"/>
          <w:color w:val="18181C"/>
          <w:spacing w:val="-8"/>
          <w:sz w:val="21"/>
          <w:szCs w:val="21"/>
        </w:rPr>
        <w:t xml:space="preserve"> </w:t>
      </w:r>
      <w:r w:rsidRPr="00C377CF">
        <w:rPr>
          <w:rFonts w:ascii="Abadi" w:hAnsi="Abadi"/>
          <w:color w:val="18181C"/>
          <w:sz w:val="21"/>
          <w:szCs w:val="21"/>
        </w:rPr>
        <w:t>el</w:t>
      </w:r>
      <w:r w:rsidRPr="00C377CF">
        <w:rPr>
          <w:rFonts w:ascii="Abadi" w:hAnsi="Abadi"/>
          <w:color w:val="18181C"/>
          <w:spacing w:val="-16"/>
          <w:sz w:val="21"/>
          <w:szCs w:val="21"/>
        </w:rPr>
        <w:t xml:space="preserve"> </w:t>
      </w:r>
      <w:r w:rsidRPr="00C377CF">
        <w:rPr>
          <w:rFonts w:ascii="Abadi" w:hAnsi="Abadi"/>
          <w:color w:val="18181C"/>
          <w:sz w:val="21"/>
          <w:szCs w:val="21"/>
        </w:rPr>
        <w:t>país</w:t>
      </w:r>
      <w:r w:rsidRPr="00C377CF">
        <w:rPr>
          <w:rFonts w:ascii="Abadi" w:hAnsi="Abadi"/>
          <w:color w:val="4B4B4F"/>
          <w:sz w:val="21"/>
          <w:szCs w:val="21"/>
        </w:rPr>
        <w:t>.</w:t>
      </w:r>
      <w:r w:rsidRPr="00C377CF">
        <w:rPr>
          <w:rFonts w:ascii="Abadi" w:hAnsi="Abadi"/>
          <w:color w:val="4B4B4F"/>
          <w:spacing w:val="-18"/>
          <w:sz w:val="21"/>
          <w:szCs w:val="21"/>
        </w:rPr>
        <w:t xml:space="preserve"> </w:t>
      </w:r>
      <w:r w:rsidRPr="00C377CF">
        <w:rPr>
          <w:rFonts w:ascii="Abadi" w:hAnsi="Abadi"/>
          <w:b/>
          <w:color w:val="18181C"/>
          <w:sz w:val="21"/>
          <w:szCs w:val="21"/>
        </w:rPr>
        <w:t>Con</w:t>
      </w:r>
      <w:r w:rsidRPr="00C377CF">
        <w:rPr>
          <w:rFonts w:ascii="Abadi" w:hAnsi="Abadi"/>
          <w:b/>
          <w:color w:val="18181C"/>
          <w:spacing w:val="-4"/>
          <w:sz w:val="21"/>
          <w:szCs w:val="21"/>
        </w:rPr>
        <w:t xml:space="preserve"> </w:t>
      </w:r>
      <w:r w:rsidRPr="00C377CF">
        <w:rPr>
          <w:rFonts w:ascii="Abadi" w:hAnsi="Abadi"/>
          <w:b/>
          <w:color w:val="18181C"/>
          <w:sz w:val="21"/>
          <w:szCs w:val="21"/>
        </w:rPr>
        <w:t>el</w:t>
      </w:r>
      <w:r w:rsidRPr="00C377CF">
        <w:rPr>
          <w:rFonts w:ascii="Abadi" w:hAnsi="Abadi"/>
          <w:b/>
          <w:color w:val="18181C"/>
          <w:spacing w:val="-14"/>
          <w:sz w:val="21"/>
          <w:szCs w:val="21"/>
        </w:rPr>
        <w:t xml:space="preserve"> </w:t>
      </w:r>
      <w:r w:rsidRPr="00C377CF">
        <w:rPr>
          <w:rFonts w:ascii="Abadi" w:hAnsi="Abadi"/>
          <w:b/>
          <w:color w:val="18181C"/>
          <w:sz w:val="21"/>
          <w:szCs w:val="21"/>
        </w:rPr>
        <w:t>dinero gastado en</w:t>
      </w:r>
      <w:r w:rsidRPr="00C377CF">
        <w:rPr>
          <w:rFonts w:ascii="Abadi" w:hAnsi="Abadi"/>
          <w:b/>
          <w:color w:val="18181C"/>
          <w:spacing w:val="-12"/>
          <w:sz w:val="21"/>
          <w:szCs w:val="21"/>
        </w:rPr>
        <w:t xml:space="preserve"> </w:t>
      </w:r>
      <w:r w:rsidRPr="00C377CF">
        <w:rPr>
          <w:rFonts w:ascii="Abadi" w:hAnsi="Abadi"/>
          <w:b/>
          <w:color w:val="18181C"/>
          <w:sz w:val="21"/>
          <w:szCs w:val="21"/>
        </w:rPr>
        <w:t>imagen por</w:t>
      </w:r>
      <w:r w:rsidRPr="00C377CF">
        <w:rPr>
          <w:rFonts w:ascii="Abadi" w:hAnsi="Abadi"/>
          <w:b/>
          <w:color w:val="18181C"/>
          <w:spacing w:val="-6"/>
          <w:sz w:val="21"/>
          <w:szCs w:val="21"/>
        </w:rPr>
        <w:t xml:space="preserve"> </w:t>
      </w:r>
      <w:r w:rsidRPr="00C377CF">
        <w:rPr>
          <w:rFonts w:ascii="Abadi" w:hAnsi="Abadi"/>
          <w:b/>
          <w:color w:val="18181C"/>
          <w:sz w:val="21"/>
          <w:szCs w:val="21"/>
        </w:rPr>
        <w:t>Alejandra Gutiérrez se podría subsidiar la gratuida</w:t>
      </w:r>
      <w:r w:rsidRPr="00C377CF">
        <w:rPr>
          <w:rFonts w:ascii="Abadi" w:hAnsi="Abadi"/>
          <w:b/>
          <w:color w:val="313434"/>
          <w:sz w:val="21"/>
          <w:szCs w:val="21"/>
        </w:rPr>
        <w:t xml:space="preserve">d </w:t>
      </w:r>
      <w:r w:rsidRPr="00C377CF">
        <w:rPr>
          <w:rFonts w:ascii="Abadi" w:hAnsi="Abadi"/>
          <w:b/>
          <w:color w:val="18181C"/>
          <w:sz w:val="21"/>
          <w:szCs w:val="21"/>
        </w:rPr>
        <w:t>en el transpo</w:t>
      </w:r>
      <w:r w:rsidRPr="00C377CF">
        <w:rPr>
          <w:rFonts w:ascii="Abadi" w:hAnsi="Abadi"/>
          <w:b/>
          <w:color w:val="313434"/>
          <w:sz w:val="21"/>
          <w:szCs w:val="21"/>
        </w:rPr>
        <w:t>rt</w:t>
      </w:r>
      <w:r w:rsidRPr="00C377CF">
        <w:rPr>
          <w:rFonts w:ascii="Abadi" w:hAnsi="Abadi"/>
          <w:b/>
          <w:color w:val="18181C"/>
          <w:sz w:val="21"/>
          <w:szCs w:val="21"/>
        </w:rPr>
        <w:t>e público de los adultos mayores en León, a</w:t>
      </w:r>
      <w:r w:rsidRPr="00C377CF">
        <w:rPr>
          <w:rFonts w:ascii="Abadi" w:hAnsi="Abadi"/>
          <w:b/>
          <w:color w:val="313434"/>
          <w:sz w:val="21"/>
          <w:szCs w:val="21"/>
        </w:rPr>
        <w:t>d</w:t>
      </w:r>
      <w:r w:rsidRPr="00C377CF">
        <w:rPr>
          <w:rFonts w:ascii="Abadi" w:hAnsi="Abadi"/>
          <w:b/>
          <w:color w:val="18181C"/>
          <w:sz w:val="21"/>
          <w:szCs w:val="21"/>
        </w:rPr>
        <w:t xml:space="preserve">emás equivale </w:t>
      </w:r>
      <w:r w:rsidRPr="00C377CF">
        <w:rPr>
          <w:rFonts w:ascii="Abadi" w:hAnsi="Abadi"/>
          <w:b/>
          <w:color w:val="313434"/>
          <w:sz w:val="21"/>
          <w:szCs w:val="21"/>
        </w:rPr>
        <w:t>a</w:t>
      </w:r>
      <w:r w:rsidRPr="00C377CF">
        <w:rPr>
          <w:rFonts w:ascii="Abadi" w:hAnsi="Abadi"/>
          <w:b/>
          <w:color w:val="18181C"/>
          <w:sz w:val="21"/>
          <w:szCs w:val="21"/>
        </w:rPr>
        <w:t>l sal</w:t>
      </w:r>
      <w:r w:rsidRPr="00C377CF">
        <w:rPr>
          <w:rFonts w:ascii="Abadi" w:hAnsi="Abadi"/>
          <w:b/>
          <w:color w:val="313434"/>
          <w:sz w:val="21"/>
          <w:szCs w:val="21"/>
        </w:rPr>
        <w:t>a</w:t>
      </w:r>
      <w:r w:rsidRPr="00C377CF">
        <w:rPr>
          <w:rFonts w:ascii="Abadi" w:hAnsi="Abadi"/>
          <w:b/>
          <w:color w:val="18181C"/>
          <w:sz w:val="21"/>
          <w:szCs w:val="21"/>
        </w:rPr>
        <w:t>rio de 1233 obreros que cobrar el salario mínimo en el municipio.</w:t>
      </w:r>
    </w:p>
    <w:p w14:paraId="5F5982F4" w14:textId="77777777" w:rsidR="00023C4D" w:rsidRPr="00C377CF" w:rsidRDefault="00023C4D" w:rsidP="00023C4D">
      <w:pPr>
        <w:pStyle w:val="Textoindependiente"/>
        <w:spacing w:before="1"/>
        <w:rPr>
          <w:rFonts w:ascii="Abadi" w:hAnsi="Abadi"/>
          <w:b w:val="0"/>
          <w:sz w:val="21"/>
          <w:szCs w:val="21"/>
        </w:rPr>
      </w:pPr>
    </w:p>
    <w:p w14:paraId="0801B7AA" w14:textId="77777777" w:rsidR="00023C4D" w:rsidRPr="00C377CF" w:rsidRDefault="00023C4D" w:rsidP="00CC3DC0">
      <w:pPr>
        <w:pStyle w:val="Textoindependiente"/>
        <w:spacing w:line="244" w:lineRule="auto"/>
        <w:rPr>
          <w:rFonts w:ascii="Abadi" w:hAnsi="Abadi"/>
          <w:sz w:val="21"/>
          <w:szCs w:val="21"/>
        </w:rPr>
      </w:pPr>
      <w:r w:rsidRPr="005D1D35">
        <w:rPr>
          <w:rFonts w:ascii="Abadi" w:hAnsi="Abadi"/>
          <w:b w:val="0"/>
          <w:bCs w:val="0"/>
          <w:color w:val="18181C"/>
          <w:sz w:val="21"/>
          <w:szCs w:val="21"/>
        </w:rPr>
        <w:t>Es evidente que este excesivo gasto t</w:t>
      </w:r>
      <w:r w:rsidRPr="005D1D35">
        <w:rPr>
          <w:rFonts w:ascii="Abadi" w:hAnsi="Abadi"/>
          <w:b w:val="0"/>
          <w:bCs w:val="0"/>
          <w:color w:val="313434"/>
          <w:sz w:val="21"/>
          <w:szCs w:val="21"/>
        </w:rPr>
        <w:t>i</w:t>
      </w:r>
      <w:r w:rsidRPr="005D1D35">
        <w:rPr>
          <w:rFonts w:ascii="Abadi" w:hAnsi="Abadi"/>
          <w:b w:val="0"/>
          <w:bCs w:val="0"/>
          <w:color w:val="18181C"/>
          <w:sz w:val="21"/>
          <w:szCs w:val="21"/>
        </w:rPr>
        <w:t>ene un fuerte olor a corrupción, desvío de recursos públicos que se ejecutan desde la dirección de Comunicación Social,</w:t>
      </w:r>
      <w:r w:rsidRPr="005D1D35">
        <w:rPr>
          <w:rFonts w:ascii="Abadi" w:hAnsi="Abadi"/>
          <w:b w:val="0"/>
          <w:bCs w:val="0"/>
          <w:color w:val="18181C"/>
          <w:spacing w:val="-6"/>
          <w:sz w:val="21"/>
          <w:szCs w:val="21"/>
        </w:rPr>
        <w:t xml:space="preserve"> </w:t>
      </w:r>
      <w:r w:rsidRPr="005D1D35">
        <w:rPr>
          <w:rFonts w:ascii="Abadi" w:hAnsi="Abadi"/>
          <w:b w:val="0"/>
          <w:bCs w:val="0"/>
          <w:color w:val="18181C"/>
          <w:sz w:val="21"/>
          <w:szCs w:val="21"/>
        </w:rPr>
        <w:t>violación</w:t>
      </w:r>
      <w:r w:rsidRPr="005D1D35">
        <w:rPr>
          <w:rFonts w:ascii="Abadi" w:hAnsi="Abadi"/>
          <w:b w:val="0"/>
          <w:bCs w:val="0"/>
          <w:color w:val="18181C"/>
          <w:spacing w:val="-4"/>
          <w:sz w:val="21"/>
          <w:szCs w:val="21"/>
        </w:rPr>
        <w:t xml:space="preserve"> </w:t>
      </w:r>
      <w:r w:rsidRPr="005D1D35">
        <w:rPr>
          <w:rFonts w:ascii="Abadi" w:hAnsi="Abadi"/>
          <w:b w:val="0"/>
          <w:bCs w:val="0"/>
          <w:color w:val="18181C"/>
          <w:sz w:val="21"/>
          <w:szCs w:val="21"/>
        </w:rPr>
        <w:t>al</w:t>
      </w:r>
      <w:r w:rsidRPr="005D1D35">
        <w:rPr>
          <w:rFonts w:ascii="Abadi" w:hAnsi="Abadi"/>
          <w:b w:val="0"/>
          <w:bCs w:val="0"/>
          <w:color w:val="18181C"/>
          <w:spacing w:val="-18"/>
          <w:sz w:val="21"/>
          <w:szCs w:val="21"/>
        </w:rPr>
        <w:t xml:space="preserve"> </w:t>
      </w:r>
      <w:r w:rsidRPr="005D1D35">
        <w:rPr>
          <w:rFonts w:ascii="Abadi" w:hAnsi="Abadi"/>
          <w:b w:val="0"/>
          <w:bCs w:val="0"/>
          <w:color w:val="18181C"/>
          <w:sz w:val="21"/>
          <w:szCs w:val="21"/>
        </w:rPr>
        <w:t>artículo</w:t>
      </w:r>
      <w:r w:rsidRPr="005D1D35">
        <w:rPr>
          <w:rFonts w:ascii="Abadi" w:hAnsi="Abadi"/>
          <w:b w:val="0"/>
          <w:bCs w:val="0"/>
          <w:color w:val="18181C"/>
          <w:spacing w:val="-8"/>
          <w:sz w:val="21"/>
          <w:szCs w:val="21"/>
        </w:rPr>
        <w:t xml:space="preserve"> </w:t>
      </w:r>
      <w:r w:rsidRPr="005D1D35">
        <w:rPr>
          <w:rFonts w:ascii="Abadi" w:hAnsi="Abadi"/>
          <w:b w:val="0"/>
          <w:bCs w:val="0"/>
          <w:color w:val="18181C"/>
          <w:sz w:val="21"/>
          <w:szCs w:val="21"/>
        </w:rPr>
        <w:t>134</w:t>
      </w:r>
      <w:r w:rsidRPr="005D1D35">
        <w:rPr>
          <w:rFonts w:ascii="Abadi" w:hAnsi="Abadi"/>
          <w:b w:val="0"/>
          <w:bCs w:val="0"/>
          <w:color w:val="18181C"/>
          <w:spacing w:val="-14"/>
          <w:sz w:val="21"/>
          <w:szCs w:val="21"/>
        </w:rPr>
        <w:t xml:space="preserve"> </w:t>
      </w:r>
      <w:r w:rsidRPr="005D1D35">
        <w:rPr>
          <w:rFonts w:ascii="Abadi" w:hAnsi="Abadi"/>
          <w:b w:val="0"/>
          <w:bCs w:val="0"/>
          <w:color w:val="18181C"/>
          <w:sz w:val="21"/>
          <w:szCs w:val="21"/>
        </w:rPr>
        <w:t>de</w:t>
      </w:r>
      <w:r w:rsidRPr="005D1D35">
        <w:rPr>
          <w:rFonts w:ascii="Abadi" w:hAnsi="Abadi"/>
          <w:b w:val="0"/>
          <w:bCs w:val="0"/>
          <w:color w:val="18181C"/>
          <w:spacing w:val="-17"/>
          <w:sz w:val="21"/>
          <w:szCs w:val="21"/>
        </w:rPr>
        <w:t xml:space="preserve"> </w:t>
      </w:r>
      <w:r w:rsidRPr="005D1D35">
        <w:rPr>
          <w:rFonts w:ascii="Abadi" w:hAnsi="Abadi"/>
          <w:b w:val="0"/>
          <w:bCs w:val="0"/>
          <w:color w:val="18181C"/>
          <w:sz w:val="21"/>
          <w:szCs w:val="21"/>
        </w:rPr>
        <w:t>la</w:t>
      </w:r>
      <w:r w:rsidRPr="005D1D35">
        <w:rPr>
          <w:rFonts w:ascii="Abadi" w:hAnsi="Abadi"/>
          <w:b w:val="0"/>
          <w:bCs w:val="0"/>
          <w:color w:val="18181C"/>
          <w:spacing w:val="-18"/>
          <w:sz w:val="21"/>
          <w:szCs w:val="21"/>
        </w:rPr>
        <w:t xml:space="preserve"> </w:t>
      </w:r>
      <w:r w:rsidRPr="005D1D35">
        <w:rPr>
          <w:rFonts w:ascii="Abadi" w:hAnsi="Abadi"/>
          <w:b w:val="0"/>
          <w:bCs w:val="0"/>
          <w:color w:val="18181C"/>
          <w:sz w:val="21"/>
          <w:szCs w:val="21"/>
        </w:rPr>
        <w:t>Constitución Política de</w:t>
      </w:r>
      <w:r w:rsidRPr="005D1D35">
        <w:rPr>
          <w:rFonts w:ascii="Abadi" w:hAnsi="Abadi"/>
          <w:b w:val="0"/>
          <w:bCs w:val="0"/>
          <w:color w:val="18181C"/>
          <w:spacing w:val="-2"/>
          <w:sz w:val="21"/>
          <w:szCs w:val="21"/>
        </w:rPr>
        <w:t xml:space="preserve"> </w:t>
      </w:r>
      <w:r w:rsidRPr="005D1D35">
        <w:rPr>
          <w:rFonts w:ascii="Abadi" w:hAnsi="Abadi"/>
          <w:b w:val="0"/>
          <w:bCs w:val="0"/>
          <w:color w:val="18181C"/>
          <w:sz w:val="21"/>
          <w:szCs w:val="21"/>
        </w:rPr>
        <w:t>los Estados Unidos Mexicanos</w:t>
      </w:r>
      <w:r w:rsidRPr="005D1D35">
        <w:rPr>
          <w:rFonts w:ascii="Abadi" w:hAnsi="Abadi"/>
          <w:b w:val="0"/>
          <w:bCs w:val="0"/>
          <w:color w:val="313434"/>
          <w:sz w:val="21"/>
          <w:szCs w:val="21"/>
        </w:rPr>
        <w:t>;</w:t>
      </w:r>
      <w:r w:rsidRPr="005D1D35">
        <w:rPr>
          <w:rFonts w:ascii="Abadi" w:hAnsi="Abadi"/>
          <w:b w:val="0"/>
          <w:bCs w:val="0"/>
          <w:color w:val="313434"/>
          <w:spacing w:val="-16"/>
          <w:sz w:val="21"/>
          <w:szCs w:val="21"/>
        </w:rPr>
        <w:t xml:space="preserve"> </w:t>
      </w:r>
      <w:r w:rsidRPr="005D1D35">
        <w:rPr>
          <w:rFonts w:ascii="Abadi" w:hAnsi="Abadi"/>
          <w:b w:val="0"/>
          <w:bCs w:val="0"/>
          <w:color w:val="18181C"/>
          <w:sz w:val="21"/>
          <w:szCs w:val="21"/>
        </w:rPr>
        <w:t>pues al</w:t>
      </w:r>
      <w:r w:rsidRPr="005D1D35">
        <w:rPr>
          <w:rFonts w:ascii="Abadi" w:hAnsi="Abadi"/>
          <w:b w:val="0"/>
          <w:bCs w:val="0"/>
          <w:color w:val="18181C"/>
          <w:spacing w:val="-7"/>
          <w:sz w:val="21"/>
          <w:szCs w:val="21"/>
        </w:rPr>
        <w:t xml:space="preserve"> </w:t>
      </w:r>
      <w:r w:rsidRPr="005D1D35">
        <w:rPr>
          <w:rFonts w:ascii="Abadi" w:hAnsi="Abadi"/>
          <w:b w:val="0"/>
          <w:bCs w:val="0"/>
          <w:color w:val="18181C"/>
          <w:sz w:val="21"/>
          <w:szCs w:val="21"/>
        </w:rPr>
        <w:t>parecer se está utilizando el recuso público,</w:t>
      </w:r>
      <w:r w:rsidRPr="00C377CF">
        <w:rPr>
          <w:rFonts w:ascii="Abadi" w:hAnsi="Abadi"/>
          <w:color w:val="18181C"/>
          <w:spacing w:val="27"/>
          <w:sz w:val="21"/>
          <w:szCs w:val="21"/>
        </w:rPr>
        <w:t xml:space="preserve"> </w:t>
      </w:r>
      <w:r w:rsidRPr="00C377CF">
        <w:rPr>
          <w:rFonts w:ascii="Abadi" w:hAnsi="Abadi"/>
          <w:color w:val="18181C"/>
          <w:sz w:val="21"/>
          <w:szCs w:val="21"/>
        </w:rPr>
        <w:t>el dinero</w:t>
      </w:r>
      <w:r w:rsidRPr="00C377CF">
        <w:rPr>
          <w:rFonts w:ascii="Abadi" w:hAnsi="Abadi"/>
          <w:color w:val="18181C"/>
          <w:spacing w:val="25"/>
          <w:sz w:val="21"/>
          <w:szCs w:val="21"/>
        </w:rPr>
        <w:t xml:space="preserve"> </w:t>
      </w:r>
      <w:r w:rsidRPr="00C377CF">
        <w:rPr>
          <w:rFonts w:ascii="Abadi" w:hAnsi="Abadi"/>
          <w:color w:val="18181C"/>
          <w:sz w:val="21"/>
          <w:szCs w:val="21"/>
        </w:rPr>
        <w:t>de los leoneses</w:t>
      </w:r>
      <w:r w:rsidRPr="00C377CF">
        <w:rPr>
          <w:rFonts w:ascii="Abadi" w:hAnsi="Abadi"/>
          <w:color w:val="18181C"/>
          <w:spacing w:val="26"/>
          <w:sz w:val="21"/>
          <w:szCs w:val="21"/>
        </w:rPr>
        <w:t xml:space="preserve"> </w:t>
      </w:r>
      <w:r w:rsidRPr="00C377CF">
        <w:rPr>
          <w:rFonts w:ascii="Abadi" w:hAnsi="Abadi"/>
          <w:color w:val="18181C"/>
          <w:sz w:val="21"/>
          <w:szCs w:val="21"/>
        </w:rPr>
        <w:t>para promover</w:t>
      </w:r>
      <w:r w:rsidRPr="00C377CF">
        <w:rPr>
          <w:rFonts w:ascii="Abadi" w:hAnsi="Abadi"/>
          <w:color w:val="18181C"/>
          <w:spacing w:val="27"/>
          <w:sz w:val="21"/>
          <w:szCs w:val="21"/>
        </w:rPr>
        <w:t xml:space="preserve"> </w:t>
      </w:r>
      <w:r w:rsidRPr="00C377CF">
        <w:rPr>
          <w:rFonts w:ascii="Abadi" w:hAnsi="Abadi"/>
          <w:color w:val="18181C"/>
          <w:sz w:val="21"/>
          <w:szCs w:val="21"/>
        </w:rPr>
        <w:t>la imagen de</w:t>
      </w:r>
      <w:r w:rsidRPr="00C377CF">
        <w:rPr>
          <w:rFonts w:ascii="Abadi" w:hAnsi="Abadi"/>
          <w:color w:val="18181C"/>
          <w:spacing w:val="-11"/>
          <w:sz w:val="21"/>
          <w:szCs w:val="21"/>
        </w:rPr>
        <w:t xml:space="preserve"> </w:t>
      </w:r>
      <w:r w:rsidRPr="00C377CF">
        <w:rPr>
          <w:rFonts w:ascii="Abadi" w:hAnsi="Abadi"/>
          <w:color w:val="18181C"/>
          <w:sz w:val="21"/>
          <w:szCs w:val="21"/>
        </w:rPr>
        <w:t>Alejandra Gutiérrez para poder ser</w:t>
      </w:r>
      <w:r w:rsidRPr="00C377CF">
        <w:rPr>
          <w:rFonts w:ascii="Abadi" w:hAnsi="Abadi"/>
          <w:color w:val="18181C"/>
          <w:spacing w:val="-1"/>
          <w:sz w:val="21"/>
          <w:szCs w:val="21"/>
        </w:rPr>
        <w:t xml:space="preserve"> </w:t>
      </w:r>
      <w:r w:rsidRPr="00C377CF">
        <w:rPr>
          <w:rFonts w:ascii="Abadi" w:hAnsi="Abadi"/>
          <w:color w:val="18181C"/>
          <w:sz w:val="21"/>
          <w:szCs w:val="21"/>
        </w:rPr>
        <w:t>la candidata de su</w:t>
      </w:r>
      <w:r w:rsidRPr="00C377CF">
        <w:rPr>
          <w:rFonts w:ascii="Abadi" w:hAnsi="Abadi"/>
          <w:color w:val="18181C"/>
          <w:spacing w:val="-2"/>
          <w:sz w:val="21"/>
          <w:szCs w:val="21"/>
        </w:rPr>
        <w:t xml:space="preserve"> </w:t>
      </w:r>
      <w:r w:rsidRPr="00C377CF">
        <w:rPr>
          <w:rFonts w:ascii="Abadi" w:hAnsi="Abadi"/>
          <w:color w:val="18181C"/>
          <w:sz w:val="21"/>
          <w:szCs w:val="21"/>
        </w:rPr>
        <w:t xml:space="preserve">partido al Gobierno de Guanajuato y se </w:t>
      </w:r>
      <w:proofErr w:type="spellStart"/>
      <w:r w:rsidRPr="00C377CF">
        <w:rPr>
          <w:rFonts w:ascii="Abadi" w:hAnsi="Abadi"/>
          <w:color w:val="18181C"/>
          <w:sz w:val="21"/>
          <w:szCs w:val="21"/>
        </w:rPr>
        <w:t>esta</w:t>
      </w:r>
      <w:proofErr w:type="spellEnd"/>
      <w:r w:rsidRPr="00C377CF">
        <w:rPr>
          <w:rFonts w:ascii="Abadi" w:hAnsi="Abadi"/>
          <w:color w:val="18181C"/>
          <w:sz w:val="21"/>
          <w:szCs w:val="21"/>
        </w:rPr>
        <w:t xml:space="preserve"> haciendo de manera ilegal.</w:t>
      </w:r>
    </w:p>
    <w:p w14:paraId="44EFB33F" w14:textId="77777777" w:rsidR="00023C4D" w:rsidRPr="00C377CF" w:rsidRDefault="00023C4D" w:rsidP="00023C4D">
      <w:pPr>
        <w:pStyle w:val="Textoindependiente"/>
        <w:spacing w:before="6"/>
        <w:rPr>
          <w:rFonts w:ascii="Abadi" w:hAnsi="Abadi"/>
          <w:b w:val="0"/>
          <w:sz w:val="21"/>
          <w:szCs w:val="21"/>
        </w:rPr>
      </w:pPr>
    </w:p>
    <w:p w14:paraId="3ABC6475" w14:textId="77777777" w:rsidR="00023C4D" w:rsidRPr="00C377CF" w:rsidRDefault="00023C4D" w:rsidP="005D1D35">
      <w:pPr>
        <w:pStyle w:val="Textoindependiente"/>
        <w:spacing w:line="244" w:lineRule="auto"/>
        <w:rPr>
          <w:rFonts w:ascii="Abadi" w:hAnsi="Abadi"/>
          <w:sz w:val="21"/>
          <w:szCs w:val="21"/>
        </w:rPr>
      </w:pPr>
      <w:r w:rsidRPr="005D1D35">
        <w:rPr>
          <w:rFonts w:ascii="Abadi" w:hAnsi="Abadi"/>
          <w:b w:val="0"/>
          <w:bCs w:val="0"/>
          <w:color w:val="18181C"/>
          <w:sz w:val="21"/>
          <w:szCs w:val="21"/>
        </w:rPr>
        <w:t>Otro hecho y muy grave de corrupción y malos manejos del dinero público, ese que dicen es sagrado,</w:t>
      </w:r>
      <w:r w:rsidRPr="005D1D35">
        <w:rPr>
          <w:rFonts w:ascii="Abadi" w:hAnsi="Abadi"/>
          <w:b w:val="0"/>
          <w:bCs w:val="0"/>
          <w:color w:val="18181C"/>
          <w:spacing w:val="35"/>
          <w:sz w:val="21"/>
          <w:szCs w:val="21"/>
        </w:rPr>
        <w:t xml:space="preserve"> </w:t>
      </w:r>
      <w:r w:rsidRPr="005D1D35">
        <w:rPr>
          <w:rFonts w:ascii="Abadi" w:hAnsi="Abadi"/>
          <w:b w:val="0"/>
          <w:bCs w:val="0"/>
          <w:color w:val="18181C"/>
          <w:sz w:val="21"/>
          <w:szCs w:val="21"/>
        </w:rPr>
        <w:t>es el que la entrega</w:t>
      </w:r>
      <w:r w:rsidRPr="005D1D35">
        <w:rPr>
          <w:rFonts w:ascii="Abadi" w:hAnsi="Abadi"/>
          <w:b w:val="0"/>
          <w:bCs w:val="0"/>
          <w:color w:val="18181C"/>
          <w:spacing w:val="31"/>
          <w:sz w:val="21"/>
          <w:szCs w:val="21"/>
        </w:rPr>
        <w:t xml:space="preserve"> </w:t>
      </w:r>
      <w:r w:rsidRPr="005D1D35">
        <w:rPr>
          <w:rFonts w:ascii="Abadi" w:hAnsi="Abadi"/>
          <w:b w:val="0"/>
          <w:bCs w:val="0"/>
          <w:color w:val="18181C"/>
          <w:sz w:val="21"/>
          <w:szCs w:val="21"/>
        </w:rPr>
        <w:t>de 3 millones de pesos a una empresa fantasma de</w:t>
      </w:r>
      <w:r w:rsidRPr="005D1D35">
        <w:rPr>
          <w:rFonts w:ascii="Abadi" w:hAnsi="Abadi"/>
          <w:b w:val="0"/>
          <w:bCs w:val="0"/>
          <w:color w:val="18181C"/>
          <w:spacing w:val="-3"/>
          <w:sz w:val="21"/>
          <w:szCs w:val="21"/>
        </w:rPr>
        <w:t xml:space="preserve"> </w:t>
      </w:r>
      <w:r w:rsidRPr="005D1D35">
        <w:rPr>
          <w:rFonts w:ascii="Abadi" w:hAnsi="Abadi"/>
          <w:b w:val="0"/>
          <w:bCs w:val="0"/>
          <w:color w:val="18181C"/>
          <w:sz w:val="21"/>
          <w:szCs w:val="21"/>
        </w:rPr>
        <w:t>la</w:t>
      </w:r>
      <w:r w:rsidRPr="00C377CF">
        <w:rPr>
          <w:rFonts w:ascii="Abadi" w:hAnsi="Abadi"/>
          <w:color w:val="18181C"/>
          <w:sz w:val="21"/>
          <w:szCs w:val="21"/>
        </w:rPr>
        <w:t xml:space="preserve"> </w:t>
      </w:r>
      <w:r w:rsidRPr="004E3191">
        <w:rPr>
          <w:rFonts w:ascii="Abadi" w:hAnsi="Abadi"/>
          <w:b w:val="0"/>
          <w:bCs w:val="0"/>
          <w:color w:val="18181C"/>
          <w:sz w:val="21"/>
          <w:szCs w:val="21"/>
        </w:rPr>
        <w:t>hermana de</w:t>
      </w:r>
      <w:r w:rsidRPr="004E3191">
        <w:rPr>
          <w:rFonts w:ascii="Abadi" w:hAnsi="Abadi"/>
          <w:b w:val="0"/>
          <w:bCs w:val="0"/>
          <w:color w:val="18181C"/>
          <w:spacing w:val="-15"/>
          <w:sz w:val="21"/>
          <w:szCs w:val="21"/>
        </w:rPr>
        <w:t xml:space="preserve"> </w:t>
      </w:r>
      <w:r w:rsidRPr="004E3191">
        <w:rPr>
          <w:rFonts w:ascii="Abadi" w:hAnsi="Abadi"/>
          <w:b w:val="0"/>
          <w:bCs w:val="0"/>
          <w:color w:val="18181C"/>
          <w:sz w:val="21"/>
          <w:szCs w:val="21"/>
        </w:rPr>
        <w:t>Alfonso de Jesús Orozco</w:t>
      </w:r>
      <w:r w:rsidRPr="004E3191">
        <w:rPr>
          <w:rFonts w:ascii="Abadi" w:hAnsi="Abadi"/>
          <w:b w:val="0"/>
          <w:bCs w:val="0"/>
          <w:color w:val="18181C"/>
          <w:spacing w:val="-18"/>
          <w:sz w:val="21"/>
          <w:szCs w:val="21"/>
        </w:rPr>
        <w:t xml:space="preserve"> </w:t>
      </w:r>
      <w:r w:rsidRPr="004E3191">
        <w:rPr>
          <w:rFonts w:ascii="Abadi" w:hAnsi="Abadi"/>
          <w:b w:val="0"/>
          <w:bCs w:val="0"/>
          <w:color w:val="18181C"/>
          <w:sz w:val="21"/>
          <w:szCs w:val="21"/>
        </w:rPr>
        <w:t>Aldrete</w:t>
      </w:r>
      <w:r w:rsidRPr="004E3191">
        <w:rPr>
          <w:rFonts w:ascii="Abadi" w:hAnsi="Abadi"/>
          <w:b w:val="0"/>
          <w:bCs w:val="0"/>
          <w:color w:val="18181C"/>
          <w:spacing w:val="-10"/>
          <w:sz w:val="21"/>
          <w:szCs w:val="21"/>
        </w:rPr>
        <w:t xml:space="preserve"> </w:t>
      </w:r>
      <w:r w:rsidRPr="004E3191">
        <w:rPr>
          <w:rFonts w:ascii="Abadi" w:hAnsi="Abadi"/>
          <w:b w:val="0"/>
          <w:bCs w:val="0"/>
          <w:color w:val="18181C"/>
          <w:sz w:val="21"/>
          <w:szCs w:val="21"/>
        </w:rPr>
        <w:t>quien</w:t>
      </w:r>
      <w:r w:rsidRPr="004E3191">
        <w:rPr>
          <w:rFonts w:ascii="Abadi" w:hAnsi="Abadi"/>
          <w:b w:val="0"/>
          <w:bCs w:val="0"/>
          <w:color w:val="18181C"/>
          <w:spacing w:val="-9"/>
          <w:sz w:val="21"/>
          <w:szCs w:val="21"/>
        </w:rPr>
        <w:t xml:space="preserve"> </w:t>
      </w:r>
      <w:r w:rsidRPr="004E3191">
        <w:rPr>
          <w:rFonts w:ascii="Abadi" w:hAnsi="Abadi"/>
          <w:b w:val="0"/>
          <w:bCs w:val="0"/>
          <w:color w:val="18181C"/>
          <w:sz w:val="21"/>
          <w:szCs w:val="21"/>
        </w:rPr>
        <w:t>es</w:t>
      </w:r>
      <w:r w:rsidRPr="004E3191">
        <w:rPr>
          <w:rFonts w:ascii="Abadi" w:hAnsi="Abadi"/>
          <w:b w:val="0"/>
          <w:bCs w:val="0"/>
          <w:color w:val="18181C"/>
          <w:spacing w:val="-18"/>
          <w:sz w:val="21"/>
          <w:szCs w:val="21"/>
        </w:rPr>
        <w:t xml:space="preserve"> </w:t>
      </w:r>
      <w:r w:rsidRPr="004E3191">
        <w:rPr>
          <w:rFonts w:ascii="Abadi" w:hAnsi="Abadi"/>
          <w:b w:val="0"/>
          <w:bCs w:val="0"/>
          <w:color w:val="18181C"/>
          <w:sz w:val="21"/>
          <w:szCs w:val="21"/>
        </w:rPr>
        <w:t>funcionario</w:t>
      </w:r>
      <w:r w:rsidRPr="004E3191">
        <w:rPr>
          <w:rFonts w:ascii="Abadi" w:hAnsi="Abadi"/>
          <w:b w:val="0"/>
          <w:bCs w:val="0"/>
          <w:color w:val="18181C"/>
          <w:spacing w:val="-4"/>
          <w:sz w:val="21"/>
          <w:szCs w:val="21"/>
        </w:rPr>
        <w:t xml:space="preserve"> </w:t>
      </w:r>
      <w:r w:rsidRPr="004E3191">
        <w:rPr>
          <w:rFonts w:ascii="Abadi" w:hAnsi="Abadi"/>
          <w:b w:val="0"/>
          <w:bCs w:val="0"/>
          <w:color w:val="18181C"/>
          <w:sz w:val="21"/>
          <w:szCs w:val="21"/>
        </w:rPr>
        <w:t>público</w:t>
      </w:r>
      <w:r w:rsidRPr="004E3191">
        <w:rPr>
          <w:rFonts w:ascii="Abadi" w:hAnsi="Abadi"/>
          <w:b w:val="0"/>
          <w:bCs w:val="0"/>
          <w:color w:val="18181C"/>
          <w:spacing w:val="-7"/>
          <w:sz w:val="21"/>
          <w:szCs w:val="21"/>
        </w:rPr>
        <w:t xml:space="preserve"> </w:t>
      </w:r>
      <w:r w:rsidRPr="004E3191">
        <w:rPr>
          <w:rFonts w:ascii="Abadi" w:hAnsi="Abadi"/>
          <w:b w:val="0"/>
          <w:bCs w:val="0"/>
          <w:color w:val="18181C"/>
          <w:sz w:val="21"/>
          <w:szCs w:val="21"/>
        </w:rPr>
        <w:t>y</w:t>
      </w:r>
      <w:r w:rsidRPr="004E3191">
        <w:rPr>
          <w:rFonts w:ascii="Abadi" w:hAnsi="Abadi"/>
          <w:b w:val="0"/>
          <w:bCs w:val="0"/>
          <w:color w:val="18181C"/>
          <w:spacing w:val="-10"/>
          <w:sz w:val="21"/>
          <w:szCs w:val="21"/>
        </w:rPr>
        <w:t xml:space="preserve"> </w:t>
      </w:r>
      <w:r w:rsidRPr="004E3191">
        <w:rPr>
          <w:rFonts w:ascii="Abadi" w:hAnsi="Abadi"/>
          <w:b w:val="0"/>
          <w:bCs w:val="0"/>
          <w:color w:val="18181C"/>
          <w:sz w:val="21"/>
          <w:szCs w:val="21"/>
        </w:rPr>
        <w:t>quien</w:t>
      </w:r>
      <w:r w:rsidRPr="004E3191">
        <w:rPr>
          <w:rFonts w:ascii="Abadi" w:hAnsi="Abadi"/>
          <w:b w:val="0"/>
          <w:bCs w:val="0"/>
          <w:color w:val="18181C"/>
          <w:spacing w:val="-13"/>
          <w:sz w:val="21"/>
          <w:szCs w:val="21"/>
        </w:rPr>
        <w:t xml:space="preserve"> </w:t>
      </w:r>
      <w:r w:rsidRPr="004E3191">
        <w:rPr>
          <w:rFonts w:ascii="Abadi" w:hAnsi="Abadi"/>
          <w:b w:val="0"/>
          <w:bCs w:val="0"/>
          <w:color w:val="18181C"/>
          <w:sz w:val="21"/>
          <w:szCs w:val="21"/>
        </w:rPr>
        <w:t>en</w:t>
      </w:r>
      <w:r w:rsidRPr="004E3191">
        <w:rPr>
          <w:rFonts w:ascii="Abadi" w:hAnsi="Abadi"/>
          <w:b w:val="0"/>
          <w:bCs w:val="0"/>
          <w:color w:val="18181C"/>
          <w:spacing w:val="-18"/>
          <w:sz w:val="21"/>
          <w:szCs w:val="21"/>
        </w:rPr>
        <w:t xml:space="preserve"> </w:t>
      </w:r>
      <w:r w:rsidRPr="004E3191">
        <w:rPr>
          <w:rFonts w:ascii="Abadi" w:hAnsi="Abadi"/>
          <w:b w:val="0"/>
          <w:bCs w:val="0"/>
          <w:color w:val="18181C"/>
          <w:sz w:val="21"/>
          <w:szCs w:val="21"/>
        </w:rPr>
        <w:t>julio</w:t>
      </w:r>
      <w:r w:rsidRPr="004E3191">
        <w:rPr>
          <w:rFonts w:ascii="Abadi" w:hAnsi="Abadi"/>
          <w:b w:val="0"/>
          <w:bCs w:val="0"/>
          <w:color w:val="18181C"/>
          <w:spacing w:val="-9"/>
          <w:sz w:val="21"/>
          <w:szCs w:val="21"/>
        </w:rPr>
        <w:t xml:space="preserve"> </w:t>
      </w:r>
      <w:r w:rsidRPr="004E3191">
        <w:rPr>
          <w:rFonts w:ascii="Abadi" w:hAnsi="Abadi"/>
          <w:b w:val="0"/>
          <w:bCs w:val="0"/>
          <w:color w:val="18181C"/>
          <w:sz w:val="21"/>
          <w:szCs w:val="21"/>
        </w:rPr>
        <w:t>del</w:t>
      </w:r>
      <w:r w:rsidRPr="004E3191">
        <w:rPr>
          <w:rFonts w:ascii="Abadi" w:hAnsi="Abadi"/>
          <w:b w:val="0"/>
          <w:bCs w:val="0"/>
          <w:color w:val="18181C"/>
          <w:spacing w:val="-17"/>
          <w:sz w:val="21"/>
          <w:szCs w:val="21"/>
        </w:rPr>
        <w:t xml:space="preserve"> </w:t>
      </w:r>
      <w:r w:rsidRPr="004E3191">
        <w:rPr>
          <w:rFonts w:ascii="Abadi" w:hAnsi="Abadi"/>
          <w:b w:val="0"/>
          <w:bCs w:val="0"/>
          <w:color w:val="18181C"/>
          <w:sz w:val="21"/>
          <w:szCs w:val="21"/>
        </w:rPr>
        <w:t>año</w:t>
      </w:r>
      <w:r w:rsidRPr="004E3191">
        <w:rPr>
          <w:rFonts w:ascii="Abadi" w:hAnsi="Abadi"/>
          <w:b w:val="0"/>
          <w:bCs w:val="0"/>
          <w:color w:val="18181C"/>
          <w:spacing w:val="-13"/>
          <w:sz w:val="21"/>
          <w:szCs w:val="21"/>
        </w:rPr>
        <w:t xml:space="preserve"> </w:t>
      </w:r>
      <w:r w:rsidRPr="004E3191">
        <w:rPr>
          <w:rFonts w:ascii="Abadi" w:hAnsi="Abadi"/>
          <w:b w:val="0"/>
          <w:bCs w:val="0"/>
          <w:color w:val="18181C"/>
          <w:sz w:val="21"/>
          <w:szCs w:val="21"/>
        </w:rPr>
        <w:t>2022 fue designado como Director de Auditorias</w:t>
      </w:r>
      <w:r w:rsidRPr="004E3191">
        <w:rPr>
          <w:rFonts w:ascii="Abadi" w:hAnsi="Abadi"/>
          <w:b w:val="0"/>
          <w:bCs w:val="0"/>
          <w:color w:val="18181C"/>
          <w:spacing w:val="40"/>
          <w:sz w:val="21"/>
          <w:szCs w:val="21"/>
        </w:rPr>
        <w:t xml:space="preserve"> </w:t>
      </w:r>
      <w:r w:rsidRPr="004E3191">
        <w:rPr>
          <w:rFonts w:ascii="Abadi" w:hAnsi="Abadi"/>
          <w:b w:val="0"/>
          <w:bCs w:val="0"/>
          <w:color w:val="18181C"/>
          <w:sz w:val="21"/>
          <w:szCs w:val="21"/>
        </w:rPr>
        <w:t>de la Contraloría</w:t>
      </w:r>
      <w:r w:rsidRPr="004E3191">
        <w:rPr>
          <w:rFonts w:ascii="Abadi" w:hAnsi="Abadi"/>
          <w:b w:val="0"/>
          <w:bCs w:val="0"/>
          <w:color w:val="18181C"/>
          <w:spacing w:val="40"/>
          <w:sz w:val="21"/>
          <w:szCs w:val="21"/>
        </w:rPr>
        <w:t xml:space="preserve"> </w:t>
      </w:r>
      <w:r w:rsidRPr="004E3191">
        <w:rPr>
          <w:rFonts w:ascii="Abadi" w:hAnsi="Abadi"/>
          <w:b w:val="0"/>
          <w:bCs w:val="0"/>
          <w:color w:val="18181C"/>
          <w:sz w:val="21"/>
          <w:szCs w:val="21"/>
        </w:rPr>
        <w:t>de León</w:t>
      </w:r>
      <w:r w:rsidRPr="004E3191">
        <w:rPr>
          <w:rFonts w:ascii="Abadi" w:hAnsi="Abadi"/>
          <w:b w:val="0"/>
          <w:bCs w:val="0"/>
          <w:color w:val="363A3A"/>
          <w:sz w:val="21"/>
          <w:szCs w:val="21"/>
        </w:rPr>
        <w:t>.</w:t>
      </w:r>
    </w:p>
    <w:p w14:paraId="6866BDE9" w14:textId="77777777" w:rsidR="00023C4D" w:rsidRPr="00C377CF" w:rsidRDefault="00023C4D" w:rsidP="00023C4D">
      <w:pPr>
        <w:pStyle w:val="Textoindependiente"/>
        <w:spacing w:before="10"/>
        <w:rPr>
          <w:rFonts w:ascii="Abadi" w:hAnsi="Abadi"/>
          <w:sz w:val="21"/>
          <w:szCs w:val="21"/>
        </w:rPr>
      </w:pPr>
    </w:p>
    <w:p w14:paraId="48907294" w14:textId="77777777" w:rsidR="00023C4D" w:rsidRPr="004E3191" w:rsidRDefault="00023C4D" w:rsidP="004E3191">
      <w:pPr>
        <w:pStyle w:val="Textoindependiente"/>
        <w:spacing w:before="1" w:line="244" w:lineRule="auto"/>
        <w:rPr>
          <w:rFonts w:ascii="Abadi" w:hAnsi="Abadi"/>
          <w:b w:val="0"/>
          <w:bCs w:val="0"/>
          <w:sz w:val="21"/>
          <w:szCs w:val="21"/>
        </w:rPr>
      </w:pPr>
      <w:r w:rsidRPr="004E3191">
        <w:rPr>
          <w:rFonts w:ascii="Abadi" w:hAnsi="Abadi"/>
          <w:b w:val="0"/>
          <w:bCs w:val="0"/>
          <w:color w:val="18181C"/>
          <w:sz w:val="21"/>
          <w:szCs w:val="21"/>
        </w:rPr>
        <w:t xml:space="preserve">Resulta que Cynthia </w:t>
      </w:r>
      <w:proofErr w:type="spellStart"/>
      <w:r w:rsidRPr="004E3191">
        <w:rPr>
          <w:rFonts w:ascii="Abadi" w:hAnsi="Abadi"/>
          <w:b w:val="0"/>
          <w:bCs w:val="0"/>
          <w:color w:val="18181C"/>
          <w:sz w:val="21"/>
          <w:szCs w:val="21"/>
        </w:rPr>
        <w:t>Zamira</w:t>
      </w:r>
      <w:proofErr w:type="spellEnd"/>
      <w:r w:rsidRPr="004E3191">
        <w:rPr>
          <w:rFonts w:ascii="Abadi" w:hAnsi="Abadi"/>
          <w:b w:val="0"/>
          <w:bCs w:val="0"/>
          <w:color w:val="18181C"/>
          <w:sz w:val="21"/>
          <w:szCs w:val="21"/>
        </w:rPr>
        <w:t xml:space="preserve"> Orozco Aldrete recibió por asignación directa por parte de la Dirección de Comunicación Social del municipio de</w:t>
      </w:r>
      <w:r w:rsidRPr="004E3191">
        <w:rPr>
          <w:rFonts w:ascii="Abadi" w:hAnsi="Abadi"/>
          <w:b w:val="0"/>
          <w:bCs w:val="0"/>
          <w:color w:val="18181C"/>
          <w:spacing w:val="-4"/>
          <w:sz w:val="21"/>
          <w:szCs w:val="21"/>
        </w:rPr>
        <w:t xml:space="preserve"> </w:t>
      </w:r>
      <w:r w:rsidRPr="004E3191">
        <w:rPr>
          <w:rFonts w:ascii="Abadi" w:hAnsi="Abadi"/>
          <w:b w:val="0"/>
          <w:bCs w:val="0"/>
          <w:color w:val="18181C"/>
          <w:sz w:val="21"/>
          <w:szCs w:val="21"/>
        </w:rPr>
        <w:t>León, dos</w:t>
      </w:r>
      <w:r w:rsidRPr="004E3191">
        <w:rPr>
          <w:rFonts w:ascii="Abadi" w:hAnsi="Abadi"/>
          <w:b w:val="0"/>
          <w:bCs w:val="0"/>
          <w:color w:val="18181C"/>
          <w:spacing w:val="-5"/>
          <w:sz w:val="21"/>
          <w:szCs w:val="21"/>
        </w:rPr>
        <w:t xml:space="preserve"> </w:t>
      </w:r>
      <w:r w:rsidRPr="004E3191">
        <w:rPr>
          <w:rFonts w:ascii="Abadi" w:hAnsi="Abadi"/>
          <w:b w:val="0"/>
          <w:bCs w:val="0"/>
          <w:color w:val="18181C"/>
          <w:sz w:val="21"/>
          <w:szCs w:val="21"/>
        </w:rPr>
        <w:t>contratos en</w:t>
      </w:r>
      <w:r w:rsidRPr="004E3191">
        <w:rPr>
          <w:rFonts w:ascii="Abadi" w:hAnsi="Abadi"/>
          <w:b w:val="0"/>
          <w:bCs w:val="0"/>
          <w:color w:val="18181C"/>
          <w:spacing w:val="-15"/>
          <w:sz w:val="21"/>
          <w:szCs w:val="21"/>
        </w:rPr>
        <w:t xml:space="preserve"> </w:t>
      </w:r>
      <w:r w:rsidRPr="004E3191">
        <w:rPr>
          <w:rFonts w:ascii="Abadi" w:hAnsi="Abadi"/>
          <w:b w:val="0"/>
          <w:bCs w:val="0"/>
          <w:color w:val="18181C"/>
          <w:sz w:val="21"/>
          <w:szCs w:val="21"/>
        </w:rPr>
        <w:t>su</w:t>
      </w:r>
      <w:r w:rsidRPr="004E3191">
        <w:rPr>
          <w:rFonts w:ascii="Abadi" w:hAnsi="Abadi"/>
          <w:b w:val="0"/>
          <w:bCs w:val="0"/>
          <w:color w:val="18181C"/>
          <w:spacing w:val="-16"/>
          <w:sz w:val="21"/>
          <w:szCs w:val="21"/>
        </w:rPr>
        <w:t xml:space="preserve"> </w:t>
      </w:r>
      <w:r w:rsidRPr="004E3191">
        <w:rPr>
          <w:rFonts w:ascii="Abadi" w:hAnsi="Abadi"/>
          <w:b w:val="0"/>
          <w:bCs w:val="0"/>
          <w:color w:val="18181C"/>
          <w:sz w:val="21"/>
          <w:szCs w:val="21"/>
        </w:rPr>
        <w:t>favor</w:t>
      </w:r>
      <w:r w:rsidRPr="004E3191">
        <w:rPr>
          <w:rFonts w:ascii="Abadi" w:hAnsi="Abadi"/>
          <w:b w:val="0"/>
          <w:bCs w:val="0"/>
          <w:color w:val="18181C"/>
          <w:spacing w:val="-3"/>
          <w:sz w:val="21"/>
          <w:szCs w:val="21"/>
        </w:rPr>
        <w:t xml:space="preserve"> </w:t>
      </w:r>
      <w:r w:rsidRPr="004E3191">
        <w:rPr>
          <w:rFonts w:ascii="Abadi" w:hAnsi="Abadi"/>
          <w:b w:val="0"/>
          <w:bCs w:val="0"/>
          <w:color w:val="18181C"/>
          <w:sz w:val="21"/>
          <w:szCs w:val="21"/>
        </w:rPr>
        <w:t>firmados el</w:t>
      </w:r>
      <w:r w:rsidRPr="004E3191">
        <w:rPr>
          <w:rFonts w:ascii="Abadi" w:hAnsi="Abadi"/>
          <w:b w:val="0"/>
          <w:bCs w:val="0"/>
          <w:color w:val="18181C"/>
          <w:spacing w:val="-17"/>
          <w:sz w:val="21"/>
          <w:szCs w:val="21"/>
        </w:rPr>
        <w:t xml:space="preserve"> </w:t>
      </w:r>
      <w:r w:rsidRPr="004E3191">
        <w:rPr>
          <w:rFonts w:ascii="Abadi" w:hAnsi="Abadi"/>
          <w:b w:val="0"/>
          <w:bCs w:val="0"/>
          <w:color w:val="18181C"/>
          <w:sz w:val="21"/>
          <w:szCs w:val="21"/>
        </w:rPr>
        <w:t>1</w:t>
      </w:r>
      <w:r w:rsidRPr="004E3191">
        <w:rPr>
          <w:rFonts w:ascii="Abadi" w:hAnsi="Abadi"/>
          <w:b w:val="0"/>
          <w:bCs w:val="0"/>
          <w:color w:val="18181C"/>
          <w:spacing w:val="-5"/>
          <w:sz w:val="21"/>
          <w:szCs w:val="21"/>
        </w:rPr>
        <w:t xml:space="preserve"> </w:t>
      </w:r>
      <w:r w:rsidRPr="004E3191">
        <w:rPr>
          <w:rFonts w:ascii="Abadi" w:hAnsi="Abadi"/>
          <w:b w:val="0"/>
          <w:bCs w:val="0"/>
          <w:color w:val="18181C"/>
          <w:sz w:val="21"/>
          <w:szCs w:val="21"/>
        </w:rPr>
        <w:t>de</w:t>
      </w:r>
      <w:r w:rsidRPr="004E3191">
        <w:rPr>
          <w:rFonts w:ascii="Abadi" w:hAnsi="Abadi"/>
          <w:b w:val="0"/>
          <w:bCs w:val="0"/>
          <w:color w:val="18181C"/>
          <w:spacing w:val="-10"/>
          <w:sz w:val="21"/>
          <w:szCs w:val="21"/>
        </w:rPr>
        <w:t xml:space="preserve"> </w:t>
      </w:r>
      <w:r w:rsidRPr="004E3191">
        <w:rPr>
          <w:rFonts w:ascii="Abadi" w:hAnsi="Abadi"/>
          <w:b w:val="0"/>
          <w:bCs w:val="0"/>
          <w:color w:val="18181C"/>
          <w:sz w:val="21"/>
          <w:szCs w:val="21"/>
        </w:rPr>
        <w:t>enero del</w:t>
      </w:r>
      <w:r w:rsidRPr="004E3191">
        <w:rPr>
          <w:rFonts w:ascii="Abadi" w:hAnsi="Abadi"/>
          <w:b w:val="0"/>
          <w:bCs w:val="0"/>
          <w:color w:val="18181C"/>
          <w:spacing w:val="-5"/>
          <w:sz w:val="21"/>
          <w:szCs w:val="21"/>
        </w:rPr>
        <w:t xml:space="preserve"> </w:t>
      </w:r>
      <w:r w:rsidRPr="004E3191">
        <w:rPr>
          <w:rFonts w:ascii="Abadi" w:hAnsi="Abadi"/>
          <w:b w:val="0"/>
          <w:bCs w:val="0"/>
          <w:color w:val="18181C"/>
          <w:sz w:val="21"/>
          <w:szCs w:val="21"/>
        </w:rPr>
        <w:t>año</w:t>
      </w:r>
      <w:r w:rsidRPr="004E3191">
        <w:rPr>
          <w:rFonts w:ascii="Abadi" w:hAnsi="Abadi"/>
          <w:b w:val="0"/>
          <w:bCs w:val="0"/>
          <w:color w:val="18181C"/>
          <w:spacing w:val="-6"/>
          <w:sz w:val="21"/>
          <w:szCs w:val="21"/>
        </w:rPr>
        <w:t xml:space="preserve"> </w:t>
      </w:r>
      <w:r w:rsidRPr="004E3191">
        <w:rPr>
          <w:rFonts w:ascii="Abadi" w:hAnsi="Abadi"/>
          <w:b w:val="0"/>
          <w:bCs w:val="0"/>
          <w:color w:val="18181C"/>
          <w:sz w:val="21"/>
          <w:szCs w:val="21"/>
        </w:rPr>
        <w:t>2023, ambos</w:t>
      </w:r>
      <w:r w:rsidRPr="004E3191">
        <w:rPr>
          <w:rFonts w:ascii="Abadi" w:hAnsi="Abadi"/>
          <w:b w:val="0"/>
          <w:bCs w:val="0"/>
          <w:color w:val="18181C"/>
          <w:spacing w:val="-7"/>
          <w:sz w:val="21"/>
          <w:szCs w:val="21"/>
        </w:rPr>
        <w:t xml:space="preserve"> </w:t>
      </w:r>
      <w:r w:rsidRPr="004E3191">
        <w:rPr>
          <w:rFonts w:ascii="Abadi" w:hAnsi="Abadi"/>
          <w:b w:val="0"/>
          <w:bCs w:val="0"/>
          <w:color w:val="18181C"/>
          <w:sz w:val="21"/>
          <w:szCs w:val="21"/>
        </w:rPr>
        <w:t>por</w:t>
      </w:r>
      <w:r w:rsidRPr="004E3191">
        <w:rPr>
          <w:rFonts w:ascii="Abadi" w:hAnsi="Abadi"/>
          <w:b w:val="0"/>
          <w:bCs w:val="0"/>
          <w:color w:val="18181C"/>
          <w:spacing w:val="-12"/>
          <w:sz w:val="21"/>
          <w:szCs w:val="21"/>
        </w:rPr>
        <w:t xml:space="preserve"> </w:t>
      </w:r>
      <w:r w:rsidRPr="004E3191">
        <w:rPr>
          <w:rFonts w:ascii="Abadi" w:hAnsi="Abadi"/>
          <w:b w:val="0"/>
          <w:bCs w:val="0"/>
          <w:color w:val="18181C"/>
          <w:sz w:val="21"/>
          <w:szCs w:val="21"/>
        </w:rPr>
        <w:t>un</w:t>
      </w:r>
      <w:r w:rsidRPr="004E3191">
        <w:rPr>
          <w:rFonts w:ascii="Abadi" w:hAnsi="Abadi"/>
          <w:b w:val="0"/>
          <w:bCs w:val="0"/>
          <w:color w:val="18181C"/>
          <w:spacing w:val="-18"/>
          <w:sz w:val="21"/>
          <w:szCs w:val="21"/>
        </w:rPr>
        <w:t xml:space="preserve"> </w:t>
      </w:r>
      <w:r w:rsidRPr="004E3191">
        <w:rPr>
          <w:rFonts w:ascii="Abadi" w:hAnsi="Abadi"/>
          <w:b w:val="0"/>
          <w:bCs w:val="0"/>
          <w:color w:val="18181C"/>
          <w:sz w:val="21"/>
          <w:szCs w:val="21"/>
        </w:rPr>
        <w:t>periodo</w:t>
      </w:r>
      <w:r w:rsidRPr="004E3191">
        <w:rPr>
          <w:rFonts w:ascii="Abadi" w:hAnsi="Abadi"/>
          <w:b w:val="0"/>
          <w:bCs w:val="0"/>
          <w:color w:val="18181C"/>
          <w:spacing w:val="-3"/>
          <w:sz w:val="21"/>
          <w:szCs w:val="21"/>
        </w:rPr>
        <w:t xml:space="preserve"> </w:t>
      </w:r>
      <w:r w:rsidRPr="004E3191">
        <w:rPr>
          <w:rFonts w:ascii="Abadi" w:hAnsi="Abadi"/>
          <w:b w:val="0"/>
          <w:bCs w:val="0"/>
          <w:color w:val="18181C"/>
          <w:sz w:val="21"/>
          <w:szCs w:val="21"/>
        </w:rPr>
        <w:t>anual, cabe</w:t>
      </w:r>
      <w:r w:rsidRPr="004E3191">
        <w:rPr>
          <w:rFonts w:ascii="Abadi" w:hAnsi="Abadi"/>
          <w:b w:val="0"/>
          <w:bCs w:val="0"/>
          <w:color w:val="18181C"/>
          <w:spacing w:val="-13"/>
          <w:sz w:val="21"/>
          <w:szCs w:val="21"/>
        </w:rPr>
        <w:t xml:space="preserve"> </w:t>
      </w:r>
      <w:r w:rsidRPr="004E3191">
        <w:rPr>
          <w:rFonts w:ascii="Abadi" w:hAnsi="Abadi"/>
          <w:b w:val="0"/>
          <w:bCs w:val="0"/>
          <w:color w:val="18181C"/>
          <w:sz w:val="21"/>
          <w:szCs w:val="21"/>
        </w:rPr>
        <w:t>realizar</w:t>
      </w:r>
      <w:r w:rsidRPr="004E3191">
        <w:rPr>
          <w:rFonts w:ascii="Abadi" w:hAnsi="Abadi"/>
          <w:b w:val="0"/>
          <w:bCs w:val="0"/>
          <w:color w:val="18181C"/>
          <w:spacing w:val="-3"/>
          <w:sz w:val="21"/>
          <w:szCs w:val="21"/>
        </w:rPr>
        <w:t xml:space="preserve"> </w:t>
      </w:r>
      <w:r w:rsidRPr="004E3191">
        <w:rPr>
          <w:rFonts w:ascii="Abadi" w:hAnsi="Abadi"/>
          <w:b w:val="0"/>
          <w:bCs w:val="0"/>
          <w:color w:val="18181C"/>
          <w:sz w:val="21"/>
          <w:szCs w:val="21"/>
        </w:rPr>
        <w:t>desde</w:t>
      </w:r>
      <w:r w:rsidRPr="004E3191">
        <w:rPr>
          <w:rFonts w:ascii="Abadi" w:hAnsi="Abadi"/>
          <w:b w:val="0"/>
          <w:bCs w:val="0"/>
          <w:color w:val="18181C"/>
          <w:spacing w:val="-6"/>
          <w:sz w:val="21"/>
          <w:szCs w:val="21"/>
        </w:rPr>
        <w:t xml:space="preserve"> </w:t>
      </w:r>
      <w:r w:rsidRPr="004E3191">
        <w:rPr>
          <w:rFonts w:ascii="Abadi" w:hAnsi="Abadi"/>
          <w:b w:val="0"/>
          <w:bCs w:val="0"/>
          <w:color w:val="18181C"/>
          <w:sz w:val="21"/>
          <w:szCs w:val="21"/>
        </w:rPr>
        <w:t>momento la</w:t>
      </w:r>
      <w:r w:rsidRPr="004E3191">
        <w:rPr>
          <w:rFonts w:ascii="Abadi" w:hAnsi="Abadi"/>
          <w:b w:val="0"/>
          <w:bCs w:val="0"/>
          <w:color w:val="18181C"/>
          <w:spacing w:val="-14"/>
          <w:sz w:val="21"/>
          <w:szCs w:val="21"/>
        </w:rPr>
        <w:t xml:space="preserve"> </w:t>
      </w:r>
      <w:r w:rsidRPr="004E3191">
        <w:rPr>
          <w:rFonts w:ascii="Abadi" w:hAnsi="Abadi"/>
          <w:b w:val="0"/>
          <w:bCs w:val="0"/>
          <w:color w:val="18181C"/>
          <w:sz w:val="21"/>
          <w:szCs w:val="21"/>
        </w:rPr>
        <w:t xml:space="preserve">aclaración que la persona física señalada, no había recibido contrato alguno </w:t>
      </w:r>
      <w:r w:rsidRPr="004E3191">
        <w:rPr>
          <w:rFonts w:ascii="Abadi" w:hAnsi="Abadi"/>
          <w:b w:val="0"/>
          <w:bCs w:val="0"/>
          <w:color w:val="18181C"/>
          <w:sz w:val="21"/>
          <w:szCs w:val="21"/>
        </w:rPr>
        <w:lastRenderedPageBreak/>
        <w:t>con anterioridad por</w:t>
      </w:r>
      <w:r w:rsidRPr="004E3191">
        <w:rPr>
          <w:rFonts w:ascii="Abadi" w:hAnsi="Abadi"/>
          <w:b w:val="0"/>
          <w:bCs w:val="0"/>
          <w:color w:val="18181C"/>
          <w:spacing w:val="-13"/>
          <w:sz w:val="21"/>
          <w:szCs w:val="21"/>
        </w:rPr>
        <w:t xml:space="preserve"> </w:t>
      </w:r>
      <w:r w:rsidRPr="004E3191">
        <w:rPr>
          <w:rFonts w:ascii="Abadi" w:hAnsi="Abadi"/>
          <w:b w:val="0"/>
          <w:bCs w:val="0"/>
          <w:color w:val="18181C"/>
          <w:sz w:val="21"/>
          <w:szCs w:val="21"/>
        </w:rPr>
        <w:t>esta</w:t>
      </w:r>
      <w:r w:rsidRPr="004E3191">
        <w:rPr>
          <w:rFonts w:ascii="Abadi" w:hAnsi="Abadi"/>
          <w:b w:val="0"/>
          <w:bCs w:val="0"/>
          <w:color w:val="18181C"/>
          <w:spacing w:val="-5"/>
          <w:sz w:val="21"/>
          <w:szCs w:val="21"/>
        </w:rPr>
        <w:t xml:space="preserve"> </w:t>
      </w:r>
      <w:r w:rsidRPr="004E3191">
        <w:rPr>
          <w:rFonts w:ascii="Abadi" w:hAnsi="Abadi"/>
          <w:b w:val="0"/>
          <w:bCs w:val="0"/>
          <w:color w:val="18181C"/>
          <w:sz w:val="21"/>
          <w:szCs w:val="21"/>
        </w:rPr>
        <w:t>administración</w:t>
      </w:r>
      <w:r w:rsidRPr="004E3191">
        <w:rPr>
          <w:rFonts w:ascii="Abadi" w:hAnsi="Abadi"/>
          <w:b w:val="0"/>
          <w:bCs w:val="0"/>
          <w:color w:val="18181C"/>
          <w:spacing w:val="-8"/>
          <w:sz w:val="21"/>
          <w:szCs w:val="21"/>
        </w:rPr>
        <w:t xml:space="preserve"> </w:t>
      </w:r>
      <w:r w:rsidRPr="004E3191">
        <w:rPr>
          <w:rFonts w:ascii="Abadi" w:hAnsi="Abadi"/>
          <w:b w:val="0"/>
          <w:bCs w:val="0"/>
          <w:color w:val="18181C"/>
          <w:sz w:val="21"/>
          <w:szCs w:val="21"/>
        </w:rPr>
        <w:t>o</w:t>
      </w:r>
      <w:r w:rsidRPr="004E3191">
        <w:rPr>
          <w:rFonts w:ascii="Abadi" w:hAnsi="Abadi"/>
          <w:b w:val="0"/>
          <w:bCs w:val="0"/>
          <w:color w:val="18181C"/>
          <w:spacing w:val="-15"/>
          <w:sz w:val="21"/>
          <w:szCs w:val="21"/>
        </w:rPr>
        <w:t xml:space="preserve"> </w:t>
      </w:r>
      <w:r w:rsidRPr="004E3191">
        <w:rPr>
          <w:rFonts w:ascii="Abadi" w:hAnsi="Abadi"/>
          <w:b w:val="0"/>
          <w:bCs w:val="0"/>
          <w:color w:val="18181C"/>
          <w:sz w:val="21"/>
          <w:szCs w:val="21"/>
        </w:rPr>
        <w:t>alguna otra</w:t>
      </w:r>
      <w:r w:rsidRPr="004E3191">
        <w:rPr>
          <w:rFonts w:ascii="Abadi" w:hAnsi="Abadi"/>
          <w:b w:val="0"/>
          <w:bCs w:val="0"/>
          <w:color w:val="18181C"/>
          <w:spacing w:val="-7"/>
          <w:sz w:val="21"/>
          <w:szCs w:val="21"/>
        </w:rPr>
        <w:t xml:space="preserve"> </w:t>
      </w:r>
      <w:r w:rsidRPr="004E3191">
        <w:rPr>
          <w:rFonts w:ascii="Abadi" w:hAnsi="Abadi"/>
          <w:b w:val="0"/>
          <w:bCs w:val="0"/>
          <w:color w:val="18181C"/>
          <w:sz w:val="21"/>
          <w:szCs w:val="21"/>
        </w:rPr>
        <w:t>del</w:t>
      </w:r>
      <w:r w:rsidRPr="004E3191">
        <w:rPr>
          <w:rFonts w:ascii="Abadi" w:hAnsi="Abadi"/>
          <w:b w:val="0"/>
          <w:bCs w:val="0"/>
          <w:color w:val="18181C"/>
          <w:spacing w:val="-18"/>
          <w:sz w:val="21"/>
          <w:szCs w:val="21"/>
        </w:rPr>
        <w:t xml:space="preserve"> </w:t>
      </w:r>
      <w:r w:rsidRPr="004E3191">
        <w:rPr>
          <w:rFonts w:ascii="Abadi" w:hAnsi="Abadi"/>
          <w:b w:val="0"/>
          <w:bCs w:val="0"/>
          <w:color w:val="18181C"/>
          <w:sz w:val="21"/>
          <w:szCs w:val="21"/>
        </w:rPr>
        <w:t>municipio de</w:t>
      </w:r>
      <w:r w:rsidRPr="004E3191">
        <w:rPr>
          <w:rFonts w:ascii="Abadi" w:hAnsi="Abadi"/>
          <w:b w:val="0"/>
          <w:bCs w:val="0"/>
          <w:color w:val="18181C"/>
          <w:spacing w:val="-13"/>
          <w:sz w:val="21"/>
          <w:szCs w:val="21"/>
        </w:rPr>
        <w:t xml:space="preserve"> </w:t>
      </w:r>
      <w:r w:rsidRPr="004E3191">
        <w:rPr>
          <w:rFonts w:ascii="Abadi" w:hAnsi="Abadi"/>
          <w:b w:val="0"/>
          <w:bCs w:val="0"/>
          <w:color w:val="18181C"/>
          <w:sz w:val="21"/>
          <w:szCs w:val="21"/>
        </w:rPr>
        <w:t>León</w:t>
      </w:r>
    </w:p>
    <w:p w14:paraId="688876EC" w14:textId="77777777" w:rsidR="00023C4D" w:rsidRPr="00C377CF" w:rsidRDefault="00023C4D" w:rsidP="00023C4D">
      <w:pPr>
        <w:pStyle w:val="Textoindependiente"/>
        <w:spacing w:before="1"/>
        <w:rPr>
          <w:rFonts w:ascii="Abadi" w:hAnsi="Abadi"/>
          <w:sz w:val="21"/>
          <w:szCs w:val="21"/>
        </w:rPr>
      </w:pPr>
    </w:p>
    <w:p w14:paraId="56472FCC" w14:textId="77777777" w:rsidR="00023C4D" w:rsidRPr="00F162AF" w:rsidRDefault="00023C4D" w:rsidP="00F162AF">
      <w:pPr>
        <w:pStyle w:val="Textoindependiente"/>
        <w:spacing w:line="242" w:lineRule="auto"/>
        <w:rPr>
          <w:rFonts w:ascii="Abadi" w:hAnsi="Abadi"/>
          <w:b w:val="0"/>
          <w:bCs w:val="0"/>
          <w:sz w:val="21"/>
          <w:szCs w:val="21"/>
        </w:rPr>
      </w:pPr>
      <w:r w:rsidRPr="00F162AF">
        <w:rPr>
          <w:rFonts w:ascii="Abadi" w:hAnsi="Abadi"/>
          <w:b w:val="0"/>
          <w:bCs w:val="0"/>
          <w:color w:val="18181C"/>
          <w:sz w:val="21"/>
          <w:szCs w:val="21"/>
        </w:rPr>
        <w:t>El primero de ellos con folio SE-360023 por la cantidad de $1,342,200 (un</w:t>
      </w:r>
      <w:r w:rsidRPr="00F162AF">
        <w:rPr>
          <w:rFonts w:ascii="Abadi" w:hAnsi="Abadi"/>
          <w:b w:val="0"/>
          <w:bCs w:val="0"/>
          <w:color w:val="18181C"/>
          <w:spacing w:val="-1"/>
          <w:sz w:val="21"/>
          <w:szCs w:val="21"/>
        </w:rPr>
        <w:t xml:space="preserve"> </w:t>
      </w:r>
      <w:r w:rsidRPr="00F162AF">
        <w:rPr>
          <w:rFonts w:ascii="Abadi" w:hAnsi="Abadi"/>
          <w:b w:val="0"/>
          <w:bCs w:val="0"/>
          <w:color w:val="18181C"/>
          <w:sz w:val="21"/>
          <w:szCs w:val="21"/>
        </w:rPr>
        <w:t>millón trescientos cuarenta y dos mil doscientos pesos 00/100) y el segundo de</w:t>
      </w:r>
      <w:r w:rsidRPr="00F162AF">
        <w:rPr>
          <w:rFonts w:ascii="Abadi" w:hAnsi="Abadi"/>
          <w:b w:val="0"/>
          <w:bCs w:val="0"/>
          <w:color w:val="18181C"/>
          <w:spacing w:val="-15"/>
          <w:sz w:val="21"/>
          <w:szCs w:val="21"/>
        </w:rPr>
        <w:t xml:space="preserve"> </w:t>
      </w:r>
      <w:r w:rsidRPr="00F162AF">
        <w:rPr>
          <w:rFonts w:ascii="Abadi" w:hAnsi="Abadi"/>
          <w:b w:val="0"/>
          <w:bCs w:val="0"/>
          <w:color w:val="18181C"/>
          <w:sz w:val="21"/>
          <w:szCs w:val="21"/>
        </w:rPr>
        <w:t>ellos</w:t>
      </w:r>
      <w:r w:rsidRPr="00F162AF">
        <w:rPr>
          <w:rFonts w:ascii="Abadi" w:hAnsi="Abadi"/>
          <w:b w:val="0"/>
          <w:bCs w:val="0"/>
          <w:color w:val="18181C"/>
          <w:spacing w:val="-5"/>
          <w:sz w:val="21"/>
          <w:szCs w:val="21"/>
        </w:rPr>
        <w:t xml:space="preserve"> </w:t>
      </w:r>
      <w:r w:rsidRPr="00F162AF">
        <w:rPr>
          <w:rFonts w:ascii="Abadi" w:hAnsi="Abadi"/>
          <w:b w:val="0"/>
          <w:bCs w:val="0"/>
          <w:color w:val="18181C"/>
          <w:sz w:val="21"/>
          <w:szCs w:val="21"/>
        </w:rPr>
        <w:t>con</w:t>
      </w:r>
      <w:r w:rsidRPr="00F162AF">
        <w:rPr>
          <w:rFonts w:ascii="Abadi" w:hAnsi="Abadi"/>
          <w:b w:val="0"/>
          <w:bCs w:val="0"/>
          <w:color w:val="18181C"/>
          <w:spacing w:val="-10"/>
          <w:sz w:val="21"/>
          <w:szCs w:val="21"/>
        </w:rPr>
        <w:t xml:space="preserve"> </w:t>
      </w:r>
      <w:r w:rsidRPr="00F162AF">
        <w:rPr>
          <w:rFonts w:ascii="Abadi" w:hAnsi="Abadi"/>
          <w:b w:val="0"/>
          <w:bCs w:val="0"/>
          <w:color w:val="18181C"/>
          <w:sz w:val="21"/>
          <w:szCs w:val="21"/>
        </w:rPr>
        <w:t>folio</w:t>
      </w:r>
      <w:r w:rsidRPr="00F162AF">
        <w:rPr>
          <w:rFonts w:ascii="Abadi" w:hAnsi="Abadi"/>
          <w:b w:val="0"/>
          <w:bCs w:val="0"/>
          <w:color w:val="18181C"/>
          <w:spacing w:val="-6"/>
          <w:sz w:val="21"/>
          <w:szCs w:val="21"/>
        </w:rPr>
        <w:t xml:space="preserve"> </w:t>
      </w:r>
      <w:r w:rsidRPr="00F162AF">
        <w:rPr>
          <w:rFonts w:ascii="Abadi" w:hAnsi="Abadi"/>
          <w:b w:val="0"/>
          <w:bCs w:val="0"/>
          <w:color w:val="18181C"/>
          <w:sz w:val="21"/>
          <w:szCs w:val="21"/>
        </w:rPr>
        <w:t>SE-183023</w:t>
      </w:r>
      <w:r w:rsidRPr="00F162AF">
        <w:rPr>
          <w:rFonts w:ascii="Abadi" w:hAnsi="Abadi"/>
          <w:b w:val="0"/>
          <w:bCs w:val="0"/>
          <w:color w:val="18181C"/>
          <w:spacing w:val="-2"/>
          <w:sz w:val="21"/>
          <w:szCs w:val="21"/>
        </w:rPr>
        <w:t xml:space="preserve"> </w:t>
      </w:r>
      <w:r w:rsidRPr="00F162AF">
        <w:rPr>
          <w:rFonts w:ascii="Abadi" w:hAnsi="Abadi"/>
          <w:b w:val="0"/>
          <w:bCs w:val="0"/>
          <w:color w:val="18181C"/>
          <w:sz w:val="21"/>
          <w:szCs w:val="21"/>
        </w:rPr>
        <w:t>por</w:t>
      </w:r>
      <w:r w:rsidRPr="00F162AF">
        <w:rPr>
          <w:rFonts w:ascii="Abadi" w:hAnsi="Abadi"/>
          <w:b w:val="0"/>
          <w:bCs w:val="0"/>
          <w:color w:val="18181C"/>
          <w:spacing w:val="-11"/>
          <w:sz w:val="21"/>
          <w:szCs w:val="21"/>
        </w:rPr>
        <w:t xml:space="preserve"> </w:t>
      </w:r>
      <w:r w:rsidRPr="00F162AF">
        <w:rPr>
          <w:rFonts w:ascii="Abadi" w:hAnsi="Abadi"/>
          <w:b w:val="0"/>
          <w:bCs w:val="0"/>
          <w:color w:val="18181C"/>
          <w:sz w:val="21"/>
          <w:szCs w:val="21"/>
        </w:rPr>
        <w:t>la</w:t>
      </w:r>
      <w:r w:rsidRPr="00F162AF">
        <w:rPr>
          <w:rFonts w:ascii="Abadi" w:hAnsi="Abadi"/>
          <w:b w:val="0"/>
          <w:bCs w:val="0"/>
          <w:color w:val="18181C"/>
          <w:spacing w:val="-12"/>
          <w:sz w:val="21"/>
          <w:szCs w:val="21"/>
        </w:rPr>
        <w:t xml:space="preserve"> </w:t>
      </w:r>
      <w:r w:rsidRPr="00F162AF">
        <w:rPr>
          <w:rFonts w:ascii="Abadi" w:hAnsi="Abadi"/>
          <w:b w:val="0"/>
          <w:bCs w:val="0"/>
          <w:color w:val="18181C"/>
          <w:sz w:val="21"/>
          <w:szCs w:val="21"/>
        </w:rPr>
        <w:t>cantidad</w:t>
      </w:r>
      <w:r w:rsidRPr="00F162AF">
        <w:rPr>
          <w:rFonts w:ascii="Abadi" w:hAnsi="Abadi"/>
          <w:b w:val="0"/>
          <w:bCs w:val="0"/>
          <w:color w:val="18181C"/>
          <w:spacing w:val="-1"/>
          <w:sz w:val="21"/>
          <w:szCs w:val="21"/>
        </w:rPr>
        <w:t xml:space="preserve"> </w:t>
      </w:r>
      <w:r w:rsidRPr="00F162AF">
        <w:rPr>
          <w:rFonts w:ascii="Abadi" w:hAnsi="Abadi"/>
          <w:b w:val="0"/>
          <w:bCs w:val="0"/>
          <w:color w:val="18181C"/>
          <w:sz w:val="21"/>
          <w:szCs w:val="21"/>
        </w:rPr>
        <w:t>de</w:t>
      </w:r>
      <w:r w:rsidRPr="00F162AF">
        <w:rPr>
          <w:rFonts w:ascii="Abadi" w:hAnsi="Abadi"/>
          <w:b w:val="0"/>
          <w:bCs w:val="0"/>
          <w:color w:val="18181C"/>
          <w:spacing w:val="-14"/>
          <w:sz w:val="21"/>
          <w:szCs w:val="21"/>
        </w:rPr>
        <w:t xml:space="preserve"> </w:t>
      </w:r>
      <w:r w:rsidRPr="00F162AF">
        <w:rPr>
          <w:rFonts w:ascii="Abadi" w:hAnsi="Abadi"/>
          <w:b w:val="0"/>
          <w:bCs w:val="0"/>
          <w:color w:val="18181C"/>
          <w:sz w:val="21"/>
          <w:szCs w:val="21"/>
        </w:rPr>
        <w:t>$1,684,320 (un millón seiscientos ochenta y cuatro mil trescientos veinte 00/100).</w:t>
      </w:r>
    </w:p>
    <w:p w14:paraId="04018CD0" w14:textId="77777777" w:rsidR="00023C4D" w:rsidRPr="00F162AF" w:rsidRDefault="00023C4D" w:rsidP="00023C4D">
      <w:pPr>
        <w:pStyle w:val="Textoindependiente"/>
        <w:spacing w:before="7"/>
        <w:rPr>
          <w:rFonts w:ascii="Abadi" w:hAnsi="Abadi"/>
          <w:b w:val="0"/>
          <w:bCs w:val="0"/>
          <w:sz w:val="21"/>
          <w:szCs w:val="21"/>
        </w:rPr>
      </w:pPr>
    </w:p>
    <w:p w14:paraId="4A83CA06" w14:textId="77777777" w:rsidR="00023C4D" w:rsidRPr="00C377CF" w:rsidRDefault="00023C4D" w:rsidP="00F162AF">
      <w:pPr>
        <w:spacing w:line="242" w:lineRule="auto"/>
        <w:jc w:val="both"/>
        <w:rPr>
          <w:rFonts w:ascii="Abadi" w:hAnsi="Abadi"/>
          <w:b/>
          <w:sz w:val="21"/>
          <w:szCs w:val="21"/>
        </w:rPr>
      </w:pPr>
      <w:r w:rsidRPr="00C377CF">
        <w:rPr>
          <w:rFonts w:ascii="Abadi" w:hAnsi="Abadi"/>
          <w:color w:val="18181C"/>
          <w:sz w:val="21"/>
          <w:szCs w:val="21"/>
        </w:rPr>
        <w:t>El</w:t>
      </w:r>
      <w:r w:rsidRPr="00C377CF">
        <w:rPr>
          <w:rFonts w:ascii="Abadi" w:hAnsi="Abadi"/>
          <w:color w:val="18181C"/>
          <w:spacing w:val="-15"/>
          <w:sz w:val="21"/>
          <w:szCs w:val="21"/>
        </w:rPr>
        <w:t xml:space="preserve"> </w:t>
      </w:r>
      <w:r w:rsidRPr="00C377CF">
        <w:rPr>
          <w:rFonts w:ascii="Abadi" w:hAnsi="Abadi"/>
          <w:color w:val="18181C"/>
          <w:sz w:val="21"/>
          <w:szCs w:val="21"/>
        </w:rPr>
        <w:t>primer contrato</w:t>
      </w:r>
      <w:r w:rsidRPr="00C377CF">
        <w:rPr>
          <w:rFonts w:ascii="Abadi" w:hAnsi="Abadi"/>
          <w:color w:val="18181C"/>
          <w:spacing w:val="-1"/>
          <w:sz w:val="21"/>
          <w:szCs w:val="21"/>
        </w:rPr>
        <w:t xml:space="preserve"> </w:t>
      </w:r>
      <w:r w:rsidRPr="00C377CF">
        <w:rPr>
          <w:rFonts w:ascii="Abadi" w:hAnsi="Abadi"/>
          <w:color w:val="18181C"/>
          <w:sz w:val="21"/>
          <w:szCs w:val="21"/>
        </w:rPr>
        <w:t>tiene</w:t>
      </w:r>
      <w:r w:rsidRPr="00C377CF">
        <w:rPr>
          <w:rFonts w:ascii="Abadi" w:hAnsi="Abadi"/>
          <w:color w:val="18181C"/>
          <w:spacing w:val="-8"/>
          <w:sz w:val="21"/>
          <w:szCs w:val="21"/>
        </w:rPr>
        <w:t xml:space="preserve"> </w:t>
      </w:r>
      <w:r w:rsidRPr="00C377CF">
        <w:rPr>
          <w:rFonts w:ascii="Abadi" w:hAnsi="Abadi"/>
          <w:color w:val="18181C"/>
          <w:sz w:val="21"/>
          <w:szCs w:val="21"/>
        </w:rPr>
        <w:t>como finalidad</w:t>
      </w:r>
      <w:r w:rsidRPr="00C377CF">
        <w:rPr>
          <w:rFonts w:ascii="Abadi" w:hAnsi="Abadi"/>
          <w:color w:val="18181C"/>
          <w:spacing w:val="-2"/>
          <w:sz w:val="21"/>
          <w:szCs w:val="21"/>
        </w:rPr>
        <w:t xml:space="preserve"> </w:t>
      </w:r>
      <w:r w:rsidRPr="00C377CF">
        <w:rPr>
          <w:rFonts w:ascii="Abadi" w:hAnsi="Abadi"/>
          <w:b/>
          <w:color w:val="18181C"/>
          <w:sz w:val="21"/>
          <w:szCs w:val="21"/>
        </w:rPr>
        <w:t>prestar el</w:t>
      </w:r>
      <w:r w:rsidRPr="00C377CF">
        <w:rPr>
          <w:rFonts w:ascii="Abadi" w:hAnsi="Abadi"/>
          <w:b/>
          <w:color w:val="18181C"/>
          <w:spacing w:val="-12"/>
          <w:sz w:val="21"/>
          <w:szCs w:val="21"/>
        </w:rPr>
        <w:t xml:space="preserve"> </w:t>
      </w:r>
      <w:r w:rsidRPr="00C377CF">
        <w:rPr>
          <w:rFonts w:ascii="Abadi" w:hAnsi="Abadi"/>
          <w:b/>
          <w:color w:val="18181C"/>
          <w:sz w:val="21"/>
          <w:szCs w:val="21"/>
        </w:rPr>
        <w:t>servicio de</w:t>
      </w:r>
      <w:r w:rsidRPr="00C377CF">
        <w:rPr>
          <w:rFonts w:ascii="Abadi" w:hAnsi="Abadi"/>
          <w:b/>
          <w:color w:val="18181C"/>
          <w:spacing w:val="-8"/>
          <w:sz w:val="21"/>
          <w:szCs w:val="21"/>
        </w:rPr>
        <w:t xml:space="preserve"> </w:t>
      </w:r>
      <w:r w:rsidRPr="00C377CF">
        <w:rPr>
          <w:rFonts w:ascii="Abadi" w:hAnsi="Abadi"/>
          <w:b/>
          <w:color w:val="18181C"/>
          <w:sz w:val="21"/>
          <w:szCs w:val="21"/>
        </w:rPr>
        <w:t xml:space="preserve">Medición de las Redes sociales </w:t>
      </w:r>
      <w:r w:rsidRPr="00C377CF">
        <w:rPr>
          <w:rFonts w:ascii="Abadi" w:hAnsi="Abadi"/>
          <w:color w:val="18181C"/>
          <w:sz w:val="21"/>
          <w:szCs w:val="21"/>
        </w:rPr>
        <w:t xml:space="preserve">que "EL MUNICIPIO" señale, y </w:t>
      </w:r>
      <w:r w:rsidRPr="00C377CF">
        <w:rPr>
          <w:rFonts w:ascii="Abadi" w:hAnsi="Abadi"/>
          <w:b/>
          <w:color w:val="18181C"/>
          <w:sz w:val="21"/>
          <w:szCs w:val="21"/>
        </w:rPr>
        <w:t>sitios web de portales de</w:t>
      </w:r>
      <w:r w:rsidRPr="00C377CF">
        <w:rPr>
          <w:rFonts w:ascii="Abadi" w:hAnsi="Abadi"/>
          <w:b/>
          <w:color w:val="18181C"/>
          <w:spacing w:val="-1"/>
          <w:sz w:val="21"/>
          <w:szCs w:val="21"/>
        </w:rPr>
        <w:t xml:space="preserve"> </w:t>
      </w:r>
      <w:r w:rsidRPr="00C377CF">
        <w:rPr>
          <w:rFonts w:ascii="Abadi" w:hAnsi="Abadi"/>
          <w:b/>
          <w:color w:val="18181C"/>
          <w:sz w:val="21"/>
          <w:szCs w:val="21"/>
        </w:rPr>
        <w:t>noticias de</w:t>
      </w:r>
      <w:r w:rsidRPr="00C377CF">
        <w:rPr>
          <w:rFonts w:ascii="Abadi" w:hAnsi="Abadi"/>
          <w:b/>
          <w:color w:val="18181C"/>
          <w:spacing w:val="-1"/>
          <w:sz w:val="21"/>
          <w:szCs w:val="21"/>
        </w:rPr>
        <w:t xml:space="preserve"> </w:t>
      </w:r>
      <w:r w:rsidRPr="00C377CF">
        <w:rPr>
          <w:rFonts w:ascii="Abadi" w:hAnsi="Abadi"/>
          <w:b/>
          <w:color w:val="18181C"/>
          <w:sz w:val="21"/>
          <w:szCs w:val="21"/>
        </w:rPr>
        <w:t>interés para el</w:t>
      </w:r>
      <w:r w:rsidRPr="00C377CF">
        <w:rPr>
          <w:rFonts w:ascii="Abadi" w:hAnsi="Abadi"/>
          <w:b/>
          <w:color w:val="18181C"/>
          <w:spacing w:val="-7"/>
          <w:sz w:val="21"/>
          <w:szCs w:val="21"/>
        </w:rPr>
        <w:t xml:space="preserve"> </w:t>
      </w:r>
      <w:r w:rsidRPr="00C377CF">
        <w:rPr>
          <w:rFonts w:ascii="Abadi" w:hAnsi="Abadi"/>
          <w:b/>
          <w:color w:val="363A3A"/>
          <w:sz w:val="21"/>
          <w:szCs w:val="21"/>
        </w:rPr>
        <w:t>M</w:t>
      </w:r>
      <w:r w:rsidRPr="00C377CF">
        <w:rPr>
          <w:rFonts w:ascii="Abadi" w:hAnsi="Abadi"/>
          <w:b/>
          <w:color w:val="18181C"/>
          <w:sz w:val="21"/>
          <w:szCs w:val="21"/>
        </w:rPr>
        <w:t>unicipio</w:t>
      </w:r>
      <w:r w:rsidRPr="00C377CF">
        <w:rPr>
          <w:rFonts w:ascii="Abadi" w:hAnsi="Abadi"/>
          <w:b/>
          <w:color w:val="18181C"/>
          <w:spacing w:val="-5"/>
          <w:sz w:val="21"/>
          <w:szCs w:val="21"/>
        </w:rPr>
        <w:t xml:space="preserve"> </w:t>
      </w:r>
      <w:r w:rsidRPr="00C377CF">
        <w:rPr>
          <w:rFonts w:ascii="Abadi" w:hAnsi="Abadi"/>
          <w:b/>
          <w:color w:val="18181C"/>
          <w:sz w:val="21"/>
          <w:szCs w:val="21"/>
        </w:rPr>
        <w:t>de</w:t>
      </w:r>
      <w:r w:rsidRPr="00C377CF">
        <w:rPr>
          <w:rFonts w:ascii="Abadi" w:hAnsi="Abadi"/>
          <w:b/>
          <w:color w:val="18181C"/>
          <w:spacing w:val="-2"/>
          <w:sz w:val="21"/>
          <w:szCs w:val="21"/>
        </w:rPr>
        <w:t xml:space="preserve"> </w:t>
      </w:r>
      <w:r w:rsidRPr="00C377CF">
        <w:rPr>
          <w:rFonts w:ascii="Abadi" w:hAnsi="Abadi"/>
          <w:b/>
          <w:color w:val="18181C"/>
          <w:sz w:val="21"/>
          <w:szCs w:val="21"/>
        </w:rPr>
        <w:t xml:space="preserve">León </w:t>
      </w:r>
      <w:r w:rsidRPr="00C377CF">
        <w:rPr>
          <w:rFonts w:ascii="Abadi" w:hAnsi="Abadi"/>
          <w:color w:val="18181C"/>
          <w:sz w:val="21"/>
          <w:szCs w:val="21"/>
        </w:rPr>
        <w:t xml:space="preserve">y pautado en redes sociales y plataformas de internet del Municipio de León, de manera mensual. incluyendo hasta cuatro mediciones y </w:t>
      </w:r>
      <w:r w:rsidRPr="00C377CF">
        <w:rPr>
          <w:rFonts w:ascii="Abadi" w:hAnsi="Abadi"/>
          <w:b/>
          <w:color w:val="18181C"/>
          <w:sz w:val="21"/>
          <w:szCs w:val="21"/>
        </w:rPr>
        <w:t>la difusión de contenidos en redes sociales y plataformas de internet.</w:t>
      </w:r>
    </w:p>
    <w:p w14:paraId="3CEA2671" w14:textId="77777777" w:rsidR="00023C4D" w:rsidRPr="00C377CF" w:rsidRDefault="00023C4D" w:rsidP="00023C4D">
      <w:pPr>
        <w:pStyle w:val="Textoindependiente"/>
        <w:spacing w:before="7"/>
        <w:rPr>
          <w:rFonts w:ascii="Abadi" w:hAnsi="Abadi"/>
          <w:b w:val="0"/>
          <w:sz w:val="21"/>
          <w:szCs w:val="21"/>
        </w:rPr>
      </w:pPr>
    </w:p>
    <w:p w14:paraId="7DD183DB" w14:textId="77777777" w:rsidR="00023C4D" w:rsidRPr="00C377CF" w:rsidRDefault="00023C4D" w:rsidP="002055E7">
      <w:pPr>
        <w:spacing w:line="244" w:lineRule="auto"/>
        <w:jc w:val="both"/>
        <w:rPr>
          <w:rFonts w:ascii="Abadi" w:hAnsi="Abadi"/>
          <w:b/>
          <w:sz w:val="21"/>
          <w:szCs w:val="21"/>
        </w:rPr>
      </w:pPr>
      <w:r w:rsidRPr="00C377CF">
        <w:rPr>
          <w:rFonts w:ascii="Abadi" w:hAnsi="Abadi"/>
          <w:color w:val="18181C"/>
          <w:sz w:val="21"/>
          <w:szCs w:val="21"/>
        </w:rPr>
        <w:t>Este contrato es muy general ya que solo se especifica que ofrecerán los servicios de</w:t>
      </w:r>
      <w:r w:rsidRPr="00C377CF">
        <w:rPr>
          <w:rFonts w:ascii="Abadi" w:hAnsi="Abadi"/>
          <w:color w:val="18181C"/>
          <w:spacing w:val="-1"/>
          <w:sz w:val="21"/>
          <w:szCs w:val="21"/>
        </w:rPr>
        <w:t xml:space="preserve"> </w:t>
      </w:r>
      <w:r w:rsidRPr="00C377CF">
        <w:rPr>
          <w:rFonts w:ascii="Abadi" w:hAnsi="Abadi"/>
          <w:color w:val="18181C"/>
          <w:sz w:val="21"/>
          <w:szCs w:val="21"/>
        </w:rPr>
        <w:t>medición de</w:t>
      </w:r>
      <w:r w:rsidRPr="00C377CF">
        <w:rPr>
          <w:rFonts w:ascii="Abadi" w:hAnsi="Abadi"/>
          <w:color w:val="18181C"/>
          <w:spacing w:val="-2"/>
          <w:sz w:val="21"/>
          <w:szCs w:val="21"/>
        </w:rPr>
        <w:t xml:space="preserve"> </w:t>
      </w:r>
      <w:r w:rsidRPr="00C377CF">
        <w:rPr>
          <w:rFonts w:ascii="Abadi" w:hAnsi="Abadi"/>
          <w:color w:val="18181C"/>
          <w:sz w:val="21"/>
          <w:szCs w:val="21"/>
        </w:rPr>
        <w:t>redes sociales y el servicio de pautado en redes</w:t>
      </w:r>
      <w:r w:rsidRPr="00C377CF">
        <w:rPr>
          <w:rFonts w:ascii="Abadi" w:hAnsi="Abadi"/>
          <w:color w:val="18181C"/>
          <w:spacing w:val="25"/>
          <w:sz w:val="21"/>
          <w:szCs w:val="21"/>
        </w:rPr>
        <w:t xml:space="preserve"> </w:t>
      </w:r>
      <w:r w:rsidRPr="00C377CF">
        <w:rPr>
          <w:rFonts w:ascii="Abadi" w:hAnsi="Abadi"/>
          <w:color w:val="18181C"/>
          <w:sz w:val="21"/>
          <w:szCs w:val="21"/>
        </w:rPr>
        <w:t xml:space="preserve">sociales por $671 mil 100 pesos, </w:t>
      </w:r>
      <w:r w:rsidRPr="00C377CF">
        <w:rPr>
          <w:rFonts w:ascii="Abadi" w:hAnsi="Abadi"/>
          <w:b/>
          <w:color w:val="18181C"/>
          <w:sz w:val="21"/>
          <w:szCs w:val="21"/>
        </w:rPr>
        <w:t>es decir se pretenden</w:t>
      </w:r>
      <w:r w:rsidRPr="00C377CF">
        <w:rPr>
          <w:rFonts w:ascii="Abadi" w:hAnsi="Abadi"/>
          <w:b/>
          <w:color w:val="18181C"/>
          <w:spacing w:val="29"/>
          <w:sz w:val="21"/>
          <w:szCs w:val="21"/>
        </w:rPr>
        <w:t xml:space="preserve"> </w:t>
      </w:r>
      <w:r w:rsidRPr="00C377CF">
        <w:rPr>
          <w:rFonts w:ascii="Abadi" w:hAnsi="Abadi"/>
          <w:b/>
          <w:color w:val="18181C"/>
          <w:sz w:val="21"/>
          <w:szCs w:val="21"/>
        </w:rPr>
        <w:t>gastar o se están gastando mejor dicho, $55,925 mensuales de este contrato, tan solo en publicidad en redes sociales.</w:t>
      </w:r>
    </w:p>
    <w:p w14:paraId="69BC5B59" w14:textId="77777777" w:rsidR="00023C4D" w:rsidRPr="00C377CF" w:rsidRDefault="00023C4D" w:rsidP="00023C4D">
      <w:pPr>
        <w:pStyle w:val="Textoindependiente"/>
        <w:spacing w:before="1"/>
        <w:rPr>
          <w:rFonts w:ascii="Abadi" w:hAnsi="Abadi"/>
          <w:b w:val="0"/>
          <w:sz w:val="21"/>
          <w:szCs w:val="21"/>
        </w:rPr>
      </w:pPr>
    </w:p>
    <w:p w14:paraId="55BB78F0" w14:textId="7A0949A8" w:rsidR="00B627AD" w:rsidRDefault="00023C4D" w:rsidP="00023C4D">
      <w:pPr>
        <w:jc w:val="both"/>
        <w:rPr>
          <w:rFonts w:ascii="Abadi" w:hAnsi="Abadi"/>
          <w:b/>
          <w:bCs/>
          <w:sz w:val="21"/>
          <w:szCs w:val="21"/>
        </w:rPr>
      </w:pPr>
      <w:r w:rsidRPr="00C377CF">
        <w:rPr>
          <w:rFonts w:ascii="Abadi" w:hAnsi="Abadi"/>
          <w:color w:val="18181C"/>
          <w:sz w:val="21"/>
          <w:szCs w:val="21"/>
        </w:rPr>
        <w:t xml:space="preserve">El segundo contrato identificado es por el </w:t>
      </w:r>
      <w:r w:rsidRPr="00C377CF">
        <w:rPr>
          <w:rFonts w:ascii="Abadi" w:hAnsi="Abadi"/>
          <w:b/>
          <w:color w:val="18181C"/>
          <w:sz w:val="21"/>
          <w:szCs w:val="21"/>
        </w:rPr>
        <w:t>servicio de monitoreo, análisis y</w:t>
      </w:r>
      <w:r w:rsidRPr="00C377CF">
        <w:rPr>
          <w:rFonts w:ascii="Abadi" w:hAnsi="Abadi"/>
          <w:b/>
          <w:color w:val="18181C"/>
          <w:spacing w:val="-10"/>
          <w:sz w:val="21"/>
          <w:szCs w:val="21"/>
        </w:rPr>
        <w:t xml:space="preserve"> </w:t>
      </w:r>
      <w:r w:rsidRPr="00C377CF">
        <w:rPr>
          <w:rFonts w:ascii="Abadi" w:hAnsi="Abadi"/>
          <w:b/>
          <w:color w:val="18181C"/>
          <w:sz w:val="21"/>
          <w:szCs w:val="21"/>
        </w:rPr>
        <w:t>calificación de</w:t>
      </w:r>
      <w:r w:rsidRPr="00C377CF">
        <w:rPr>
          <w:rFonts w:ascii="Abadi" w:hAnsi="Abadi"/>
          <w:b/>
          <w:color w:val="18181C"/>
          <w:spacing w:val="-8"/>
          <w:sz w:val="21"/>
          <w:szCs w:val="21"/>
        </w:rPr>
        <w:t xml:space="preserve"> </w:t>
      </w:r>
      <w:r w:rsidRPr="00C377CF">
        <w:rPr>
          <w:rFonts w:ascii="Abadi" w:hAnsi="Abadi"/>
          <w:b/>
          <w:color w:val="18181C"/>
          <w:sz w:val="21"/>
          <w:szCs w:val="21"/>
        </w:rPr>
        <w:t>hasta 1O</w:t>
      </w:r>
      <w:r w:rsidRPr="00C377CF">
        <w:rPr>
          <w:rFonts w:ascii="Abadi" w:hAnsi="Abadi"/>
          <w:b/>
          <w:color w:val="18181C"/>
          <w:spacing w:val="-4"/>
          <w:sz w:val="21"/>
          <w:szCs w:val="21"/>
        </w:rPr>
        <w:t xml:space="preserve"> </w:t>
      </w:r>
      <w:proofErr w:type="spellStart"/>
      <w:r w:rsidRPr="00C377CF">
        <w:rPr>
          <w:rFonts w:ascii="Abadi" w:hAnsi="Abadi"/>
          <w:b/>
          <w:color w:val="18181C"/>
          <w:sz w:val="21"/>
          <w:szCs w:val="21"/>
        </w:rPr>
        <w:t>queries</w:t>
      </w:r>
      <w:proofErr w:type="spellEnd"/>
      <w:r w:rsidRPr="00C377CF">
        <w:rPr>
          <w:rFonts w:ascii="Abadi" w:hAnsi="Abadi"/>
          <w:b/>
          <w:color w:val="18181C"/>
          <w:sz w:val="21"/>
          <w:szCs w:val="21"/>
        </w:rPr>
        <w:t xml:space="preserve"> </w:t>
      </w:r>
      <w:r w:rsidRPr="00C377CF">
        <w:rPr>
          <w:rFonts w:ascii="Abadi" w:hAnsi="Abadi"/>
          <w:color w:val="18181C"/>
          <w:sz w:val="21"/>
          <w:szCs w:val="21"/>
        </w:rPr>
        <w:t>(palabras clave</w:t>
      </w:r>
      <w:r w:rsidRPr="00C377CF">
        <w:rPr>
          <w:rFonts w:ascii="Abadi" w:hAnsi="Abadi"/>
          <w:color w:val="18181C"/>
          <w:spacing w:val="-3"/>
          <w:sz w:val="21"/>
          <w:szCs w:val="21"/>
        </w:rPr>
        <w:t xml:space="preserve"> </w:t>
      </w:r>
      <w:r w:rsidRPr="00C377CF">
        <w:rPr>
          <w:rFonts w:ascii="Abadi" w:hAnsi="Abadi"/>
          <w:color w:val="18181C"/>
          <w:sz w:val="21"/>
          <w:szCs w:val="21"/>
        </w:rPr>
        <w:t>de</w:t>
      </w:r>
      <w:r w:rsidRPr="00C377CF">
        <w:rPr>
          <w:rFonts w:ascii="Abadi" w:hAnsi="Abadi"/>
          <w:color w:val="18181C"/>
          <w:spacing w:val="-14"/>
          <w:sz w:val="21"/>
          <w:szCs w:val="21"/>
        </w:rPr>
        <w:t xml:space="preserve"> </w:t>
      </w:r>
      <w:r w:rsidRPr="00C377CF">
        <w:rPr>
          <w:rFonts w:ascii="Abadi" w:hAnsi="Abadi"/>
          <w:color w:val="18181C"/>
          <w:sz w:val="21"/>
          <w:szCs w:val="21"/>
        </w:rPr>
        <w:t>rastreo en</w:t>
      </w:r>
      <w:r w:rsidRPr="00C377CF">
        <w:rPr>
          <w:rFonts w:ascii="Abadi" w:hAnsi="Abadi"/>
          <w:color w:val="18181C"/>
          <w:spacing w:val="-15"/>
          <w:sz w:val="21"/>
          <w:szCs w:val="21"/>
        </w:rPr>
        <w:t xml:space="preserve"> </w:t>
      </w:r>
      <w:r w:rsidRPr="00C377CF">
        <w:rPr>
          <w:rFonts w:ascii="Abadi" w:hAnsi="Abadi"/>
          <w:color w:val="18181C"/>
          <w:sz w:val="21"/>
          <w:szCs w:val="21"/>
        </w:rPr>
        <w:t>Internet) de</w:t>
      </w:r>
      <w:r w:rsidRPr="00C377CF">
        <w:rPr>
          <w:rFonts w:ascii="Abadi" w:hAnsi="Abadi"/>
          <w:color w:val="18181C"/>
          <w:spacing w:val="-12"/>
          <w:sz w:val="21"/>
          <w:szCs w:val="21"/>
        </w:rPr>
        <w:t xml:space="preserve"> </w:t>
      </w:r>
      <w:r w:rsidRPr="00C377CF">
        <w:rPr>
          <w:rFonts w:ascii="Abadi" w:hAnsi="Abadi"/>
          <w:color w:val="18181C"/>
          <w:sz w:val="21"/>
          <w:szCs w:val="21"/>
        </w:rPr>
        <w:t>manera simultánea</w:t>
      </w:r>
      <w:r w:rsidRPr="00C377CF">
        <w:rPr>
          <w:rFonts w:ascii="Abadi" w:hAnsi="Abadi"/>
          <w:color w:val="363A3A"/>
          <w:sz w:val="21"/>
          <w:szCs w:val="21"/>
        </w:rPr>
        <w:t>;</w:t>
      </w:r>
      <w:r w:rsidRPr="00C377CF">
        <w:rPr>
          <w:rFonts w:ascii="Abadi" w:hAnsi="Abadi"/>
          <w:color w:val="363A3A"/>
          <w:spacing w:val="-18"/>
          <w:sz w:val="21"/>
          <w:szCs w:val="21"/>
        </w:rPr>
        <w:t xml:space="preserve"> </w:t>
      </w:r>
      <w:r w:rsidRPr="00C377CF">
        <w:rPr>
          <w:rFonts w:ascii="Abadi" w:hAnsi="Abadi"/>
          <w:color w:val="18181C"/>
          <w:sz w:val="21"/>
          <w:szCs w:val="21"/>
        </w:rPr>
        <w:t>generando reportes mensuales, con información del</w:t>
      </w:r>
      <w:r w:rsidRPr="00C377CF">
        <w:rPr>
          <w:rFonts w:ascii="Abadi" w:hAnsi="Abadi"/>
          <w:color w:val="18181C"/>
          <w:spacing w:val="-4"/>
          <w:sz w:val="21"/>
          <w:szCs w:val="21"/>
        </w:rPr>
        <w:t xml:space="preserve"> </w:t>
      </w:r>
      <w:r w:rsidRPr="00C377CF">
        <w:rPr>
          <w:rFonts w:ascii="Abadi" w:hAnsi="Abadi"/>
          <w:color w:val="18181C"/>
          <w:sz w:val="21"/>
          <w:szCs w:val="21"/>
        </w:rPr>
        <w:t>estimado de número de</w:t>
      </w:r>
      <w:r w:rsidRPr="00C377CF">
        <w:rPr>
          <w:rFonts w:ascii="Abadi" w:hAnsi="Abadi"/>
          <w:color w:val="18181C"/>
          <w:spacing w:val="-1"/>
          <w:sz w:val="21"/>
          <w:szCs w:val="21"/>
        </w:rPr>
        <w:t xml:space="preserve"> </w:t>
      </w:r>
      <w:r w:rsidRPr="00C377CF">
        <w:rPr>
          <w:rFonts w:ascii="Abadi" w:hAnsi="Abadi"/>
          <w:color w:val="18181C"/>
          <w:sz w:val="21"/>
          <w:szCs w:val="21"/>
        </w:rPr>
        <w:t>menciones, alcance, impactos, medios</w:t>
      </w:r>
      <w:r w:rsidRPr="00C377CF">
        <w:rPr>
          <w:rFonts w:ascii="Abadi" w:hAnsi="Abadi"/>
          <w:color w:val="18181C"/>
          <w:spacing w:val="80"/>
          <w:sz w:val="21"/>
          <w:szCs w:val="21"/>
        </w:rPr>
        <w:t xml:space="preserve"> </w:t>
      </w:r>
      <w:r w:rsidRPr="00C377CF">
        <w:rPr>
          <w:rFonts w:ascii="Abadi" w:hAnsi="Abadi"/>
          <w:color w:val="18181C"/>
          <w:sz w:val="21"/>
          <w:szCs w:val="21"/>
        </w:rPr>
        <w:t>de</w:t>
      </w:r>
      <w:r w:rsidRPr="00C377CF">
        <w:rPr>
          <w:rFonts w:ascii="Abadi" w:hAnsi="Abadi"/>
          <w:color w:val="18181C"/>
          <w:spacing w:val="80"/>
          <w:sz w:val="21"/>
          <w:szCs w:val="21"/>
        </w:rPr>
        <w:t xml:space="preserve"> </w:t>
      </w:r>
      <w:r w:rsidRPr="00C377CF">
        <w:rPr>
          <w:rFonts w:ascii="Abadi" w:hAnsi="Abadi"/>
          <w:color w:val="18181C"/>
          <w:sz w:val="21"/>
          <w:szCs w:val="21"/>
        </w:rPr>
        <w:t>publicación,</w:t>
      </w:r>
      <w:r w:rsidRPr="00C377CF">
        <w:rPr>
          <w:rFonts w:ascii="Abadi" w:hAnsi="Abadi"/>
          <w:color w:val="18181C"/>
          <w:spacing w:val="75"/>
          <w:w w:val="150"/>
          <w:sz w:val="21"/>
          <w:szCs w:val="21"/>
        </w:rPr>
        <w:t xml:space="preserve"> </w:t>
      </w:r>
      <w:r w:rsidRPr="00C377CF">
        <w:rPr>
          <w:rFonts w:ascii="Abadi" w:hAnsi="Abadi"/>
          <w:color w:val="18181C"/>
          <w:sz w:val="21"/>
          <w:szCs w:val="21"/>
        </w:rPr>
        <w:t>interacción</w:t>
      </w:r>
      <w:r w:rsidRPr="00C377CF">
        <w:rPr>
          <w:rFonts w:ascii="Abadi" w:hAnsi="Abadi"/>
          <w:color w:val="18181C"/>
          <w:spacing w:val="71"/>
          <w:w w:val="150"/>
          <w:sz w:val="21"/>
          <w:szCs w:val="21"/>
        </w:rPr>
        <w:t xml:space="preserve"> </w:t>
      </w:r>
      <w:r w:rsidRPr="00C377CF">
        <w:rPr>
          <w:rFonts w:ascii="Abadi" w:hAnsi="Abadi"/>
          <w:color w:val="18181C"/>
          <w:sz w:val="21"/>
          <w:szCs w:val="21"/>
        </w:rPr>
        <w:t>y</w:t>
      </w:r>
      <w:r w:rsidRPr="00C377CF">
        <w:rPr>
          <w:rFonts w:ascii="Abadi" w:hAnsi="Abadi"/>
          <w:color w:val="18181C"/>
          <w:spacing w:val="80"/>
          <w:sz w:val="21"/>
          <w:szCs w:val="21"/>
        </w:rPr>
        <w:t xml:space="preserve"> </w:t>
      </w:r>
      <w:r w:rsidRPr="00C377CF">
        <w:rPr>
          <w:rFonts w:ascii="Abadi" w:hAnsi="Abadi"/>
          <w:color w:val="18181C"/>
          <w:sz w:val="21"/>
          <w:szCs w:val="21"/>
        </w:rPr>
        <w:t>percepción</w:t>
      </w:r>
      <w:r w:rsidRPr="00C377CF">
        <w:rPr>
          <w:rFonts w:ascii="Abadi" w:hAnsi="Abadi"/>
          <w:color w:val="18181C"/>
          <w:spacing w:val="80"/>
          <w:sz w:val="21"/>
          <w:szCs w:val="21"/>
        </w:rPr>
        <w:t xml:space="preserve"> </w:t>
      </w:r>
      <w:r w:rsidRPr="00C377CF">
        <w:rPr>
          <w:rFonts w:ascii="Abadi" w:hAnsi="Abadi"/>
          <w:color w:val="18181C"/>
          <w:sz w:val="21"/>
          <w:szCs w:val="21"/>
        </w:rPr>
        <w:t>por</w:t>
      </w:r>
      <w:r w:rsidRPr="00C377CF">
        <w:rPr>
          <w:rFonts w:ascii="Abadi" w:hAnsi="Abadi"/>
          <w:color w:val="18181C"/>
          <w:spacing w:val="80"/>
          <w:sz w:val="21"/>
          <w:szCs w:val="21"/>
        </w:rPr>
        <w:t xml:space="preserve"> </w:t>
      </w:r>
      <w:r w:rsidRPr="00C377CF">
        <w:rPr>
          <w:rFonts w:ascii="Abadi" w:hAnsi="Abadi"/>
          <w:color w:val="18181C"/>
          <w:sz w:val="21"/>
          <w:szCs w:val="21"/>
        </w:rPr>
        <w:t>parte</w:t>
      </w:r>
      <w:r w:rsidRPr="00C377CF">
        <w:rPr>
          <w:rFonts w:ascii="Abadi" w:hAnsi="Abadi"/>
          <w:color w:val="18181C"/>
          <w:spacing w:val="80"/>
          <w:sz w:val="21"/>
          <w:szCs w:val="21"/>
        </w:rPr>
        <w:t xml:space="preserve"> </w:t>
      </w:r>
      <w:r w:rsidRPr="00C377CF">
        <w:rPr>
          <w:rFonts w:ascii="Abadi" w:hAnsi="Abadi"/>
          <w:color w:val="18181C"/>
          <w:sz w:val="21"/>
          <w:szCs w:val="21"/>
        </w:rPr>
        <w:t>de</w:t>
      </w:r>
      <w:r w:rsidRPr="00C377CF">
        <w:rPr>
          <w:rFonts w:ascii="Abadi" w:hAnsi="Abadi"/>
          <w:color w:val="18181C"/>
          <w:spacing w:val="80"/>
          <w:sz w:val="21"/>
          <w:szCs w:val="21"/>
        </w:rPr>
        <w:t xml:space="preserve"> </w:t>
      </w:r>
      <w:r w:rsidRPr="00C377CF">
        <w:rPr>
          <w:rFonts w:ascii="Abadi" w:hAnsi="Abadi"/>
          <w:color w:val="18181C"/>
          <w:sz w:val="21"/>
          <w:szCs w:val="21"/>
        </w:rPr>
        <w:t xml:space="preserve">los </w:t>
      </w:r>
      <w:r w:rsidRPr="00C377CF">
        <w:rPr>
          <w:rFonts w:ascii="Abadi" w:hAnsi="Abadi"/>
          <w:color w:val="18181C"/>
          <w:w w:val="105"/>
          <w:sz w:val="21"/>
          <w:szCs w:val="21"/>
        </w:rPr>
        <w:t>generadores</w:t>
      </w:r>
      <w:r w:rsidRPr="00C377CF">
        <w:rPr>
          <w:rFonts w:ascii="Abadi" w:hAnsi="Abadi"/>
          <w:color w:val="18181C"/>
          <w:spacing w:val="-14"/>
          <w:w w:val="105"/>
          <w:sz w:val="21"/>
          <w:szCs w:val="21"/>
        </w:rPr>
        <w:t xml:space="preserve"> </w:t>
      </w:r>
      <w:r w:rsidRPr="00C377CF">
        <w:rPr>
          <w:rFonts w:ascii="Abadi" w:hAnsi="Abadi"/>
          <w:color w:val="18181C"/>
          <w:w w:val="105"/>
          <w:sz w:val="21"/>
          <w:szCs w:val="21"/>
        </w:rPr>
        <w:t>de</w:t>
      </w:r>
      <w:r w:rsidRPr="00C377CF">
        <w:rPr>
          <w:rFonts w:ascii="Abadi" w:hAnsi="Abadi"/>
          <w:color w:val="18181C"/>
          <w:spacing w:val="-19"/>
          <w:w w:val="105"/>
          <w:sz w:val="21"/>
          <w:szCs w:val="21"/>
        </w:rPr>
        <w:t xml:space="preserve"> </w:t>
      </w:r>
      <w:r w:rsidRPr="00C377CF">
        <w:rPr>
          <w:rFonts w:ascii="Abadi" w:hAnsi="Abadi"/>
          <w:color w:val="18181C"/>
          <w:w w:val="105"/>
          <w:sz w:val="21"/>
          <w:szCs w:val="21"/>
        </w:rPr>
        <w:t>menciones.</w:t>
      </w:r>
      <w:r w:rsidRPr="00C377CF">
        <w:rPr>
          <w:rFonts w:ascii="Abadi" w:hAnsi="Abadi"/>
          <w:color w:val="18181C"/>
          <w:spacing w:val="-1"/>
          <w:w w:val="105"/>
          <w:sz w:val="21"/>
          <w:szCs w:val="21"/>
        </w:rPr>
        <w:t xml:space="preserve"> </w:t>
      </w:r>
      <w:r w:rsidRPr="00C377CF">
        <w:rPr>
          <w:rFonts w:ascii="Abadi" w:hAnsi="Abadi"/>
          <w:b/>
          <w:color w:val="18181C"/>
          <w:w w:val="105"/>
          <w:sz w:val="21"/>
          <w:szCs w:val="21"/>
        </w:rPr>
        <w:t>En</w:t>
      </w:r>
      <w:r w:rsidRPr="00C377CF">
        <w:rPr>
          <w:rFonts w:ascii="Abadi" w:hAnsi="Abadi"/>
          <w:b/>
          <w:color w:val="18181C"/>
          <w:spacing w:val="-16"/>
          <w:w w:val="105"/>
          <w:sz w:val="21"/>
          <w:szCs w:val="21"/>
        </w:rPr>
        <w:t xml:space="preserve"> </w:t>
      </w:r>
      <w:r w:rsidRPr="00C377CF">
        <w:rPr>
          <w:rFonts w:ascii="Abadi" w:hAnsi="Abadi"/>
          <w:b/>
          <w:color w:val="18181C"/>
          <w:w w:val="105"/>
          <w:sz w:val="21"/>
          <w:szCs w:val="21"/>
        </w:rPr>
        <w:t>estos</w:t>
      </w:r>
      <w:r w:rsidRPr="00C377CF">
        <w:rPr>
          <w:rFonts w:ascii="Abadi" w:hAnsi="Abadi"/>
          <w:b/>
          <w:color w:val="18181C"/>
          <w:spacing w:val="-13"/>
          <w:w w:val="105"/>
          <w:sz w:val="21"/>
          <w:szCs w:val="21"/>
        </w:rPr>
        <w:t xml:space="preserve"> </w:t>
      </w:r>
      <w:r w:rsidRPr="00C377CF">
        <w:rPr>
          <w:rFonts w:ascii="Abadi" w:hAnsi="Abadi"/>
          <w:b/>
          <w:color w:val="18181C"/>
          <w:w w:val="105"/>
          <w:sz w:val="21"/>
          <w:szCs w:val="21"/>
        </w:rPr>
        <w:t>contratos</w:t>
      </w:r>
      <w:r w:rsidRPr="00C377CF">
        <w:rPr>
          <w:rFonts w:ascii="Abadi" w:hAnsi="Abadi"/>
          <w:b/>
          <w:color w:val="18181C"/>
          <w:spacing w:val="-7"/>
          <w:w w:val="105"/>
          <w:sz w:val="21"/>
          <w:szCs w:val="21"/>
        </w:rPr>
        <w:t xml:space="preserve"> </w:t>
      </w:r>
      <w:r w:rsidRPr="00C377CF">
        <w:rPr>
          <w:rFonts w:ascii="Abadi" w:hAnsi="Abadi"/>
          <w:b/>
          <w:color w:val="18181C"/>
          <w:w w:val="105"/>
          <w:sz w:val="21"/>
          <w:szCs w:val="21"/>
        </w:rPr>
        <w:t>podemos</w:t>
      </w:r>
      <w:r w:rsidRPr="00C377CF">
        <w:rPr>
          <w:rFonts w:ascii="Abadi" w:hAnsi="Abadi"/>
          <w:b/>
          <w:color w:val="18181C"/>
          <w:spacing w:val="-6"/>
          <w:w w:val="105"/>
          <w:sz w:val="21"/>
          <w:szCs w:val="21"/>
        </w:rPr>
        <w:t xml:space="preserve"> </w:t>
      </w:r>
      <w:r w:rsidRPr="00C377CF">
        <w:rPr>
          <w:rFonts w:ascii="Abadi" w:hAnsi="Abadi"/>
          <w:b/>
          <w:color w:val="18181C"/>
          <w:w w:val="105"/>
          <w:sz w:val="21"/>
          <w:szCs w:val="21"/>
        </w:rPr>
        <w:t>encontrar varias</w:t>
      </w:r>
      <w:r w:rsidRPr="00C377CF">
        <w:rPr>
          <w:rFonts w:ascii="Abadi" w:hAnsi="Abadi"/>
          <w:b/>
          <w:color w:val="18181C"/>
          <w:spacing w:val="-18"/>
          <w:w w:val="105"/>
          <w:sz w:val="21"/>
          <w:szCs w:val="21"/>
        </w:rPr>
        <w:t xml:space="preserve"> </w:t>
      </w:r>
      <w:r w:rsidRPr="00C377CF">
        <w:rPr>
          <w:rFonts w:ascii="Abadi" w:hAnsi="Abadi"/>
          <w:b/>
          <w:color w:val="18181C"/>
          <w:w w:val="105"/>
          <w:sz w:val="21"/>
          <w:szCs w:val="21"/>
        </w:rPr>
        <w:t>similitudes</w:t>
      </w:r>
      <w:r w:rsidRPr="00C377CF">
        <w:rPr>
          <w:rFonts w:ascii="Abadi" w:hAnsi="Abadi"/>
          <w:b/>
          <w:color w:val="18181C"/>
          <w:spacing w:val="-17"/>
          <w:w w:val="105"/>
          <w:sz w:val="21"/>
          <w:szCs w:val="21"/>
        </w:rPr>
        <w:t xml:space="preserve"> </w:t>
      </w:r>
      <w:r w:rsidRPr="00C377CF">
        <w:rPr>
          <w:rFonts w:ascii="Abadi" w:hAnsi="Abadi"/>
          <w:b/>
          <w:color w:val="18181C"/>
          <w:w w:val="105"/>
          <w:sz w:val="21"/>
          <w:szCs w:val="21"/>
        </w:rPr>
        <w:t>en</w:t>
      </w:r>
      <w:r w:rsidRPr="00C377CF">
        <w:rPr>
          <w:rFonts w:ascii="Abadi" w:hAnsi="Abadi"/>
          <w:b/>
          <w:color w:val="18181C"/>
          <w:spacing w:val="-18"/>
          <w:w w:val="105"/>
          <w:sz w:val="21"/>
          <w:szCs w:val="21"/>
        </w:rPr>
        <w:t xml:space="preserve"> </w:t>
      </w:r>
      <w:r w:rsidRPr="00C377CF">
        <w:rPr>
          <w:rFonts w:ascii="Abadi" w:hAnsi="Abadi"/>
          <w:b/>
          <w:color w:val="18181C"/>
          <w:w w:val="105"/>
          <w:sz w:val="21"/>
          <w:szCs w:val="21"/>
        </w:rPr>
        <w:t>cuanto</w:t>
      </w:r>
      <w:r w:rsidRPr="00C377CF">
        <w:rPr>
          <w:rFonts w:ascii="Abadi" w:hAnsi="Abadi"/>
          <w:b/>
          <w:color w:val="18181C"/>
          <w:spacing w:val="-18"/>
          <w:w w:val="105"/>
          <w:sz w:val="21"/>
          <w:szCs w:val="21"/>
        </w:rPr>
        <w:t xml:space="preserve"> </w:t>
      </w:r>
      <w:r w:rsidRPr="00C377CF">
        <w:rPr>
          <w:rFonts w:ascii="Abadi" w:hAnsi="Abadi"/>
          <w:b/>
          <w:color w:val="18181C"/>
          <w:w w:val="105"/>
          <w:sz w:val="21"/>
          <w:szCs w:val="21"/>
        </w:rPr>
        <w:t>a</w:t>
      </w:r>
      <w:r w:rsidRPr="00C377CF">
        <w:rPr>
          <w:rFonts w:ascii="Abadi" w:hAnsi="Abadi"/>
          <w:b/>
          <w:color w:val="18181C"/>
          <w:spacing w:val="-17"/>
          <w:w w:val="105"/>
          <w:sz w:val="21"/>
          <w:szCs w:val="21"/>
        </w:rPr>
        <w:t xml:space="preserve"> </w:t>
      </w:r>
      <w:r w:rsidRPr="00C377CF">
        <w:rPr>
          <w:rFonts w:ascii="Abadi" w:hAnsi="Abadi"/>
          <w:b/>
          <w:color w:val="18181C"/>
          <w:w w:val="105"/>
          <w:sz w:val="21"/>
          <w:szCs w:val="21"/>
        </w:rPr>
        <w:t>actividades</w:t>
      </w:r>
      <w:r w:rsidRPr="00C377CF">
        <w:rPr>
          <w:rFonts w:ascii="Abadi" w:hAnsi="Abadi"/>
          <w:b/>
          <w:color w:val="18181C"/>
          <w:spacing w:val="-3"/>
          <w:w w:val="105"/>
          <w:sz w:val="21"/>
          <w:szCs w:val="21"/>
        </w:rPr>
        <w:t xml:space="preserve"> </w:t>
      </w:r>
      <w:r w:rsidRPr="00C377CF">
        <w:rPr>
          <w:rFonts w:ascii="Abadi" w:hAnsi="Abadi"/>
          <w:b/>
          <w:color w:val="18181C"/>
          <w:w w:val="105"/>
          <w:sz w:val="21"/>
          <w:szCs w:val="21"/>
        </w:rPr>
        <w:t>con</w:t>
      </w:r>
      <w:r w:rsidRPr="00C377CF">
        <w:rPr>
          <w:rFonts w:ascii="Abadi" w:hAnsi="Abadi"/>
          <w:b/>
          <w:color w:val="18181C"/>
          <w:spacing w:val="-18"/>
          <w:w w:val="105"/>
          <w:sz w:val="21"/>
          <w:szCs w:val="21"/>
        </w:rPr>
        <w:t xml:space="preserve"> </w:t>
      </w:r>
      <w:r w:rsidRPr="00C377CF">
        <w:rPr>
          <w:rFonts w:ascii="Abadi" w:hAnsi="Abadi"/>
          <w:b/>
          <w:color w:val="18181C"/>
          <w:w w:val="105"/>
          <w:sz w:val="21"/>
          <w:szCs w:val="21"/>
        </w:rPr>
        <w:t>las</w:t>
      </w:r>
      <w:r w:rsidRPr="00C377CF">
        <w:rPr>
          <w:rFonts w:ascii="Abadi" w:hAnsi="Abadi"/>
          <w:b/>
          <w:color w:val="18181C"/>
          <w:spacing w:val="-17"/>
          <w:w w:val="105"/>
          <w:sz w:val="21"/>
          <w:szCs w:val="21"/>
        </w:rPr>
        <w:t xml:space="preserve"> </w:t>
      </w:r>
      <w:r w:rsidRPr="00C377CF">
        <w:rPr>
          <w:rFonts w:ascii="Abadi" w:hAnsi="Abadi"/>
          <w:b/>
          <w:color w:val="18181C"/>
          <w:w w:val="105"/>
          <w:sz w:val="21"/>
          <w:szCs w:val="21"/>
        </w:rPr>
        <w:t xml:space="preserve">contratadas para este mismo año con </w:t>
      </w:r>
      <w:r w:rsidRPr="00C377CF">
        <w:rPr>
          <w:rFonts w:ascii="Abadi" w:hAnsi="Abadi"/>
          <w:color w:val="18181C"/>
          <w:w w:val="105"/>
          <w:sz w:val="21"/>
          <w:szCs w:val="21"/>
        </w:rPr>
        <w:t xml:space="preserve">la </w:t>
      </w:r>
      <w:r w:rsidRPr="00C377CF">
        <w:rPr>
          <w:rFonts w:ascii="Abadi" w:hAnsi="Abadi"/>
          <w:b/>
          <w:color w:val="18181C"/>
          <w:w w:val="105"/>
          <w:sz w:val="21"/>
          <w:szCs w:val="21"/>
        </w:rPr>
        <w:t>empresa HOTMARKETING</w:t>
      </w:r>
    </w:p>
    <w:p w14:paraId="44157AB0" w14:textId="77777777" w:rsidR="00845818" w:rsidRDefault="00845818" w:rsidP="00A3490A">
      <w:pPr>
        <w:jc w:val="both"/>
        <w:rPr>
          <w:rFonts w:ascii="Abadi" w:hAnsi="Abadi"/>
          <w:b/>
          <w:bCs/>
          <w:sz w:val="21"/>
          <w:szCs w:val="21"/>
        </w:rPr>
      </w:pPr>
    </w:p>
    <w:p w14:paraId="2341C6C6" w14:textId="25AF6833" w:rsidR="00845818" w:rsidRDefault="002C339F" w:rsidP="00A3490A">
      <w:pPr>
        <w:jc w:val="both"/>
        <w:rPr>
          <w:rFonts w:ascii="Abadi" w:hAnsi="Abadi"/>
          <w:b/>
          <w:bCs/>
          <w:sz w:val="21"/>
          <w:szCs w:val="21"/>
        </w:rPr>
      </w:pPr>
      <w:r w:rsidRPr="00C377CF">
        <w:rPr>
          <w:rFonts w:ascii="Abadi" w:hAnsi="Abadi"/>
          <w:color w:val="18181C"/>
          <w:sz w:val="21"/>
          <w:szCs w:val="21"/>
        </w:rPr>
        <w:t>Otro dato importante a resaltar y que es necesario se investiguen la firma</w:t>
      </w:r>
      <w:r w:rsidRPr="00C377CF">
        <w:rPr>
          <w:rFonts w:ascii="Abadi" w:hAnsi="Abadi"/>
          <w:color w:val="18181C"/>
          <w:spacing w:val="-1"/>
          <w:sz w:val="21"/>
          <w:szCs w:val="21"/>
        </w:rPr>
        <w:t xml:space="preserve"> </w:t>
      </w:r>
      <w:r w:rsidRPr="00C377CF">
        <w:rPr>
          <w:rFonts w:ascii="Abadi" w:hAnsi="Abadi"/>
          <w:color w:val="18181C"/>
          <w:sz w:val="21"/>
          <w:szCs w:val="21"/>
        </w:rPr>
        <w:t>de</w:t>
      </w:r>
      <w:r w:rsidRPr="00C377CF">
        <w:rPr>
          <w:rFonts w:ascii="Abadi" w:hAnsi="Abadi"/>
          <w:color w:val="18181C"/>
          <w:spacing w:val="-6"/>
          <w:sz w:val="21"/>
          <w:szCs w:val="21"/>
        </w:rPr>
        <w:t xml:space="preserve"> </w:t>
      </w:r>
      <w:r w:rsidRPr="00C377CF">
        <w:rPr>
          <w:rFonts w:ascii="Abadi" w:hAnsi="Abadi"/>
          <w:color w:val="18181C"/>
          <w:sz w:val="21"/>
          <w:szCs w:val="21"/>
        </w:rPr>
        <w:t>estos</w:t>
      </w:r>
      <w:r w:rsidRPr="00C377CF">
        <w:rPr>
          <w:rFonts w:ascii="Abadi" w:hAnsi="Abadi"/>
          <w:color w:val="18181C"/>
          <w:spacing w:val="-4"/>
          <w:sz w:val="21"/>
          <w:szCs w:val="21"/>
        </w:rPr>
        <w:t xml:space="preserve"> </w:t>
      </w:r>
      <w:r w:rsidRPr="00C377CF">
        <w:rPr>
          <w:rFonts w:ascii="Abadi" w:hAnsi="Abadi"/>
          <w:color w:val="18181C"/>
          <w:sz w:val="21"/>
          <w:szCs w:val="21"/>
        </w:rPr>
        <w:t>contra</w:t>
      </w:r>
      <w:r w:rsidRPr="00C377CF">
        <w:rPr>
          <w:rFonts w:ascii="Abadi" w:hAnsi="Abadi"/>
          <w:color w:val="424446"/>
          <w:sz w:val="21"/>
          <w:szCs w:val="21"/>
        </w:rPr>
        <w:t>t</w:t>
      </w:r>
      <w:r w:rsidRPr="00C377CF">
        <w:rPr>
          <w:rFonts w:ascii="Abadi" w:hAnsi="Abadi"/>
          <w:color w:val="18181C"/>
          <w:sz w:val="21"/>
          <w:szCs w:val="21"/>
        </w:rPr>
        <w:t>os</w:t>
      </w:r>
      <w:r w:rsidRPr="00C377CF">
        <w:rPr>
          <w:rFonts w:ascii="Abadi" w:hAnsi="Abadi"/>
          <w:color w:val="18181C"/>
          <w:spacing w:val="-15"/>
          <w:sz w:val="21"/>
          <w:szCs w:val="21"/>
        </w:rPr>
        <w:t xml:space="preserve"> </w:t>
      </w:r>
      <w:r w:rsidRPr="00C377CF">
        <w:rPr>
          <w:rFonts w:ascii="Abadi" w:hAnsi="Abadi"/>
          <w:color w:val="18181C"/>
          <w:sz w:val="21"/>
          <w:szCs w:val="21"/>
        </w:rPr>
        <w:t>ilegítimos es</w:t>
      </w:r>
      <w:r w:rsidRPr="00C377CF">
        <w:rPr>
          <w:rFonts w:ascii="Abadi" w:hAnsi="Abadi"/>
          <w:color w:val="18181C"/>
          <w:spacing w:val="-5"/>
          <w:sz w:val="21"/>
          <w:szCs w:val="21"/>
        </w:rPr>
        <w:t xml:space="preserve"> </w:t>
      </w:r>
      <w:r w:rsidRPr="00C377CF">
        <w:rPr>
          <w:rFonts w:ascii="Abadi" w:hAnsi="Abadi"/>
          <w:color w:val="18181C"/>
          <w:sz w:val="21"/>
          <w:szCs w:val="21"/>
        </w:rPr>
        <w:t>que</w:t>
      </w:r>
      <w:r w:rsidRPr="00C377CF">
        <w:rPr>
          <w:rFonts w:ascii="Abadi" w:hAnsi="Abadi"/>
          <w:color w:val="18181C"/>
          <w:spacing w:val="-3"/>
          <w:sz w:val="21"/>
          <w:szCs w:val="21"/>
        </w:rPr>
        <w:t xml:space="preserve"> </w:t>
      </w:r>
      <w:r w:rsidRPr="00C377CF">
        <w:rPr>
          <w:rFonts w:ascii="Abadi" w:hAnsi="Abadi"/>
          <w:color w:val="18181C"/>
          <w:sz w:val="21"/>
          <w:szCs w:val="21"/>
        </w:rPr>
        <w:t>la</w:t>
      </w:r>
      <w:r w:rsidRPr="00C377CF">
        <w:rPr>
          <w:rFonts w:ascii="Abadi" w:hAnsi="Abadi"/>
          <w:color w:val="18181C"/>
          <w:spacing w:val="-17"/>
          <w:sz w:val="21"/>
          <w:szCs w:val="21"/>
        </w:rPr>
        <w:t xml:space="preserve"> </w:t>
      </w:r>
      <w:r w:rsidRPr="00C377CF">
        <w:rPr>
          <w:rFonts w:ascii="Abadi" w:hAnsi="Abadi"/>
          <w:color w:val="18181C"/>
          <w:sz w:val="21"/>
          <w:szCs w:val="21"/>
        </w:rPr>
        <w:t xml:space="preserve">firmante Cynthia Orozco es trabajadora de la empresa </w:t>
      </w:r>
      <w:proofErr w:type="spellStart"/>
      <w:r w:rsidRPr="00C377CF">
        <w:rPr>
          <w:rFonts w:ascii="Abadi" w:hAnsi="Abadi"/>
          <w:color w:val="18181C"/>
          <w:sz w:val="21"/>
          <w:szCs w:val="21"/>
        </w:rPr>
        <w:t>Galvan</w:t>
      </w:r>
      <w:proofErr w:type="spellEnd"/>
      <w:r w:rsidRPr="00C377CF">
        <w:rPr>
          <w:rFonts w:ascii="Abadi" w:hAnsi="Abadi"/>
          <w:color w:val="18181C"/>
          <w:sz w:val="21"/>
          <w:szCs w:val="21"/>
        </w:rPr>
        <w:t xml:space="preserve"> </w:t>
      </w:r>
      <w:proofErr w:type="spellStart"/>
      <w:r w:rsidRPr="00C377CF">
        <w:rPr>
          <w:rFonts w:ascii="Abadi" w:hAnsi="Abadi"/>
          <w:color w:val="18181C"/>
          <w:sz w:val="21"/>
          <w:szCs w:val="21"/>
        </w:rPr>
        <w:t>Gruop</w:t>
      </w:r>
      <w:proofErr w:type="spellEnd"/>
      <w:r w:rsidRPr="00C377CF">
        <w:rPr>
          <w:rFonts w:ascii="Abadi" w:hAnsi="Abadi"/>
          <w:color w:val="18181C"/>
          <w:sz w:val="21"/>
          <w:szCs w:val="21"/>
        </w:rPr>
        <w:t xml:space="preserve"> o</w:t>
      </w:r>
      <w:r w:rsidRPr="00C377CF">
        <w:rPr>
          <w:rFonts w:ascii="Abadi" w:hAnsi="Abadi"/>
          <w:color w:val="18181C"/>
          <w:spacing w:val="-4"/>
          <w:sz w:val="21"/>
          <w:szCs w:val="21"/>
        </w:rPr>
        <w:t xml:space="preserve"> </w:t>
      </w:r>
      <w:r w:rsidRPr="00C377CF">
        <w:rPr>
          <w:rFonts w:ascii="Abadi" w:hAnsi="Abadi"/>
          <w:color w:val="18181C"/>
          <w:sz w:val="21"/>
          <w:szCs w:val="21"/>
        </w:rPr>
        <w:t xml:space="preserve">GMX </w:t>
      </w:r>
      <w:proofErr w:type="spellStart"/>
      <w:r w:rsidRPr="00C377CF">
        <w:rPr>
          <w:rFonts w:ascii="Abadi" w:hAnsi="Abadi"/>
          <w:color w:val="18181C"/>
          <w:sz w:val="21"/>
          <w:szCs w:val="21"/>
        </w:rPr>
        <w:t>Gruop</w:t>
      </w:r>
      <w:proofErr w:type="spellEnd"/>
      <w:r w:rsidRPr="00C377CF">
        <w:rPr>
          <w:rFonts w:ascii="Abadi" w:hAnsi="Abadi"/>
          <w:color w:val="18181C"/>
          <w:sz w:val="21"/>
          <w:szCs w:val="21"/>
        </w:rPr>
        <w:t>, misma que en el</w:t>
      </w:r>
      <w:r w:rsidRPr="00C377CF">
        <w:rPr>
          <w:rFonts w:ascii="Abadi" w:hAnsi="Abadi"/>
          <w:color w:val="18181C"/>
          <w:spacing w:val="-10"/>
          <w:sz w:val="21"/>
          <w:szCs w:val="21"/>
        </w:rPr>
        <w:t xml:space="preserve"> </w:t>
      </w:r>
      <w:r w:rsidRPr="00C377CF">
        <w:rPr>
          <w:rFonts w:ascii="Abadi" w:hAnsi="Abadi"/>
          <w:color w:val="18181C"/>
          <w:sz w:val="21"/>
          <w:szCs w:val="21"/>
        </w:rPr>
        <w:t>primero de</w:t>
      </w:r>
      <w:r w:rsidRPr="00C377CF">
        <w:rPr>
          <w:rFonts w:ascii="Abadi" w:hAnsi="Abadi"/>
          <w:color w:val="18181C"/>
          <w:spacing w:val="-4"/>
          <w:sz w:val="21"/>
          <w:szCs w:val="21"/>
        </w:rPr>
        <w:t xml:space="preserve"> </w:t>
      </w:r>
      <w:r w:rsidRPr="00C377CF">
        <w:rPr>
          <w:rFonts w:ascii="Abadi" w:hAnsi="Abadi"/>
          <w:color w:val="18181C"/>
          <w:sz w:val="21"/>
          <w:szCs w:val="21"/>
        </w:rPr>
        <w:t>los</w:t>
      </w:r>
      <w:r w:rsidRPr="00C377CF">
        <w:rPr>
          <w:rFonts w:ascii="Abadi" w:hAnsi="Abadi"/>
          <w:color w:val="18181C"/>
          <w:spacing w:val="-2"/>
          <w:sz w:val="21"/>
          <w:szCs w:val="21"/>
        </w:rPr>
        <w:t xml:space="preserve"> </w:t>
      </w:r>
      <w:r w:rsidRPr="00C377CF">
        <w:rPr>
          <w:rFonts w:ascii="Abadi" w:hAnsi="Abadi"/>
          <w:color w:val="18181C"/>
          <w:sz w:val="21"/>
          <w:szCs w:val="21"/>
        </w:rPr>
        <w:t>contratos es</w:t>
      </w:r>
      <w:r w:rsidRPr="00C377CF">
        <w:rPr>
          <w:rFonts w:ascii="Abadi" w:hAnsi="Abadi"/>
          <w:color w:val="18181C"/>
          <w:spacing w:val="-2"/>
          <w:sz w:val="21"/>
          <w:szCs w:val="21"/>
        </w:rPr>
        <w:t xml:space="preserve"> </w:t>
      </w:r>
      <w:r w:rsidRPr="00C377CF">
        <w:rPr>
          <w:rFonts w:ascii="Abadi" w:hAnsi="Abadi"/>
          <w:color w:val="18181C"/>
          <w:sz w:val="21"/>
          <w:szCs w:val="21"/>
        </w:rPr>
        <w:t>quien realiza la</w:t>
      </w:r>
      <w:r w:rsidRPr="00C377CF">
        <w:rPr>
          <w:rFonts w:ascii="Abadi" w:hAnsi="Abadi"/>
          <w:color w:val="18181C"/>
          <w:spacing w:val="-6"/>
          <w:sz w:val="21"/>
          <w:szCs w:val="21"/>
        </w:rPr>
        <w:t xml:space="preserve"> </w:t>
      </w:r>
      <w:r w:rsidRPr="00C377CF">
        <w:rPr>
          <w:rFonts w:ascii="Abadi" w:hAnsi="Abadi"/>
          <w:color w:val="18181C"/>
          <w:sz w:val="21"/>
          <w:szCs w:val="21"/>
        </w:rPr>
        <w:t>cotización, esto según su perfil de LINKELIND</w:t>
      </w:r>
      <w:r>
        <w:rPr>
          <w:rStyle w:val="Refdenotaalpie"/>
          <w:rFonts w:ascii="Abadi" w:hAnsi="Abadi"/>
          <w:color w:val="18181C"/>
          <w:sz w:val="21"/>
          <w:szCs w:val="21"/>
        </w:rPr>
        <w:footnoteReference w:id="7"/>
      </w:r>
      <w:r w:rsidRPr="00C377CF">
        <w:rPr>
          <w:rFonts w:ascii="Abadi" w:hAnsi="Abadi"/>
          <w:color w:val="424446"/>
          <w:spacing w:val="40"/>
          <w:position w:val="6"/>
          <w:sz w:val="21"/>
          <w:szCs w:val="21"/>
        </w:rPr>
        <w:t xml:space="preserve"> </w:t>
      </w:r>
      <w:r w:rsidRPr="00C377CF">
        <w:rPr>
          <w:rFonts w:ascii="Abadi" w:hAnsi="Abadi"/>
          <w:color w:val="18181C"/>
          <w:sz w:val="21"/>
          <w:szCs w:val="21"/>
        </w:rPr>
        <w:t xml:space="preserve">y varias publicaciones en Facebook, lo que hace </w:t>
      </w:r>
      <w:r w:rsidRPr="00C377CF">
        <w:rPr>
          <w:rFonts w:ascii="Abadi" w:hAnsi="Abadi"/>
          <w:color w:val="18181C"/>
          <w:sz w:val="21"/>
          <w:szCs w:val="21"/>
        </w:rPr>
        <w:t>pensar que se le</w:t>
      </w:r>
      <w:r w:rsidRPr="00C377CF">
        <w:rPr>
          <w:rFonts w:ascii="Abadi" w:hAnsi="Abadi"/>
          <w:color w:val="18181C"/>
          <w:spacing w:val="-3"/>
          <w:sz w:val="21"/>
          <w:szCs w:val="21"/>
        </w:rPr>
        <w:t xml:space="preserve"> </w:t>
      </w:r>
      <w:r w:rsidRPr="00C377CF">
        <w:rPr>
          <w:rFonts w:ascii="Abadi" w:hAnsi="Abadi"/>
          <w:color w:val="18181C"/>
          <w:sz w:val="21"/>
          <w:szCs w:val="21"/>
        </w:rPr>
        <w:t>es</w:t>
      </w:r>
      <w:r w:rsidRPr="00C377CF">
        <w:rPr>
          <w:rFonts w:ascii="Abadi" w:hAnsi="Abadi"/>
          <w:color w:val="424446"/>
          <w:sz w:val="21"/>
          <w:szCs w:val="21"/>
        </w:rPr>
        <w:t>t</w:t>
      </w:r>
      <w:r w:rsidRPr="00C377CF">
        <w:rPr>
          <w:rFonts w:ascii="Abadi" w:hAnsi="Abadi"/>
          <w:color w:val="18181C"/>
          <w:sz w:val="21"/>
          <w:szCs w:val="21"/>
        </w:rPr>
        <w:t>á dando dinero a una persona moral mediante una persona física que aparte es hermana de un funcionario público existiendo indudablemente</w:t>
      </w:r>
      <w:r w:rsidRPr="00C377CF">
        <w:rPr>
          <w:rFonts w:ascii="Abadi" w:hAnsi="Abadi"/>
          <w:color w:val="18181C"/>
          <w:spacing w:val="-4"/>
          <w:sz w:val="21"/>
          <w:szCs w:val="21"/>
        </w:rPr>
        <w:t xml:space="preserve"> </w:t>
      </w:r>
      <w:r w:rsidRPr="00C377CF">
        <w:rPr>
          <w:rFonts w:ascii="Abadi" w:hAnsi="Abadi"/>
          <w:color w:val="18181C"/>
          <w:sz w:val="21"/>
          <w:szCs w:val="21"/>
        </w:rPr>
        <w:t>tráfico de influencias y corrupción al</w:t>
      </w:r>
      <w:r w:rsidRPr="00C377CF">
        <w:rPr>
          <w:rFonts w:ascii="Abadi" w:hAnsi="Abadi"/>
          <w:color w:val="18181C"/>
          <w:spacing w:val="-2"/>
          <w:sz w:val="21"/>
          <w:szCs w:val="21"/>
        </w:rPr>
        <w:t xml:space="preserve"> </w:t>
      </w:r>
      <w:r w:rsidRPr="00C377CF">
        <w:rPr>
          <w:rFonts w:ascii="Abadi" w:hAnsi="Abadi"/>
          <w:color w:val="18181C"/>
          <w:sz w:val="21"/>
          <w:szCs w:val="21"/>
        </w:rPr>
        <w:t>interior de la administración de Ale Gutiérrez.</w:t>
      </w:r>
    </w:p>
    <w:p w14:paraId="31A6AAA5" w14:textId="77777777" w:rsidR="002055E7" w:rsidRDefault="002055E7" w:rsidP="00A3490A">
      <w:pPr>
        <w:jc w:val="both"/>
        <w:rPr>
          <w:rFonts w:ascii="Abadi" w:hAnsi="Abadi"/>
          <w:b/>
          <w:bCs/>
          <w:sz w:val="21"/>
          <w:szCs w:val="21"/>
        </w:rPr>
      </w:pPr>
    </w:p>
    <w:p w14:paraId="4B742066" w14:textId="4113450F" w:rsidR="00DE252D" w:rsidRPr="00305A98" w:rsidRDefault="00DE252D" w:rsidP="00DE252D">
      <w:pPr>
        <w:pStyle w:val="Textoindependiente"/>
        <w:spacing w:line="242" w:lineRule="auto"/>
        <w:rPr>
          <w:rFonts w:ascii="Abadi" w:hAnsi="Abadi"/>
          <w:b w:val="0"/>
          <w:bCs w:val="0"/>
          <w:sz w:val="21"/>
          <w:szCs w:val="21"/>
        </w:rPr>
      </w:pPr>
      <w:r w:rsidRPr="00305A98">
        <w:rPr>
          <w:rFonts w:ascii="Abadi" w:hAnsi="Abadi"/>
          <w:b w:val="0"/>
          <w:bCs w:val="0"/>
          <w:color w:val="18181C"/>
          <w:sz w:val="21"/>
          <w:szCs w:val="21"/>
        </w:rPr>
        <w:t xml:space="preserve">Lo aquí expuesto es razón suficiente para especular y creer que los contratos a HOTMARKETING y Cynthia </w:t>
      </w:r>
      <w:proofErr w:type="spellStart"/>
      <w:r w:rsidRPr="00305A98">
        <w:rPr>
          <w:rFonts w:ascii="Abadi" w:hAnsi="Abadi"/>
          <w:b w:val="0"/>
          <w:bCs w:val="0"/>
          <w:color w:val="18181C"/>
          <w:sz w:val="21"/>
          <w:szCs w:val="21"/>
        </w:rPr>
        <w:t>Zamira</w:t>
      </w:r>
      <w:proofErr w:type="spellEnd"/>
      <w:r w:rsidRPr="00305A98">
        <w:rPr>
          <w:rFonts w:ascii="Abadi" w:hAnsi="Abadi"/>
          <w:b w:val="0"/>
          <w:bCs w:val="0"/>
          <w:color w:val="18181C"/>
          <w:sz w:val="21"/>
          <w:szCs w:val="21"/>
        </w:rPr>
        <w:t xml:space="preserve"> Orozco Aldrete entre otros</w:t>
      </w:r>
      <w:r w:rsidRPr="00305A98">
        <w:rPr>
          <w:rFonts w:ascii="Abadi" w:hAnsi="Abadi"/>
          <w:b w:val="0"/>
          <w:bCs w:val="0"/>
          <w:color w:val="18181C"/>
          <w:spacing w:val="-3"/>
          <w:sz w:val="21"/>
          <w:szCs w:val="21"/>
        </w:rPr>
        <w:t xml:space="preserve"> </w:t>
      </w:r>
      <w:r w:rsidRPr="00305A98">
        <w:rPr>
          <w:rFonts w:ascii="Abadi" w:hAnsi="Abadi"/>
          <w:b w:val="0"/>
          <w:bCs w:val="0"/>
          <w:color w:val="18181C"/>
          <w:sz w:val="21"/>
          <w:szCs w:val="21"/>
        </w:rPr>
        <w:t>muchos que ha</w:t>
      </w:r>
      <w:r w:rsidRPr="00305A98">
        <w:rPr>
          <w:rFonts w:ascii="Abadi" w:hAnsi="Abadi"/>
          <w:b w:val="0"/>
          <w:bCs w:val="0"/>
          <w:color w:val="18181C"/>
          <w:spacing w:val="-1"/>
          <w:sz w:val="21"/>
          <w:szCs w:val="21"/>
        </w:rPr>
        <w:t xml:space="preserve"> </w:t>
      </w:r>
      <w:r w:rsidRPr="00305A98">
        <w:rPr>
          <w:rFonts w:ascii="Abadi" w:hAnsi="Abadi"/>
          <w:b w:val="0"/>
          <w:bCs w:val="0"/>
          <w:color w:val="18181C"/>
          <w:sz w:val="21"/>
          <w:szCs w:val="21"/>
        </w:rPr>
        <w:t>realizado la</w:t>
      </w:r>
      <w:r w:rsidRPr="00305A98">
        <w:rPr>
          <w:rFonts w:ascii="Abadi" w:hAnsi="Abadi"/>
          <w:b w:val="0"/>
          <w:bCs w:val="0"/>
          <w:color w:val="18181C"/>
          <w:spacing w:val="-18"/>
          <w:sz w:val="21"/>
          <w:szCs w:val="21"/>
        </w:rPr>
        <w:t xml:space="preserve"> </w:t>
      </w:r>
      <w:r w:rsidRPr="00305A98">
        <w:rPr>
          <w:rFonts w:ascii="Abadi" w:hAnsi="Abadi"/>
          <w:b w:val="0"/>
          <w:bCs w:val="0"/>
          <w:color w:val="18181C"/>
          <w:sz w:val="21"/>
          <w:szCs w:val="21"/>
        </w:rPr>
        <w:t>Dirección de</w:t>
      </w:r>
      <w:r w:rsidRPr="00305A98">
        <w:rPr>
          <w:rFonts w:ascii="Abadi" w:hAnsi="Abadi"/>
          <w:b w:val="0"/>
          <w:bCs w:val="0"/>
          <w:color w:val="18181C"/>
          <w:spacing w:val="-9"/>
          <w:sz w:val="21"/>
          <w:szCs w:val="21"/>
        </w:rPr>
        <w:t xml:space="preserve"> </w:t>
      </w:r>
      <w:r w:rsidRPr="00305A98">
        <w:rPr>
          <w:rFonts w:ascii="Abadi" w:hAnsi="Abadi"/>
          <w:b w:val="0"/>
          <w:bCs w:val="0"/>
          <w:color w:val="18181C"/>
          <w:sz w:val="21"/>
          <w:szCs w:val="21"/>
        </w:rPr>
        <w:t>Comunicación Social</w:t>
      </w:r>
      <w:r w:rsidRPr="00305A98">
        <w:rPr>
          <w:rFonts w:ascii="Abadi" w:hAnsi="Abadi"/>
          <w:b w:val="0"/>
          <w:bCs w:val="0"/>
          <w:color w:val="18181C"/>
          <w:spacing w:val="-1"/>
          <w:sz w:val="21"/>
          <w:szCs w:val="21"/>
        </w:rPr>
        <w:t xml:space="preserve"> </w:t>
      </w:r>
      <w:r w:rsidRPr="00305A98">
        <w:rPr>
          <w:rFonts w:ascii="Abadi" w:hAnsi="Abadi"/>
          <w:b w:val="0"/>
          <w:bCs w:val="0"/>
          <w:color w:val="18181C"/>
          <w:sz w:val="21"/>
          <w:szCs w:val="21"/>
        </w:rPr>
        <w:t>del Municipio de</w:t>
      </w:r>
      <w:r w:rsidRPr="00305A98">
        <w:rPr>
          <w:rFonts w:ascii="Abadi" w:hAnsi="Abadi"/>
          <w:b w:val="0"/>
          <w:bCs w:val="0"/>
          <w:color w:val="18181C"/>
          <w:spacing w:val="-9"/>
          <w:sz w:val="21"/>
          <w:szCs w:val="21"/>
        </w:rPr>
        <w:t xml:space="preserve"> </w:t>
      </w:r>
      <w:r w:rsidRPr="00305A98">
        <w:rPr>
          <w:rFonts w:ascii="Abadi" w:hAnsi="Abadi"/>
          <w:b w:val="0"/>
          <w:bCs w:val="0"/>
          <w:color w:val="18181C"/>
          <w:sz w:val="21"/>
          <w:szCs w:val="21"/>
        </w:rPr>
        <w:t>León,</w:t>
      </w:r>
      <w:r w:rsidRPr="00305A98">
        <w:rPr>
          <w:rFonts w:ascii="Abadi" w:hAnsi="Abadi"/>
          <w:b w:val="0"/>
          <w:bCs w:val="0"/>
          <w:color w:val="18181C"/>
          <w:spacing w:val="-3"/>
          <w:sz w:val="21"/>
          <w:szCs w:val="21"/>
        </w:rPr>
        <w:t xml:space="preserve"> </w:t>
      </w:r>
      <w:r w:rsidRPr="00305A98">
        <w:rPr>
          <w:rFonts w:ascii="Abadi" w:hAnsi="Abadi"/>
          <w:b w:val="0"/>
          <w:bCs w:val="0"/>
          <w:color w:val="18181C"/>
          <w:sz w:val="21"/>
          <w:szCs w:val="21"/>
        </w:rPr>
        <w:t>no</w:t>
      </w:r>
      <w:r w:rsidRPr="00305A98">
        <w:rPr>
          <w:rFonts w:ascii="Abadi" w:hAnsi="Abadi"/>
          <w:b w:val="0"/>
          <w:bCs w:val="0"/>
          <w:color w:val="18181C"/>
          <w:spacing w:val="-9"/>
          <w:sz w:val="21"/>
          <w:szCs w:val="21"/>
        </w:rPr>
        <w:t xml:space="preserve"> </w:t>
      </w:r>
      <w:r w:rsidRPr="00305A98">
        <w:rPr>
          <w:rFonts w:ascii="Abadi" w:hAnsi="Abadi"/>
          <w:b w:val="0"/>
          <w:bCs w:val="0"/>
          <w:color w:val="18181C"/>
          <w:sz w:val="21"/>
          <w:szCs w:val="21"/>
        </w:rPr>
        <w:t>están</w:t>
      </w:r>
      <w:r w:rsidRPr="00305A98">
        <w:rPr>
          <w:rFonts w:ascii="Abadi" w:hAnsi="Abadi"/>
          <w:b w:val="0"/>
          <w:bCs w:val="0"/>
          <w:color w:val="18181C"/>
          <w:spacing w:val="-5"/>
          <w:sz w:val="21"/>
          <w:szCs w:val="21"/>
        </w:rPr>
        <w:t xml:space="preserve"> </w:t>
      </w:r>
      <w:r w:rsidRPr="00305A98">
        <w:rPr>
          <w:rFonts w:ascii="Abadi" w:hAnsi="Abadi"/>
          <w:b w:val="0"/>
          <w:bCs w:val="0"/>
          <w:color w:val="18181C"/>
          <w:sz w:val="21"/>
          <w:szCs w:val="21"/>
        </w:rPr>
        <w:t>siendo entregados de</w:t>
      </w:r>
      <w:r w:rsidRPr="00305A98">
        <w:rPr>
          <w:rFonts w:ascii="Abadi" w:hAnsi="Abadi"/>
          <w:b w:val="0"/>
          <w:bCs w:val="0"/>
          <w:color w:val="18181C"/>
          <w:spacing w:val="-7"/>
          <w:sz w:val="21"/>
          <w:szCs w:val="21"/>
        </w:rPr>
        <w:t xml:space="preserve"> </w:t>
      </w:r>
      <w:r w:rsidRPr="00305A98">
        <w:rPr>
          <w:rFonts w:ascii="Abadi" w:hAnsi="Abadi"/>
          <w:b w:val="0"/>
          <w:bCs w:val="0"/>
          <w:color w:val="18181C"/>
          <w:sz w:val="21"/>
          <w:szCs w:val="21"/>
        </w:rPr>
        <w:t>manera</w:t>
      </w:r>
      <w:r w:rsidRPr="00305A98">
        <w:rPr>
          <w:rFonts w:ascii="Abadi" w:hAnsi="Abadi"/>
          <w:b w:val="0"/>
          <w:bCs w:val="0"/>
          <w:color w:val="18181C"/>
          <w:spacing w:val="-1"/>
          <w:sz w:val="21"/>
          <w:szCs w:val="21"/>
        </w:rPr>
        <w:t xml:space="preserve"> </w:t>
      </w:r>
      <w:r w:rsidRPr="00305A98">
        <w:rPr>
          <w:rFonts w:ascii="Abadi" w:hAnsi="Abadi"/>
          <w:b w:val="0"/>
          <w:bCs w:val="0"/>
          <w:color w:val="18181C"/>
          <w:sz w:val="21"/>
          <w:szCs w:val="21"/>
        </w:rPr>
        <w:t>legal</w:t>
      </w:r>
      <w:r w:rsidRPr="00305A98">
        <w:rPr>
          <w:rFonts w:ascii="Abadi" w:hAnsi="Abadi"/>
          <w:b w:val="0"/>
          <w:bCs w:val="0"/>
          <w:color w:val="18181C"/>
          <w:spacing w:val="-7"/>
          <w:sz w:val="21"/>
          <w:szCs w:val="21"/>
        </w:rPr>
        <w:t xml:space="preserve"> </w:t>
      </w:r>
      <w:r w:rsidRPr="00305A98">
        <w:rPr>
          <w:rFonts w:ascii="Abadi" w:hAnsi="Abadi"/>
          <w:b w:val="0"/>
          <w:bCs w:val="0"/>
          <w:color w:val="18181C"/>
          <w:sz w:val="21"/>
          <w:szCs w:val="21"/>
        </w:rPr>
        <w:t>y</w:t>
      </w:r>
      <w:r w:rsidRPr="00305A98">
        <w:rPr>
          <w:rFonts w:ascii="Abadi" w:hAnsi="Abadi"/>
          <w:b w:val="0"/>
          <w:bCs w:val="0"/>
          <w:color w:val="18181C"/>
          <w:spacing w:val="-3"/>
          <w:sz w:val="21"/>
          <w:szCs w:val="21"/>
        </w:rPr>
        <w:t xml:space="preserve"> </w:t>
      </w:r>
      <w:r w:rsidRPr="00305A98">
        <w:rPr>
          <w:rFonts w:ascii="Abadi" w:hAnsi="Abadi"/>
          <w:b w:val="0"/>
          <w:bCs w:val="0"/>
          <w:color w:val="18181C"/>
          <w:sz w:val="21"/>
          <w:szCs w:val="21"/>
        </w:rPr>
        <w:t xml:space="preserve">ética, ha quedado establecido que las asignaciones directas han tenido un sesgo ilegal y de amiguismo, que son pago de favores de la actual alcaldesa Ale Gutiérrez a empresarios amigos, es por eso que la Auditoria Superior </w:t>
      </w:r>
      <w:r w:rsidRPr="00305A98">
        <w:rPr>
          <w:rFonts w:ascii="Abadi" w:hAnsi="Abadi"/>
          <w:b w:val="0"/>
          <w:bCs w:val="0"/>
          <w:color w:val="2A2A2B"/>
          <w:sz w:val="21"/>
          <w:szCs w:val="21"/>
        </w:rPr>
        <w:t xml:space="preserve">del </w:t>
      </w:r>
      <w:r w:rsidRPr="00305A98">
        <w:rPr>
          <w:rFonts w:ascii="Abadi" w:hAnsi="Abadi"/>
          <w:b w:val="0"/>
          <w:bCs w:val="0"/>
          <w:color w:val="18181C"/>
          <w:sz w:val="21"/>
          <w:szCs w:val="21"/>
        </w:rPr>
        <w:t xml:space="preserve">Estado de Guanajuato, debe intervenir y la revisión de </w:t>
      </w:r>
      <w:r w:rsidRPr="00305A98">
        <w:rPr>
          <w:rFonts w:ascii="Abadi" w:hAnsi="Abadi"/>
          <w:b w:val="0"/>
          <w:bCs w:val="0"/>
          <w:color w:val="2A2A2B"/>
          <w:sz w:val="21"/>
          <w:szCs w:val="21"/>
        </w:rPr>
        <w:t xml:space="preserve">las </w:t>
      </w:r>
      <w:r w:rsidRPr="00305A98">
        <w:rPr>
          <w:rFonts w:ascii="Abadi" w:hAnsi="Abadi"/>
          <w:b w:val="0"/>
          <w:bCs w:val="0"/>
          <w:color w:val="18181C"/>
          <w:sz w:val="21"/>
          <w:szCs w:val="21"/>
        </w:rPr>
        <w:t xml:space="preserve">partidas con las que cuenta la Dirección de Comunicación Social y realizar una </w:t>
      </w:r>
      <w:r w:rsidR="00305A98" w:rsidRPr="00305A98">
        <w:rPr>
          <w:rFonts w:ascii="Abadi" w:hAnsi="Abadi"/>
          <w:b w:val="0"/>
          <w:bCs w:val="0"/>
          <w:color w:val="2A2A2B"/>
          <w:sz w:val="21"/>
          <w:szCs w:val="21"/>
        </w:rPr>
        <w:t>auditoría</w:t>
      </w:r>
      <w:r w:rsidRPr="00305A98">
        <w:rPr>
          <w:rFonts w:ascii="Abadi" w:hAnsi="Abadi"/>
          <w:b w:val="0"/>
          <w:bCs w:val="0"/>
          <w:color w:val="2A2A2B"/>
          <w:sz w:val="21"/>
          <w:szCs w:val="21"/>
        </w:rPr>
        <w:t xml:space="preserve"> </w:t>
      </w:r>
      <w:r w:rsidRPr="00305A98">
        <w:rPr>
          <w:rFonts w:ascii="Abadi" w:hAnsi="Abadi"/>
          <w:b w:val="0"/>
          <w:bCs w:val="0"/>
          <w:color w:val="18181C"/>
          <w:sz w:val="21"/>
          <w:szCs w:val="21"/>
        </w:rPr>
        <w:t>a</w:t>
      </w:r>
      <w:r w:rsidRPr="00305A98">
        <w:rPr>
          <w:rFonts w:ascii="Abadi" w:hAnsi="Abadi"/>
          <w:b w:val="0"/>
          <w:bCs w:val="0"/>
          <w:color w:val="18181C"/>
          <w:spacing w:val="-1"/>
          <w:sz w:val="21"/>
          <w:szCs w:val="21"/>
        </w:rPr>
        <w:t xml:space="preserve"> </w:t>
      </w:r>
      <w:r w:rsidRPr="00305A98">
        <w:rPr>
          <w:rFonts w:ascii="Abadi" w:hAnsi="Abadi"/>
          <w:b w:val="0"/>
          <w:bCs w:val="0"/>
          <w:color w:val="18181C"/>
          <w:sz w:val="21"/>
          <w:szCs w:val="21"/>
        </w:rPr>
        <w:t>la</w:t>
      </w:r>
      <w:r w:rsidRPr="00305A98">
        <w:rPr>
          <w:rFonts w:ascii="Abadi" w:hAnsi="Abadi"/>
          <w:b w:val="0"/>
          <w:bCs w:val="0"/>
          <w:color w:val="18181C"/>
          <w:spacing w:val="-1"/>
          <w:sz w:val="21"/>
          <w:szCs w:val="21"/>
        </w:rPr>
        <w:t xml:space="preserve"> </w:t>
      </w:r>
      <w:r w:rsidRPr="00305A98">
        <w:rPr>
          <w:rFonts w:ascii="Abadi" w:hAnsi="Abadi"/>
          <w:b w:val="0"/>
          <w:bCs w:val="0"/>
          <w:color w:val="18181C"/>
          <w:sz w:val="21"/>
          <w:szCs w:val="21"/>
        </w:rPr>
        <w:t>misma, esto en</w:t>
      </w:r>
      <w:r w:rsidRPr="00305A98">
        <w:rPr>
          <w:rFonts w:ascii="Abadi" w:hAnsi="Abadi"/>
          <w:b w:val="0"/>
          <w:bCs w:val="0"/>
          <w:color w:val="18181C"/>
          <w:spacing w:val="-2"/>
          <w:sz w:val="21"/>
          <w:szCs w:val="21"/>
        </w:rPr>
        <w:t xml:space="preserve"> </w:t>
      </w:r>
      <w:r w:rsidRPr="00305A98">
        <w:rPr>
          <w:rFonts w:ascii="Abadi" w:hAnsi="Abadi"/>
          <w:b w:val="0"/>
          <w:bCs w:val="0"/>
          <w:color w:val="18181C"/>
          <w:sz w:val="21"/>
          <w:szCs w:val="21"/>
        </w:rPr>
        <w:t xml:space="preserve">virtud de existir </w:t>
      </w:r>
      <w:r w:rsidRPr="00305A98">
        <w:rPr>
          <w:rFonts w:ascii="Abadi" w:hAnsi="Abadi"/>
          <w:b w:val="0"/>
          <w:bCs w:val="0"/>
          <w:color w:val="2A2A2B"/>
          <w:sz w:val="21"/>
          <w:szCs w:val="21"/>
        </w:rPr>
        <w:t xml:space="preserve">un </w:t>
      </w:r>
      <w:r w:rsidRPr="00305A98">
        <w:rPr>
          <w:rFonts w:ascii="Abadi" w:hAnsi="Abadi"/>
          <w:b w:val="0"/>
          <w:bCs w:val="0"/>
          <w:color w:val="18181C"/>
          <w:sz w:val="21"/>
          <w:szCs w:val="21"/>
        </w:rPr>
        <w:t>conflicto de interés entre quien realiza las auditorias y los posibles casos de corrupción, en estos dos casos por un lado una empresa</w:t>
      </w:r>
      <w:r w:rsidRPr="00305A98">
        <w:rPr>
          <w:rFonts w:ascii="Abadi" w:hAnsi="Abadi"/>
          <w:b w:val="0"/>
          <w:bCs w:val="0"/>
          <w:color w:val="18181C"/>
          <w:spacing w:val="-8"/>
          <w:sz w:val="21"/>
          <w:szCs w:val="21"/>
        </w:rPr>
        <w:t xml:space="preserve"> </w:t>
      </w:r>
      <w:r w:rsidRPr="00305A98">
        <w:rPr>
          <w:rFonts w:ascii="Abadi" w:hAnsi="Abadi"/>
          <w:b w:val="0"/>
          <w:bCs w:val="0"/>
          <w:color w:val="18181C"/>
          <w:sz w:val="21"/>
          <w:szCs w:val="21"/>
        </w:rPr>
        <w:t>que</w:t>
      </w:r>
      <w:r w:rsidRPr="00305A98">
        <w:rPr>
          <w:rFonts w:ascii="Abadi" w:hAnsi="Abadi"/>
          <w:b w:val="0"/>
          <w:bCs w:val="0"/>
          <w:color w:val="18181C"/>
          <w:spacing w:val="-15"/>
          <w:sz w:val="21"/>
          <w:szCs w:val="21"/>
        </w:rPr>
        <w:t xml:space="preserve"> </w:t>
      </w:r>
      <w:r w:rsidRPr="00305A98">
        <w:rPr>
          <w:rFonts w:ascii="Abadi" w:hAnsi="Abadi"/>
          <w:b w:val="0"/>
          <w:bCs w:val="0"/>
          <w:color w:val="18181C"/>
          <w:sz w:val="21"/>
          <w:szCs w:val="21"/>
        </w:rPr>
        <w:t>paga</w:t>
      </w:r>
      <w:r w:rsidRPr="00305A98">
        <w:rPr>
          <w:rFonts w:ascii="Abadi" w:hAnsi="Abadi"/>
          <w:b w:val="0"/>
          <w:bCs w:val="0"/>
          <w:color w:val="18181C"/>
          <w:spacing w:val="-12"/>
          <w:sz w:val="21"/>
          <w:szCs w:val="21"/>
        </w:rPr>
        <w:t xml:space="preserve"> </w:t>
      </w:r>
      <w:r w:rsidRPr="00305A98">
        <w:rPr>
          <w:rFonts w:ascii="Abadi" w:hAnsi="Abadi"/>
          <w:b w:val="0"/>
          <w:bCs w:val="0"/>
          <w:color w:val="2A2A2B"/>
          <w:sz w:val="21"/>
          <w:szCs w:val="21"/>
        </w:rPr>
        <w:t>los</w:t>
      </w:r>
      <w:r w:rsidRPr="00305A98">
        <w:rPr>
          <w:rFonts w:ascii="Abadi" w:hAnsi="Abadi"/>
          <w:b w:val="0"/>
          <w:bCs w:val="0"/>
          <w:color w:val="2A2A2B"/>
          <w:spacing w:val="-12"/>
          <w:sz w:val="21"/>
          <w:szCs w:val="21"/>
        </w:rPr>
        <w:t xml:space="preserve"> </w:t>
      </w:r>
      <w:r w:rsidRPr="00305A98">
        <w:rPr>
          <w:rFonts w:ascii="Abadi" w:hAnsi="Abadi"/>
          <w:b w:val="0"/>
          <w:bCs w:val="0"/>
          <w:color w:val="18181C"/>
          <w:sz w:val="21"/>
          <w:szCs w:val="21"/>
        </w:rPr>
        <w:t>anuncios</w:t>
      </w:r>
      <w:r w:rsidRPr="00305A98">
        <w:rPr>
          <w:rFonts w:ascii="Abadi" w:hAnsi="Abadi"/>
          <w:b w:val="0"/>
          <w:bCs w:val="0"/>
          <w:color w:val="18181C"/>
          <w:spacing w:val="-6"/>
          <w:sz w:val="21"/>
          <w:szCs w:val="21"/>
        </w:rPr>
        <w:t xml:space="preserve"> </w:t>
      </w:r>
      <w:r w:rsidRPr="00305A98">
        <w:rPr>
          <w:rFonts w:ascii="Abadi" w:hAnsi="Abadi"/>
          <w:b w:val="0"/>
          <w:bCs w:val="0"/>
          <w:color w:val="18181C"/>
          <w:sz w:val="21"/>
          <w:szCs w:val="21"/>
        </w:rPr>
        <w:t>en</w:t>
      </w:r>
      <w:r w:rsidRPr="00305A98">
        <w:rPr>
          <w:rFonts w:ascii="Abadi" w:hAnsi="Abadi"/>
          <w:b w:val="0"/>
          <w:bCs w:val="0"/>
          <w:color w:val="18181C"/>
          <w:spacing w:val="-18"/>
          <w:sz w:val="21"/>
          <w:szCs w:val="21"/>
        </w:rPr>
        <w:t xml:space="preserve"> </w:t>
      </w:r>
      <w:r w:rsidRPr="00305A98">
        <w:rPr>
          <w:rFonts w:ascii="Abadi" w:hAnsi="Abadi"/>
          <w:b w:val="0"/>
          <w:bCs w:val="0"/>
          <w:color w:val="2A2A2B"/>
          <w:sz w:val="21"/>
          <w:szCs w:val="21"/>
        </w:rPr>
        <w:t xml:space="preserve">Facebook </w:t>
      </w:r>
      <w:r w:rsidRPr="00305A98">
        <w:rPr>
          <w:rFonts w:ascii="Abadi" w:hAnsi="Abadi"/>
          <w:b w:val="0"/>
          <w:bCs w:val="0"/>
          <w:color w:val="18181C"/>
          <w:sz w:val="21"/>
          <w:szCs w:val="21"/>
        </w:rPr>
        <w:t>de</w:t>
      </w:r>
      <w:r w:rsidRPr="00305A98">
        <w:rPr>
          <w:rFonts w:ascii="Abadi" w:hAnsi="Abadi"/>
          <w:b w:val="0"/>
          <w:bCs w:val="0"/>
          <w:color w:val="18181C"/>
          <w:spacing w:val="-18"/>
          <w:sz w:val="21"/>
          <w:szCs w:val="21"/>
        </w:rPr>
        <w:t xml:space="preserve"> </w:t>
      </w:r>
      <w:r w:rsidRPr="00305A98">
        <w:rPr>
          <w:rFonts w:ascii="Abadi" w:hAnsi="Abadi"/>
          <w:b w:val="0"/>
          <w:bCs w:val="0"/>
          <w:color w:val="18181C"/>
          <w:sz w:val="21"/>
          <w:szCs w:val="21"/>
        </w:rPr>
        <w:t>la</w:t>
      </w:r>
      <w:r w:rsidRPr="00305A98">
        <w:rPr>
          <w:rFonts w:ascii="Abadi" w:hAnsi="Abadi"/>
          <w:b w:val="0"/>
          <w:bCs w:val="0"/>
          <w:color w:val="18181C"/>
          <w:spacing w:val="-15"/>
          <w:sz w:val="21"/>
          <w:szCs w:val="21"/>
        </w:rPr>
        <w:t xml:space="preserve"> </w:t>
      </w:r>
      <w:r w:rsidRPr="00305A98">
        <w:rPr>
          <w:rFonts w:ascii="Abadi" w:hAnsi="Abadi"/>
          <w:b w:val="0"/>
          <w:bCs w:val="0"/>
          <w:color w:val="18181C"/>
          <w:sz w:val="21"/>
          <w:szCs w:val="21"/>
        </w:rPr>
        <w:t>Presidenta</w:t>
      </w:r>
      <w:r w:rsidRPr="00305A98">
        <w:rPr>
          <w:rFonts w:ascii="Abadi" w:hAnsi="Abadi"/>
          <w:b w:val="0"/>
          <w:bCs w:val="0"/>
          <w:color w:val="18181C"/>
          <w:spacing w:val="-3"/>
          <w:sz w:val="21"/>
          <w:szCs w:val="21"/>
        </w:rPr>
        <w:t xml:space="preserve"> </w:t>
      </w:r>
      <w:r w:rsidRPr="00305A98">
        <w:rPr>
          <w:rFonts w:ascii="Abadi" w:hAnsi="Abadi"/>
          <w:b w:val="0"/>
          <w:bCs w:val="0"/>
          <w:color w:val="18181C"/>
          <w:sz w:val="21"/>
          <w:szCs w:val="21"/>
        </w:rPr>
        <w:t xml:space="preserve">Municipal y en el segundo </w:t>
      </w:r>
      <w:r w:rsidRPr="00305A98">
        <w:rPr>
          <w:rFonts w:ascii="Abadi" w:hAnsi="Abadi"/>
          <w:b w:val="0"/>
          <w:bCs w:val="0"/>
          <w:color w:val="2A2A2B"/>
          <w:sz w:val="21"/>
          <w:szCs w:val="21"/>
        </w:rPr>
        <w:t xml:space="preserve">de ellos </w:t>
      </w:r>
      <w:r w:rsidRPr="00305A98">
        <w:rPr>
          <w:rFonts w:ascii="Abadi" w:hAnsi="Abadi"/>
          <w:b w:val="0"/>
          <w:bCs w:val="0"/>
          <w:color w:val="18181C"/>
          <w:sz w:val="21"/>
          <w:szCs w:val="21"/>
        </w:rPr>
        <w:t>un parentesco</w:t>
      </w:r>
      <w:r w:rsidRPr="00305A98">
        <w:rPr>
          <w:rFonts w:ascii="Abadi" w:hAnsi="Abadi"/>
          <w:b w:val="0"/>
          <w:bCs w:val="0"/>
          <w:color w:val="18181C"/>
          <w:spacing w:val="40"/>
          <w:sz w:val="21"/>
          <w:szCs w:val="21"/>
        </w:rPr>
        <w:t xml:space="preserve"> </w:t>
      </w:r>
      <w:r w:rsidRPr="00305A98">
        <w:rPr>
          <w:rFonts w:ascii="Abadi" w:hAnsi="Abadi"/>
          <w:b w:val="0"/>
          <w:bCs w:val="0"/>
          <w:color w:val="18181C"/>
          <w:sz w:val="21"/>
          <w:szCs w:val="21"/>
        </w:rPr>
        <w:t>en primer grado.</w:t>
      </w:r>
    </w:p>
    <w:p w14:paraId="410BD913" w14:textId="77777777" w:rsidR="00DE252D" w:rsidRPr="00C377CF" w:rsidRDefault="00DE252D" w:rsidP="00DE252D">
      <w:pPr>
        <w:pStyle w:val="Textoindependiente"/>
        <w:spacing w:before="4"/>
        <w:rPr>
          <w:rFonts w:ascii="Abadi" w:hAnsi="Abadi"/>
          <w:sz w:val="21"/>
          <w:szCs w:val="21"/>
        </w:rPr>
      </w:pPr>
    </w:p>
    <w:p w14:paraId="65B95117" w14:textId="7E937694" w:rsidR="002055E7" w:rsidRDefault="00DE252D" w:rsidP="00DE252D">
      <w:pPr>
        <w:jc w:val="both"/>
        <w:rPr>
          <w:rFonts w:ascii="Abadi" w:hAnsi="Abadi"/>
          <w:b/>
          <w:bCs/>
          <w:sz w:val="21"/>
          <w:szCs w:val="21"/>
        </w:rPr>
      </w:pPr>
      <w:r w:rsidRPr="00C377CF">
        <w:rPr>
          <w:rFonts w:ascii="Abadi" w:hAnsi="Abadi"/>
          <w:color w:val="18181C"/>
          <w:sz w:val="21"/>
          <w:szCs w:val="21"/>
        </w:rPr>
        <w:t>Por lo anterior</w:t>
      </w:r>
      <w:r w:rsidRPr="00C377CF">
        <w:rPr>
          <w:rFonts w:ascii="Abadi" w:hAnsi="Abadi"/>
          <w:color w:val="424446"/>
          <w:sz w:val="21"/>
          <w:szCs w:val="21"/>
        </w:rPr>
        <w:t>,</w:t>
      </w:r>
      <w:r w:rsidRPr="00C377CF">
        <w:rPr>
          <w:rFonts w:ascii="Abadi" w:hAnsi="Abadi"/>
          <w:color w:val="424446"/>
          <w:spacing w:val="-5"/>
          <w:sz w:val="21"/>
          <w:szCs w:val="21"/>
        </w:rPr>
        <w:t xml:space="preserve"> </w:t>
      </w:r>
      <w:r w:rsidRPr="00C377CF">
        <w:rPr>
          <w:rFonts w:ascii="Abadi" w:hAnsi="Abadi"/>
          <w:color w:val="18181C"/>
          <w:sz w:val="21"/>
          <w:szCs w:val="21"/>
        </w:rPr>
        <w:t>consideramos pertinente la intervención de la</w:t>
      </w:r>
      <w:r w:rsidRPr="00C377CF">
        <w:rPr>
          <w:rFonts w:ascii="Abadi" w:hAnsi="Abadi"/>
          <w:color w:val="18181C"/>
          <w:spacing w:val="-1"/>
          <w:sz w:val="21"/>
          <w:szCs w:val="21"/>
        </w:rPr>
        <w:t xml:space="preserve"> </w:t>
      </w:r>
      <w:r w:rsidRPr="00C377CF">
        <w:rPr>
          <w:rFonts w:ascii="Abadi" w:hAnsi="Abadi"/>
          <w:color w:val="18181C"/>
          <w:sz w:val="21"/>
          <w:szCs w:val="21"/>
        </w:rPr>
        <w:t>Auditoría Superior del</w:t>
      </w:r>
      <w:r w:rsidRPr="00C377CF">
        <w:rPr>
          <w:rFonts w:ascii="Abadi" w:hAnsi="Abadi"/>
          <w:color w:val="18181C"/>
          <w:spacing w:val="-14"/>
          <w:sz w:val="21"/>
          <w:szCs w:val="21"/>
        </w:rPr>
        <w:t xml:space="preserve"> </w:t>
      </w:r>
      <w:r w:rsidRPr="00C377CF">
        <w:rPr>
          <w:rFonts w:ascii="Abadi" w:hAnsi="Abadi"/>
          <w:color w:val="18181C"/>
          <w:sz w:val="21"/>
          <w:szCs w:val="21"/>
        </w:rPr>
        <w:t>Estado de</w:t>
      </w:r>
      <w:r w:rsidRPr="00C377CF">
        <w:rPr>
          <w:rFonts w:ascii="Abadi" w:hAnsi="Abadi"/>
          <w:color w:val="18181C"/>
          <w:spacing w:val="-11"/>
          <w:sz w:val="21"/>
          <w:szCs w:val="21"/>
        </w:rPr>
        <w:t xml:space="preserve"> </w:t>
      </w:r>
      <w:r w:rsidRPr="00C377CF">
        <w:rPr>
          <w:rFonts w:ascii="Abadi" w:hAnsi="Abadi"/>
          <w:color w:val="18181C"/>
          <w:sz w:val="21"/>
          <w:szCs w:val="21"/>
        </w:rPr>
        <w:t>Guanajuato, con</w:t>
      </w:r>
      <w:r w:rsidRPr="00C377CF">
        <w:rPr>
          <w:rFonts w:ascii="Abadi" w:hAnsi="Abadi"/>
          <w:color w:val="18181C"/>
          <w:spacing w:val="-3"/>
          <w:sz w:val="21"/>
          <w:szCs w:val="21"/>
        </w:rPr>
        <w:t xml:space="preserve"> </w:t>
      </w:r>
      <w:r w:rsidRPr="00C377CF">
        <w:rPr>
          <w:rFonts w:ascii="Abadi" w:hAnsi="Abadi"/>
          <w:color w:val="2A2A2B"/>
          <w:sz w:val="21"/>
          <w:szCs w:val="21"/>
        </w:rPr>
        <w:t>la</w:t>
      </w:r>
      <w:r w:rsidRPr="00C377CF">
        <w:rPr>
          <w:rFonts w:ascii="Abadi" w:hAnsi="Abadi"/>
          <w:color w:val="2A2A2B"/>
          <w:spacing w:val="-7"/>
          <w:sz w:val="21"/>
          <w:szCs w:val="21"/>
        </w:rPr>
        <w:t xml:space="preserve"> </w:t>
      </w:r>
      <w:r w:rsidRPr="00C377CF">
        <w:rPr>
          <w:rFonts w:ascii="Abadi" w:hAnsi="Abadi"/>
          <w:color w:val="18181C"/>
          <w:sz w:val="21"/>
          <w:szCs w:val="21"/>
        </w:rPr>
        <w:t>finalidad de</w:t>
      </w:r>
      <w:r w:rsidRPr="00C377CF">
        <w:rPr>
          <w:rFonts w:ascii="Abadi" w:hAnsi="Abadi"/>
          <w:color w:val="18181C"/>
          <w:spacing w:val="-7"/>
          <w:sz w:val="21"/>
          <w:szCs w:val="21"/>
        </w:rPr>
        <w:t xml:space="preserve"> </w:t>
      </w:r>
      <w:r w:rsidRPr="00C377CF">
        <w:rPr>
          <w:rFonts w:ascii="Abadi" w:hAnsi="Abadi"/>
          <w:color w:val="18181C"/>
          <w:sz w:val="21"/>
          <w:szCs w:val="21"/>
        </w:rPr>
        <w:t>que lleve a</w:t>
      </w:r>
      <w:r w:rsidRPr="00C377CF">
        <w:rPr>
          <w:rFonts w:ascii="Abadi" w:hAnsi="Abadi"/>
          <w:color w:val="18181C"/>
          <w:spacing w:val="-10"/>
          <w:sz w:val="21"/>
          <w:szCs w:val="21"/>
        </w:rPr>
        <w:t xml:space="preserve"> </w:t>
      </w:r>
      <w:r w:rsidRPr="00C377CF">
        <w:rPr>
          <w:rFonts w:ascii="Abadi" w:hAnsi="Abadi"/>
          <w:color w:val="18181C"/>
          <w:sz w:val="21"/>
          <w:szCs w:val="21"/>
        </w:rPr>
        <w:t>cabo una auditoría de todas aquellas partidas no revisadas mediante los procesos de</w:t>
      </w:r>
      <w:r w:rsidRPr="00C377CF">
        <w:rPr>
          <w:rFonts w:ascii="Abadi" w:hAnsi="Abadi"/>
          <w:color w:val="18181C"/>
          <w:spacing w:val="-6"/>
          <w:sz w:val="21"/>
          <w:szCs w:val="21"/>
        </w:rPr>
        <w:t xml:space="preserve"> </w:t>
      </w:r>
      <w:r w:rsidRPr="00C377CF">
        <w:rPr>
          <w:rFonts w:ascii="Abadi" w:hAnsi="Abadi"/>
          <w:color w:val="18181C"/>
          <w:sz w:val="21"/>
          <w:szCs w:val="21"/>
        </w:rPr>
        <w:t>fiscalización llevados a</w:t>
      </w:r>
      <w:r w:rsidRPr="00C377CF">
        <w:rPr>
          <w:rFonts w:ascii="Abadi" w:hAnsi="Abadi"/>
          <w:color w:val="18181C"/>
          <w:spacing w:val="-6"/>
          <w:sz w:val="21"/>
          <w:szCs w:val="21"/>
        </w:rPr>
        <w:t xml:space="preserve"> </w:t>
      </w:r>
      <w:r w:rsidRPr="00C377CF">
        <w:rPr>
          <w:rFonts w:ascii="Abadi" w:hAnsi="Abadi"/>
          <w:color w:val="18181C"/>
          <w:sz w:val="21"/>
          <w:szCs w:val="21"/>
        </w:rPr>
        <w:t>cabo para los</w:t>
      </w:r>
      <w:r w:rsidRPr="00C377CF">
        <w:rPr>
          <w:rFonts w:ascii="Abadi" w:hAnsi="Abadi"/>
          <w:color w:val="18181C"/>
          <w:spacing w:val="-7"/>
          <w:sz w:val="21"/>
          <w:szCs w:val="21"/>
        </w:rPr>
        <w:t xml:space="preserve"> </w:t>
      </w:r>
      <w:r w:rsidRPr="00C377CF">
        <w:rPr>
          <w:rFonts w:ascii="Abadi" w:hAnsi="Abadi"/>
          <w:color w:val="18181C"/>
          <w:sz w:val="21"/>
          <w:szCs w:val="21"/>
        </w:rPr>
        <w:t>ejercicios fiscales de 2022 y 2023 a la Dirección de Comunicación Social del Municipio de León</w:t>
      </w:r>
      <w:r w:rsidRPr="00C377CF">
        <w:rPr>
          <w:rFonts w:ascii="Abadi" w:hAnsi="Abadi"/>
          <w:color w:val="18181C"/>
          <w:spacing w:val="-3"/>
          <w:sz w:val="21"/>
          <w:szCs w:val="21"/>
        </w:rPr>
        <w:t xml:space="preserve"> </w:t>
      </w:r>
      <w:r w:rsidRPr="00C377CF">
        <w:rPr>
          <w:rFonts w:ascii="Abadi" w:hAnsi="Abadi"/>
          <w:color w:val="18181C"/>
          <w:sz w:val="21"/>
          <w:szCs w:val="21"/>
        </w:rPr>
        <w:t>y</w:t>
      </w:r>
      <w:r w:rsidRPr="00C377CF">
        <w:rPr>
          <w:rFonts w:ascii="Abadi" w:hAnsi="Abadi"/>
          <w:color w:val="18181C"/>
          <w:spacing w:val="-7"/>
          <w:sz w:val="21"/>
          <w:szCs w:val="21"/>
        </w:rPr>
        <w:t xml:space="preserve"> </w:t>
      </w:r>
      <w:r w:rsidRPr="00C377CF">
        <w:rPr>
          <w:rFonts w:ascii="Abadi" w:hAnsi="Abadi"/>
          <w:color w:val="18181C"/>
          <w:sz w:val="21"/>
          <w:szCs w:val="21"/>
        </w:rPr>
        <w:t>que</w:t>
      </w:r>
      <w:r w:rsidRPr="00C377CF">
        <w:rPr>
          <w:rFonts w:ascii="Abadi" w:hAnsi="Abadi"/>
          <w:color w:val="18181C"/>
          <w:spacing w:val="-3"/>
          <w:sz w:val="21"/>
          <w:szCs w:val="21"/>
        </w:rPr>
        <w:t xml:space="preserve"> </w:t>
      </w:r>
      <w:r w:rsidRPr="00C377CF">
        <w:rPr>
          <w:rFonts w:ascii="Abadi" w:hAnsi="Abadi"/>
          <w:color w:val="18181C"/>
          <w:sz w:val="21"/>
          <w:szCs w:val="21"/>
        </w:rPr>
        <w:t>se</w:t>
      </w:r>
      <w:r w:rsidRPr="00C377CF">
        <w:rPr>
          <w:rFonts w:ascii="Abadi" w:hAnsi="Abadi"/>
          <w:color w:val="18181C"/>
          <w:spacing w:val="-5"/>
          <w:sz w:val="21"/>
          <w:szCs w:val="21"/>
        </w:rPr>
        <w:t xml:space="preserve"> </w:t>
      </w:r>
      <w:r w:rsidRPr="00C377CF">
        <w:rPr>
          <w:rFonts w:ascii="Abadi" w:hAnsi="Abadi"/>
          <w:color w:val="18181C"/>
          <w:sz w:val="21"/>
          <w:szCs w:val="21"/>
        </w:rPr>
        <w:t>analicen. En</w:t>
      </w:r>
      <w:r w:rsidRPr="00C377CF">
        <w:rPr>
          <w:rFonts w:ascii="Abadi" w:hAnsi="Abadi"/>
          <w:color w:val="18181C"/>
          <w:spacing w:val="-11"/>
          <w:sz w:val="21"/>
          <w:szCs w:val="21"/>
        </w:rPr>
        <w:t xml:space="preserve"> </w:t>
      </w:r>
      <w:r w:rsidRPr="00C377CF">
        <w:rPr>
          <w:rFonts w:ascii="Abadi" w:hAnsi="Abadi"/>
          <w:color w:val="18181C"/>
          <w:sz w:val="21"/>
          <w:szCs w:val="21"/>
        </w:rPr>
        <w:t>este</w:t>
      </w:r>
      <w:r w:rsidRPr="00C377CF">
        <w:rPr>
          <w:rFonts w:ascii="Abadi" w:hAnsi="Abadi"/>
          <w:color w:val="18181C"/>
          <w:spacing w:val="-8"/>
          <w:sz w:val="21"/>
          <w:szCs w:val="21"/>
        </w:rPr>
        <w:t xml:space="preserve"> </w:t>
      </w:r>
      <w:r w:rsidRPr="00C377CF">
        <w:rPr>
          <w:rFonts w:ascii="Abadi" w:hAnsi="Abadi"/>
          <w:color w:val="18181C"/>
          <w:sz w:val="21"/>
          <w:szCs w:val="21"/>
        </w:rPr>
        <w:t>sentido, hago</w:t>
      </w:r>
      <w:r w:rsidRPr="00C377CF">
        <w:rPr>
          <w:rFonts w:ascii="Abadi" w:hAnsi="Abadi"/>
          <w:color w:val="18181C"/>
          <w:spacing w:val="-2"/>
          <w:sz w:val="21"/>
          <w:szCs w:val="21"/>
        </w:rPr>
        <w:t xml:space="preserve"> </w:t>
      </w:r>
      <w:r w:rsidRPr="00C377CF">
        <w:rPr>
          <w:rFonts w:ascii="Abadi" w:hAnsi="Abadi"/>
          <w:color w:val="18181C"/>
          <w:sz w:val="21"/>
          <w:szCs w:val="21"/>
        </w:rPr>
        <w:t>la</w:t>
      </w:r>
      <w:r w:rsidRPr="00C377CF">
        <w:rPr>
          <w:rFonts w:ascii="Abadi" w:hAnsi="Abadi"/>
          <w:color w:val="18181C"/>
          <w:spacing w:val="-14"/>
          <w:sz w:val="21"/>
          <w:szCs w:val="21"/>
        </w:rPr>
        <w:t xml:space="preserve"> </w:t>
      </w:r>
      <w:r w:rsidRPr="00C377CF">
        <w:rPr>
          <w:rFonts w:ascii="Abadi" w:hAnsi="Abadi"/>
          <w:color w:val="18181C"/>
          <w:sz w:val="21"/>
          <w:szCs w:val="21"/>
        </w:rPr>
        <w:t>siguiente</w:t>
      </w:r>
      <w:r w:rsidRPr="00C377CF">
        <w:rPr>
          <w:rFonts w:ascii="Abadi" w:hAnsi="Abadi"/>
          <w:color w:val="18181C"/>
          <w:spacing w:val="-5"/>
          <w:sz w:val="21"/>
          <w:szCs w:val="21"/>
        </w:rPr>
        <w:t xml:space="preserve"> </w:t>
      </w:r>
      <w:r w:rsidRPr="00C377CF">
        <w:rPr>
          <w:rFonts w:ascii="Abadi" w:hAnsi="Abadi"/>
          <w:color w:val="18181C"/>
          <w:sz w:val="21"/>
          <w:szCs w:val="21"/>
        </w:rPr>
        <w:t>propuesta de</w:t>
      </w:r>
    </w:p>
    <w:p w14:paraId="7BA0AD4C" w14:textId="77777777" w:rsidR="002055E7" w:rsidRDefault="002055E7" w:rsidP="00A3490A">
      <w:pPr>
        <w:jc w:val="both"/>
        <w:rPr>
          <w:rFonts w:ascii="Abadi" w:hAnsi="Abadi"/>
          <w:b/>
          <w:bCs/>
          <w:sz w:val="21"/>
          <w:szCs w:val="21"/>
        </w:rPr>
      </w:pPr>
    </w:p>
    <w:p w14:paraId="7B75DDE1" w14:textId="6247A5C8" w:rsidR="00305A98" w:rsidRPr="0023693E" w:rsidRDefault="0023693E" w:rsidP="0023693E">
      <w:pPr>
        <w:jc w:val="center"/>
        <w:rPr>
          <w:rFonts w:ascii="Abadi" w:hAnsi="Abadi"/>
          <w:b/>
          <w:bCs/>
          <w:sz w:val="21"/>
          <w:szCs w:val="21"/>
        </w:rPr>
      </w:pPr>
      <w:r w:rsidRPr="0023693E">
        <w:rPr>
          <w:rFonts w:ascii="Abadi" w:hAnsi="Abadi"/>
          <w:b/>
          <w:bCs/>
          <w:color w:val="18181C"/>
          <w:spacing w:val="-2"/>
          <w:w w:val="130"/>
          <w:sz w:val="21"/>
          <w:szCs w:val="21"/>
        </w:rPr>
        <w:t>ACUERDO</w:t>
      </w:r>
    </w:p>
    <w:p w14:paraId="3DED92FE" w14:textId="77777777" w:rsidR="00305A98" w:rsidRDefault="00305A98" w:rsidP="00A3490A">
      <w:pPr>
        <w:jc w:val="both"/>
        <w:rPr>
          <w:rFonts w:ascii="Abadi" w:hAnsi="Abadi"/>
          <w:b/>
          <w:bCs/>
          <w:sz w:val="21"/>
          <w:szCs w:val="21"/>
        </w:rPr>
      </w:pPr>
    </w:p>
    <w:p w14:paraId="10AEE004" w14:textId="77777777" w:rsidR="006C4F91" w:rsidRPr="006C4F91" w:rsidRDefault="006C4F91" w:rsidP="006C4F91">
      <w:pPr>
        <w:pStyle w:val="Textoindependiente"/>
        <w:spacing w:line="244" w:lineRule="auto"/>
        <w:rPr>
          <w:rFonts w:ascii="Abadi" w:hAnsi="Abadi"/>
          <w:b w:val="0"/>
          <w:bCs w:val="0"/>
          <w:sz w:val="21"/>
          <w:szCs w:val="21"/>
        </w:rPr>
      </w:pPr>
      <w:r w:rsidRPr="006C4F91">
        <w:rPr>
          <w:rFonts w:ascii="Abadi" w:hAnsi="Abadi"/>
          <w:b w:val="0"/>
          <w:bCs w:val="0"/>
          <w:color w:val="18181C"/>
          <w:sz w:val="21"/>
          <w:szCs w:val="21"/>
        </w:rPr>
        <w:t>PRIMERO- Con fundamento en los dispuesto en los artículos 63 fracción</w:t>
      </w:r>
      <w:r w:rsidRPr="006C4F91">
        <w:rPr>
          <w:rFonts w:ascii="Abadi" w:hAnsi="Abadi"/>
          <w:b w:val="0"/>
          <w:bCs w:val="0"/>
          <w:color w:val="18181C"/>
          <w:spacing w:val="-2"/>
          <w:sz w:val="21"/>
          <w:szCs w:val="21"/>
        </w:rPr>
        <w:t xml:space="preserve"> </w:t>
      </w:r>
      <w:r w:rsidRPr="006C4F91">
        <w:rPr>
          <w:rFonts w:ascii="Abadi" w:hAnsi="Abadi"/>
          <w:b w:val="0"/>
          <w:bCs w:val="0"/>
          <w:color w:val="18181C"/>
          <w:sz w:val="21"/>
          <w:szCs w:val="21"/>
        </w:rPr>
        <w:t>XVII</w:t>
      </w:r>
      <w:r w:rsidRPr="006C4F91">
        <w:rPr>
          <w:rFonts w:ascii="Abadi" w:hAnsi="Abadi"/>
          <w:b w:val="0"/>
          <w:bCs w:val="0"/>
          <w:color w:val="18181C"/>
          <w:spacing w:val="-6"/>
          <w:sz w:val="21"/>
          <w:szCs w:val="21"/>
        </w:rPr>
        <w:t xml:space="preserve"> </w:t>
      </w:r>
      <w:r w:rsidRPr="006C4F91">
        <w:rPr>
          <w:rFonts w:ascii="Abadi" w:hAnsi="Abadi"/>
          <w:b w:val="0"/>
          <w:bCs w:val="0"/>
          <w:color w:val="18181C"/>
          <w:sz w:val="21"/>
          <w:szCs w:val="21"/>
        </w:rPr>
        <w:t>y</w:t>
      </w:r>
      <w:r w:rsidRPr="006C4F91">
        <w:rPr>
          <w:rFonts w:ascii="Abadi" w:hAnsi="Abadi"/>
          <w:b w:val="0"/>
          <w:bCs w:val="0"/>
          <w:color w:val="18181C"/>
          <w:spacing w:val="-6"/>
          <w:sz w:val="21"/>
          <w:szCs w:val="21"/>
        </w:rPr>
        <w:t xml:space="preserve"> </w:t>
      </w:r>
      <w:r w:rsidRPr="006C4F91">
        <w:rPr>
          <w:rFonts w:ascii="Abadi" w:hAnsi="Abadi"/>
          <w:b w:val="0"/>
          <w:bCs w:val="0"/>
          <w:color w:val="18181C"/>
          <w:sz w:val="21"/>
          <w:szCs w:val="21"/>
        </w:rPr>
        <w:t>66</w:t>
      </w:r>
      <w:r w:rsidRPr="006C4F91">
        <w:rPr>
          <w:rFonts w:ascii="Abadi" w:hAnsi="Abadi"/>
          <w:b w:val="0"/>
          <w:bCs w:val="0"/>
          <w:color w:val="18181C"/>
          <w:spacing w:val="-15"/>
          <w:sz w:val="21"/>
          <w:szCs w:val="21"/>
        </w:rPr>
        <w:t xml:space="preserve"> </w:t>
      </w:r>
      <w:r w:rsidRPr="006C4F91">
        <w:rPr>
          <w:rFonts w:ascii="Abadi" w:hAnsi="Abadi"/>
          <w:b w:val="0"/>
          <w:bCs w:val="0"/>
          <w:color w:val="18181C"/>
          <w:sz w:val="21"/>
          <w:szCs w:val="21"/>
        </w:rPr>
        <w:t>fracción</w:t>
      </w:r>
      <w:r w:rsidRPr="006C4F91">
        <w:rPr>
          <w:rFonts w:ascii="Abadi" w:hAnsi="Abadi"/>
          <w:b w:val="0"/>
          <w:bCs w:val="0"/>
          <w:color w:val="18181C"/>
          <w:spacing w:val="-5"/>
          <w:sz w:val="21"/>
          <w:szCs w:val="21"/>
        </w:rPr>
        <w:t xml:space="preserve"> </w:t>
      </w:r>
      <w:r w:rsidRPr="006C4F91">
        <w:rPr>
          <w:rFonts w:ascii="Abadi" w:hAnsi="Abadi"/>
          <w:b w:val="0"/>
          <w:bCs w:val="0"/>
          <w:color w:val="18181C"/>
          <w:sz w:val="21"/>
          <w:szCs w:val="21"/>
        </w:rPr>
        <w:t>IV</w:t>
      </w:r>
      <w:r w:rsidRPr="006C4F91">
        <w:rPr>
          <w:rFonts w:ascii="Abadi" w:hAnsi="Abadi"/>
          <w:b w:val="0"/>
          <w:bCs w:val="0"/>
          <w:color w:val="18181C"/>
          <w:spacing w:val="-13"/>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la</w:t>
      </w:r>
      <w:r w:rsidRPr="006C4F91">
        <w:rPr>
          <w:rFonts w:ascii="Abadi" w:hAnsi="Abadi"/>
          <w:b w:val="0"/>
          <w:bCs w:val="0"/>
          <w:color w:val="18181C"/>
          <w:spacing w:val="-11"/>
          <w:sz w:val="21"/>
          <w:szCs w:val="21"/>
        </w:rPr>
        <w:t xml:space="preserve"> </w:t>
      </w:r>
      <w:r w:rsidRPr="006C4F91">
        <w:rPr>
          <w:rFonts w:ascii="Abadi" w:hAnsi="Abadi"/>
          <w:b w:val="0"/>
          <w:bCs w:val="0"/>
          <w:color w:val="18181C"/>
          <w:sz w:val="21"/>
          <w:szCs w:val="21"/>
        </w:rPr>
        <w:t>Constitución Política</w:t>
      </w:r>
      <w:r w:rsidRPr="006C4F91">
        <w:rPr>
          <w:rFonts w:ascii="Abadi" w:hAnsi="Abadi"/>
          <w:b w:val="0"/>
          <w:bCs w:val="0"/>
          <w:color w:val="18181C"/>
          <w:spacing w:val="-4"/>
          <w:sz w:val="21"/>
          <w:szCs w:val="21"/>
        </w:rPr>
        <w:t xml:space="preserve"> </w:t>
      </w:r>
      <w:r w:rsidRPr="006C4F91">
        <w:rPr>
          <w:rFonts w:ascii="Abadi" w:hAnsi="Abadi"/>
          <w:b w:val="0"/>
          <w:bCs w:val="0"/>
          <w:color w:val="18181C"/>
          <w:sz w:val="21"/>
          <w:szCs w:val="21"/>
        </w:rPr>
        <w:t>del</w:t>
      </w:r>
      <w:r w:rsidRPr="006C4F91">
        <w:rPr>
          <w:rFonts w:ascii="Abadi" w:hAnsi="Abadi"/>
          <w:b w:val="0"/>
          <w:bCs w:val="0"/>
          <w:color w:val="18181C"/>
          <w:spacing w:val="-13"/>
          <w:sz w:val="21"/>
          <w:szCs w:val="21"/>
        </w:rPr>
        <w:t xml:space="preserve"> </w:t>
      </w:r>
      <w:r w:rsidRPr="006C4F91">
        <w:rPr>
          <w:rFonts w:ascii="Abadi" w:hAnsi="Abadi"/>
          <w:b w:val="0"/>
          <w:bCs w:val="0"/>
          <w:color w:val="18181C"/>
          <w:sz w:val="21"/>
          <w:szCs w:val="21"/>
        </w:rPr>
        <w:t>Estado</w:t>
      </w:r>
      <w:r w:rsidRPr="006C4F91">
        <w:rPr>
          <w:rFonts w:ascii="Abadi" w:hAnsi="Abadi"/>
          <w:b w:val="0"/>
          <w:bCs w:val="0"/>
          <w:color w:val="18181C"/>
          <w:spacing w:val="-3"/>
          <w:sz w:val="21"/>
          <w:szCs w:val="21"/>
        </w:rPr>
        <w:t xml:space="preserve"> </w:t>
      </w:r>
      <w:r w:rsidRPr="006C4F91">
        <w:rPr>
          <w:rFonts w:ascii="Abadi" w:hAnsi="Abadi"/>
          <w:b w:val="0"/>
          <w:bCs w:val="0"/>
          <w:color w:val="18181C"/>
          <w:sz w:val="21"/>
          <w:szCs w:val="21"/>
        </w:rPr>
        <w:t>Libre y</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Soberano</w:t>
      </w:r>
      <w:r w:rsidRPr="006C4F91">
        <w:rPr>
          <w:rFonts w:ascii="Abadi" w:hAnsi="Abadi"/>
          <w:b w:val="0"/>
          <w:bCs w:val="0"/>
          <w:color w:val="18181C"/>
          <w:spacing w:val="-17"/>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Guanajuato,</w:t>
      </w:r>
      <w:r w:rsidRPr="006C4F91">
        <w:rPr>
          <w:rFonts w:ascii="Abadi" w:hAnsi="Abadi"/>
          <w:b w:val="0"/>
          <w:bCs w:val="0"/>
          <w:color w:val="18181C"/>
          <w:spacing w:val="7"/>
          <w:sz w:val="21"/>
          <w:szCs w:val="21"/>
        </w:rPr>
        <w:t xml:space="preserve"> </w:t>
      </w:r>
      <w:r w:rsidRPr="006C4F91">
        <w:rPr>
          <w:rFonts w:ascii="Abadi" w:hAnsi="Abadi"/>
          <w:b w:val="0"/>
          <w:bCs w:val="0"/>
          <w:color w:val="18181C"/>
          <w:sz w:val="21"/>
          <w:szCs w:val="21"/>
        </w:rPr>
        <w:t>y</w:t>
      </w:r>
      <w:r w:rsidRPr="006C4F91">
        <w:rPr>
          <w:rFonts w:ascii="Abadi" w:hAnsi="Abadi"/>
          <w:b w:val="0"/>
          <w:bCs w:val="0"/>
          <w:color w:val="18181C"/>
          <w:spacing w:val="-16"/>
          <w:sz w:val="21"/>
          <w:szCs w:val="21"/>
        </w:rPr>
        <w:t xml:space="preserve"> </w:t>
      </w:r>
      <w:r w:rsidRPr="006C4F91">
        <w:rPr>
          <w:rFonts w:ascii="Abadi" w:hAnsi="Abadi"/>
          <w:b w:val="0"/>
          <w:bCs w:val="0"/>
          <w:color w:val="18181C"/>
          <w:sz w:val="21"/>
          <w:szCs w:val="21"/>
        </w:rPr>
        <w:t>por</w:t>
      </w:r>
      <w:r w:rsidRPr="006C4F91">
        <w:rPr>
          <w:rFonts w:ascii="Abadi" w:hAnsi="Abadi"/>
          <w:b w:val="0"/>
          <w:bCs w:val="0"/>
          <w:color w:val="18181C"/>
          <w:spacing w:val="-14"/>
          <w:sz w:val="21"/>
          <w:szCs w:val="21"/>
        </w:rPr>
        <w:t xml:space="preserve"> </w:t>
      </w:r>
      <w:r w:rsidRPr="006C4F91">
        <w:rPr>
          <w:rFonts w:ascii="Abadi" w:hAnsi="Abadi"/>
          <w:b w:val="0"/>
          <w:bCs w:val="0"/>
          <w:color w:val="18181C"/>
          <w:sz w:val="21"/>
          <w:szCs w:val="21"/>
        </w:rPr>
        <w:t>el</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artículo</w:t>
      </w:r>
      <w:r w:rsidRPr="006C4F91">
        <w:rPr>
          <w:rFonts w:ascii="Abadi" w:hAnsi="Abadi"/>
          <w:b w:val="0"/>
          <w:bCs w:val="0"/>
          <w:color w:val="18181C"/>
          <w:spacing w:val="-12"/>
          <w:sz w:val="21"/>
          <w:szCs w:val="21"/>
        </w:rPr>
        <w:t xml:space="preserve"> </w:t>
      </w:r>
      <w:r w:rsidRPr="006C4F91">
        <w:rPr>
          <w:rFonts w:ascii="Abadi" w:hAnsi="Abadi"/>
          <w:b w:val="0"/>
          <w:bCs w:val="0"/>
          <w:color w:val="18181C"/>
          <w:sz w:val="21"/>
          <w:szCs w:val="21"/>
        </w:rPr>
        <w:t>17</w:t>
      </w:r>
      <w:r w:rsidRPr="006C4F91">
        <w:rPr>
          <w:rFonts w:ascii="Abadi" w:hAnsi="Abadi"/>
          <w:b w:val="0"/>
          <w:bCs w:val="0"/>
          <w:color w:val="18181C"/>
          <w:spacing w:val="-15"/>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13"/>
          <w:sz w:val="21"/>
          <w:szCs w:val="21"/>
        </w:rPr>
        <w:t xml:space="preserve"> </w:t>
      </w:r>
      <w:r w:rsidRPr="006C4F91">
        <w:rPr>
          <w:rFonts w:ascii="Abadi" w:hAnsi="Abadi"/>
          <w:b w:val="0"/>
          <w:bCs w:val="0"/>
          <w:color w:val="18181C"/>
          <w:sz w:val="21"/>
          <w:szCs w:val="21"/>
        </w:rPr>
        <w:t>la</w:t>
      </w:r>
      <w:r w:rsidRPr="006C4F91">
        <w:rPr>
          <w:rFonts w:ascii="Abadi" w:hAnsi="Abadi"/>
          <w:b w:val="0"/>
          <w:bCs w:val="0"/>
          <w:color w:val="18181C"/>
          <w:spacing w:val="-15"/>
          <w:sz w:val="21"/>
          <w:szCs w:val="21"/>
        </w:rPr>
        <w:t xml:space="preserve"> </w:t>
      </w:r>
      <w:r w:rsidRPr="006C4F91">
        <w:rPr>
          <w:rFonts w:ascii="Abadi" w:hAnsi="Abadi"/>
          <w:b w:val="0"/>
          <w:bCs w:val="0"/>
          <w:color w:val="18181C"/>
          <w:sz w:val="21"/>
          <w:szCs w:val="21"/>
        </w:rPr>
        <w:t>Ley</w:t>
      </w:r>
      <w:r w:rsidRPr="006C4F91">
        <w:rPr>
          <w:rFonts w:ascii="Abadi" w:hAnsi="Abadi"/>
          <w:b w:val="0"/>
          <w:bCs w:val="0"/>
          <w:color w:val="18181C"/>
          <w:spacing w:val="-7"/>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 xml:space="preserve">Fiscalización Superior del Estado de Guanajuato, la LXV Legislatura del Estado de instruye al Auditor Superior del Estado de Guanajuato, Javier Pérez Salazar, para que </w:t>
      </w:r>
      <w:r w:rsidRPr="006C4F91">
        <w:rPr>
          <w:rFonts w:ascii="Abadi" w:hAnsi="Abadi"/>
          <w:b w:val="0"/>
          <w:bCs w:val="0"/>
          <w:color w:val="18181C"/>
          <w:sz w:val="21"/>
          <w:szCs w:val="21"/>
        </w:rPr>
        <w:lastRenderedPageBreak/>
        <w:t>realice una adición al Programa General de Fiscalización 2023 a fin de que se incluya e inicie a la brevedad una auditoría específica de cumplimiento en los siguientes términos:</w:t>
      </w:r>
    </w:p>
    <w:p w14:paraId="1FD4B579" w14:textId="77777777" w:rsidR="006C4F91" w:rsidRPr="006C4F91" w:rsidRDefault="006C4F91" w:rsidP="006C4F91">
      <w:pPr>
        <w:pStyle w:val="Textoindependiente"/>
        <w:spacing w:before="1"/>
        <w:rPr>
          <w:rFonts w:ascii="Abadi" w:hAnsi="Abadi"/>
          <w:b w:val="0"/>
          <w:bCs w:val="0"/>
          <w:sz w:val="21"/>
          <w:szCs w:val="21"/>
        </w:rPr>
      </w:pPr>
      <w:r w:rsidRPr="006C4F91">
        <w:rPr>
          <w:rFonts w:ascii="Abadi" w:hAnsi="Abadi"/>
          <w:b w:val="0"/>
          <w:bCs w:val="0"/>
          <w:color w:val="18181C"/>
          <w:sz w:val="21"/>
          <w:szCs w:val="21"/>
        </w:rPr>
        <w:t>l.</w:t>
      </w:r>
      <w:r w:rsidRPr="006C4F91">
        <w:rPr>
          <w:rFonts w:ascii="Abadi" w:hAnsi="Abadi"/>
          <w:b w:val="0"/>
          <w:bCs w:val="0"/>
          <w:color w:val="18181C"/>
          <w:spacing w:val="15"/>
          <w:sz w:val="21"/>
          <w:szCs w:val="21"/>
        </w:rPr>
        <w:t xml:space="preserve"> </w:t>
      </w:r>
      <w:r w:rsidRPr="006C4F91">
        <w:rPr>
          <w:rFonts w:ascii="Abadi" w:hAnsi="Abadi"/>
          <w:b w:val="0"/>
          <w:bCs w:val="0"/>
          <w:color w:val="18181C"/>
          <w:sz w:val="21"/>
          <w:szCs w:val="21"/>
        </w:rPr>
        <w:t>El</w:t>
      </w:r>
      <w:r w:rsidRPr="006C4F91">
        <w:rPr>
          <w:rFonts w:ascii="Abadi" w:hAnsi="Abadi"/>
          <w:b w:val="0"/>
          <w:bCs w:val="0"/>
          <w:color w:val="18181C"/>
          <w:spacing w:val="-3"/>
          <w:sz w:val="21"/>
          <w:szCs w:val="21"/>
        </w:rPr>
        <w:t xml:space="preserve"> </w:t>
      </w:r>
      <w:r w:rsidRPr="006C4F91">
        <w:rPr>
          <w:rFonts w:ascii="Abadi" w:hAnsi="Abadi"/>
          <w:b w:val="0"/>
          <w:bCs w:val="0"/>
          <w:color w:val="18181C"/>
          <w:sz w:val="21"/>
          <w:szCs w:val="21"/>
        </w:rPr>
        <w:t>sujeto</w:t>
      </w:r>
      <w:r w:rsidRPr="006C4F91">
        <w:rPr>
          <w:rFonts w:ascii="Abadi" w:hAnsi="Abadi"/>
          <w:b w:val="0"/>
          <w:bCs w:val="0"/>
          <w:color w:val="18181C"/>
          <w:spacing w:val="11"/>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fiscalización</w:t>
      </w:r>
      <w:r w:rsidRPr="006C4F91">
        <w:rPr>
          <w:rFonts w:ascii="Abadi" w:hAnsi="Abadi"/>
          <w:b w:val="0"/>
          <w:bCs w:val="0"/>
          <w:color w:val="18181C"/>
          <w:spacing w:val="18"/>
          <w:sz w:val="21"/>
          <w:szCs w:val="21"/>
        </w:rPr>
        <w:t xml:space="preserve"> </w:t>
      </w:r>
      <w:r w:rsidRPr="006C4F91">
        <w:rPr>
          <w:rFonts w:ascii="Abadi" w:hAnsi="Abadi"/>
          <w:b w:val="0"/>
          <w:bCs w:val="0"/>
          <w:color w:val="18181C"/>
          <w:sz w:val="21"/>
          <w:szCs w:val="21"/>
        </w:rPr>
        <w:t>será el</w:t>
      </w:r>
      <w:r w:rsidRPr="006C4F91">
        <w:rPr>
          <w:rFonts w:ascii="Abadi" w:hAnsi="Abadi"/>
          <w:b w:val="0"/>
          <w:bCs w:val="0"/>
          <w:color w:val="18181C"/>
          <w:spacing w:val="-6"/>
          <w:sz w:val="21"/>
          <w:szCs w:val="21"/>
        </w:rPr>
        <w:t xml:space="preserve"> </w:t>
      </w:r>
      <w:r w:rsidRPr="006C4F91">
        <w:rPr>
          <w:rFonts w:ascii="Abadi" w:hAnsi="Abadi"/>
          <w:b w:val="0"/>
          <w:bCs w:val="0"/>
          <w:color w:val="18181C"/>
          <w:sz w:val="21"/>
          <w:szCs w:val="21"/>
        </w:rPr>
        <w:t>municipio</w:t>
      </w:r>
      <w:r w:rsidRPr="006C4F91">
        <w:rPr>
          <w:rFonts w:ascii="Abadi" w:hAnsi="Abadi"/>
          <w:b w:val="0"/>
          <w:bCs w:val="0"/>
          <w:color w:val="18181C"/>
          <w:spacing w:val="12"/>
          <w:sz w:val="21"/>
          <w:szCs w:val="21"/>
        </w:rPr>
        <w:t xml:space="preserve"> </w:t>
      </w:r>
      <w:r w:rsidRPr="006C4F91">
        <w:rPr>
          <w:rFonts w:ascii="Abadi" w:hAnsi="Abadi"/>
          <w:b w:val="0"/>
          <w:bCs w:val="0"/>
          <w:color w:val="18181C"/>
          <w:sz w:val="21"/>
          <w:szCs w:val="21"/>
        </w:rPr>
        <w:t>de</w:t>
      </w:r>
      <w:r w:rsidRPr="006C4F91">
        <w:rPr>
          <w:rFonts w:ascii="Abadi" w:hAnsi="Abadi"/>
          <w:b w:val="0"/>
          <w:bCs w:val="0"/>
          <w:color w:val="18181C"/>
          <w:spacing w:val="2"/>
          <w:sz w:val="21"/>
          <w:szCs w:val="21"/>
        </w:rPr>
        <w:t xml:space="preserve"> </w:t>
      </w:r>
      <w:r w:rsidRPr="006C4F91">
        <w:rPr>
          <w:rFonts w:ascii="Abadi" w:hAnsi="Abadi"/>
          <w:b w:val="0"/>
          <w:bCs w:val="0"/>
          <w:color w:val="18181C"/>
          <w:sz w:val="21"/>
          <w:szCs w:val="21"/>
        </w:rPr>
        <w:t>León;</w:t>
      </w:r>
      <w:r w:rsidRPr="006C4F91">
        <w:rPr>
          <w:rFonts w:ascii="Abadi" w:hAnsi="Abadi"/>
          <w:b w:val="0"/>
          <w:bCs w:val="0"/>
          <w:color w:val="18181C"/>
          <w:spacing w:val="17"/>
          <w:sz w:val="21"/>
          <w:szCs w:val="21"/>
        </w:rPr>
        <w:t xml:space="preserve"> </w:t>
      </w:r>
      <w:r w:rsidRPr="006C4F91">
        <w:rPr>
          <w:rFonts w:ascii="Abadi" w:hAnsi="Abadi"/>
          <w:b w:val="0"/>
          <w:bCs w:val="0"/>
          <w:color w:val="18181C"/>
          <w:spacing w:val="-5"/>
          <w:sz w:val="21"/>
          <w:szCs w:val="21"/>
        </w:rPr>
        <w:t>y,</w:t>
      </w:r>
    </w:p>
    <w:p w14:paraId="3E42A964" w14:textId="77777777" w:rsidR="006C4F91" w:rsidRPr="00C377CF" w:rsidRDefault="006C4F91" w:rsidP="006C4F91">
      <w:pPr>
        <w:pStyle w:val="Textoindependiente"/>
        <w:spacing w:before="1" w:line="244" w:lineRule="auto"/>
        <w:rPr>
          <w:rFonts w:ascii="Abadi" w:hAnsi="Abadi"/>
          <w:sz w:val="21"/>
          <w:szCs w:val="21"/>
        </w:rPr>
      </w:pPr>
      <w:r w:rsidRPr="006C4F91">
        <w:rPr>
          <w:rFonts w:ascii="Abadi" w:hAnsi="Abadi"/>
          <w:b w:val="0"/>
          <w:bCs w:val="0"/>
          <w:color w:val="18181C"/>
          <w:w w:val="95"/>
          <w:sz w:val="21"/>
          <w:szCs w:val="21"/>
        </w:rPr>
        <w:t xml:space="preserve">II. </w:t>
      </w:r>
      <w:r w:rsidRPr="006C4F91">
        <w:rPr>
          <w:rFonts w:ascii="Abadi" w:hAnsi="Abadi"/>
          <w:b w:val="0"/>
          <w:bCs w:val="0"/>
          <w:color w:val="18181C"/>
          <w:sz w:val="21"/>
          <w:szCs w:val="21"/>
        </w:rPr>
        <w:t>Deberá abarcar el 100% de las operaciones de la Dirección de Comunicación Social que no hayan sido revisadas en actos de fiscalización anteriores correspondientes al</w:t>
      </w:r>
      <w:r w:rsidRPr="006C4F91">
        <w:rPr>
          <w:rFonts w:ascii="Abadi" w:hAnsi="Abadi"/>
          <w:b w:val="0"/>
          <w:bCs w:val="0"/>
          <w:color w:val="18181C"/>
          <w:spacing w:val="-8"/>
          <w:sz w:val="21"/>
          <w:szCs w:val="21"/>
        </w:rPr>
        <w:t xml:space="preserve"> </w:t>
      </w:r>
      <w:r w:rsidRPr="006C4F91">
        <w:rPr>
          <w:rFonts w:ascii="Abadi" w:hAnsi="Abadi"/>
          <w:b w:val="0"/>
          <w:bCs w:val="0"/>
          <w:color w:val="18181C"/>
          <w:sz w:val="21"/>
          <w:szCs w:val="21"/>
        </w:rPr>
        <w:t>ejercicio fiscal del</w:t>
      </w:r>
      <w:r w:rsidRPr="006C4F91">
        <w:rPr>
          <w:rFonts w:ascii="Abadi" w:hAnsi="Abadi"/>
          <w:b w:val="0"/>
          <w:bCs w:val="0"/>
          <w:color w:val="18181C"/>
          <w:spacing w:val="-5"/>
          <w:sz w:val="21"/>
          <w:szCs w:val="21"/>
        </w:rPr>
        <w:t xml:space="preserve"> </w:t>
      </w:r>
      <w:r w:rsidRPr="006C4F91">
        <w:rPr>
          <w:rFonts w:ascii="Abadi" w:hAnsi="Abadi"/>
          <w:b w:val="0"/>
          <w:bCs w:val="0"/>
          <w:color w:val="18181C"/>
          <w:sz w:val="21"/>
          <w:szCs w:val="21"/>
        </w:rPr>
        <w:t>año</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2020 y concomitante 2023</w:t>
      </w:r>
    </w:p>
    <w:p w14:paraId="1E693147" w14:textId="77777777" w:rsidR="006C4F91" w:rsidRPr="00C377CF" w:rsidRDefault="006C4F91" w:rsidP="006C4F91">
      <w:pPr>
        <w:pStyle w:val="Textoindependiente"/>
        <w:spacing w:before="1"/>
        <w:rPr>
          <w:rFonts w:ascii="Abadi" w:hAnsi="Abadi"/>
          <w:sz w:val="21"/>
          <w:szCs w:val="21"/>
        </w:rPr>
      </w:pPr>
    </w:p>
    <w:p w14:paraId="4494435D" w14:textId="77777777" w:rsidR="006C4F91" w:rsidRPr="006C4F91" w:rsidRDefault="006C4F91" w:rsidP="006C4F91">
      <w:pPr>
        <w:pStyle w:val="Textoindependiente"/>
        <w:spacing w:line="244" w:lineRule="auto"/>
        <w:rPr>
          <w:rFonts w:ascii="Abadi" w:hAnsi="Abadi"/>
          <w:b w:val="0"/>
          <w:bCs w:val="0"/>
          <w:sz w:val="21"/>
          <w:szCs w:val="21"/>
        </w:rPr>
      </w:pPr>
      <w:r w:rsidRPr="006C4F91">
        <w:rPr>
          <w:rFonts w:ascii="Abadi" w:hAnsi="Abadi"/>
          <w:b w:val="0"/>
          <w:bCs w:val="0"/>
          <w:color w:val="18181C"/>
          <w:sz w:val="21"/>
          <w:szCs w:val="21"/>
        </w:rPr>
        <w:t>SEGUNDO.- Esta LXV Legislatura del Estado de Guanajuato acuerda girar atento exhorto al</w:t>
      </w:r>
      <w:r w:rsidRPr="006C4F91">
        <w:rPr>
          <w:rFonts w:ascii="Abadi" w:hAnsi="Abadi"/>
          <w:b w:val="0"/>
          <w:bCs w:val="0"/>
          <w:color w:val="18181C"/>
          <w:spacing w:val="-8"/>
          <w:sz w:val="21"/>
          <w:szCs w:val="21"/>
        </w:rPr>
        <w:t xml:space="preserve"> </w:t>
      </w:r>
      <w:r w:rsidRPr="006C4F91">
        <w:rPr>
          <w:rFonts w:ascii="Abadi" w:hAnsi="Abadi"/>
          <w:b w:val="0"/>
          <w:bCs w:val="0"/>
          <w:color w:val="18181C"/>
          <w:sz w:val="21"/>
          <w:szCs w:val="21"/>
        </w:rPr>
        <w:t>titular de la</w:t>
      </w:r>
      <w:r w:rsidRPr="006C4F91">
        <w:rPr>
          <w:rFonts w:ascii="Abadi" w:hAnsi="Abadi"/>
          <w:b w:val="0"/>
          <w:bCs w:val="0"/>
          <w:color w:val="18181C"/>
          <w:spacing w:val="-7"/>
          <w:sz w:val="21"/>
          <w:szCs w:val="21"/>
        </w:rPr>
        <w:t xml:space="preserve"> </w:t>
      </w:r>
      <w:r w:rsidRPr="006C4F91">
        <w:rPr>
          <w:rFonts w:ascii="Abadi" w:hAnsi="Abadi"/>
          <w:b w:val="0"/>
          <w:bCs w:val="0"/>
          <w:color w:val="18181C"/>
          <w:sz w:val="21"/>
          <w:szCs w:val="21"/>
        </w:rPr>
        <w:t>Fiscalía Especializada en</w:t>
      </w:r>
      <w:r w:rsidRPr="006C4F91">
        <w:rPr>
          <w:rFonts w:ascii="Abadi" w:hAnsi="Abadi"/>
          <w:b w:val="0"/>
          <w:bCs w:val="0"/>
          <w:color w:val="18181C"/>
          <w:spacing w:val="-4"/>
          <w:sz w:val="21"/>
          <w:szCs w:val="21"/>
        </w:rPr>
        <w:t xml:space="preserve"> </w:t>
      </w:r>
      <w:r w:rsidRPr="006C4F91">
        <w:rPr>
          <w:rFonts w:ascii="Abadi" w:hAnsi="Abadi"/>
          <w:b w:val="0"/>
          <w:bCs w:val="0"/>
          <w:color w:val="18181C"/>
          <w:sz w:val="21"/>
          <w:szCs w:val="21"/>
        </w:rPr>
        <w:t>Combate a la Corrupción de la Procuraduría General de Justicia del Estado de Guanajuato, para que lleve a cabo las investigaciones necesarias e informe a la</w:t>
      </w:r>
      <w:r w:rsidRPr="006C4F91">
        <w:rPr>
          <w:rFonts w:ascii="Abadi" w:hAnsi="Abadi"/>
          <w:b w:val="0"/>
          <w:bCs w:val="0"/>
          <w:color w:val="18181C"/>
          <w:spacing w:val="-5"/>
          <w:sz w:val="21"/>
          <w:szCs w:val="21"/>
        </w:rPr>
        <w:t xml:space="preserve"> </w:t>
      </w:r>
      <w:r w:rsidRPr="006C4F91">
        <w:rPr>
          <w:rFonts w:ascii="Abadi" w:hAnsi="Abadi"/>
          <w:b w:val="0"/>
          <w:bCs w:val="0"/>
          <w:color w:val="18181C"/>
          <w:sz w:val="21"/>
          <w:szCs w:val="21"/>
        </w:rPr>
        <w:t>brevedad al</w:t>
      </w:r>
      <w:r w:rsidRPr="006C4F91">
        <w:rPr>
          <w:rFonts w:ascii="Abadi" w:hAnsi="Abadi"/>
          <w:b w:val="0"/>
          <w:bCs w:val="0"/>
          <w:color w:val="18181C"/>
          <w:spacing w:val="-8"/>
          <w:sz w:val="21"/>
          <w:szCs w:val="21"/>
        </w:rPr>
        <w:t xml:space="preserve"> </w:t>
      </w:r>
      <w:r w:rsidRPr="006C4F91">
        <w:rPr>
          <w:rFonts w:ascii="Abadi" w:hAnsi="Abadi"/>
          <w:b w:val="0"/>
          <w:bCs w:val="0"/>
          <w:color w:val="18181C"/>
          <w:sz w:val="21"/>
          <w:szCs w:val="21"/>
        </w:rPr>
        <w:t>Congreso del</w:t>
      </w:r>
      <w:r w:rsidRPr="006C4F91">
        <w:rPr>
          <w:rFonts w:ascii="Abadi" w:hAnsi="Abadi"/>
          <w:b w:val="0"/>
          <w:bCs w:val="0"/>
          <w:color w:val="18181C"/>
          <w:spacing w:val="-2"/>
          <w:sz w:val="21"/>
          <w:szCs w:val="21"/>
        </w:rPr>
        <w:t xml:space="preserve"> </w:t>
      </w:r>
      <w:r w:rsidRPr="006C4F91">
        <w:rPr>
          <w:rFonts w:ascii="Abadi" w:hAnsi="Abadi"/>
          <w:b w:val="0"/>
          <w:bCs w:val="0"/>
          <w:color w:val="18181C"/>
          <w:sz w:val="21"/>
          <w:szCs w:val="21"/>
        </w:rPr>
        <w:t>Estado de</w:t>
      </w:r>
      <w:r w:rsidRPr="006C4F91">
        <w:rPr>
          <w:rFonts w:ascii="Abadi" w:hAnsi="Abadi"/>
          <w:b w:val="0"/>
          <w:bCs w:val="0"/>
          <w:color w:val="18181C"/>
          <w:spacing w:val="-4"/>
          <w:sz w:val="21"/>
          <w:szCs w:val="21"/>
        </w:rPr>
        <w:t xml:space="preserve"> </w:t>
      </w:r>
      <w:r w:rsidRPr="006C4F91">
        <w:rPr>
          <w:rFonts w:ascii="Abadi" w:hAnsi="Abadi"/>
          <w:b w:val="0"/>
          <w:bCs w:val="0"/>
          <w:color w:val="18181C"/>
          <w:sz w:val="21"/>
          <w:szCs w:val="21"/>
        </w:rPr>
        <w:t>Guanajuato, si en</w:t>
      </w:r>
      <w:r w:rsidRPr="006C4F91">
        <w:rPr>
          <w:rFonts w:ascii="Abadi" w:hAnsi="Abadi"/>
          <w:b w:val="0"/>
          <w:bCs w:val="0"/>
          <w:color w:val="18181C"/>
          <w:spacing w:val="-3"/>
          <w:sz w:val="21"/>
          <w:szCs w:val="21"/>
        </w:rPr>
        <w:t xml:space="preserve"> </w:t>
      </w:r>
      <w:r w:rsidRPr="006C4F91">
        <w:rPr>
          <w:rFonts w:ascii="Abadi" w:hAnsi="Abadi"/>
          <w:b w:val="0"/>
          <w:bCs w:val="0"/>
          <w:color w:val="18181C"/>
          <w:sz w:val="21"/>
          <w:szCs w:val="21"/>
        </w:rPr>
        <w:t>los contratos entre el Municipio de León y las empresa HMKT S de RL existió tráfico de influencias o algún acto de corrupción para el otorgamiento de dichos contratos.</w:t>
      </w:r>
    </w:p>
    <w:p w14:paraId="06E92712" w14:textId="77777777" w:rsidR="006C4F91" w:rsidRPr="00C377CF" w:rsidRDefault="006C4F91" w:rsidP="006C4F91">
      <w:pPr>
        <w:pStyle w:val="Textoindependiente"/>
        <w:spacing w:before="3"/>
        <w:rPr>
          <w:rFonts w:ascii="Abadi" w:hAnsi="Abadi"/>
          <w:sz w:val="21"/>
          <w:szCs w:val="21"/>
        </w:rPr>
      </w:pPr>
    </w:p>
    <w:p w14:paraId="398CA0AD" w14:textId="77777777" w:rsidR="006C4F91" w:rsidRPr="006C4F91" w:rsidRDefault="006C4F91" w:rsidP="006C4F91">
      <w:pPr>
        <w:pStyle w:val="Textoindependiente"/>
        <w:spacing w:line="244" w:lineRule="auto"/>
        <w:rPr>
          <w:rFonts w:ascii="Abadi" w:hAnsi="Abadi"/>
          <w:b w:val="0"/>
          <w:bCs w:val="0"/>
          <w:sz w:val="21"/>
          <w:szCs w:val="21"/>
        </w:rPr>
      </w:pPr>
      <w:r w:rsidRPr="006C4F91">
        <w:rPr>
          <w:rFonts w:ascii="Abadi" w:hAnsi="Abadi"/>
          <w:b w:val="0"/>
          <w:bCs w:val="0"/>
          <w:color w:val="18181C"/>
          <w:sz w:val="21"/>
          <w:szCs w:val="21"/>
        </w:rPr>
        <w:t>TERCERO.- Esta LXV Legislatura del Estado de Guanajuato acuerda girar atento exhorto al</w:t>
      </w:r>
      <w:r w:rsidRPr="006C4F91">
        <w:rPr>
          <w:rFonts w:ascii="Abadi" w:hAnsi="Abadi"/>
          <w:b w:val="0"/>
          <w:bCs w:val="0"/>
          <w:color w:val="18181C"/>
          <w:spacing w:val="-5"/>
          <w:sz w:val="21"/>
          <w:szCs w:val="21"/>
        </w:rPr>
        <w:t xml:space="preserve"> </w:t>
      </w:r>
      <w:r w:rsidRPr="006C4F91">
        <w:rPr>
          <w:rFonts w:ascii="Abadi" w:hAnsi="Abadi"/>
          <w:b w:val="0"/>
          <w:bCs w:val="0"/>
          <w:color w:val="18181C"/>
          <w:sz w:val="21"/>
          <w:szCs w:val="21"/>
        </w:rPr>
        <w:t>titular de</w:t>
      </w:r>
      <w:r w:rsidRPr="006C4F91">
        <w:rPr>
          <w:rFonts w:ascii="Abadi" w:hAnsi="Abadi"/>
          <w:b w:val="0"/>
          <w:bCs w:val="0"/>
          <w:color w:val="18181C"/>
          <w:spacing w:val="-2"/>
          <w:sz w:val="21"/>
          <w:szCs w:val="21"/>
        </w:rPr>
        <w:t xml:space="preserve"> </w:t>
      </w:r>
      <w:r w:rsidRPr="006C4F91">
        <w:rPr>
          <w:rFonts w:ascii="Abadi" w:hAnsi="Abadi"/>
          <w:b w:val="0"/>
          <w:bCs w:val="0"/>
          <w:color w:val="18181C"/>
          <w:sz w:val="21"/>
          <w:szCs w:val="21"/>
        </w:rPr>
        <w:t>la</w:t>
      </w:r>
      <w:r w:rsidRPr="006C4F91">
        <w:rPr>
          <w:rFonts w:ascii="Abadi" w:hAnsi="Abadi"/>
          <w:b w:val="0"/>
          <w:bCs w:val="0"/>
          <w:color w:val="18181C"/>
          <w:spacing w:val="-15"/>
          <w:sz w:val="21"/>
          <w:szCs w:val="21"/>
        </w:rPr>
        <w:t xml:space="preserve"> </w:t>
      </w:r>
      <w:r w:rsidRPr="006C4F91">
        <w:rPr>
          <w:rFonts w:ascii="Abadi" w:hAnsi="Abadi"/>
          <w:b w:val="0"/>
          <w:bCs w:val="0"/>
          <w:color w:val="18181C"/>
          <w:sz w:val="21"/>
          <w:szCs w:val="21"/>
        </w:rPr>
        <w:t>Fiscalía Especializada en</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Combate a la Corrupción de la Procuraduría General de Justicia del Estado de Guanajuato, para que lleve a cabo las investigaciones necesarias e informe a</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la</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brevedad al Congreso del Estado de</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Guanajuato, si</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en los contratos entre el</w:t>
      </w:r>
      <w:r w:rsidRPr="006C4F91">
        <w:rPr>
          <w:rFonts w:ascii="Abadi" w:hAnsi="Abadi"/>
          <w:b w:val="0"/>
          <w:bCs w:val="0"/>
          <w:color w:val="18181C"/>
          <w:spacing w:val="-10"/>
          <w:sz w:val="21"/>
          <w:szCs w:val="21"/>
        </w:rPr>
        <w:t xml:space="preserve"> </w:t>
      </w:r>
      <w:r w:rsidRPr="006C4F91">
        <w:rPr>
          <w:rFonts w:ascii="Abadi" w:hAnsi="Abadi"/>
          <w:b w:val="0"/>
          <w:bCs w:val="0"/>
          <w:color w:val="18181C"/>
          <w:sz w:val="21"/>
          <w:szCs w:val="21"/>
        </w:rPr>
        <w:t>Municipio de</w:t>
      </w:r>
      <w:r w:rsidRPr="006C4F91">
        <w:rPr>
          <w:rFonts w:ascii="Abadi" w:hAnsi="Abadi"/>
          <w:b w:val="0"/>
          <w:bCs w:val="0"/>
          <w:color w:val="18181C"/>
          <w:spacing w:val="-4"/>
          <w:sz w:val="21"/>
          <w:szCs w:val="21"/>
        </w:rPr>
        <w:t xml:space="preserve"> </w:t>
      </w:r>
      <w:r w:rsidRPr="006C4F91">
        <w:rPr>
          <w:rFonts w:ascii="Abadi" w:hAnsi="Abadi"/>
          <w:b w:val="0"/>
          <w:bCs w:val="0"/>
          <w:color w:val="18181C"/>
          <w:sz w:val="21"/>
          <w:szCs w:val="21"/>
        </w:rPr>
        <w:t xml:space="preserve">León y la persona física Cynthia </w:t>
      </w:r>
      <w:proofErr w:type="spellStart"/>
      <w:r w:rsidRPr="006C4F91">
        <w:rPr>
          <w:rFonts w:ascii="Abadi" w:hAnsi="Abadi"/>
          <w:b w:val="0"/>
          <w:bCs w:val="0"/>
          <w:color w:val="18181C"/>
          <w:sz w:val="21"/>
          <w:szCs w:val="21"/>
        </w:rPr>
        <w:t>Zamira</w:t>
      </w:r>
      <w:proofErr w:type="spellEnd"/>
      <w:r w:rsidRPr="006C4F91">
        <w:rPr>
          <w:rFonts w:ascii="Abadi" w:hAnsi="Abadi"/>
          <w:b w:val="0"/>
          <w:bCs w:val="0"/>
          <w:color w:val="18181C"/>
          <w:sz w:val="21"/>
          <w:szCs w:val="21"/>
        </w:rPr>
        <w:t xml:space="preserve"> Orozco Aldrete existió tráfico de influencias</w:t>
      </w:r>
      <w:r w:rsidRPr="006C4F91">
        <w:rPr>
          <w:rFonts w:ascii="Abadi" w:hAnsi="Abadi"/>
          <w:b w:val="0"/>
          <w:bCs w:val="0"/>
          <w:color w:val="18181C"/>
          <w:spacing w:val="30"/>
          <w:sz w:val="21"/>
          <w:szCs w:val="21"/>
        </w:rPr>
        <w:t xml:space="preserve"> </w:t>
      </w:r>
      <w:r w:rsidRPr="006C4F91">
        <w:rPr>
          <w:rFonts w:ascii="Abadi" w:hAnsi="Abadi"/>
          <w:b w:val="0"/>
          <w:bCs w:val="0"/>
          <w:color w:val="18181C"/>
          <w:sz w:val="21"/>
          <w:szCs w:val="21"/>
        </w:rPr>
        <w:t>o algún acto de corrupción para el otorgamiento de dichos contratos</w:t>
      </w:r>
    </w:p>
    <w:p w14:paraId="62FCDD18" w14:textId="77777777" w:rsidR="006C4F91" w:rsidRPr="006C4F91" w:rsidRDefault="006C4F91" w:rsidP="006C4F91">
      <w:pPr>
        <w:pStyle w:val="Textoindependiente"/>
        <w:spacing w:before="243" w:line="244" w:lineRule="auto"/>
        <w:ind w:right="64"/>
        <w:jc w:val="center"/>
        <w:rPr>
          <w:rFonts w:ascii="Abadi" w:hAnsi="Abadi"/>
          <w:b w:val="0"/>
          <w:bCs w:val="0"/>
          <w:color w:val="18181C"/>
          <w:sz w:val="21"/>
          <w:szCs w:val="21"/>
        </w:rPr>
      </w:pPr>
      <w:r w:rsidRPr="006C4F91">
        <w:rPr>
          <w:rFonts w:ascii="Abadi" w:hAnsi="Abadi"/>
          <w:b w:val="0"/>
          <w:bCs w:val="0"/>
          <w:color w:val="18181C"/>
          <w:sz w:val="21"/>
          <w:szCs w:val="21"/>
        </w:rPr>
        <w:t>Diputado</w:t>
      </w:r>
      <w:r w:rsidRPr="006C4F91">
        <w:rPr>
          <w:rFonts w:ascii="Abadi" w:hAnsi="Abadi"/>
          <w:b w:val="0"/>
          <w:bCs w:val="0"/>
          <w:color w:val="18181C"/>
          <w:spacing w:val="-5"/>
          <w:sz w:val="21"/>
          <w:szCs w:val="21"/>
        </w:rPr>
        <w:t xml:space="preserve"> </w:t>
      </w:r>
      <w:r w:rsidRPr="006C4F91">
        <w:rPr>
          <w:rFonts w:ascii="Abadi" w:hAnsi="Abadi"/>
          <w:b w:val="0"/>
          <w:bCs w:val="0"/>
          <w:color w:val="18181C"/>
          <w:sz w:val="21"/>
          <w:szCs w:val="21"/>
        </w:rPr>
        <w:t>Ernesto</w:t>
      </w:r>
      <w:r w:rsidRPr="006C4F91">
        <w:rPr>
          <w:rFonts w:ascii="Abadi" w:hAnsi="Abadi"/>
          <w:b w:val="0"/>
          <w:bCs w:val="0"/>
          <w:color w:val="18181C"/>
          <w:spacing w:val="-4"/>
          <w:sz w:val="21"/>
          <w:szCs w:val="21"/>
        </w:rPr>
        <w:t xml:space="preserve"> </w:t>
      </w:r>
      <w:r w:rsidRPr="006C4F91">
        <w:rPr>
          <w:rFonts w:ascii="Abadi" w:hAnsi="Abadi"/>
          <w:b w:val="0"/>
          <w:bCs w:val="0"/>
          <w:color w:val="18181C"/>
          <w:sz w:val="21"/>
          <w:szCs w:val="21"/>
        </w:rPr>
        <w:t>Millán</w:t>
      </w:r>
      <w:r w:rsidRPr="006C4F91">
        <w:rPr>
          <w:rFonts w:ascii="Abadi" w:hAnsi="Abadi"/>
          <w:b w:val="0"/>
          <w:bCs w:val="0"/>
          <w:color w:val="18181C"/>
          <w:spacing w:val="-1"/>
          <w:sz w:val="21"/>
          <w:szCs w:val="21"/>
        </w:rPr>
        <w:t xml:space="preserve"> </w:t>
      </w:r>
      <w:r w:rsidRPr="006C4F91">
        <w:rPr>
          <w:rFonts w:ascii="Abadi" w:hAnsi="Abadi"/>
          <w:b w:val="0"/>
          <w:bCs w:val="0"/>
          <w:color w:val="18181C"/>
          <w:sz w:val="21"/>
          <w:szCs w:val="21"/>
        </w:rPr>
        <w:t>Soberanes</w:t>
      </w:r>
    </w:p>
    <w:p w14:paraId="7C955A1A" w14:textId="19BAD02A" w:rsidR="00305A98" w:rsidRDefault="006C4F91" w:rsidP="006C4F91">
      <w:pPr>
        <w:jc w:val="center"/>
        <w:rPr>
          <w:rFonts w:ascii="Abadi" w:hAnsi="Abadi"/>
          <w:color w:val="18181C"/>
          <w:sz w:val="21"/>
          <w:szCs w:val="21"/>
        </w:rPr>
      </w:pPr>
      <w:r w:rsidRPr="00C377CF">
        <w:rPr>
          <w:rFonts w:ascii="Abadi" w:hAnsi="Abadi"/>
          <w:color w:val="18181C"/>
          <w:sz w:val="21"/>
          <w:szCs w:val="21"/>
        </w:rPr>
        <w:t>Grupo Parlamentario de Morena</w:t>
      </w:r>
    </w:p>
    <w:p w14:paraId="14F9D605" w14:textId="77777777" w:rsidR="00947D5E" w:rsidRDefault="00947D5E" w:rsidP="006C4F91">
      <w:pPr>
        <w:jc w:val="center"/>
        <w:rPr>
          <w:rFonts w:ascii="Abadi" w:hAnsi="Abadi"/>
          <w:color w:val="18181C"/>
          <w:sz w:val="21"/>
          <w:szCs w:val="21"/>
        </w:rPr>
      </w:pPr>
    </w:p>
    <w:p w14:paraId="527CA7CE" w14:textId="3BA4EE2F" w:rsidR="00947D5E" w:rsidRDefault="00947D5E" w:rsidP="00947D5E">
      <w:pPr>
        <w:jc w:val="both"/>
        <w:rPr>
          <w:rFonts w:ascii="Abadi" w:hAnsi="Abadi"/>
          <w:sz w:val="21"/>
          <w:szCs w:val="21"/>
        </w:rPr>
      </w:pPr>
      <w:r>
        <w:rPr>
          <w:rFonts w:ascii="Abadi" w:hAnsi="Abadi"/>
          <w:b/>
          <w:bCs/>
          <w:sz w:val="21"/>
          <w:szCs w:val="21"/>
        </w:rPr>
        <w:tab/>
      </w:r>
      <w:r w:rsidRPr="00EF3945">
        <w:rPr>
          <w:rFonts w:ascii="Abadi" w:hAnsi="Abadi"/>
          <w:b/>
          <w:bCs/>
          <w:sz w:val="21"/>
          <w:szCs w:val="21"/>
        </w:rPr>
        <w:t xml:space="preserve">- La </w:t>
      </w:r>
      <w:proofErr w:type="gramStart"/>
      <w:r w:rsidRPr="00EF3945">
        <w:rPr>
          <w:rFonts w:ascii="Abadi" w:hAnsi="Abadi"/>
          <w:b/>
          <w:bCs/>
          <w:sz w:val="21"/>
          <w:szCs w:val="21"/>
        </w:rPr>
        <w:t>Presidencia.-</w:t>
      </w:r>
      <w:proofErr w:type="gramEnd"/>
      <w:r>
        <w:rPr>
          <w:rFonts w:ascii="Abadi" w:hAnsi="Abadi"/>
          <w:sz w:val="21"/>
          <w:szCs w:val="21"/>
        </w:rPr>
        <w:t xml:space="preserve"> T</w:t>
      </w:r>
      <w:r w:rsidRPr="009D6514">
        <w:rPr>
          <w:rFonts w:ascii="Abadi" w:hAnsi="Abadi"/>
          <w:sz w:val="21"/>
          <w:szCs w:val="21"/>
        </w:rPr>
        <w:t>ambién se da</w:t>
      </w:r>
      <w:r>
        <w:rPr>
          <w:rFonts w:ascii="Abadi" w:hAnsi="Abadi"/>
          <w:sz w:val="21"/>
          <w:szCs w:val="21"/>
        </w:rPr>
        <w:t xml:space="preserve"> </w:t>
      </w:r>
      <w:r w:rsidRPr="009D6514">
        <w:rPr>
          <w:rFonts w:ascii="Abadi" w:hAnsi="Abadi"/>
          <w:sz w:val="21"/>
          <w:szCs w:val="21"/>
        </w:rPr>
        <w:t>cuenta con la propuesta del punto de acuerdo referido en el punto quinto del orden del día</w:t>
      </w:r>
      <w:r>
        <w:rPr>
          <w:rFonts w:ascii="Abadi" w:hAnsi="Abadi"/>
          <w:sz w:val="21"/>
          <w:szCs w:val="21"/>
        </w:rPr>
        <w:t>;</w:t>
      </w:r>
      <w:r w:rsidRPr="009D6514">
        <w:rPr>
          <w:rFonts w:ascii="Abadi" w:hAnsi="Abadi"/>
          <w:sz w:val="21"/>
          <w:szCs w:val="21"/>
        </w:rPr>
        <w:t xml:space="preserve"> y </w:t>
      </w:r>
    </w:p>
    <w:p w14:paraId="133E786F" w14:textId="77777777" w:rsidR="00947D5E" w:rsidRPr="00C160ED" w:rsidRDefault="00947D5E" w:rsidP="00947D5E">
      <w:pPr>
        <w:ind w:left="993" w:right="1183"/>
        <w:jc w:val="both"/>
        <w:rPr>
          <w:rFonts w:ascii="Abadi" w:hAnsi="Abadi"/>
          <w:b/>
          <w:bCs/>
          <w:i/>
          <w:iCs/>
          <w:sz w:val="21"/>
          <w:szCs w:val="21"/>
          <w:u w:val="single"/>
        </w:rPr>
      </w:pPr>
      <w:r w:rsidRPr="00C160ED">
        <w:rPr>
          <w:rFonts w:ascii="Abadi" w:hAnsi="Abadi"/>
          <w:b/>
          <w:bCs/>
          <w:i/>
          <w:iCs/>
          <w:sz w:val="21"/>
          <w:szCs w:val="21"/>
          <w:u w:val="single"/>
        </w:rPr>
        <w:t xml:space="preserve">Se turna a la Comisión de Hacienda y Fiscalización con fundamento en el artículo 112 fracción XV de nuestra Ley </w:t>
      </w:r>
      <w:r w:rsidRPr="00C160ED">
        <w:rPr>
          <w:rFonts w:ascii="Abadi" w:hAnsi="Abadi"/>
          <w:b/>
          <w:bCs/>
          <w:i/>
          <w:iCs/>
          <w:sz w:val="21"/>
          <w:szCs w:val="21"/>
          <w:u w:val="single"/>
        </w:rPr>
        <w:t>Orgánica para su estudio y su dictamen.</w:t>
      </w:r>
    </w:p>
    <w:p w14:paraId="3322A0B9" w14:textId="77777777" w:rsidR="00947D5E" w:rsidRDefault="00947D5E" w:rsidP="006C4F91">
      <w:pPr>
        <w:jc w:val="center"/>
        <w:rPr>
          <w:rFonts w:ascii="Abadi" w:hAnsi="Abadi"/>
          <w:b/>
          <w:bCs/>
          <w:sz w:val="21"/>
          <w:szCs w:val="21"/>
        </w:rPr>
      </w:pPr>
    </w:p>
    <w:p w14:paraId="2C3ED597" w14:textId="77777777" w:rsidR="00305A98" w:rsidRPr="00591084" w:rsidRDefault="00305A98" w:rsidP="00A3490A">
      <w:pPr>
        <w:jc w:val="both"/>
        <w:rPr>
          <w:rFonts w:ascii="Abadi" w:hAnsi="Abadi"/>
          <w:b/>
          <w:bCs/>
          <w:sz w:val="21"/>
          <w:szCs w:val="21"/>
        </w:rPr>
      </w:pPr>
    </w:p>
    <w:p w14:paraId="45370A60" w14:textId="2FA9F855" w:rsidR="00A3490A" w:rsidRPr="00591084" w:rsidRDefault="00A3490A" w:rsidP="00510FF7">
      <w:pPr>
        <w:pStyle w:val="Default"/>
        <w:numPr>
          <w:ilvl w:val="0"/>
          <w:numId w:val="9"/>
        </w:numPr>
        <w:ind w:left="426"/>
        <w:jc w:val="both"/>
        <w:rPr>
          <w:rFonts w:ascii="Abadi" w:hAnsi="Abadi"/>
          <w:b/>
          <w:bCs/>
          <w:sz w:val="21"/>
          <w:szCs w:val="21"/>
        </w:rPr>
      </w:pPr>
      <w:r w:rsidRPr="00591084">
        <w:rPr>
          <w:rFonts w:ascii="Abadi" w:hAnsi="Abadi"/>
          <w:b/>
          <w:bCs/>
          <w:sz w:val="21"/>
          <w:szCs w:val="21"/>
        </w:rPr>
        <w:t>PRESENTACIÓN DE LA PROPUESTA DE PUNTO DE ACUERDO SUSCRITA POR DIPUTADAS Y DIPUTADOS INTEGRANTES DEL GRUPO PARLAMENTARIO DEL PARTIDO ACCIÓN NACIONAL, A EFECTO DE EXHORTAR A LA COMISIÓN DE PRESUPUESTO Y CUENTA PÚBLICA DE LA CÁMARA DE DIPUTADOS DEL CONGRESO DE LA UNIÓN, ASÍ COMO AL PLENO DE ESE ÓRGANO LEGISLATIVO FEDERAL, PARA QUE EN EJERCICIO DE LAS FACULTADES ESTABLECIDAS EN EL ARTÍCULO 74 FRACCIÓN IV DE LA CONSTITUCIÓN POLÍTICA DE LOS ESTADOS UNIDOS MEXICANOS, SE REALICEN AJUSTES EN LAS ASIGNACIONES DE RECURSOS EN EL MARCO DE LA APROBACIÓN DEL PRESUPUESTO DE EGRESOS DE LA FEDERACIÓN PARA EL EJERCICIO FISCAL 2024, A FIN DE AUMENTAR LOS RECURSOS PARA EL SECTOR SALUD CON EL PROPÓSITO DE CUBRIR REQUERIMIENTOS DE INFRAESTRUCTURA, ADEMÁS DE ASEGURAR EL ABASTO DE MEDICAMENTOS DENTRO DEL SECTOR PÚBLICO.</w:t>
      </w:r>
      <w:r w:rsidR="00B3646F">
        <w:rPr>
          <w:rStyle w:val="Refdenotaalpie"/>
          <w:rFonts w:ascii="Abadi" w:hAnsi="Abadi"/>
          <w:b/>
          <w:bCs/>
          <w:sz w:val="21"/>
          <w:szCs w:val="21"/>
        </w:rPr>
        <w:footnoteReference w:id="8"/>
      </w:r>
    </w:p>
    <w:p w14:paraId="6B95D2A6" w14:textId="77777777" w:rsidR="00A3490A" w:rsidRDefault="00A3490A" w:rsidP="00A3490A">
      <w:pPr>
        <w:pStyle w:val="Default"/>
        <w:jc w:val="both"/>
        <w:rPr>
          <w:rFonts w:ascii="Abadi" w:hAnsi="Abadi"/>
          <w:b/>
          <w:bCs/>
          <w:sz w:val="21"/>
          <w:szCs w:val="21"/>
        </w:rPr>
      </w:pPr>
    </w:p>
    <w:p w14:paraId="13B44A49" w14:textId="77777777" w:rsidR="009C7185" w:rsidRPr="00D64D04" w:rsidRDefault="009C7185" w:rsidP="009C7185">
      <w:pPr>
        <w:spacing w:before="91"/>
        <w:rPr>
          <w:rFonts w:ascii="Abadi" w:hAnsi="Abadi"/>
          <w:b/>
          <w:sz w:val="21"/>
          <w:szCs w:val="21"/>
        </w:rPr>
      </w:pPr>
      <w:r w:rsidRPr="00D64D04">
        <w:rPr>
          <w:rFonts w:ascii="Abadi" w:hAnsi="Abadi"/>
          <w:b/>
          <w:sz w:val="21"/>
          <w:szCs w:val="21"/>
        </w:rPr>
        <w:t>DIPUTADA</w:t>
      </w:r>
      <w:r w:rsidRPr="00D64D04">
        <w:rPr>
          <w:rFonts w:ascii="Abadi" w:hAnsi="Abadi"/>
          <w:b/>
          <w:spacing w:val="-9"/>
          <w:sz w:val="21"/>
          <w:szCs w:val="21"/>
        </w:rPr>
        <w:t xml:space="preserve"> </w:t>
      </w:r>
      <w:r w:rsidRPr="00D64D04">
        <w:rPr>
          <w:rFonts w:ascii="Abadi" w:hAnsi="Abadi"/>
          <w:b/>
          <w:sz w:val="21"/>
          <w:szCs w:val="21"/>
        </w:rPr>
        <w:t>KATYA</w:t>
      </w:r>
      <w:r w:rsidRPr="00D64D04">
        <w:rPr>
          <w:rFonts w:ascii="Abadi" w:hAnsi="Abadi"/>
          <w:b/>
          <w:spacing w:val="-8"/>
          <w:sz w:val="21"/>
          <w:szCs w:val="21"/>
        </w:rPr>
        <w:t xml:space="preserve"> </w:t>
      </w:r>
      <w:r w:rsidRPr="00D64D04">
        <w:rPr>
          <w:rFonts w:ascii="Abadi" w:hAnsi="Abadi"/>
          <w:b/>
          <w:sz w:val="21"/>
          <w:szCs w:val="21"/>
        </w:rPr>
        <w:t>CRISTINA</w:t>
      </w:r>
      <w:r w:rsidRPr="00D64D04">
        <w:rPr>
          <w:rFonts w:ascii="Abadi" w:hAnsi="Abadi"/>
          <w:b/>
          <w:spacing w:val="-9"/>
          <w:sz w:val="21"/>
          <w:szCs w:val="21"/>
        </w:rPr>
        <w:t xml:space="preserve"> </w:t>
      </w:r>
      <w:r w:rsidRPr="00D64D04">
        <w:rPr>
          <w:rFonts w:ascii="Abadi" w:hAnsi="Abadi"/>
          <w:b/>
          <w:sz w:val="21"/>
          <w:szCs w:val="21"/>
        </w:rPr>
        <w:t>SOTO</w:t>
      </w:r>
      <w:r w:rsidRPr="00D64D04">
        <w:rPr>
          <w:rFonts w:ascii="Abadi" w:hAnsi="Abadi"/>
          <w:b/>
          <w:spacing w:val="-10"/>
          <w:sz w:val="21"/>
          <w:szCs w:val="21"/>
        </w:rPr>
        <w:t xml:space="preserve"> </w:t>
      </w:r>
      <w:r w:rsidRPr="00D64D04">
        <w:rPr>
          <w:rFonts w:ascii="Abadi" w:hAnsi="Abadi"/>
          <w:b/>
          <w:spacing w:val="-2"/>
          <w:sz w:val="21"/>
          <w:szCs w:val="21"/>
        </w:rPr>
        <w:t>ESCAMILLA</w:t>
      </w:r>
    </w:p>
    <w:p w14:paraId="4113D7D0" w14:textId="27C4CB95" w:rsidR="009C7185" w:rsidRDefault="009C7185" w:rsidP="009C7185">
      <w:pPr>
        <w:spacing w:before="1"/>
        <w:rPr>
          <w:rFonts w:ascii="Abadi" w:hAnsi="Abadi"/>
          <w:b/>
          <w:sz w:val="21"/>
          <w:szCs w:val="21"/>
        </w:rPr>
      </w:pPr>
      <w:r w:rsidRPr="00D64D04">
        <w:rPr>
          <w:rFonts w:ascii="Abadi" w:hAnsi="Abadi"/>
          <w:b/>
          <w:sz w:val="21"/>
          <w:szCs w:val="21"/>
        </w:rPr>
        <w:t xml:space="preserve">PRESIDENTA DEL CONGRESO DEL ESTADO LIBRE Y SOBERANO DE </w:t>
      </w:r>
      <w:r w:rsidRPr="00D64D04">
        <w:rPr>
          <w:rFonts w:ascii="Abadi" w:hAnsi="Abadi"/>
          <w:b/>
          <w:spacing w:val="-2"/>
          <w:sz w:val="21"/>
          <w:szCs w:val="21"/>
        </w:rPr>
        <w:t>GUANAJUATO</w:t>
      </w:r>
      <w:r>
        <w:rPr>
          <w:rFonts w:ascii="Abadi" w:hAnsi="Abadi"/>
          <w:b/>
          <w:spacing w:val="-2"/>
          <w:sz w:val="21"/>
          <w:szCs w:val="21"/>
        </w:rPr>
        <w:t xml:space="preserve"> </w:t>
      </w:r>
      <w:r w:rsidRPr="00D64D04">
        <w:rPr>
          <w:rFonts w:ascii="Abadi" w:hAnsi="Abadi"/>
          <w:b/>
          <w:sz w:val="21"/>
          <w:szCs w:val="21"/>
        </w:rPr>
        <w:t>SEXAGÉSIMA</w:t>
      </w:r>
      <w:r w:rsidRPr="00D64D04">
        <w:rPr>
          <w:rFonts w:ascii="Abadi" w:hAnsi="Abadi"/>
          <w:b/>
          <w:spacing w:val="-19"/>
          <w:sz w:val="21"/>
          <w:szCs w:val="21"/>
        </w:rPr>
        <w:t xml:space="preserve"> </w:t>
      </w:r>
      <w:r w:rsidRPr="00D64D04">
        <w:rPr>
          <w:rFonts w:ascii="Abadi" w:hAnsi="Abadi"/>
          <w:b/>
          <w:sz w:val="21"/>
          <w:szCs w:val="21"/>
        </w:rPr>
        <w:t>QUINTA</w:t>
      </w:r>
      <w:r w:rsidRPr="00D64D04">
        <w:rPr>
          <w:rFonts w:ascii="Abadi" w:hAnsi="Abadi"/>
          <w:b/>
          <w:spacing w:val="-18"/>
          <w:sz w:val="21"/>
          <w:szCs w:val="21"/>
        </w:rPr>
        <w:t xml:space="preserve"> </w:t>
      </w:r>
      <w:r w:rsidRPr="00D64D04">
        <w:rPr>
          <w:rFonts w:ascii="Abadi" w:hAnsi="Abadi"/>
          <w:b/>
          <w:sz w:val="21"/>
          <w:szCs w:val="21"/>
        </w:rPr>
        <w:t xml:space="preserve">LEGISLATURA </w:t>
      </w:r>
    </w:p>
    <w:p w14:paraId="6ACCD445" w14:textId="314B26C6" w:rsidR="00AC3B5D" w:rsidRDefault="009C7185" w:rsidP="009C7185">
      <w:pPr>
        <w:pStyle w:val="Default"/>
        <w:jc w:val="both"/>
        <w:rPr>
          <w:rFonts w:ascii="Abadi" w:hAnsi="Abadi"/>
          <w:b/>
          <w:bCs/>
          <w:sz w:val="21"/>
          <w:szCs w:val="21"/>
        </w:rPr>
      </w:pPr>
      <w:r w:rsidRPr="00D64D04">
        <w:rPr>
          <w:rFonts w:ascii="Abadi" w:hAnsi="Abadi"/>
          <w:b/>
          <w:sz w:val="21"/>
          <w:szCs w:val="21"/>
        </w:rPr>
        <w:t>P R E S E N T E</w:t>
      </w:r>
    </w:p>
    <w:p w14:paraId="2548C07A" w14:textId="77777777" w:rsidR="00AC3B5D" w:rsidRDefault="00AC3B5D" w:rsidP="00A3490A">
      <w:pPr>
        <w:pStyle w:val="Default"/>
        <w:jc w:val="both"/>
        <w:rPr>
          <w:rFonts w:ascii="Abadi" w:hAnsi="Abadi"/>
          <w:b/>
          <w:bCs/>
          <w:sz w:val="21"/>
          <w:szCs w:val="21"/>
        </w:rPr>
      </w:pPr>
    </w:p>
    <w:p w14:paraId="7805D6B0" w14:textId="77777777" w:rsidR="0033188A" w:rsidRPr="00D64D04" w:rsidRDefault="0033188A" w:rsidP="00915705">
      <w:pPr>
        <w:jc w:val="both"/>
        <w:rPr>
          <w:rFonts w:ascii="Abadi" w:hAnsi="Abadi"/>
          <w:b/>
          <w:sz w:val="21"/>
          <w:szCs w:val="21"/>
        </w:rPr>
      </w:pPr>
      <w:r w:rsidRPr="00D64D04">
        <w:rPr>
          <w:rFonts w:ascii="Abadi" w:hAnsi="Abadi"/>
          <w:sz w:val="21"/>
          <w:szCs w:val="21"/>
        </w:rPr>
        <w:t xml:space="preserve">Quienes integramos el </w:t>
      </w:r>
      <w:r w:rsidRPr="00D64D04">
        <w:rPr>
          <w:rFonts w:ascii="Abadi" w:hAnsi="Abadi"/>
          <w:b/>
          <w:sz w:val="21"/>
          <w:szCs w:val="21"/>
        </w:rPr>
        <w:t xml:space="preserve">Grupo Parlamentario del Partido Acción Nacional </w:t>
      </w:r>
      <w:r w:rsidRPr="00D64D04">
        <w:rPr>
          <w:rFonts w:ascii="Abadi" w:hAnsi="Abadi"/>
          <w:sz w:val="21"/>
          <w:szCs w:val="21"/>
        </w:rPr>
        <w:t>ante la Sexagésima Quinta Legislatura del Congreso del Estado Libre y Soberano de Guanajuato, con fundamento en lo dispuesto por los artículos 57</w:t>
      </w:r>
      <w:r w:rsidRPr="00D64D04">
        <w:rPr>
          <w:rFonts w:ascii="Abadi" w:hAnsi="Abadi"/>
          <w:spacing w:val="-1"/>
          <w:sz w:val="21"/>
          <w:szCs w:val="21"/>
        </w:rPr>
        <w:t xml:space="preserve"> </w:t>
      </w:r>
      <w:r w:rsidRPr="00D64D04">
        <w:rPr>
          <w:rFonts w:ascii="Abadi" w:hAnsi="Abadi"/>
          <w:sz w:val="21"/>
          <w:szCs w:val="21"/>
        </w:rPr>
        <w:t>primer párrafo de la Constitución Política para</w:t>
      </w:r>
      <w:r w:rsidRPr="00D64D04">
        <w:rPr>
          <w:rFonts w:ascii="Abadi" w:hAnsi="Abadi"/>
          <w:spacing w:val="-1"/>
          <w:sz w:val="21"/>
          <w:szCs w:val="21"/>
        </w:rPr>
        <w:t xml:space="preserve"> </w:t>
      </w:r>
      <w:r w:rsidRPr="00D64D04">
        <w:rPr>
          <w:rFonts w:ascii="Abadi" w:hAnsi="Abadi"/>
          <w:sz w:val="21"/>
          <w:szCs w:val="21"/>
        </w:rPr>
        <w:t>el Estado de Guanajuato</w:t>
      </w:r>
      <w:r w:rsidRPr="00D64D04">
        <w:rPr>
          <w:rFonts w:ascii="Abadi" w:hAnsi="Abadi"/>
          <w:spacing w:val="-1"/>
          <w:sz w:val="21"/>
          <w:szCs w:val="21"/>
        </w:rPr>
        <w:t xml:space="preserve"> </w:t>
      </w:r>
      <w:r w:rsidRPr="00D64D04">
        <w:rPr>
          <w:rFonts w:ascii="Abadi" w:hAnsi="Abadi"/>
          <w:sz w:val="21"/>
          <w:szCs w:val="21"/>
        </w:rPr>
        <w:t>y</w:t>
      </w:r>
      <w:r>
        <w:rPr>
          <w:rFonts w:ascii="Abadi" w:hAnsi="Abadi"/>
          <w:sz w:val="21"/>
          <w:szCs w:val="21"/>
        </w:rPr>
        <w:t xml:space="preserve"> </w:t>
      </w:r>
      <w:r w:rsidRPr="00D64D04">
        <w:rPr>
          <w:rFonts w:ascii="Abadi" w:hAnsi="Abadi"/>
          <w:sz w:val="21"/>
          <w:szCs w:val="21"/>
        </w:rPr>
        <w:t xml:space="preserve">204 fracción III de la Ley Orgánica del Poder Legislativo del Estado de Guanajuato, nos permitimos presentar y someter a la consideración de esta Honorable Asamblea, la </w:t>
      </w:r>
      <w:r w:rsidRPr="00D64D04">
        <w:rPr>
          <w:rFonts w:ascii="Abadi" w:hAnsi="Abadi"/>
          <w:sz w:val="21"/>
          <w:szCs w:val="21"/>
        </w:rPr>
        <w:lastRenderedPageBreak/>
        <w:t xml:space="preserve">presente propuesta mediante la cual </w:t>
      </w:r>
      <w:r w:rsidRPr="00D64D04">
        <w:rPr>
          <w:rFonts w:ascii="Abadi" w:hAnsi="Abadi"/>
          <w:b/>
          <w:sz w:val="21"/>
          <w:szCs w:val="21"/>
        </w:rPr>
        <w:t>el Congreso del Estado Libre y Soberano de Guanajuato acuerda emitir un atento y respetuoso Exhorto a la Comisión de Presupuesto y Cuenta pública de la</w:t>
      </w:r>
      <w:r w:rsidRPr="00D64D04">
        <w:rPr>
          <w:rFonts w:ascii="Abadi" w:hAnsi="Abadi"/>
          <w:b/>
          <w:spacing w:val="-4"/>
          <w:sz w:val="21"/>
          <w:szCs w:val="21"/>
        </w:rPr>
        <w:t xml:space="preserve"> </w:t>
      </w:r>
      <w:r w:rsidRPr="00D64D04">
        <w:rPr>
          <w:rFonts w:ascii="Abadi" w:hAnsi="Abadi"/>
          <w:b/>
          <w:sz w:val="21"/>
          <w:szCs w:val="21"/>
        </w:rPr>
        <w:t>Cámara</w:t>
      </w:r>
      <w:r w:rsidRPr="00D64D04">
        <w:rPr>
          <w:rFonts w:ascii="Abadi" w:hAnsi="Abadi"/>
          <w:b/>
          <w:spacing w:val="-2"/>
          <w:sz w:val="21"/>
          <w:szCs w:val="21"/>
        </w:rPr>
        <w:t xml:space="preserve"> </w:t>
      </w:r>
      <w:r w:rsidRPr="00D64D04">
        <w:rPr>
          <w:rFonts w:ascii="Abadi" w:hAnsi="Abadi"/>
          <w:b/>
          <w:sz w:val="21"/>
          <w:szCs w:val="21"/>
        </w:rPr>
        <w:t>de</w:t>
      </w:r>
      <w:r w:rsidRPr="00D64D04">
        <w:rPr>
          <w:rFonts w:ascii="Abadi" w:hAnsi="Abadi"/>
          <w:b/>
          <w:spacing w:val="-1"/>
          <w:sz w:val="21"/>
          <w:szCs w:val="21"/>
        </w:rPr>
        <w:t xml:space="preserve"> </w:t>
      </w:r>
      <w:r w:rsidRPr="00D64D04">
        <w:rPr>
          <w:rFonts w:ascii="Abadi" w:hAnsi="Abadi"/>
          <w:b/>
          <w:sz w:val="21"/>
          <w:szCs w:val="21"/>
        </w:rPr>
        <w:t>Diputados</w:t>
      </w:r>
      <w:r w:rsidRPr="00D64D04">
        <w:rPr>
          <w:rFonts w:ascii="Abadi" w:hAnsi="Abadi"/>
          <w:b/>
          <w:spacing w:val="-4"/>
          <w:sz w:val="21"/>
          <w:szCs w:val="21"/>
        </w:rPr>
        <w:t xml:space="preserve"> </w:t>
      </w:r>
      <w:r w:rsidRPr="00D64D04">
        <w:rPr>
          <w:rFonts w:ascii="Abadi" w:hAnsi="Abadi"/>
          <w:b/>
          <w:sz w:val="21"/>
          <w:szCs w:val="21"/>
        </w:rPr>
        <w:t>del H.</w:t>
      </w:r>
      <w:r w:rsidRPr="00D64D04">
        <w:rPr>
          <w:rFonts w:ascii="Abadi" w:hAnsi="Abadi"/>
          <w:b/>
          <w:spacing w:val="-4"/>
          <w:sz w:val="21"/>
          <w:szCs w:val="21"/>
        </w:rPr>
        <w:t xml:space="preserve"> </w:t>
      </w:r>
      <w:r w:rsidRPr="00D64D04">
        <w:rPr>
          <w:rFonts w:ascii="Abadi" w:hAnsi="Abadi"/>
          <w:b/>
          <w:sz w:val="21"/>
          <w:szCs w:val="21"/>
        </w:rPr>
        <w:t>Congreso</w:t>
      </w:r>
      <w:r w:rsidRPr="00D64D04">
        <w:rPr>
          <w:rFonts w:ascii="Abadi" w:hAnsi="Abadi"/>
          <w:b/>
          <w:spacing w:val="-4"/>
          <w:sz w:val="21"/>
          <w:szCs w:val="21"/>
        </w:rPr>
        <w:t xml:space="preserve"> </w:t>
      </w:r>
      <w:r w:rsidRPr="00D64D04">
        <w:rPr>
          <w:rFonts w:ascii="Abadi" w:hAnsi="Abadi"/>
          <w:b/>
          <w:sz w:val="21"/>
          <w:szCs w:val="21"/>
        </w:rPr>
        <w:t>de</w:t>
      </w:r>
      <w:r w:rsidRPr="00D64D04">
        <w:rPr>
          <w:rFonts w:ascii="Abadi" w:hAnsi="Abadi"/>
          <w:b/>
          <w:spacing w:val="-2"/>
          <w:sz w:val="21"/>
          <w:szCs w:val="21"/>
        </w:rPr>
        <w:t xml:space="preserve"> </w:t>
      </w:r>
      <w:r w:rsidRPr="00D64D04">
        <w:rPr>
          <w:rFonts w:ascii="Abadi" w:hAnsi="Abadi"/>
          <w:b/>
          <w:sz w:val="21"/>
          <w:szCs w:val="21"/>
        </w:rPr>
        <w:t>la</w:t>
      </w:r>
      <w:r w:rsidRPr="00D64D04">
        <w:rPr>
          <w:rFonts w:ascii="Abadi" w:hAnsi="Abadi"/>
          <w:b/>
          <w:spacing w:val="-2"/>
          <w:sz w:val="21"/>
          <w:szCs w:val="21"/>
        </w:rPr>
        <w:t xml:space="preserve"> </w:t>
      </w:r>
      <w:r w:rsidRPr="00D64D04">
        <w:rPr>
          <w:rFonts w:ascii="Abadi" w:hAnsi="Abadi"/>
          <w:b/>
          <w:sz w:val="21"/>
          <w:szCs w:val="21"/>
        </w:rPr>
        <w:t>Unión,</w:t>
      </w:r>
      <w:r w:rsidRPr="00D64D04">
        <w:rPr>
          <w:rFonts w:ascii="Abadi" w:hAnsi="Abadi"/>
          <w:b/>
          <w:spacing w:val="-4"/>
          <w:sz w:val="21"/>
          <w:szCs w:val="21"/>
        </w:rPr>
        <w:t xml:space="preserve"> </w:t>
      </w:r>
      <w:r w:rsidRPr="00D64D04">
        <w:rPr>
          <w:rFonts w:ascii="Abadi" w:hAnsi="Abadi"/>
          <w:b/>
          <w:sz w:val="21"/>
          <w:szCs w:val="21"/>
        </w:rPr>
        <w:t>así</w:t>
      </w:r>
      <w:r w:rsidRPr="00D64D04">
        <w:rPr>
          <w:rFonts w:ascii="Abadi" w:hAnsi="Abadi"/>
          <w:b/>
          <w:spacing w:val="-2"/>
          <w:sz w:val="21"/>
          <w:szCs w:val="21"/>
        </w:rPr>
        <w:t xml:space="preserve"> </w:t>
      </w:r>
      <w:r w:rsidRPr="00D64D04">
        <w:rPr>
          <w:rFonts w:ascii="Abadi" w:hAnsi="Abadi"/>
          <w:b/>
          <w:sz w:val="21"/>
          <w:szCs w:val="21"/>
        </w:rPr>
        <w:t>como</w:t>
      </w:r>
      <w:r w:rsidRPr="00D64D04">
        <w:rPr>
          <w:rFonts w:ascii="Abadi" w:hAnsi="Abadi"/>
          <w:b/>
          <w:spacing w:val="-2"/>
          <w:sz w:val="21"/>
          <w:szCs w:val="21"/>
        </w:rPr>
        <w:t xml:space="preserve"> </w:t>
      </w:r>
      <w:r w:rsidRPr="00D64D04">
        <w:rPr>
          <w:rFonts w:ascii="Abadi" w:hAnsi="Abadi"/>
          <w:b/>
          <w:sz w:val="21"/>
          <w:szCs w:val="21"/>
        </w:rPr>
        <w:t>al</w:t>
      </w:r>
      <w:r w:rsidRPr="00D64D04">
        <w:rPr>
          <w:rFonts w:ascii="Abadi" w:hAnsi="Abadi"/>
          <w:b/>
          <w:spacing w:val="-4"/>
          <w:sz w:val="21"/>
          <w:szCs w:val="21"/>
        </w:rPr>
        <w:t xml:space="preserve"> </w:t>
      </w:r>
      <w:r w:rsidRPr="00D64D04">
        <w:rPr>
          <w:rFonts w:ascii="Abadi" w:hAnsi="Abadi"/>
          <w:b/>
          <w:sz w:val="21"/>
          <w:szCs w:val="21"/>
        </w:rPr>
        <w:t>pleno de</w:t>
      </w:r>
      <w:r w:rsidRPr="00D64D04">
        <w:rPr>
          <w:rFonts w:ascii="Abadi" w:hAnsi="Abadi"/>
          <w:b/>
          <w:spacing w:val="-12"/>
          <w:sz w:val="21"/>
          <w:szCs w:val="21"/>
        </w:rPr>
        <w:t xml:space="preserve"> </w:t>
      </w:r>
      <w:r w:rsidRPr="00D64D04">
        <w:rPr>
          <w:rFonts w:ascii="Abadi" w:hAnsi="Abadi"/>
          <w:b/>
          <w:sz w:val="21"/>
          <w:szCs w:val="21"/>
        </w:rPr>
        <w:t>ese</w:t>
      </w:r>
      <w:r w:rsidRPr="00D64D04">
        <w:rPr>
          <w:rFonts w:ascii="Abadi" w:hAnsi="Abadi"/>
          <w:b/>
          <w:spacing w:val="-12"/>
          <w:sz w:val="21"/>
          <w:szCs w:val="21"/>
        </w:rPr>
        <w:t xml:space="preserve"> </w:t>
      </w:r>
      <w:r w:rsidRPr="00D64D04">
        <w:rPr>
          <w:rFonts w:ascii="Abadi" w:hAnsi="Abadi"/>
          <w:b/>
          <w:sz w:val="21"/>
          <w:szCs w:val="21"/>
        </w:rPr>
        <w:t>órgano</w:t>
      </w:r>
      <w:r w:rsidRPr="00D64D04">
        <w:rPr>
          <w:rFonts w:ascii="Abadi" w:hAnsi="Abadi"/>
          <w:b/>
          <w:spacing w:val="-12"/>
          <w:sz w:val="21"/>
          <w:szCs w:val="21"/>
        </w:rPr>
        <w:t xml:space="preserve"> </w:t>
      </w:r>
      <w:r w:rsidRPr="00D64D04">
        <w:rPr>
          <w:rFonts w:ascii="Abadi" w:hAnsi="Abadi"/>
          <w:b/>
          <w:sz w:val="21"/>
          <w:szCs w:val="21"/>
        </w:rPr>
        <w:t>legislativo</w:t>
      </w:r>
      <w:r w:rsidRPr="00D64D04">
        <w:rPr>
          <w:rFonts w:ascii="Abadi" w:hAnsi="Abadi"/>
          <w:b/>
          <w:spacing w:val="-12"/>
          <w:sz w:val="21"/>
          <w:szCs w:val="21"/>
        </w:rPr>
        <w:t xml:space="preserve"> </w:t>
      </w:r>
      <w:r w:rsidRPr="00D64D04">
        <w:rPr>
          <w:rFonts w:ascii="Abadi" w:hAnsi="Abadi"/>
          <w:b/>
          <w:sz w:val="21"/>
          <w:szCs w:val="21"/>
        </w:rPr>
        <w:t>federal,</w:t>
      </w:r>
      <w:r w:rsidRPr="00D64D04">
        <w:rPr>
          <w:rFonts w:ascii="Abadi" w:hAnsi="Abadi"/>
          <w:b/>
          <w:spacing w:val="-12"/>
          <w:sz w:val="21"/>
          <w:szCs w:val="21"/>
        </w:rPr>
        <w:t xml:space="preserve"> </w:t>
      </w:r>
      <w:r w:rsidRPr="00D64D04">
        <w:rPr>
          <w:rFonts w:ascii="Abadi" w:hAnsi="Abadi"/>
          <w:b/>
          <w:sz w:val="21"/>
          <w:szCs w:val="21"/>
        </w:rPr>
        <w:t>para</w:t>
      </w:r>
      <w:r w:rsidRPr="00D64D04">
        <w:rPr>
          <w:rFonts w:ascii="Abadi" w:hAnsi="Abadi"/>
          <w:b/>
          <w:spacing w:val="-10"/>
          <w:sz w:val="21"/>
          <w:szCs w:val="21"/>
        </w:rPr>
        <w:t xml:space="preserve"> </w:t>
      </w:r>
      <w:r w:rsidRPr="00D64D04">
        <w:rPr>
          <w:rFonts w:ascii="Abadi" w:hAnsi="Abadi"/>
          <w:b/>
          <w:sz w:val="21"/>
          <w:szCs w:val="21"/>
        </w:rPr>
        <w:t>que</w:t>
      </w:r>
      <w:r w:rsidRPr="00D64D04">
        <w:rPr>
          <w:rFonts w:ascii="Abadi" w:hAnsi="Abadi"/>
          <w:b/>
          <w:spacing w:val="-12"/>
          <w:sz w:val="21"/>
          <w:szCs w:val="21"/>
        </w:rPr>
        <w:t xml:space="preserve"> </w:t>
      </w:r>
      <w:r w:rsidRPr="00D64D04">
        <w:rPr>
          <w:rFonts w:ascii="Abadi" w:hAnsi="Abadi"/>
          <w:b/>
          <w:sz w:val="21"/>
          <w:szCs w:val="21"/>
        </w:rPr>
        <w:t>en</w:t>
      </w:r>
      <w:r w:rsidRPr="00D64D04">
        <w:rPr>
          <w:rFonts w:ascii="Abadi" w:hAnsi="Abadi"/>
          <w:b/>
          <w:spacing w:val="-12"/>
          <w:sz w:val="21"/>
          <w:szCs w:val="21"/>
        </w:rPr>
        <w:t xml:space="preserve"> </w:t>
      </w:r>
      <w:r w:rsidRPr="00D64D04">
        <w:rPr>
          <w:rFonts w:ascii="Abadi" w:hAnsi="Abadi"/>
          <w:b/>
          <w:sz w:val="21"/>
          <w:szCs w:val="21"/>
        </w:rPr>
        <w:t>ejercicio</w:t>
      </w:r>
      <w:r w:rsidRPr="00D64D04">
        <w:rPr>
          <w:rFonts w:ascii="Abadi" w:hAnsi="Abadi"/>
          <w:b/>
          <w:spacing w:val="-12"/>
          <w:sz w:val="21"/>
          <w:szCs w:val="21"/>
        </w:rPr>
        <w:t xml:space="preserve"> </w:t>
      </w:r>
      <w:r w:rsidRPr="00D64D04">
        <w:rPr>
          <w:rFonts w:ascii="Abadi" w:hAnsi="Abadi"/>
          <w:b/>
          <w:sz w:val="21"/>
          <w:szCs w:val="21"/>
        </w:rPr>
        <w:t>de</w:t>
      </w:r>
      <w:r w:rsidRPr="00D64D04">
        <w:rPr>
          <w:rFonts w:ascii="Abadi" w:hAnsi="Abadi"/>
          <w:b/>
          <w:spacing w:val="-12"/>
          <w:sz w:val="21"/>
          <w:szCs w:val="21"/>
        </w:rPr>
        <w:t xml:space="preserve"> </w:t>
      </w:r>
      <w:r w:rsidRPr="00D64D04">
        <w:rPr>
          <w:rFonts w:ascii="Abadi" w:hAnsi="Abadi"/>
          <w:b/>
          <w:sz w:val="21"/>
          <w:szCs w:val="21"/>
        </w:rPr>
        <w:t>las</w:t>
      </w:r>
      <w:r w:rsidRPr="00D64D04">
        <w:rPr>
          <w:rFonts w:ascii="Abadi" w:hAnsi="Abadi"/>
          <w:b/>
          <w:spacing w:val="-12"/>
          <w:sz w:val="21"/>
          <w:szCs w:val="21"/>
        </w:rPr>
        <w:t xml:space="preserve"> </w:t>
      </w:r>
      <w:r w:rsidRPr="00D64D04">
        <w:rPr>
          <w:rFonts w:ascii="Abadi" w:hAnsi="Abadi"/>
          <w:b/>
          <w:sz w:val="21"/>
          <w:szCs w:val="21"/>
        </w:rPr>
        <w:t>facultades establecidas en el artículo 74 fracción IV de la Constitución Política de los</w:t>
      </w:r>
      <w:r w:rsidRPr="00D64D04">
        <w:rPr>
          <w:rFonts w:ascii="Abadi" w:hAnsi="Abadi"/>
          <w:b/>
          <w:spacing w:val="-1"/>
          <w:sz w:val="21"/>
          <w:szCs w:val="21"/>
        </w:rPr>
        <w:t xml:space="preserve"> </w:t>
      </w:r>
      <w:r w:rsidRPr="00D64D04">
        <w:rPr>
          <w:rFonts w:ascii="Abadi" w:hAnsi="Abadi"/>
          <w:b/>
          <w:sz w:val="21"/>
          <w:szCs w:val="21"/>
        </w:rPr>
        <w:t>Estados</w:t>
      </w:r>
      <w:r w:rsidRPr="00D64D04">
        <w:rPr>
          <w:rFonts w:ascii="Abadi" w:hAnsi="Abadi"/>
          <w:b/>
          <w:spacing w:val="-1"/>
          <w:sz w:val="21"/>
          <w:szCs w:val="21"/>
        </w:rPr>
        <w:t xml:space="preserve"> </w:t>
      </w:r>
      <w:r w:rsidRPr="00D64D04">
        <w:rPr>
          <w:rFonts w:ascii="Abadi" w:hAnsi="Abadi"/>
          <w:b/>
          <w:sz w:val="21"/>
          <w:szCs w:val="21"/>
        </w:rPr>
        <w:t>Unidos Mexicanos,</w:t>
      </w:r>
      <w:r w:rsidRPr="00D64D04">
        <w:rPr>
          <w:rFonts w:ascii="Abadi" w:hAnsi="Abadi"/>
          <w:b/>
          <w:spacing w:val="-1"/>
          <w:sz w:val="21"/>
          <w:szCs w:val="21"/>
        </w:rPr>
        <w:t xml:space="preserve"> </w:t>
      </w:r>
      <w:r w:rsidRPr="00D64D04">
        <w:rPr>
          <w:rFonts w:ascii="Abadi" w:hAnsi="Abadi"/>
          <w:b/>
          <w:sz w:val="21"/>
          <w:szCs w:val="21"/>
        </w:rPr>
        <w:t>se</w:t>
      </w:r>
      <w:r w:rsidRPr="00D64D04">
        <w:rPr>
          <w:rFonts w:ascii="Abadi" w:hAnsi="Abadi"/>
          <w:b/>
          <w:spacing w:val="-2"/>
          <w:sz w:val="21"/>
          <w:szCs w:val="21"/>
        </w:rPr>
        <w:t xml:space="preserve"> </w:t>
      </w:r>
      <w:r w:rsidRPr="00D64D04">
        <w:rPr>
          <w:rFonts w:ascii="Abadi" w:hAnsi="Abadi"/>
          <w:b/>
          <w:sz w:val="21"/>
          <w:szCs w:val="21"/>
        </w:rPr>
        <w:t>realicen</w:t>
      </w:r>
      <w:r w:rsidRPr="00D64D04">
        <w:rPr>
          <w:rFonts w:ascii="Abadi" w:hAnsi="Abadi"/>
          <w:b/>
          <w:spacing w:val="-1"/>
          <w:sz w:val="21"/>
          <w:szCs w:val="21"/>
        </w:rPr>
        <w:t xml:space="preserve"> </w:t>
      </w:r>
      <w:r w:rsidRPr="00D64D04">
        <w:rPr>
          <w:rFonts w:ascii="Abadi" w:hAnsi="Abadi"/>
          <w:b/>
          <w:sz w:val="21"/>
          <w:szCs w:val="21"/>
        </w:rPr>
        <w:t>ajustes</w:t>
      </w:r>
      <w:r w:rsidRPr="00D64D04">
        <w:rPr>
          <w:rFonts w:ascii="Abadi" w:hAnsi="Abadi"/>
          <w:b/>
          <w:spacing w:val="-2"/>
          <w:sz w:val="21"/>
          <w:szCs w:val="21"/>
        </w:rPr>
        <w:t xml:space="preserve"> </w:t>
      </w:r>
      <w:r w:rsidRPr="00D64D04">
        <w:rPr>
          <w:rFonts w:ascii="Abadi" w:hAnsi="Abadi"/>
          <w:b/>
          <w:sz w:val="21"/>
          <w:szCs w:val="21"/>
        </w:rPr>
        <w:t>en</w:t>
      </w:r>
      <w:r w:rsidRPr="00D64D04">
        <w:rPr>
          <w:rFonts w:ascii="Abadi" w:hAnsi="Abadi"/>
          <w:b/>
          <w:spacing w:val="-1"/>
          <w:sz w:val="21"/>
          <w:szCs w:val="21"/>
        </w:rPr>
        <w:t xml:space="preserve"> </w:t>
      </w:r>
      <w:r w:rsidRPr="00D64D04">
        <w:rPr>
          <w:rFonts w:ascii="Abadi" w:hAnsi="Abadi"/>
          <w:b/>
          <w:sz w:val="21"/>
          <w:szCs w:val="21"/>
        </w:rPr>
        <w:t>las asignaciones de recursos en el marco de la aprobación del</w:t>
      </w:r>
      <w:r w:rsidRPr="00D64D04">
        <w:rPr>
          <w:rFonts w:ascii="Abadi" w:hAnsi="Abadi"/>
          <w:b/>
          <w:spacing w:val="40"/>
          <w:sz w:val="21"/>
          <w:szCs w:val="21"/>
        </w:rPr>
        <w:t xml:space="preserve"> </w:t>
      </w:r>
      <w:r w:rsidRPr="00D64D04">
        <w:rPr>
          <w:rFonts w:ascii="Abadi" w:hAnsi="Abadi"/>
          <w:b/>
          <w:sz w:val="21"/>
          <w:szCs w:val="21"/>
        </w:rPr>
        <w:t>Presupuesto de Egresos de</w:t>
      </w:r>
      <w:r w:rsidRPr="00D64D04">
        <w:rPr>
          <w:rFonts w:ascii="Abadi" w:hAnsi="Abadi"/>
          <w:b/>
          <w:spacing w:val="36"/>
          <w:sz w:val="21"/>
          <w:szCs w:val="21"/>
        </w:rPr>
        <w:t xml:space="preserve"> </w:t>
      </w:r>
      <w:r w:rsidRPr="00D64D04">
        <w:rPr>
          <w:rFonts w:ascii="Abadi" w:hAnsi="Abadi"/>
          <w:b/>
          <w:sz w:val="21"/>
          <w:szCs w:val="21"/>
        </w:rPr>
        <w:t>la</w:t>
      </w:r>
      <w:r w:rsidRPr="00D64D04">
        <w:rPr>
          <w:rFonts w:ascii="Abadi" w:hAnsi="Abadi"/>
          <w:b/>
          <w:spacing w:val="37"/>
          <w:sz w:val="21"/>
          <w:szCs w:val="21"/>
        </w:rPr>
        <w:t xml:space="preserve"> </w:t>
      </w:r>
      <w:r w:rsidRPr="00D64D04">
        <w:rPr>
          <w:rFonts w:ascii="Abadi" w:hAnsi="Abadi"/>
          <w:b/>
          <w:sz w:val="21"/>
          <w:szCs w:val="21"/>
        </w:rPr>
        <w:t>Federación</w:t>
      </w:r>
      <w:r w:rsidRPr="00D64D04">
        <w:rPr>
          <w:rFonts w:ascii="Abadi" w:hAnsi="Abadi"/>
          <w:b/>
          <w:spacing w:val="37"/>
          <w:sz w:val="21"/>
          <w:szCs w:val="21"/>
        </w:rPr>
        <w:t xml:space="preserve"> </w:t>
      </w:r>
      <w:r w:rsidRPr="00D64D04">
        <w:rPr>
          <w:rFonts w:ascii="Abadi" w:hAnsi="Abadi"/>
          <w:b/>
          <w:sz w:val="21"/>
          <w:szCs w:val="21"/>
        </w:rPr>
        <w:t>para</w:t>
      </w:r>
      <w:r w:rsidRPr="00D64D04">
        <w:rPr>
          <w:rFonts w:ascii="Abadi" w:hAnsi="Abadi"/>
          <w:b/>
          <w:spacing w:val="37"/>
          <w:sz w:val="21"/>
          <w:szCs w:val="21"/>
        </w:rPr>
        <w:t xml:space="preserve"> </w:t>
      </w:r>
      <w:r w:rsidRPr="00D64D04">
        <w:rPr>
          <w:rFonts w:ascii="Abadi" w:hAnsi="Abadi"/>
          <w:b/>
          <w:sz w:val="21"/>
          <w:szCs w:val="21"/>
        </w:rPr>
        <w:t>el</w:t>
      </w:r>
      <w:r w:rsidRPr="00D64D04">
        <w:rPr>
          <w:rFonts w:ascii="Abadi" w:hAnsi="Abadi"/>
          <w:b/>
          <w:spacing w:val="38"/>
          <w:sz w:val="21"/>
          <w:szCs w:val="21"/>
        </w:rPr>
        <w:t xml:space="preserve"> </w:t>
      </w:r>
      <w:r w:rsidRPr="00D64D04">
        <w:rPr>
          <w:rFonts w:ascii="Abadi" w:hAnsi="Abadi"/>
          <w:b/>
          <w:sz w:val="21"/>
          <w:szCs w:val="21"/>
        </w:rPr>
        <w:t>Ejercicio</w:t>
      </w:r>
      <w:r w:rsidRPr="00D64D04">
        <w:rPr>
          <w:rFonts w:ascii="Abadi" w:hAnsi="Abadi"/>
          <w:b/>
          <w:spacing w:val="38"/>
          <w:sz w:val="21"/>
          <w:szCs w:val="21"/>
        </w:rPr>
        <w:t xml:space="preserve"> </w:t>
      </w:r>
      <w:r w:rsidRPr="00D64D04">
        <w:rPr>
          <w:rFonts w:ascii="Abadi" w:hAnsi="Abadi"/>
          <w:b/>
          <w:sz w:val="21"/>
          <w:szCs w:val="21"/>
        </w:rPr>
        <w:t>Fiscal</w:t>
      </w:r>
      <w:r w:rsidRPr="00D64D04">
        <w:rPr>
          <w:rFonts w:ascii="Abadi" w:hAnsi="Abadi"/>
          <w:b/>
          <w:spacing w:val="37"/>
          <w:sz w:val="21"/>
          <w:szCs w:val="21"/>
        </w:rPr>
        <w:t xml:space="preserve"> </w:t>
      </w:r>
      <w:r w:rsidRPr="00D64D04">
        <w:rPr>
          <w:rFonts w:ascii="Abadi" w:hAnsi="Abadi"/>
          <w:b/>
          <w:sz w:val="21"/>
          <w:szCs w:val="21"/>
        </w:rPr>
        <w:t>2024,</w:t>
      </w:r>
      <w:r w:rsidRPr="00D64D04">
        <w:rPr>
          <w:rFonts w:ascii="Abadi" w:hAnsi="Abadi"/>
          <w:b/>
          <w:spacing w:val="37"/>
          <w:sz w:val="21"/>
          <w:szCs w:val="21"/>
        </w:rPr>
        <w:t xml:space="preserve"> </w:t>
      </w:r>
      <w:r w:rsidRPr="00D64D04">
        <w:rPr>
          <w:rFonts w:ascii="Abadi" w:hAnsi="Abadi"/>
          <w:b/>
          <w:sz w:val="21"/>
          <w:szCs w:val="21"/>
        </w:rPr>
        <w:t>a</w:t>
      </w:r>
      <w:r w:rsidRPr="00D64D04">
        <w:rPr>
          <w:rFonts w:ascii="Abadi" w:hAnsi="Abadi"/>
          <w:b/>
          <w:spacing w:val="36"/>
          <w:sz w:val="21"/>
          <w:szCs w:val="21"/>
        </w:rPr>
        <w:t xml:space="preserve"> </w:t>
      </w:r>
      <w:r w:rsidRPr="00D64D04">
        <w:rPr>
          <w:rFonts w:ascii="Abadi" w:hAnsi="Abadi"/>
          <w:b/>
          <w:sz w:val="21"/>
          <w:szCs w:val="21"/>
        </w:rPr>
        <w:t>fin</w:t>
      </w:r>
      <w:r w:rsidRPr="00D64D04">
        <w:rPr>
          <w:rFonts w:ascii="Abadi" w:hAnsi="Abadi"/>
          <w:b/>
          <w:spacing w:val="37"/>
          <w:sz w:val="21"/>
          <w:szCs w:val="21"/>
        </w:rPr>
        <w:t xml:space="preserve"> </w:t>
      </w:r>
      <w:r w:rsidRPr="00D64D04">
        <w:rPr>
          <w:rFonts w:ascii="Abadi" w:hAnsi="Abadi"/>
          <w:b/>
          <w:sz w:val="21"/>
          <w:szCs w:val="21"/>
        </w:rPr>
        <w:t>de</w:t>
      </w:r>
      <w:r w:rsidRPr="00D64D04">
        <w:rPr>
          <w:rFonts w:ascii="Abadi" w:hAnsi="Abadi"/>
          <w:b/>
          <w:spacing w:val="39"/>
          <w:sz w:val="21"/>
          <w:szCs w:val="21"/>
        </w:rPr>
        <w:t xml:space="preserve"> </w:t>
      </w:r>
      <w:r w:rsidRPr="00D64D04">
        <w:rPr>
          <w:rFonts w:ascii="Abadi" w:hAnsi="Abadi"/>
          <w:b/>
          <w:sz w:val="21"/>
          <w:szCs w:val="21"/>
        </w:rPr>
        <w:t>aumentar</w:t>
      </w:r>
      <w:r w:rsidRPr="00D64D04">
        <w:rPr>
          <w:rFonts w:ascii="Abadi" w:hAnsi="Abadi"/>
          <w:b/>
          <w:spacing w:val="37"/>
          <w:sz w:val="21"/>
          <w:szCs w:val="21"/>
        </w:rPr>
        <w:t xml:space="preserve"> </w:t>
      </w:r>
      <w:r w:rsidRPr="00D64D04">
        <w:rPr>
          <w:rFonts w:ascii="Abadi" w:hAnsi="Abadi"/>
          <w:b/>
          <w:spacing w:val="-5"/>
          <w:sz w:val="21"/>
          <w:szCs w:val="21"/>
        </w:rPr>
        <w:t>los</w:t>
      </w:r>
      <w:r>
        <w:rPr>
          <w:rFonts w:ascii="Abadi" w:hAnsi="Abadi"/>
          <w:b/>
          <w:spacing w:val="-5"/>
          <w:sz w:val="21"/>
          <w:szCs w:val="21"/>
        </w:rPr>
        <w:t xml:space="preserve"> </w:t>
      </w:r>
      <w:r w:rsidRPr="00D64D04">
        <w:rPr>
          <w:rFonts w:ascii="Abadi" w:hAnsi="Abadi"/>
          <w:b/>
          <w:sz w:val="21"/>
          <w:szCs w:val="21"/>
        </w:rPr>
        <w:t>recursos</w:t>
      </w:r>
      <w:r w:rsidRPr="00D64D04">
        <w:rPr>
          <w:rFonts w:ascii="Abadi" w:hAnsi="Abadi"/>
          <w:b/>
          <w:spacing w:val="-6"/>
          <w:sz w:val="21"/>
          <w:szCs w:val="21"/>
        </w:rPr>
        <w:t xml:space="preserve"> </w:t>
      </w:r>
      <w:r w:rsidRPr="00D64D04">
        <w:rPr>
          <w:rFonts w:ascii="Abadi" w:hAnsi="Abadi"/>
          <w:b/>
          <w:sz w:val="21"/>
          <w:szCs w:val="21"/>
        </w:rPr>
        <w:t>para</w:t>
      </w:r>
      <w:r w:rsidRPr="00D64D04">
        <w:rPr>
          <w:rFonts w:ascii="Abadi" w:hAnsi="Abadi"/>
          <w:b/>
          <w:spacing w:val="-4"/>
          <w:sz w:val="21"/>
          <w:szCs w:val="21"/>
        </w:rPr>
        <w:t xml:space="preserve"> </w:t>
      </w:r>
      <w:r w:rsidRPr="00D64D04">
        <w:rPr>
          <w:rFonts w:ascii="Abadi" w:hAnsi="Abadi"/>
          <w:b/>
          <w:sz w:val="21"/>
          <w:szCs w:val="21"/>
        </w:rPr>
        <w:t>el</w:t>
      </w:r>
      <w:r w:rsidRPr="00D64D04">
        <w:rPr>
          <w:rFonts w:ascii="Abadi" w:hAnsi="Abadi"/>
          <w:b/>
          <w:spacing w:val="-6"/>
          <w:sz w:val="21"/>
          <w:szCs w:val="21"/>
        </w:rPr>
        <w:t xml:space="preserve"> </w:t>
      </w:r>
      <w:r w:rsidRPr="00D64D04">
        <w:rPr>
          <w:rFonts w:ascii="Abadi" w:hAnsi="Abadi"/>
          <w:b/>
          <w:sz w:val="21"/>
          <w:szCs w:val="21"/>
        </w:rPr>
        <w:t>sector</w:t>
      </w:r>
      <w:r w:rsidRPr="00D64D04">
        <w:rPr>
          <w:rFonts w:ascii="Abadi" w:hAnsi="Abadi"/>
          <w:b/>
          <w:spacing w:val="-6"/>
          <w:sz w:val="21"/>
          <w:szCs w:val="21"/>
        </w:rPr>
        <w:t xml:space="preserve"> </w:t>
      </w:r>
      <w:r w:rsidRPr="00D64D04">
        <w:rPr>
          <w:rFonts w:ascii="Abadi" w:hAnsi="Abadi"/>
          <w:b/>
          <w:sz w:val="21"/>
          <w:szCs w:val="21"/>
        </w:rPr>
        <w:t>salud</w:t>
      </w:r>
      <w:r w:rsidRPr="00D64D04">
        <w:rPr>
          <w:rFonts w:ascii="Abadi" w:hAnsi="Abadi"/>
          <w:b/>
          <w:spacing w:val="-6"/>
          <w:sz w:val="21"/>
          <w:szCs w:val="21"/>
        </w:rPr>
        <w:t xml:space="preserve"> </w:t>
      </w:r>
      <w:r w:rsidRPr="00D64D04">
        <w:rPr>
          <w:rFonts w:ascii="Abadi" w:hAnsi="Abadi"/>
          <w:b/>
          <w:sz w:val="21"/>
          <w:szCs w:val="21"/>
        </w:rPr>
        <w:t>con</w:t>
      </w:r>
      <w:r w:rsidRPr="00D64D04">
        <w:rPr>
          <w:rFonts w:ascii="Abadi" w:hAnsi="Abadi"/>
          <w:b/>
          <w:spacing w:val="-6"/>
          <w:sz w:val="21"/>
          <w:szCs w:val="21"/>
        </w:rPr>
        <w:t xml:space="preserve"> </w:t>
      </w:r>
      <w:r w:rsidRPr="00D64D04">
        <w:rPr>
          <w:rFonts w:ascii="Abadi" w:hAnsi="Abadi"/>
          <w:b/>
          <w:sz w:val="21"/>
          <w:szCs w:val="21"/>
        </w:rPr>
        <w:t>el</w:t>
      </w:r>
      <w:r w:rsidRPr="00D64D04">
        <w:rPr>
          <w:rFonts w:ascii="Abadi" w:hAnsi="Abadi"/>
          <w:b/>
          <w:spacing w:val="-6"/>
          <w:sz w:val="21"/>
          <w:szCs w:val="21"/>
        </w:rPr>
        <w:t xml:space="preserve"> </w:t>
      </w:r>
      <w:r w:rsidRPr="00D64D04">
        <w:rPr>
          <w:rFonts w:ascii="Abadi" w:hAnsi="Abadi"/>
          <w:b/>
          <w:sz w:val="21"/>
          <w:szCs w:val="21"/>
        </w:rPr>
        <w:t>propósito</w:t>
      </w:r>
      <w:r w:rsidRPr="00D64D04">
        <w:rPr>
          <w:rFonts w:ascii="Abadi" w:hAnsi="Abadi"/>
          <w:b/>
          <w:spacing w:val="-6"/>
          <w:sz w:val="21"/>
          <w:szCs w:val="21"/>
        </w:rPr>
        <w:t xml:space="preserve"> </w:t>
      </w:r>
      <w:r w:rsidRPr="00D64D04">
        <w:rPr>
          <w:rFonts w:ascii="Abadi" w:hAnsi="Abadi"/>
          <w:b/>
          <w:sz w:val="21"/>
          <w:szCs w:val="21"/>
        </w:rPr>
        <w:t>de</w:t>
      </w:r>
      <w:r w:rsidRPr="00D64D04">
        <w:rPr>
          <w:rFonts w:ascii="Abadi" w:hAnsi="Abadi"/>
          <w:b/>
          <w:spacing w:val="-4"/>
          <w:sz w:val="21"/>
          <w:szCs w:val="21"/>
        </w:rPr>
        <w:t xml:space="preserve"> </w:t>
      </w:r>
      <w:r w:rsidRPr="00D64D04">
        <w:rPr>
          <w:rFonts w:ascii="Abadi" w:hAnsi="Abadi"/>
          <w:b/>
          <w:sz w:val="21"/>
          <w:szCs w:val="21"/>
        </w:rPr>
        <w:t>cubrir</w:t>
      </w:r>
      <w:r w:rsidRPr="00D64D04">
        <w:rPr>
          <w:rFonts w:ascii="Abadi" w:hAnsi="Abadi"/>
          <w:b/>
          <w:spacing w:val="-4"/>
          <w:sz w:val="21"/>
          <w:szCs w:val="21"/>
        </w:rPr>
        <w:t xml:space="preserve"> </w:t>
      </w:r>
      <w:r w:rsidRPr="00D64D04">
        <w:rPr>
          <w:rFonts w:ascii="Abadi" w:hAnsi="Abadi"/>
          <w:b/>
          <w:sz w:val="21"/>
          <w:szCs w:val="21"/>
        </w:rPr>
        <w:t>requerimientos de infraestructura, además de asegurar el abasto de medicamentos dentro del sector público por las siguientes:</w:t>
      </w:r>
    </w:p>
    <w:p w14:paraId="130A1B12" w14:textId="77777777" w:rsidR="0033188A" w:rsidRPr="00D64D04" w:rsidRDefault="0033188A" w:rsidP="0033188A">
      <w:pPr>
        <w:pStyle w:val="Textoindependiente"/>
        <w:spacing w:before="4"/>
        <w:rPr>
          <w:rFonts w:ascii="Abadi" w:hAnsi="Abadi"/>
          <w:b w:val="0"/>
          <w:sz w:val="21"/>
          <w:szCs w:val="21"/>
        </w:rPr>
      </w:pPr>
    </w:p>
    <w:p w14:paraId="004F7F40" w14:textId="05BD4235" w:rsidR="00D364B0" w:rsidRDefault="0033188A" w:rsidP="0033188A">
      <w:pPr>
        <w:pStyle w:val="Default"/>
        <w:jc w:val="center"/>
        <w:rPr>
          <w:rFonts w:ascii="Abadi" w:hAnsi="Abadi"/>
          <w:b/>
          <w:bCs/>
          <w:sz w:val="21"/>
          <w:szCs w:val="21"/>
        </w:rPr>
      </w:pPr>
      <w:r w:rsidRPr="00D64D04">
        <w:rPr>
          <w:rFonts w:ascii="Abadi" w:hAnsi="Abadi"/>
          <w:b/>
          <w:spacing w:val="-2"/>
          <w:sz w:val="21"/>
          <w:szCs w:val="21"/>
        </w:rPr>
        <w:t>CONSIDERACIONES</w:t>
      </w:r>
    </w:p>
    <w:p w14:paraId="7337358C" w14:textId="77777777" w:rsidR="00D364B0" w:rsidRDefault="00D364B0" w:rsidP="00A3490A">
      <w:pPr>
        <w:pStyle w:val="Default"/>
        <w:jc w:val="both"/>
        <w:rPr>
          <w:rFonts w:ascii="Abadi" w:hAnsi="Abadi"/>
          <w:b/>
          <w:bCs/>
          <w:sz w:val="21"/>
          <w:szCs w:val="21"/>
        </w:rPr>
      </w:pPr>
    </w:p>
    <w:p w14:paraId="64C4105A" w14:textId="77777777" w:rsidR="00811B64" w:rsidRPr="00D64D04" w:rsidRDefault="00811B64" w:rsidP="00915705">
      <w:pPr>
        <w:jc w:val="both"/>
        <w:rPr>
          <w:rFonts w:ascii="Abadi" w:hAnsi="Abadi"/>
          <w:sz w:val="21"/>
          <w:szCs w:val="21"/>
        </w:rPr>
      </w:pPr>
      <w:r w:rsidRPr="00D64D04">
        <w:rPr>
          <w:rFonts w:ascii="Abadi" w:hAnsi="Abadi"/>
          <w:sz w:val="21"/>
          <w:szCs w:val="21"/>
        </w:rPr>
        <w:t>En</w:t>
      </w:r>
      <w:r w:rsidRPr="00D64D04">
        <w:rPr>
          <w:rFonts w:ascii="Abadi" w:hAnsi="Abadi"/>
          <w:spacing w:val="-9"/>
          <w:sz w:val="21"/>
          <w:szCs w:val="21"/>
        </w:rPr>
        <w:t xml:space="preserve"> </w:t>
      </w:r>
      <w:r w:rsidRPr="00D64D04">
        <w:rPr>
          <w:rFonts w:ascii="Abadi" w:hAnsi="Abadi"/>
          <w:sz w:val="21"/>
          <w:szCs w:val="21"/>
        </w:rPr>
        <w:t>el</w:t>
      </w:r>
      <w:r w:rsidRPr="00D64D04">
        <w:rPr>
          <w:rFonts w:ascii="Abadi" w:hAnsi="Abadi"/>
          <w:spacing w:val="-9"/>
          <w:sz w:val="21"/>
          <w:szCs w:val="21"/>
        </w:rPr>
        <w:t xml:space="preserve"> </w:t>
      </w:r>
      <w:r w:rsidRPr="00D64D04">
        <w:rPr>
          <w:rFonts w:ascii="Abadi" w:hAnsi="Abadi"/>
          <w:sz w:val="21"/>
          <w:szCs w:val="21"/>
        </w:rPr>
        <w:t>mes</w:t>
      </w:r>
      <w:r w:rsidRPr="00D64D04">
        <w:rPr>
          <w:rFonts w:ascii="Abadi" w:hAnsi="Abadi"/>
          <w:spacing w:val="-9"/>
          <w:sz w:val="21"/>
          <w:szCs w:val="21"/>
        </w:rPr>
        <w:t xml:space="preserve"> </w:t>
      </w:r>
      <w:r w:rsidRPr="00D64D04">
        <w:rPr>
          <w:rFonts w:ascii="Abadi" w:hAnsi="Abadi"/>
          <w:sz w:val="21"/>
          <w:szCs w:val="21"/>
        </w:rPr>
        <w:t>de</w:t>
      </w:r>
      <w:r w:rsidRPr="00D64D04">
        <w:rPr>
          <w:rFonts w:ascii="Abadi" w:hAnsi="Abadi"/>
          <w:spacing w:val="-9"/>
          <w:sz w:val="21"/>
          <w:szCs w:val="21"/>
        </w:rPr>
        <w:t xml:space="preserve"> </w:t>
      </w:r>
      <w:r w:rsidRPr="00D64D04">
        <w:rPr>
          <w:rFonts w:ascii="Abadi" w:hAnsi="Abadi"/>
          <w:sz w:val="21"/>
          <w:szCs w:val="21"/>
        </w:rPr>
        <w:t>agosto</w:t>
      </w:r>
      <w:r w:rsidRPr="00D64D04">
        <w:rPr>
          <w:rFonts w:ascii="Abadi" w:hAnsi="Abadi"/>
          <w:spacing w:val="-7"/>
          <w:sz w:val="21"/>
          <w:szCs w:val="21"/>
        </w:rPr>
        <w:t xml:space="preserve"> </w:t>
      </w:r>
      <w:r w:rsidRPr="00D64D04">
        <w:rPr>
          <w:rFonts w:ascii="Abadi" w:hAnsi="Abadi"/>
          <w:sz w:val="21"/>
          <w:szCs w:val="21"/>
        </w:rPr>
        <w:t>del</w:t>
      </w:r>
      <w:r w:rsidRPr="00D64D04">
        <w:rPr>
          <w:rFonts w:ascii="Abadi" w:hAnsi="Abadi"/>
          <w:spacing w:val="-9"/>
          <w:sz w:val="21"/>
          <w:szCs w:val="21"/>
        </w:rPr>
        <w:t xml:space="preserve"> </w:t>
      </w:r>
      <w:r w:rsidRPr="00D64D04">
        <w:rPr>
          <w:rFonts w:ascii="Abadi" w:hAnsi="Abadi"/>
          <w:sz w:val="21"/>
          <w:szCs w:val="21"/>
        </w:rPr>
        <w:t>presente</w:t>
      </w:r>
      <w:r w:rsidRPr="00D64D04">
        <w:rPr>
          <w:rFonts w:ascii="Abadi" w:hAnsi="Abadi"/>
          <w:spacing w:val="-9"/>
          <w:sz w:val="21"/>
          <w:szCs w:val="21"/>
        </w:rPr>
        <w:t xml:space="preserve"> </w:t>
      </w:r>
      <w:r w:rsidRPr="00D64D04">
        <w:rPr>
          <w:rFonts w:ascii="Abadi" w:hAnsi="Abadi"/>
          <w:sz w:val="21"/>
          <w:szCs w:val="21"/>
        </w:rPr>
        <w:t>año,</w:t>
      </w:r>
      <w:r w:rsidRPr="00D64D04">
        <w:rPr>
          <w:rFonts w:ascii="Abadi" w:hAnsi="Abadi"/>
          <w:spacing w:val="-9"/>
          <w:sz w:val="21"/>
          <w:szCs w:val="21"/>
        </w:rPr>
        <w:t xml:space="preserve"> </w:t>
      </w:r>
      <w:r w:rsidRPr="00D64D04">
        <w:rPr>
          <w:rFonts w:ascii="Abadi" w:hAnsi="Abadi"/>
          <w:sz w:val="21"/>
          <w:szCs w:val="21"/>
        </w:rPr>
        <w:t>el</w:t>
      </w:r>
      <w:r w:rsidRPr="00D64D04">
        <w:rPr>
          <w:rFonts w:ascii="Abadi" w:hAnsi="Abadi"/>
          <w:spacing w:val="-6"/>
          <w:sz w:val="21"/>
          <w:szCs w:val="21"/>
        </w:rPr>
        <w:t xml:space="preserve"> </w:t>
      </w:r>
      <w:r w:rsidRPr="00D64D04">
        <w:rPr>
          <w:rFonts w:ascii="Abadi" w:hAnsi="Abadi"/>
          <w:sz w:val="21"/>
          <w:szCs w:val="21"/>
        </w:rPr>
        <w:t>Consejo</w:t>
      </w:r>
      <w:r w:rsidRPr="00D64D04">
        <w:rPr>
          <w:rFonts w:ascii="Abadi" w:hAnsi="Abadi"/>
          <w:spacing w:val="-9"/>
          <w:sz w:val="21"/>
          <w:szCs w:val="21"/>
        </w:rPr>
        <w:t xml:space="preserve"> </w:t>
      </w:r>
      <w:r w:rsidRPr="00D64D04">
        <w:rPr>
          <w:rFonts w:ascii="Abadi" w:hAnsi="Abadi"/>
          <w:sz w:val="21"/>
          <w:szCs w:val="21"/>
        </w:rPr>
        <w:t>Nacional</w:t>
      </w:r>
      <w:r w:rsidRPr="00D64D04">
        <w:rPr>
          <w:rFonts w:ascii="Abadi" w:hAnsi="Abadi"/>
          <w:spacing w:val="-9"/>
          <w:sz w:val="21"/>
          <w:szCs w:val="21"/>
        </w:rPr>
        <w:t xml:space="preserve"> </w:t>
      </w:r>
      <w:r w:rsidRPr="00D64D04">
        <w:rPr>
          <w:rFonts w:ascii="Abadi" w:hAnsi="Abadi"/>
          <w:sz w:val="21"/>
          <w:szCs w:val="21"/>
        </w:rPr>
        <w:t>de</w:t>
      </w:r>
      <w:r w:rsidRPr="00D64D04">
        <w:rPr>
          <w:rFonts w:ascii="Abadi" w:hAnsi="Abadi"/>
          <w:spacing w:val="-7"/>
          <w:sz w:val="21"/>
          <w:szCs w:val="21"/>
        </w:rPr>
        <w:t xml:space="preserve"> </w:t>
      </w:r>
      <w:r w:rsidRPr="00D64D04">
        <w:rPr>
          <w:rFonts w:ascii="Abadi" w:hAnsi="Abadi"/>
          <w:sz w:val="21"/>
          <w:szCs w:val="21"/>
        </w:rPr>
        <w:t>Evaluación</w:t>
      </w:r>
      <w:r w:rsidRPr="00D64D04">
        <w:rPr>
          <w:rFonts w:ascii="Abadi" w:hAnsi="Abadi"/>
          <w:spacing w:val="-9"/>
          <w:sz w:val="21"/>
          <w:szCs w:val="21"/>
        </w:rPr>
        <w:t xml:space="preserve"> </w:t>
      </w:r>
      <w:r w:rsidRPr="00D64D04">
        <w:rPr>
          <w:rFonts w:ascii="Abadi" w:hAnsi="Abadi"/>
          <w:sz w:val="21"/>
          <w:szCs w:val="21"/>
        </w:rPr>
        <w:t>de la Política de Desarrollo Social (CONEVAL) presentó las últimas cifras correspondientes a la medición de pobreza en México. Los resultados revelaron</w:t>
      </w:r>
      <w:r w:rsidRPr="00D64D04">
        <w:rPr>
          <w:rFonts w:ascii="Abadi" w:hAnsi="Abadi"/>
          <w:spacing w:val="-2"/>
          <w:sz w:val="21"/>
          <w:szCs w:val="21"/>
        </w:rPr>
        <w:t xml:space="preserve"> </w:t>
      </w:r>
      <w:r w:rsidRPr="00D64D04">
        <w:rPr>
          <w:rFonts w:ascii="Abadi" w:hAnsi="Abadi"/>
          <w:sz w:val="21"/>
          <w:szCs w:val="21"/>
        </w:rPr>
        <w:t>los retos que</w:t>
      </w:r>
      <w:r w:rsidRPr="00D64D04">
        <w:rPr>
          <w:rFonts w:ascii="Abadi" w:hAnsi="Abadi"/>
          <w:spacing w:val="-2"/>
          <w:sz w:val="21"/>
          <w:szCs w:val="21"/>
        </w:rPr>
        <w:t xml:space="preserve"> </w:t>
      </w:r>
      <w:r w:rsidRPr="00D64D04">
        <w:rPr>
          <w:rFonts w:ascii="Abadi" w:hAnsi="Abadi"/>
          <w:sz w:val="21"/>
          <w:szCs w:val="21"/>
        </w:rPr>
        <w:t>aún existen</w:t>
      </w:r>
      <w:r w:rsidRPr="00D64D04">
        <w:rPr>
          <w:rFonts w:ascii="Abadi" w:hAnsi="Abadi"/>
          <w:spacing w:val="-2"/>
          <w:sz w:val="21"/>
          <w:szCs w:val="21"/>
        </w:rPr>
        <w:t xml:space="preserve"> </w:t>
      </w:r>
      <w:r w:rsidRPr="00D64D04">
        <w:rPr>
          <w:rFonts w:ascii="Abadi" w:hAnsi="Abadi"/>
          <w:sz w:val="21"/>
          <w:szCs w:val="21"/>
        </w:rPr>
        <w:t>en</w:t>
      </w:r>
      <w:r w:rsidRPr="00D64D04">
        <w:rPr>
          <w:rFonts w:ascii="Abadi" w:hAnsi="Abadi"/>
          <w:spacing w:val="-2"/>
          <w:sz w:val="21"/>
          <w:szCs w:val="21"/>
        </w:rPr>
        <w:t xml:space="preserve"> </w:t>
      </w:r>
      <w:r w:rsidRPr="00D64D04">
        <w:rPr>
          <w:rFonts w:ascii="Abadi" w:hAnsi="Abadi"/>
          <w:sz w:val="21"/>
          <w:szCs w:val="21"/>
        </w:rPr>
        <w:t>el país. Algunos</w:t>
      </w:r>
      <w:r w:rsidRPr="00D64D04">
        <w:rPr>
          <w:rFonts w:ascii="Abadi" w:hAnsi="Abadi"/>
          <w:spacing w:val="-2"/>
          <w:sz w:val="21"/>
          <w:szCs w:val="21"/>
        </w:rPr>
        <w:t xml:space="preserve"> </w:t>
      </w:r>
      <w:r w:rsidRPr="00D64D04">
        <w:rPr>
          <w:rFonts w:ascii="Abadi" w:hAnsi="Abadi"/>
          <w:sz w:val="21"/>
          <w:szCs w:val="21"/>
        </w:rPr>
        <w:t>de ellos,</w:t>
      </w:r>
      <w:r w:rsidRPr="00D64D04">
        <w:rPr>
          <w:rFonts w:ascii="Abadi" w:hAnsi="Abadi"/>
          <w:spacing w:val="-2"/>
          <w:sz w:val="21"/>
          <w:szCs w:val="21"/>
        </w:rPr>
        <w:t xml:space="preserve"> </w:t>
      </w:r>
      <w:r w:rsidRPr="00D64D04">
        <w:rPr>
          <w:rFonts w:ascii="Abadi" w:hAnsi="Abadi"/>
          <w:sz w:val="21"/>
          <w:szCs w:val="21"/>
        </w:rPr>
        <w:t>de</w:t>
      </w:r>
      <w:r w:rsidRPr="00D64D04">
        <w:rPr>
          <w:rFonts w:ascii="Abadi" w:hAnsi="Abadi"/>
          <w:spacing w:val="-2"/>
          <w:sz w:val="21"/>
          <w:szCs w:val="21"/>
        </w:rPr>
        <w:t xml:space="preserve"> </w:t>
      </w:r>
      <w:r w:rsidRPr="00D64D04">
        <w:rPr>
          <w:rFonts w:ascii="Abadi" w:hAnsi="Abadi"/>
          <w:sz w:val="21"/>
          <w:szCs w:val="21"/>
        </w:rPr>
        <w:t>la mayor urgencia por las implicaciones que tiene en el bienestar de la población.</w:t>
      </w:r>
    </w:p>
    <w:p w14:paraId="50B4306D" w14:textId="77777777" w:rsidR="00811B64" w:rsidRPr="00D64D04" w:rsidRDefault="00811B64" w:rsidP="00811B64">
      <w:pPr>
        <w:pStyle w:val="Textoindependiente"/>
        <w:rPr>
          <w:rFonts w:ascii="Abadi" w:hAnsi="Abadi"/>
          <w:sz w:val="21"/>
          <w:szCs w:val="21"/>
        </w:rPr>
      </w:pPr>
    </w:p>
    <w:p w14:paraId="3053FD77" w14:textId="45A25061" w:rsidR="006858D7" w:rsidRDefault="00811B64" w:rsidP="00A3490A">
      <w:pPr>
        <w:pStyle w:val="Default"/>
        <w:jc w:val="both"/>
        <w:rPr>
          <w:rFonts w:ascii="Abadi" w:hAnsi="Abadi"/>
          <w:b/>
          <w:bCs/>
          <w:sz w:val="21"/>
          <w:szCs w:val="21"/>
        </w:rPr>
      </w:pPr>
      <w:r w:rsidRPr="00D64D04">
        <w:rPr>
          <w:rFonts w:ascii="Abadi" w:hAnsi="Abadi"/>
          <w:sz w:val="21"/>
          <w:szCs w:val="21"/>
        </w:rPr>
        <w:t>La información indica que entre 2018 y 2022 más de 30 millones de mexicanas</w:t>
      </w:r>
      <w:r w:rsidRPr="00D64D04">
        <w:rPr>
          <w:rFonts w:ascii="Abadi" w:hAnsi="Abadi"/>
          <w:spacing w:val="-10"/>
          <w:sz w:val="21"/>
          <w:szCs w:val="21"/>
        </w:rPr>
        <w:t xml:space="preserve"> </w:t>
      </w:r>
      <w:r w:rsidRPr="00D64D04">
        <w:rPr>
          <w:rFonts w:ascii="Abadi" w:hAnsi="Abadi"/>
          <w:sz w:val="21"/>
          <w:szCs w:val="21"/>
        </w:rPr>
        <w:t>y</w:t>
      </w:r>
      <w:r w:rsidRPr="00D64D04">
        <w:rPr>
          <w:rFonts w:ascii="Abadi" w:hAnsi="Abadi"/>
          <w:spacing w:val="-10"/>
          <w:sz w:val="21"/>
          <w:szCs w:val="21"/>
        </w:rPr>
        <w:t xml:space="preserve"> </w:t>
      </w:r>
      <w:r w:rsidRPr="00D64D04">
        <w:rPr>
          <w:rFonts w:ascii="Abadi" w:hAnsi="Abadi"/>
          <w:sz w:val="21"/>
          <w:szCs w:val="21"/>
        </w:rPr>
        <w:t>mexicanos</w:t>
      </w:r>
      <w:r w:rsidRPr="00D64D04">
        <w:rPr>
          <w:rFonts w:ascii="Abadi" w:hAnsi="Abadi"/>
          <w:spacing w:val="-10"/>
          <w:sz w:val="21"/>
          <w:szCs w:val="21"/>
        </w:rPr>
        <w:t xml:space="preserve"> </w:t>
      </w:r>
      <w:r w:rsidRPr="00D64D04">
        <w:rPr>
          <w:rFonts w:ascii="Abadi" w:hAnsi="Abadi"/>
          <w:sz w:val="21"/>
          <w:szCs w:val="21"/>
        </w:rPr>
        <w:t>perdieron</w:t>
      </w:r>
      <w:r w:rsidRPr="00D64D04">
        <w:rPr>
          <w:rFonts w:ascii="Abadi" w:hAnsi="Abadi"/>
          <w:spacing w:val="-8"/>
          <w:sz w:val="21"/>
          <w:szCs w:val="21"/>
        </w:rPr>
        <w:t xml:space="preserve"> </w:t>
      </w:r>
      <w:r w:rsidRPr="00D64D04">
        <w:rPr>
          <w:rFonts w:ascii="Abadi" w:hAnsi="Abadi"/>
          <w:sz w:val="21"/>
          <w:szCs w:val="21"/>
        </w:rPr>
        <w:t>la</w:t>
      </w:r>
      <w:r w:rsidRPr="00D64D04">
        <w:rPr>
          <w:rFonts w:ascii="Abadi" w:hAnsi="Abadi"/>
          <w:spacing w:val="-10"/>
          <w:sz w:val="21"/>
          <w:szCs w:val="21"/>
        </w:rPr>
        <w:t xml:space="preserve"> </w:t>
      </w:r>
      <w:r w:rsidRPr="00D64D04">
        <w:rPr>
          <w:rFonts w:ascii="Abadi" w:hAnsi="Abadi"/>
          <w:sz w:val="21"/>
          <w:szCs w:val="21"/>
        </w:rPr>
        <w:t>protección</w:t>
      </w:r>
      <w:r w:rsidRPr="00D64D04">
        <w:rPr>
          <w:rFonts w:ascii="Abadi" w:hAnsi="Abadi"/>
          <w:spacing w:val="-10"/>
          <w:sz w:val="21"/>
          <w:szCs w:val="21"/>
        </w:rPr>
        <w:t xml:space="preserve"> </w:t>
      </w:r>
      <w:r w:rsidRPr="00D64D04">
        <w:rPr>
          <w:rFonts w:ascii="Abadi" w:hAnsi="Abadi"/>
          <w:sz w:val="21"/>
          <w:szCs w:val="21"/>
        </w:rPr>
        <w:t>del</w:t>
      </w:r>
      <w:r w:rsidRPr="00D64D04">
        <w:rPr>
          <w:rFonts w:ascii="Abadi" w:hAnsi="Abadi"/>
          <w:spacing w:val="-10"/>
          <w:sz w:val="21"/>
          <w:szCs w:val="21"/>
        </w:rPr>
        <w:t xml:space="preserve"> </w:t>
      </w:r>
      <w:r w:rsidRPr="00D64D04">
        <w:rPr>
          <w:rFonts w:ascii="Abadi" w:hAnsi="Abadi"/>
          <w:sz w:val="21"/>
          <w:szCs w:val="21"/>
        </w:rPr>
        <w:t>sistema</w:t>
      </w:r>
      <w:r w:rsidRPr="00D64D04">
        <w:rPr>
          <w:rFonts w:ascii="Abadi" w:hAnsi="Abadi"/>
          <w:spacing w:val="-10"/>
          <w:sz w:val="21"/>
          <w:szCs w:val="21"/>
        </w:rPr>
        <w:t xml:space="preserve"> </w:t>
      </w:r>
      <w:r w:rsidRPr="00D64D04">
        <w:rPr>
          <w:rFonts w:ascii="Abadi" w:hAnsi="Abadi"/>
          <w:sz w:val="21"/>
          <w:szCs w:val="21"/>
        </w:rPr>
        <w:t>de</w:t>
      </w:r>
      <w:r w:rsidRPr="00D64D04">
        <w:rPr>
          <w:rFonts w:ascii="Abadi" w:hAnsi="Abadi"/>
          <w:spacing w:val="-10"/>
          <w:sz w:val="21"/>
          <w:szCs w:val="21"/>
        </w:rPr>
        <w:t xml:space="preserve"> </w:t>
      </w:r>
      <w:r w:rsidRPr="00D64D04">
        <w:rPr>
          <w:rFonts w:ascii="Abadi" w:hAnsi="Abadi"/>
          <w:sz w:val="21"/>
          <w:szCs w:val="21"/>
        </w:rPr>
        <w:t>salud</w:t>
      </w:r>
      <w:r w:rsidRPr="00D64D04">
        <w:rPr>
          <w:rFonts w:ascii="Abadi" w:hAnsi="Abadi"/>
          <w:spacing w:val="-8"/>
          <w:sz w:val="21"/>
          <w:szCs w:val="21"/>
        </w:rPr>
        <w:t xml:space="preserve"> </w:t>
      </w:r>
      <w:r w:rsidRPr="00D64D04">
        <w:rPr>
          <w:rFonts w:ascii="Abadi" w:hAnsi="Abadi"/>
          <w:sz w:val="21"/>
          <w:szCs w:val="21"/>
        </w:rPr>
        <w:t>público. Si en 2018 el porcentaje de población sin acceso a los servicios de salud representó</w:t>
      </w:r>
      <w:r w:rsidRPr="00D64D04">
        <w:rPr>
          <w:rFonts w:ascii="Abadi" w:hAnsi="Abadi"/>
          <w:spacing w:val="-19"/>
          <w:sz w:val="21"/>
          <w:szCs w:val="21"/>
        </w:rPr>
        <w:t xml:space="preserve"> </w:t>
      </w:r>
      <w:r w:rsidRPr="00D64D04">
        <w:rPr>
          <w:rFonts w:ascii="Abadi" w:hAnsi="Abadi"/>
          <w:sz w:val="21"/>
          <w:szCs w:val="21"/>
        </w:rPr>
        <w:t>el</w:t>
      </w:r>
      <w:r w:rsidRPr="00D64D04">
        <w:rPr>
          <w:rFonts w:ascii="Abadi" w:hAnsi="Abadi"/>
          <w:spacing w:val="-18"/>
          <w:sz w:val="21"/>
          <w:szCs w:val="21"/>
        </w:rPr>
        <w:t xml:space="preserve"> </w:t>
      </w:r>
      <w:r w:rsidRPr="00D64D04">
        <w:rPr>
          <w:rFonts w:ascii="Abadi" w:hAnsi="Abadi"/>
          <w:sz w:val="21"/>
          <w:szCs w:val="21"/>
        </w:rPr>
        <w:t>16.2%</w:t>
      </w:r>
      <w:r w:rsidRPr="00D64D04">
        <w:rPr>
          <w:rFonts w:ascii="Abadi" w:hAnsi="Abadi"/>
          <w:spacing w:val="-18"/>
          <w:sz w:val="21"/>
          <w:szCs w:val="21"/>
        </w:rPr>
        <w:t xml:space="preserve"> </w:t>
      </w:r>
      <w:r w:rsidRPr="00D64D04">
        <w:rPr>
          <w:rFonts w:ascii="Abadi" w:hAnsi="Abadi"/>
          <w:sz w:val="21"/>
          <w:szCs w:val="21"/>
        </w:rPr>
        <w:t>del</w:t>
      </w:r>
      <w:r w:rsidRPr="00D64D04">
        <w:rPr>
          <w:rFonts w:ascii="Abadi" w:hAnsi="Abadi"/>
          <w:spacing w:val="-18"/>
          <w:sz w:val="21"/>
          <w:szCs w:val="21"/>
        </w:rPr>
        <w:t xml:space="preserve"> </w:t>
      </w:r>
      <w:r w:rsidRPr="00D64D04">
        <w:rPr>
          <w:rFonts w:ascii="Abadi" w:hAnsi="Abadi"/>
          <w:sz w:val="21"/>
          <w:szCs w:val="21"/>
        </w:rPr>
        <w:t>total,</w:t>
      </w:r>
      <w:r w:rsidRPr="00D64D04">
        <w:rPr>
          <w:rFonts w:ascii="Abadi" w:hAnsi="Abadi"/>
          <w:spacing w:val="-18"/>
          <w:sz w:val="21"/>
          <w:szCs w:val="21"/>
        </w:rPr>
        <w:t xml:space="preserve"> </w:t>
      </w:r>
      <w:r w:rsidRPr="00D64D04">
        <w:rPr>
          <w:rFonts w:ascii="Abadi" w:hAnsi="Abadi"/>
          <w:sz w:val="21"/>
          <w:szCs w:val="21"/>
        </w:rPr>
        <w:t>para</w:t>
      </w:r>
      <w:r w:rsidRPr="00D64D04">
        <w:rPr>
          <w:rFonts w:ascii="Abadi" w:hAnsi="Abadi"/>
          <w:spacing w:val="-18"/>
          <w:sz w:val="21"/>
          <w:szCs w:val="21"/>
        </w:rPr>
        <w:t xml:space="preserve"> </w:t>
      </w:r>
      <w:r w:rsidRPr="00D64D04">
        <w:rPr>
          <w:rFonts w:ascii="Abadi" w:hAnsi="Abadi"/>
          <w:sz w:val="21"/>
          <w:szCs w:val="21"/>
        </w:rPr>
        <w:t>la</w:t>
      </w:r>
      <w:r w:rsidRPr="00D64D04">
        <w:rPr>
          <w:rFonts w:ascii="Abadi" w:hAnsi="Abadi"/>
          <w:spacing w:val="-18"/>
          <w:sz w:val="21"/>
          <w:szCs w:val="21"/>
        </w:rPr>
        <w:t xml:space="preserve"> </w:t>
      </w:r>
      <w:r w:rsidRPr="00D64D04">
        <w:rPr>
          <w:rFonts w:ascii="Abadi" w:hAnsi="Abadi"/>
          <w:sz w:val="21"/>
          <w:szCs w:val="21"/>
        </w:rPr>
        <w:t>última</w:t>
      </w:r>
      <w:r w:rsidRPr="00D64D04">
        <w:rPr>
          <w:rFonts w:ascii="Abadi" w:hAnsi="Abadi"/>
          <w:spacing w:val="-18"/>
          <w:sz w:val="21"/>
          <w:szCs w:val="21"/>
        </w:rPr>
        <w:t xml:space="preserve"> </w:t>
      </w:r>
      <w:r w:rsidRPr="00D64D04">
        <w:rPr>
          <w:rFonts w:ascii="Abadi" w:hAnsi="Abadi"/>
          <w:sz w:val="21"/>
          <w:szCs w:val="21"/>
        </w:rPr>
        <w:t>medición</w:t>
      </w:r>
      <w:r w:rsidRPr="00D64D04">
        <w:rPr>
          <w:rFonts w:ascii="Abadi" w:hAnsi="Abadi"/>
          <w:spacing w:val="-18"/>
          <w:sz w:val="21"/>
          <w:szCs w:val="21"/>
        </w:rPr>
        <w:t xml:space="preserve"> </w:t>
      </w:r>
      <w:r w:rsidRPr="00D64D04">
        <w:rPr>
          <w:rFonts w:ascii="Abadi" w:hAnsi="Abadi"/>
          <w:sz w:val="21"/>
          <w:szCs w:val="21"/>
        </w:rPr>
        <w:t>correspondiente</w:t>
      </w:r>
      <w:r w:rsidRPr="00D64D04">
        <w:rPr>
          <w:rFonts w:ascii="Abadi" w:hAnsi="Abadi"/>
          <w:spacing w:val="-18"/>
          <w:sz w:val="21"/>
          <w:szCs w:val="21"/>
        </w:rPr>
        <w:t xml:space="preserve"> </w:t>
      </w:r>
      <w:r w:rsidRPr="00D64D04">
        <w:rPr>
          <w:rFonts w:ascii="Abadi" w:hAnsi="Abadi"/>
          <w:sz w:val="21"/>
          <w:szCs w:val="21"/>
        </w:rPr>
        <w:t>a</w:t>
      </w:r>
      <w:r w:rsidRPr="00D64D04">
        <w:rPr>
          <w:rFonts w:ascii="Abadi" w:hAnsi="Abadi"/>
          <w:spacing w:val="-18"/>
          <w:sz w:val="21"/>
          <w:szCs w:val="21"/>
        </w:rPr>
        <w:t xml:space="preserve"> </w:t>
      </w:r>
      <w:r w:rsidRPr="00D64D04">
        <w:rPr>
          <w:rFonts w:ascii="Abadi" w:hAnsi="Abadi"/>
          <w:sz w:val="21"/>
          <w:szCs w:val="21"/>
        </w:rPr>
        <w:t>2022, esa cifra aumentó al 39.1%. Es decir, más de 50 millones de personas</w:t>
      </w:r>
      <w:r w:rsidR="001719F9">
        <w:rPr>
          <w:rFonts w:ascii="Abadi" w:hAnsi="Abadi"/>
          <w:b/>
          <w:bCs/>
          <w:sz w:val="21"/>
          <w:szCs w:val="21"/>
        </w:rPr>
        <w:t xml:space="preserve"> </w:t>
      </w:r>
      <w:r w:rsidR="001719F9" w:rsidRPr="00D64D04">
        <w:rPr>
          <w:rFonts w:ascii="Abadi" w:hAnsi="Abadi"/>
          <w:sz w:val="21"/>
          <w:szCs w:val="21"/>
        </w:rPr>
        <w:t xml:space="preserve">en el país no cuentan con un sistema de protección que permita el cuidado de su </w:t>
      </w:r>
      <w:r w:rsidR="001719F9" w:rsidRPr="00D64D04">
        <w:rPr>
          <w:rFonts w:ascii="Abadi" w:hAnsi="Abadi"/>
          <w:spacing w:val="-2"/>
          <w:sz w:val="21"/>
          <w:szCs w:val="21"/>
        </w:rPr>
        <w:t>salud.</w:t>
      </w:r>
    </w:p>
    <w:p w14:paraId="39BE9E27" w14:textId="77777777" w:rsidR="006858D7" w:rsidRDefault="006858D7" w:rsidP="00A3490A">
      <w:pPr>
        <w:pStyle w:val="Default"/>
        <w:jc w:val="both"/>
        <w:rPr>
          <w:rFonts w:ascii="Abadi" w:hAnsi="Abadi"/>
          <w:b/>
          <w:bCs/>
          <w:sz w:val="21"/>
          <w:szCs w:val="21"/>
        </w:rPr>
      </w:pPr>
    </w:p>
    <w:p w14:paraId="284690E9" w14:textId="76A0BF9E" w:rsidR="006858D7" w:rsidRPr="00254A4C" w:rsidRDefault="00A9169D" w:rsidP="00A9169D">
      <w:pPr>
        <w:pStyle w:val="Default"/>
        <w:jc w:val="center"/>
        <w:rPr>
          <w:rFonts w:ascii="Abadi" w:hAnsi="Abadi"/>
          <w:b/>
          <w:bCs/>
          <w:sz w:val="21"/>
          <w:szCs w:val="21"/>
        </w:rPr>
      </w:pPr>
      <w:r w:rsidRPr="00254A4C">
        <w:rPr>
          <w:rFonts w:ascii="Abadi" w:hAnsi="Abadi"/>
          <w:b/>
          <w:sz w:val="21"/>
          <w:szCs w:val="21"/>
        </w:rPr>
        <w:t>Cuadro</w:t>
      </w:r>
      <w:r w:rsidRPr="00254A4C">
        <w:rPr>
          <w:rFonts w:ascii="Abadi" w:hAnsi="Abadi"/>
          <w:b/>
          <w:spacing w:val="-9"/>
          <w:sz w:val="21"/>
          <w:szCs w:val="21"/>
        </w:rPr>
        <w:t xml:space="preserve"> </w:t>
      </w:r>
      <w:r w:rsidRPr="00254A4C">
        <w:rPr>
          <w:rFonts w:ascii="Abadi" w:hAnsi="Abadi"/>
          <w:b/>
          <w:spacing w:val="-10"/>
          <w:sz w:val="21"/>
          <w:szCs w:val="21"/>
        </w:rPr>
        <w:t>1</w:t>
      </w:r>
    </w:p>
    <w:p w14:paraId="2349252A" w14:textId="44CB3D30" w:rsidR="00A9169D" w:rsidRDefault="00695CED" w:rsidP="00A3490A">
      <w:pPr>
        <w:pStyle w:val="Default"/>
        <w:jc w:val="both"/>
        <w:rPr>
          <w:rFonts w:ascii="Abadi" w:hAnsi="Abadi"/>
          <w:b/>
          <w:bCs/>
          <w:sz w:val="21"/>
          <w:szCs w:val="21"/>
        </w:rPr>
      </w:pPr>
      <w:r w:rsidRPr="00254A4C">
        <w:rPr>
          <w:rFonts w:ascii="Abadi" w:hAnsi="Abadi"/>
          <w:b/>
          <w:sz w:val="21"/>
          <w:szCs w:val="21"/>
        </w:rPr>
        <w:t>Porcentaje</w:t>
      </w:r>
      <w:r w:rsidRPr="00254A4C">
        <w:rPr>
          <w:rFonts w:ascii="Abadi" w:hAnsi="Abadi"/>
          <w:b/>
          <w:spacing w:val="-10"/>
          <w:sz w:val="21"/>
          <w:szCs w:val="21"/>
        </w:rPr>
        <w:t xml:space="preserve"> </w:t>
      </w:r>
      <w:r w:rsidRPr="00254A4C">
        <w:rPr>
          <w:rFonts w:ascii="Abadi" w:hAnsi="Abadi"/>
          <w:b/>
          <w:sz w:val="21"/>
          <w:szCs w:val="21"/>
        </w:rPr>
        <w:t>y</w:t>
      </w:r>
      <w:r w:rsidRPr="00254A4C">
        <w:rPr>
          <w:rFonts w:ascii="Abadi" w:hAnsi="Abadi"/>
          <w:b/>
          <w:spacing w:val="-10"/>
          <w:sz w:val="21"/>
          <w:szCs w:val="21"/>
        </w:rPr>
        <w:t xml:space="preserve"> </w:t>
      </w:r>
      <w:r w:rsidRPr="00254A4C">
        <w:rPr>
          <w:rFonts w:ascii="Abadi" w:hAnsi="Abadi"/>
          <w:b/>
          <w:sz w:val="21"/>
          <w:szCs w:val="21"/>
        </w:rPr>
        <w:t>carencias</w:t>
      </w:r>
      <w:r w:rsidRPr="00254A4C">
        <w:rPr>
          <w:rFonts w:ascii="Abadi" w:hAnsi="Abadi"/>
          <w:b/>
          <w:spacing w:val="-10"/>
          <w:sz w:val="21"/>
          <w:szCs w:val="21"/>
        </w:rPr>
        <w:t xml:space="preserve"> </w:t>
      </w:r>
      <w:r w:rsidRPr="00254A4C">
        <w:rPr>
          <w:rFonts w:ascii="Abadi" w:hAnsi="Abadi"/>
          <w:b/>
          <w:sz w:val="21"/>
          <w:szCs w:val="21"/>
        </w:rPr>
        <w:t>promedio</w:t>
      </w:r>
      <w:r w:rsidRPr="00254A4C">
        <w:rPr>
          <w:rFonts w:ascii="Abadi" w:hAnsi="Abadi"/>
          <w:b/>
          <w:spacing w:val="-10"/>
          <w:sz w:val="21"/>
          <w:szCs w:val="21"/>
        </w:rPr>
        <w:t xml:space="preserve"> </w:t>
      </w:r>
      <w:r w:rsidRPr="00254A4C">
        <w:rPr>
          <w:rFonts w:ascii="Abadi" w:hAnsi="Abadi"/>
          <w:b/>
          <w:sz w:val="21"/>
          <w:szCs w:val="21"/>
        </w:rPr>
        <w:t>por</w:t>
      </w:r>
      <w:r w:rsidRPr="00254A4C">
        <w:rPr>
          <w:rFonts w:ascii="Abadi" w:hAnsi="Abadi"/>
          <w:b/>
          <w:spacing w:val="-10"/>
          <w:sz w:val="21"/>
          <w:szCs w:val="21"/>
        </w:rPr>
        <w:t xml:space="preserve"> </w:t>
      </w:r>
      <w:r w:rsidRPr="00254A4C">
        <w:rPr>
          <w:rFonts w:ascii="Abadi" w:hAnsi="Abadi"/>
          <w:b/>
          <w:sz w:val="21"/>
          <w:szCs w:val="21"/>
        </w:rPr>
        <w:t>indicador</w:t>
      </w:r>
      <w:r w:rsidRPr="00254A4C">
        <w:rPr>
          <w:rFonts w:ascii="Abadi" w:hAnsi="Abadi"/>
          <w:b/>
          <w:spacing w:val="-10"/>
          <w:sz w:val="21"/>
          <w:szCs w:val="21"/>
        </w:rPr>
        <w:t xml:space="preserve"> </w:t>
      </w:r>
      <w:r w:rsidRPr="00254A4C">
        <w:rPr>
          <w:rFonts w:ascii="Abadi" w:hAnsi="Abadi"/>
          <w:b/>
          <w:sz w:val="21"/>
          <w:szCs w:val="21"/>
        </w:rPr>
        <w:t>de</w:t>
      </w:r>
      <w:r w:rsidRPr="00254A4C">
        <w:rPr>
          <w:rFonts w:ascii="Abadi" w:hAnsi="Abadi"/>
          <w:b/>
          <w:spacing w:val="-9"/>
          <w:sz w:val="21"/>
          <w:szCs w:val="21"/>
        </w:rPr>
        <w:t xml:space="preserve"> </w:t>
      </w:r>
      <w:r w:rsidRPr="00254A4C">
        <w:rPr>
          <w:rFonts w:ascii="Abadi" w:hAnsi="Abadi"/>
          <w:b/>
          <w:sz w:val="21"/>
          <w:szCs w:val="21"/>
        </w:rPr>
        <w:t>pobreza,</w:t>
      </w:r>
      <w:r w:rsidRPr="00254A4C">
        <w:rPr>
          <w:rFonts w:ascii="Abadi" w:hAnsi="Abadi"/>
          <w:b/>
          <w:spacing w:val="-9"/>
          <w:sz w:val="21"/>
          <w:szCs w:val="21"/>
        </w:rPr>
        <w:t xml:space="preserve"> </w:t>
      </w:r>
      <w:r w:rsidRPr="00254A4C">
        <w:rPr>
          <w:rFonts w:ascii="Abadi" w:hAnsi="Abadi"/>
          <w:b/>
          <w:sz w:val="21"/>
          <w:szCs w:val="21"/>
        </w:rPr>
        <w:t>2016</w:t>
      </w:r>
      <w:r w:rsidRPr="00254A4C">
        <w:rPr>
          <w:rFonts w:ascii="Abadi" w:hAnsi="Abadi"/>
          <w:b/>
          <w:spacing w:val="-5"/>
          <w:sz w:val="21"/>
          <w:szCs w:val="21"/>
        </w:rPr>
        <w:t xml:space="preserve"> </w:t>
      </w:r>
      <w:r w:rsidRPr="00254A4C">
        <w:rPr>
          <w:rFonts w:ascii="Abadi" w:hAnsi="Abadi"/>
          <w:b/>
          <w:sz w:val="21"/>
          <w:szCs w:val="21"/>
        </w:rPr>
        <w:t>–</w:t>
      </w:r>
      <w:r w:rsidRPr="00254A4C">
        <w:rPr>
          <w:rFonts w:ascii="Abadi" w:hAnsi="Abadi"/>
          <w:b/>
          <w:spacing w:val="-10"/>
          <w:sz w:val="21"/>
          <w:szCs w:val="21"/>
        </w:rPr>
        <w:t xml:space="preserve"> </w:t>
      </w:r>
      <w:r w:rsidRPr="00254A4C">
        <w:rPr>
          <w:rFonts w:ascii="Abadi" w:hAnsi="Abadi"/>
          <w:b/>
          <w:spacing w:val="-4"/>
          <w:sz w:val="21"/>
          <w:szCs w:val="21"/>
        </w:rPr>
        <w:t>2022</w:t>
      </w:r>
    </w:p>
    <w:p w14:paraId="1631268D" w14:textId="77777777" w:rsidR="00A9169D" w:rsidRDefault="00A9169D" w:rsidP="00A3490A">
      <w:pPr>
        <w:pStyle w:val="Default"/>
        <w:jc w:val="both"/>
        <w:rPr>
          <w:rFonts w:ascii="Abadi" w:hAnsi="Abadi"/>
          <w:b/>
          <w:bCs/>
          <w:sz w:val="21"/>
          <w:szCs w:val="21"/>
        </w:rPr>
      </w:pPr>
    </w:p>
    <w:p w14:paraId="380AF9F2" w14:textId="22DA016A" w:rsidR="00695CED" w:rsidRDefault="00912E14" w:rsidP="00A3490A">
      <w:pPr>
        <w:pStyle w:val="Default"/>
        <w:jc w:val="both"/>
        <w:rPr>
          <w:rFonts w:ascii="Abadi" w:hAnsi="Abadi"/>
          <w:b/>
          <w:bCs/>
          <w:sz w:val="21"/>
          <w:szCs w:val="21"/>
        </w:rPr>
      </w:pPr>
      <w:r>
        <w:rPr>
          <w:noProof/>
        </w:rPr>
        <w:drawing>
          <wp:inline distT="0" distB="0" distL="0" distR="0" wp14:anchorId="54D07670" wp14:editId="5F58FA0A">
            <wp:extent cx="2596896" cy="2160905"/>
            <wp:effectExtent l="0" t="0" r="0" b="0"/>
            <wp:docPr id="1098213197" name="Imagen 109821319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13197" name="Imagen 1" descr="Interfaz de usuario gráfica, Aplicación&#10;&#10;Descripción generada automáticamente"/>
                    <pic:cNvPicPr/>
                  </pic:nvPicPr>
                  <pic:blipFill rotWithShape="1">
                    <a:blip r:embed="rId16"/>
                    <a:srcRect l="29441" t="23305" r="28182" b="15211"/>
                    <a:stretch/>
                  </pic:blipFill>
                  <pic:spPr bwMode="auto">
                    <a:xfrm>
                      <a:off x="0" y="0"/>
                      <a:ext cx="2603569" cy="2166458"/>
                    </a:xfrm>
                    <a:prstGeom prst="rect">
                      <a:avLst/>
                    </a:prstGeom>
                    <a:ln>
                      <a:noFill/>
                    </a:ln>
                    <a:extLst>
                      <a:ext uri="{53640926-AAD7-44D8-BBD7-CCE9431645EC}">
                        <a14:shadowObscured xmlns:a14="http://schemas.microsoft.com/office/drawing/2010/main"/>
                      </a:ext>
                    </a:extLst>
                  </pic:spPr>
                </pic:pic>
              </a:graphicData>
            </a:graphic>
          </wp:inline>
        </w:drawing>
      </w:r>
    </w:p>
    <w:p w14:paraId="2879BF83" w14:textId="77777777" w:rsidR="00695CED" w:rsidRDefault="00695CED" w:rsidP="00A3490A">
      <w:pPr>
        <w:pStyle w:val="Default"/>
        <w:jc w:val="both"/>
        <w:rPr>
          <w:rFonts w:ascii="Abadi" w:hAnsi="Abadi"/>
          <w:b/>
          <w:bCs/>
          <w:sz w:val="21"/>
          <w:szCs w:val="21"/>
        </w:rPr>
      </w:pPr>
    </w:p>
    <w:p w14:paraId="1018F035" w14:textId="77777777" w:rsidR="00526104" w:rsidRPr="00D64D04" w:rsidRDefault="00526104" w:rsidP="00526104">
      <w:pPr>
        <w:spacing w:before="91" w:line="276" w:lineRule="auto"/>
        <w:jc w:val="both"/>
        <w:rPr>
          <w:rFonts w:ascii="Abadi" w:hAnsi="Abadi"/>
          <w:sz w:val="21"/>
          <w:szCs w:val="21"/>
        </w:rPr>
      </w:pPr>
      <w:r w:rsidRPr="00D64D04">
        <w:rPr>
          <w:rFonts w:ascii="Abadi" w:hAnsi="Abadi"/>
          <w:sz w:val="21"/>
          <w:szCs w:val="21"/>
        </w:rPr>
        <w:t>Diversas razones explican estos resultados que se reflejan en el deterioro en la cobertura de los servicios de salud en el país entre el 2018 y el 2022.</w:t>
      </w:r>
    </w:p>
    <w:p w14:paraId="27C3C958" w14:textId="77777777" w:rsidR="00526104" w:rsidRPr="00D64D04" w:rsidRDefault="00526104" w:rsidP="00526104">
      <w:pPr>
        <w:pStyle w:val="Textoindependiente"/>
        <w:rPr>
          <w:rFonts w:ascii="Abadi" w:hAnsi="Abadi"/>
          <w:sz w:val="21"/>
          <w:szCs w:val="21"/>
        </w:rPr>
      </w:pPr>
    </w:p>
    <w:p w14:paraId="075AC352" w14:textId="6C6565ED" w:rsidR="00526104" w:rsidRPr="00D64D04" w:rsidRDefault="00526104" w:rsidP="00526104">
      <w:pPr>
        <w:spacing w:line="276" w:lineRule="auto"/>
        <w:jc w:val="both"/>
        <w:rPr>
          <w:rFonts w:ascii="Abadi" w:hAnsi="Abadi"/>
          <w:sz w:val="21"/>
          <w:szCs w:val="21"/>
        </w:rPr>
      </w:pPr>
      <w:r w:rsidRPr="00D64D04">
        <w:rPr>
          <w:rFonts w:ascii="Abadi" w:hAnsi="Abadi"/>
          <w:sz w:val="21"/>
          <w:szCs w:val="21"/>
        </w:rPr>
        <w:t>Si bien las autoridades federales se han inclinado por señalar un problema relacionado con el levantamiento de la información a través de la Encuesta Nacional de Ingreso y Gasto de los Hogares, es preciso señalar que información</w:t>
      </w:r>
      <w:r w:rsidRPr="00D64D04">
        <w:rPr>
          <w:rFonts w:ascii="Abadi" w:hAnsi="Abadi"/>
          <w:spacing w:val="-15"/>
          <w:sz w:val="21"/>
          <w:szCs w:val="21"/>
        </w:rPr>
        <w:t xml:space="preserve"> </w:t>
      </w:r>
      <w:r w:rsidRPr="00D64D04">
        <w:rPr>
          <w:rFonts w:ascii="Abadi" w:hAnsi="Abadi"/>
          <w:sz w:val="21"/>
          <w:szCs w:val="21"/>
        </w:rPr>
        <w:t>del</w:t>
      </w:r>
      <w:r w:rsidRPr="00D64D04">
        <w:rPr>
          <w:rFonts w:ascii="Abadi" w:hAnsi="Abadi"/>
          <w:spacing w:val="-12"/>
          <w:sz w:val="21"/>
          <w:szCs w:val="21"/>
        </w:rPr>
        <w:t xml:space="preserve"> </w:t>
      </w:r>
      <w:r w:rsidRPr="00D64D04">
        <w:rPr>
          <w:rFonts w:ascii="Abadi" w:hAnsi="Abadi"/>
          <w:sz w:val="21"/>
          <w:szCs w:val="21"/>
        </w:rPr>
        <w:t>propio</w:t>
      </w:r>
      <w:r w:rsidRPr="00D64D04">
        <w:rPr>
          <w:rFonts w:ascii="Abadi" w:hAnsi="Abadi"/>
          <w:spacing w:val="-14"/>
          <w:sz w:val="21"/>
          <w:szCs w:val="21"/>
        </w:rPr>
        <w:t xml:space="preserve"> </w:t>
      </w:r>
      <w:r w:rsidRPr="00D64D04">
        <w:rPr>
          <w:rFonts w:ascii="Abadi" w:hAnsi="Abadi"/>
          <w:sz w:val="21"/>
          <w:szCs w:val="21"/>
        </w:rPr>
        <w:t>CONEVAL</w:t>
      </w:r>
      <w:r w:rsidRPr="00D64D04">
        <w:rPr>
          <w:rFonts w:ascii="Abadi" w:hAnsi="Abadi"/>
          <w:spacing w:val="-15"/>
          <w:sz w:val="21"/>
          <w:szCs w:val="21"/>
        </w:rPr>
        <w:t xml:space="preserve"> </w:t>
      </w:r>
      <w:r w:rsidRPr="00D64D04">
        <w:rPr>
          <w:rFonts w:ascii="Abadi" w:hAnsi="Abadi"/>
          <w:sz w:val="21"/>
          <w:szCs w:val="21"/>
        </w:rPr>
        <w:t>indica</w:t>
      </w:r>
      <w:r w:rsidRPr="00D64D04">
        <w:rPr>
          <w:rFonts w:ascii="Abadi" w:hAnsi="Abadi"/>
          <w:spacing w:val="-14"/>
          <w:sz w:val="21"/>
          <w:szCs w:val="21"/>
        </w:rPr>
        <w:t xml:space="preserve"> </w:t>
      </w:r>
      <w:r w:rsidRPr="00D64D04">
        <w:rPr>
          <w:rFonts w:ascii="Abadi" w:hAnsi="Abadi"/>
          <w:sz w:val="21"/>
          <w:szCs w:val="21"/>
        </w:rPr>
        <w:t>un</w:t>
      </w:r>
      <w:r w:rsidRPr="00D64D04">
        <w:rPr>
          <w:rFonts w:ascii="Abadi" w:hAnsi="Abadi"/>
          <w:spacing w:val="-14"/>
          <w:sz w:val="21"/>
          <w:szCs w:val="21"/>
        </w:rPr>
        <w:t xml:space="preserve"> </w:t>
      </w:r>
      <w:r w:rsidRPr="00D64D04">
        <w:rPr>
          <w:rFonts w:ascii="Abadi" w:hAnsi="Abadi"/>
          <w:sz w:val="21"/>
          <w:szCs w:val="21"/>
        </w:rPr>
        <w:t>problema</w:t>
      </w:r>
      <w:r w:rsidRPr="00D64D04">
        <w:rPr>
          <w:rFonts w:ascii="Abadi" w:hAnsi="Abadi"/>
          <w:spacing w:val="-14"/>
          <w:sz w:val="21"/>
          <w:szCs w:val="21"/>
        </w:rPr>
        <w:t xml:space="preserve"> </w:t>
      </w:r>
      <w:r w:rsidRPr="00D64D04">
        <w:rPr>
          <w:rFonts w:ascii="Abadi" w:hAnsi="Abadi"/>
          <w:sz w:val="21"/>
          <w:szCs w:val="21"/>
        </w:rPr>
        <w:t>estructural</w:t>
      </w:r>
      <w:r w:rsidRPr="00D64D04">
        <w:rPr>
          <w:rFonts w:ascii="Abadi" w:hAnsi="Abadi"/>
          <w:spacing w:val="-14"/>
          <w:sz w:val="21"/>
          <w:szCs w:val="21"/>
        </w:rPr>
        <w:t xml:space="preserve"> </w:t>
      </w:r>
      <w:r w:rsidRPr="00D64D04">
        <w:rPr>
          <w:rFonts w:ascii="Abadi" w:hAnsi="Abadi"/>
          <w:sz w:val="21"/>
          <w:szCs w:val="21"/>
        </w:rPr>
        <w:t>en</w:t>
      </w:r>
      <w:r w:rsidRPr="00D64D04">
        <w:rPr>
          <w:rFonts w:ascii="Abadi" w:hAnsi="Abadi"/>
          <w:spacing w:val="-15"/>
          <w:sz w:val="21"/>
          <w:szCs w:val="21"/>
        </w:rPr>
        <w:t xml:space="preserve"> </w:t>
      </w:r>
      <w:r w:rsidRPr="00D64D04">
        <w:rPr>
          <w:rFonts w:ascii="Abadi" w:hAnsi="Abadi"/>
          <w:sz w:val="21"/>
          <w:szCs w:val="21"/>
        </w:rPr>
        <w:t>el</w:t>
      </w:r>
      <w:r w:rsidRPr="00D64D04">
        <w:rPr>
          <w:rFonts w:ascii="Abadi" w:hAnsi="Abadi"/>
          <w:spacing w:val="-14"/>
          <w:sz w:val="21"/>
          <w:szCs w:val="21"/>
        </w:rPr>
        <w:t xml:space="preserve"> </w:t>
      </w:r>
      <w:r w:rsidRPr="00D64D04">
        <w:rPr>
          <w:rFonts w:ascii="Abadi" w:hAnsi="Abadi"/>
          <w:sz w:val="21"/>
          <w:szCs w:val="21"/>
        </w:rPr>
        <w:t>sistema de atención de salud en el país. Las debilidades del sistema de atención publico han derivado en cambios en la atención de los cuidados de la salud por parte de la población y con ello, se ha afectado un derecho humano de mexicanas y mexicanos.</w:t>
      </w:r>
    </w:p>
    <w:p w14:paraId="4003DC6F" w14:textId="77777777" w:rsidR="00526104" w:rsidRPr="00D64D04" w:rsidRDefault="00526104" w:rsidP="00526104">
      <w:pPr>
        <w:pStyle w:val="Textoindependiente"/>
        <w:rPr>
          <w:rFonts w:ascii="Abadi" w:hAnsi="Abadi"/>
          <w:sz w:val="21"/>
          <w:szCs w:val="21"/>
        </w:rPr>
      </w:pPr>
    </w:p>
    <w:p w14:paraId="7A0AB59D" w14:textId="1343805A" w:rsidR="00E26DBB" w:rsidRDefault="00526104" w:rsidP="00526104">
      <w:pPr>
        <w:pStyle w:val="Default"/>
        <w:jc w:val="both"/>
        <w:rPr>
          <w:rFonts w:ascii="Abadi" w:hAnsi="Abadi"/>
          <w:b/>
          <w:bCs/>
          <w:sz w:val="21"/>
          <w:szCs w:val="21"/>
        </w:rPr>
      </w:pPr>
      <w:r w:rsidRPr="00D64D04">
        <w:rPr>
          <w:rFonts w:ascii="Abadi" w:hAnsi="Abadi"/>
          <w:sz w:val="21"/>
          <w:szCs w:val="21"/>
        </w:rPr>
        <w:t>La</w:t>
      </w:r>
      <w:r w:rsidRPr="00D64D04">
        <w:rPr>
          <w:rFonts w:ascii="Abadi" w:hAnsi="Abadi"/>
          <w:spacing w:val="-4"/>
          <w:sz w:val="21"/>
          <w:szCs w:val="21"/>
        </w:rPr>
        <w:t xml:space="preserve"> </w:t>
      </w:r>
      <w:r w:rsidRPr="00D64D04">
        <w:rPr>
          <w:rFonts w:ascii="Abadi" w:hAnsi="Abadi"/>
          <w:sz w:val="21"/>
          <w:szCs w:val="21"/>
        </w:rPr>
        <w:t>información</w:t>
      </w:r>
      <w:r w:rsidRPr="00D64D04">
        <w:rPr>
          <w:rFonts w:ascii="Abadi" w:hAnsi="Abadi"/>
          <w:spacing w:val="-4"/>
          <w:sz w:val="21"/>
          <w:szCs w:val="21"/>
        </w:rPr>
        <w:t xml:space="preserve"> </w:t>
      </w:r>
      <w:r w:rsidRPr="00D64D04">
        <w:rPr>
          <w:rFonts w:ascii="Abadi" w:hAnsi="Abadi"/>
          <w:sz w:val="21"/>
          <w:szCs w:val="21"/>
        </w:rPr>
        <w:t>contenida</w:t>
      </w:r>
      <w:r w:rsidRPr="00D64D04">
        <w:rPr>
          <w:rFonts w:ascii="Abadi" w:hAnsi="Abadi"/>
          <w:spacing w:val="-4"/>
          <w:sz w:val="21"/>
          <w:szCs w:val="21"/>
        </w:rPr>
        <w:t xml:space="preserve"> </w:t>
      </w:r>
      <w:r w:rsidRPr="00D64D04">
        <w:rPr>
          <w:rFonts w:ascii="Abadi" w:hAnsi="Abadi"/>
          <w:sz w:val="21"/>
          <w:szCs w:val="21"/>
        </w:rPr>
        <w:t>en</w:t>
      </w:r>
      <w:r w:rsidRPr="00D64D04">
        <w:rPr>
          <w:rFonts w:ascii="Abadi" w:hAnsi="Abadi"/>
          <w:spacing w:val="-3"/>
          <w:sz w:val="21"/>
          <w:szCs w:val="21"/>
        </w:rPr>
        <w:t xml:space="preserve"> </w:t>
      </w:r>
      <w:r w:rsidRPr="00D64D04">
        <w:rPr>
          <w:rFonts w:ascii="Abadi" w:hAnsi="Abadi"/>
          <w:sz w:val="21"/>
          <w:szCs w:val="21"/>
        </w:rPr>
        <w:t>el</w:t>
      </w:r>
      <w:r w:rsidRPr="00D64D04">
        <w:rPr>
          <w:rFonts w:ascii="Abadi" w:hAnsi="Abadi"/>
          <w:spacing w:val="-4"/>
          <w:sz w:val="21"/>
          <w:szCs w:val="21"/>
        </w:rPr>
        <w:t xml:space="preserve"> </w:t>
      </w:r>
      <w:r w:rsidRPr="00D64D04">
        <w:rPr>
          <w:rFonts w:ascii="Abadi" w:hAnsi="Abadi"/>
          <w:sz w:val="21"/>
          <w:szCs w:val="21"/>
        </w:rPr>
        <w:t>cuadro</w:t>
      </w:r>
      <w:r w:rsidRPr="00D64D04">
        <w:rPr>
          <w:rFonts w:ascii="Abadi" w:hAnsi="Abadi"/>
          <w:spacing w:val="-4"/>
          <w:sz w:val="21"/>
          <w:szCs w:val="21"/>
        </w:rPr>
        <w:t xml:space="preserve"> </w:t>
      </w:r>
      <w:r w:rsidRPr="00D64D04">
        <w:rPr>
          <w:rFonts w:ascii="Abadi" w:hAnsi="Abadi"/>
          <w:sz w:val="21"/>
          <w:szCs w:val="21"/>
        </w:rPr>
        <w:t>2</w:t>
      </w:r>
      <w:r w:rsidRPr="00D64D04">
        <w:rPr>
          <w:rFonts w:ascii="Abadi" w:hAnsi="Abadi"/>
          <w:spacing w:val="-3"/>
          <w:sz w:val="21"/>
          <w:szCs w:val="21"/>
        </w:rPr>
        <w:t xml:space="preserve"> </w:t>
      </w:r>
      <w:r w:rsidRPr="00D64D04">
        <w:rPr>
          <w:rFonts w:ascii="Abadi" w:hAnsi="Abadi"/>
          <w:sz w:val="21"/>
          <w:szCs w:val="21"/>
        </w:rPr>
        <w:t>exhibe</w:t>
      </w:r>
      <w:r w:rsidRPr="00D64D04">
        <w:rPr>
          <w:rFonts w:ascii="Abadi" w:hAnsi="Abadi"/>
          <w:spacing w:val="-4"/>
          <w:sz w:val="21"/>
          <w:szCs w:val="21"/>
        </w:rPr>
        <w:t xml:space="preserve"> </w:t>
      </w:r>
      <w:r w:rsidRPr="00D64D04">
        <w:rPr>
          <w:rFonts w:ascii="Abadi" w:hAnsi="Abadi"/>
          <w:sz w:val="21"/>
          <w:szCs w:val="21"/>
        </w:rPr>
        <w:t>cómo</w:t>
      </w:r>
      <w:r w:rsidRPr="00D64D04">
        <w:rPr>
          <w:rFonts w:ascii="Abadi" w:hAnsi="Abadi"/>
          <w:spacing w:val="-4"/>
          <w:sz w:val="21"/>
          <w:szCs w:val="21"/>
        </w:rPr>
        <w:t xml:space="preserve"> </w:t>
      </w:r>
      <w:r w:rsidRPr="00D64D04">
        <w:rPr>
          <w:rFonts w:ascii="Abadi" w:hAnsi="Abadi"/>
          <w:sz w:val="21"/>
          <w:szCs w:val="21"/>
        </w:rPr>
        <w:t>el</w:t>
      </w:r>
      <w:r w:rsidRPr="00D64D04">
        <w:rPr>
          <w:rFonts w:ascii="Abadi" w:hAnsi="Abadi"/>
          <w:spacing w:val="-2"/>
          <w:sz w:val="21"/>
          <w:szCs w:val="21"/>
        </w:rPr>
        <w:t xml:space="preserve"> </w:t>
      </w:r>
      <w:r w:rsidRPr="00D64D04">
        <w:rPr>
          <w:rFonts w:ascii="Abadi" w:hAnsi="Abadi"/>
          <w:sz w:val="21"/>
          <w:szCs w:val="21"/>
        </w:rPr>
        <w:t>deterioro</w:t>
      </w:r>
      <w:r w:rsidRPr="00D64D04">
        <w:rPr>
          <w:rFonts w:ascii="Abadi" w:hAnsi="Abadi"/>
          <w:spacing w:val="-4"/>
          <w:sz w:val="21"/>
          <w:szCs w:val="21"/>
        </w:rPr>
        <w:t xml:space="preserve"> </w:t>
      </w:r>
      <w:r w:rsidRPr="00D64D04">
        <w:rPr>
          <w:rFonts w:ascii="Abadi" w:hAnsi="Abadi"/>
          <w:sz w:val="21"/>
          <w:szCs w:val="21"/>
        </w:rPr>
        <w:t>del</w:t>
      </w:r>
      <w:r w:rsidRPr="00D64D04">
        <w:rPr>
          <w:rFonts w:ascii="Abadi" w:hAnsi="Abadi"/>
          <w:spacing w:val="-4"/>
          <w:sz w:val="21"/>
          <w:szCs w:val="21"/>
        </w:rPr>
        <w:t xml:space="preserve"> </w:t>
      </w:r>
      <w:r w:rsidRPr="00D64D04">
        <w:rPr>
          <w:rFonts w:ascii="Abadi" w:hAnsi="Abadi"/>
          <w:sz w:val="21"/>
          <w:szCs w:val="21"/>
        </w:rPr>
        <w:t>sistema de</w:t>
      </w:r>
      <w:r w:rsidRPr="00D64D04">
        <w:rPr>
          <w:rFonts w:ascii="Abadi" w:hAnsi="Abadi"/>
          <w:spacing w:val="-12"/>
          <w:sz w:val="21"/>
          <w:szCs w:val="21"/>
        </w:rPr>
        <w:t xml:space="preserve"> </w:t>
      </w:r>
      <w:r w:rsidRPr="00D64D04">
        <w:rPr>
          <w:rFonts w:ascii="Abadi" w:hAnsi="Abadi"/>
          <w:sz w:val="21"/>
          <w:szCs w:val="21"/>
        </w:rPr>
        <w:t>salud</w:t>
      </w:r>
      <w:r w:rsidRPr="00D64D04">
        <w:rPr>
          <w:rFonts w:ascii="Abadi" w:hAnsi="Abadi"/>
          <w:spacing w:val="-12"/>
          <w:sz w:val="21"/>
          <w:szCs w:val="21"/>
        </w:rPr>
        <w:t xml:space="preserve"> </w:t>
      </w:r>
      <w:r w:rsidRPr="00D64D04">
        <w:rPr>
          <w:rFonts w:ascii="Abadi" w:hAnsi="Abadi"/>
          <w:sz w:val="21"/>
          <w:szCs w:val="21"/>
        </w:rPr>
        <w:t>en</w:t>
      </w:r>
      <w:r w:rsidRPr="00D64D04">
        <w:rPr>
          <w:rFonts w:ascii="Abadi" w:hAnsi="Abadi"/>
          <w:spacing w:val="-12"/>
          <w:sz w:val="21"/>
          <w:szCs w:val="21"/>
        </w:rPr>
        <w:t xml:space="preserve"> </w:t>
      </w:r>
      <w:r w:rsidRPr="00D64D04">
        <w:rPr>
          <w:rFonts w:ascii="Abadi" w:hAnsi="Abadi"/>
          <w:sz w:val="21"/>
          <w:szCs w:val="21"/>
        </w:rPr>
        <w:t>el</w:t>
      </w:r>
      <w:r w:rsidRPr="00D64D04">
        <w:rPr>
          <w:rFonts w:ascii="Abadi" w:hAnsi="Abadi"/>
          <w:spacing w:val="-12"/>
          <w:sz w:val="21"/>
          <w:szCs w:val="21"/>
        </w:rPr>
        <w:t xml:space="preserve"> </w:t>
      </w:r>
      <w:r w:rsidRPr="00D64D04">
        <w:rPr>
          <w:rFonts w:ascii="Abadi" w:hAnsi="Abadi"/>
          <w:sz w:val="21"/>
          <w:szCs w:val="21"/>
        </w:rPr>
        <w:t>país</w:t>
      </w:r>
      <w:r w:rsidRPr="00D64D04">
        <w:rPr>
          <w:rFonts w:ascii="Abadi" w:hAnsi="Abadi"/>
          <w:spacing w:val="-12"/>
          <w:sz w:val="21"/>
          <w:szCs w:val="21"/>
        </w:rPr>
        <w:t xml:space="preserve"> </w:t>
      </w:r>
      <w:r w:rsidRPr="00D64D04">
        <w:rPr>
          <w:rFonts w:ascii="Abadi" w:hAnsi="Abadi"/>
          <w:sz w:val="21"/>
          <w:szCs w:val="21"/>
        </w:rPr>
        <w:t>ha</w:t>
      </w:r>
      <w:r w:rsidRPr="00D64D04">
        <w:rPr>
          <w:rFonts w:ascii="Abadi" w:hAnsi="Abadi"/>
          <w:spacing w:val="-12"/>
          <w:sz w:val="21"/>
          <w:szCs w:val="21"/>
        </w:rPr>
        <w:t xml:space="preserve"> </w:t>
      </w:r>
      <w:r w:rsidRPr="00D64D04">
        <w:rPr>
          <w:rFonts w:ascii="Abadi" w:hAnsi="Abadi"/>
          <w:sz w:val="21"/>
          <w:szCs w:val="21"/>
        </w:rPr>
        <w:t>trasladado</w:t>
      </w:r>
      <w:r w:rsidRPr="00D64D04">
        <w:rPr>
          <w:rFonts w:ascii="Abadi" w:hAnsi="Abadi"/>
          <w:spacing w:val="-12"/>
          <w:sz w:val="21"/>
          <w:szCs w:val="21"/>
        </w:rPr>
        <w:t xml:space="preserve"> </w:t>
      </w:r>
      <w:r w:rsidRPr="00D64D04">
        <w:rPr>
          <w:rFonts w:ascii="Abadi" w:hAnsi="Abadi"/>
          <w:sz w:val="21"/>
          <w:szCs w:val="21"/>
        </w:rPr>
        <w:t>sus</w:t>
      </w:r>
      <w:r w:rsidRPr="00D64D04">
        <w:rPr>
          <w:rFonts w:ascii="Abadi" w:hAnsi="Abadi"/>
          <w:spacing w:val="-12"/>
          <w:sz w:val="21"/>
          <w:szCs w:val="21"/>
        </w:rPr>
        <w:t xml:space="preserve"> </w:t>
      </w:r>
      <w:r w:rsidRPr="00D64D04">
        <w:rPr>
          <w:rFonts w:ascii="Abadi" w:hAnsi="Abadi"/>
          <w:sz w:val="21"/>
          <w:szCs w:val="21"/>
        </w:rPr>
        <w:t>costos</w:t>
      </w:r>
      <w:r w:rsidRPr="00D64D04">
        <w:rPr>
          <w:rFonts w:ascii="Abadi" w:hAnsi="Abadi"/>
          <w:spacing w:val="-12"/>
          <w:sz w:val="21"/>
          <w:szCs w:val="21"/>
        </w:rPr>
        <w:t xml:space="preserve"> </w:t>
      </w:r>
      <w:r w:rsidRPr="00D64D04">
        <w:rPr>
          <w:rFonts w:ascii="Abadi" w:hAnsi="Abadi"/>
          <w:sz w:val="21"/>
          <w:szCs w:val="21"/>
        </w:rPr>
        <w:t>al</w:t>
      </w:r>
      <w:r w:rsidRPr="00D64D04">
        <w:rPr>
          <w:rFonts w:ascii="Abadi" w:hAnsi="Abadi"/>
          <w:spacing w:val="-12"/>
          <w:sz w:val="21"/>
          <w:szCs w:val="21"/>
        </w:rPr>
        <w:t xml:space="preserve"> </w:t>
      </w:r>
      <w:r w:rsidRPr="00D64D04">
        <w:rPr>
          <w:rFonts w:ascii="Abadi" w:hAnsi="Abadi"/>
          <w:sz w:val="21"/>
          <w:szCs w:val="21"/>
        </w:rPr>
        <w:t>bolsillo</w:t>
      </w:r>
      <w:r w:rsidRPr="00D64D04">
        <w:rPr>
          <w:rFonts w:ascii="Abadi" w:hAnsi="Abadi"/>
          <w:spacing w:val="-12"/>
          <w:sz w:val="21"/>
          <w:szCs w:val="21"/>
        </w:rPr>
        <w:t xml:space="preserve"> </w:t>
      </w:r>
      <w:r w:rsidRPr="00D64D04">
        <w:rPr>
          <w:rFonts w:ascii="Abadi" w:hAnsi="Abadi"/>
          <w:sz w:val="21"/>
          <w:szCs w:val="21"/>
        </w:rPr>
        <w:t>de</w:t>
      </w:r>
      <w:r w:rsidRPr="00D64D04">
        <w:rPr>
          <w:rFonts w:ascii="Abadi" w:hAnsi="Abadi"/>
          <w:spacing w:val="-12"/>
          <w:sz w:val="21"/>
          <w:szCs w:val="21"/>
        </w:rPr>
        <w:t xml:space="preserve"> </w:t>
      </w:r>
      <w:r w:rsidRPr="00D64D04">
        <w:rPr>
          <w:rFonts w:ascii="Abadi" w:hAnsi="Abadi"/>
          <w:sz w:val="21"/>
          <w:szCs w:val="21"/>
        </w:rPr>
        <w:t>los</w:t>
      </w:r>
      <w:r w:rsidRPr="00D64D04">
        <w:rPr>
          <w:rFonts w:ascii="Abadi" w:hAnsi="Abadi"/>
          <w:spacing w:val="-12"/>
          <w:sz w:val="21"/>
          <w:szCs w:val="21"/>
        </w:rPr>
        <w:t xml:space="preserve"> </w:t>
      </w:r>
      <w:r w:rsidRPr="00D64D04">
        <w:rPr>
          <w:rFonts w:ascii="Abadi" w:hAnsi="Abadi"/>
          <w:sz w:val="21"/>
          <w:szCs w:val="21"/>
        </w:rPr>
        <w:t>ciudadanos.</w:t>
      </w:r>
      <w:r w:rsidRPr="00D64D04">
        <w:rPr>
          <w:rFonts w:ascii="Abadi" w:hAnsi="Abadi"/>
          <w:spacing w:val="-12"/>
          <w:sz w:val="21"/>
          <w:szCs w:val="21"/>
        </w:rPr>
        <w:t xml:space="preserve"> </w:t>
      </w:r>
      <w:r w:rsidRPr="00D64D04">
        <w:rPr>
          <w:rFonts w:ascii="Abadi" w:hAnsi="Abadi"/>
          <w:sz w:val="21"/>
          <w:szCs w:val="21"/>
        </w:rPr>
        <w:t>Son claras las tendencias: la atención en centros públicos de la Secretaría de Salud</w:t>
      </w:r>
      <w:r w:rsidRPr="00D64D04">
        <w:rPr>
          <w:rFonts w:ascii="Abadi" w:hAnsi="Abadi"/>
          <w:spacing w:val="-6"/>
          <w:sz w:val="21"/>
          <w:szCs w:val="21"/>
        </w:rPr>
        <w:t xml:space="preserve"> </w:t>
      </w:r>
      <w:r w:rsidRPr="00D64D04">
        <w:rPr>
          <w:rFonts w:ascii="Abadi" w:hAnsi="Abadi"/>
          <w:sz w:val="21"/>
          <w:szCs w:val="21"/>
        </w:rPr>
        <w:t>ha</w:t>
      </w:r>
      <w:r w:rsidRPr="00D64D04">
        <w:rPr>
          <w:rFonts w:ascii="Abadi" w:hAnsi="Abadi"/>
          <w:spacing w:val="-6"/>
          <w:sz w:val="21"/>
          <w:szCs w:val="21"/>
        </w:rPr>
        <w:t xml:space="preserve"> </w:t>
      </w:r>
      <w:r w:rsidRPr="00D64D04">
        <w:rPr>
          <w:rFonts w:ascii="Abadi" w:hAnsi="Abadi"/>
          <w:sz w:val="21"/>
          <w:szCs w:val="21"/>
        </w:rPr>
        <w:t>disminuido</w:t>
      </w:r>
      <w:r w:rsidRPr="00D64D04">
        <w:rPr>
          <w:rFonts w:ascii="Abadi" w:hAnsi="Abadi"/>
          <w:spacing w:val="-4"/>
          <w:sz w:val="21"/>
          <w:szCs w:val="21"/>
        </w:rPr>
        <w:t xml:space="preserve"> </w:t>
      </w:r>
      <w:r w:rsidRPr="00D64D04">
        <w:rPr>
          <w:rFonts w:ascii="Abadi" w:hAnsi="Abadi"/>
          <w:sz w:val="21"/>
          <w:szCs w:val="21"/>
        </w:rPr>
        <w:t>de</w:t>
      </w:r>
      <w:r w:rsidRPr="00D64D04">
        <w:rPr>
          <w:rFonts w:ascii="Abadi" w:hAnsi="Abadi"/>
          <w:spacing w:val="-9"/>
          <w:sz w:val="21"/>
          <w:szCs w:val="21"/>
        </w:rPr>
        <w:t xml:space="preserve"> </w:t>
      </w:r>
      <w:r w:rsidRPr="00D64D04">
        <w:rPr>
          <w:rFonts w:ascii="Abadi" w:hAnsi="Abadi"/>
          <w:sz w:val="21"/>
          <w:szCs w:val="21"/>
        </w:rPr>
        <w:t>forma</w:t>
      </w:r>
      <w:r w:rsidRPr="00D64D04">
        <w:rPr>
          <w:rFonts w:ascii="Abadi" w:hAnsi="Abadi"/>
          <w:spacing w:val="-6"/>
          <w:sz w:val="21"/>
          <w:szCs w:val="21"/>
        </w:rPr>
        <w:t xml:space="preserve"> </w:t>
      </w:r>
      <w:r w:rsidRPr="00D64D04">
        <w:rPr>
          <w:rFonts w:ascii="Abadi" w:hAnsi="Abadi"/>
          <w:sz w:val="21"/>
          <w:szCs w:val="21"/>
        </w:rPr>
        <w:t>extraordinaria.</w:t>
      </w:r>
      <w:r w:rsidRPr="00D64D04">
        <w:rPr>
          <w:rFonts w:ascii="Abadi" w:hAnsi="Abadi"/>
          <w:spacing w:val="-8"/>
          <w:sz w:val="21"/>
          <w:szCs w:val="21"/>
        </w:rPr>
        <w:t xml:space="preserve"> </w:t>
      </w:r>
      <w:r w:rsidRPr="00D64D04">
        <w:rPr>
          <w:rFonts w:ascii="Abadi" w:hAnsi="Abadi"/>
          <w:sz w:val="21"/>
          <w:szCs w:val="21"/>
        </w:rPr>
        <w:t>El</w:t>
      </w:r>
      <w:r w:rsidRPr="00D64D04">
        <w:rPr>
          <w:rFonts w:ascii="Abadi" w:hAnsi="Abadi"/>
          <w:spacing w:val="-6"/>
          <w:sz w:val="21"/>
          <w:szCs w:val="21"/>
        </w:rPr>
        <w:t xml:space="preserve"> </w:t>
      </w:r>
      <w:r w:rsidRPr="00D64D04">
        <w:rPr>
          <w:rFonts w:ascii="Abadi" w:hAnsi="Abadi"/>
          <w:sz w:val="21"/>
          <w:szCs w:val="21"/>
        </w:rPr>
        <w:t>deterioro</w:t>
      </w:r>
      <w:r w:rsidRPr="00D64D04">
        <w:rPr>
          <w:rFonts w:ascii="Abadi" w:hAnsi="Abadi"/>
          <w:spacing w:val="-6"/>
          <w:sz w:val="21"/>
          <w:szCs w:val="21"/>
        </w:rPr>
        <w:t xml:space="preserve"> </w:t>
      </w:r>
      <w:r w:rsidRPr="00D64D04">
        <w:rPr>
          <w:rFonts w:ascii="Abadi" w:hAnsi="Abadi"/>
          <w:sz w:val="21"/>
          <w:szCs w:val="21"/>
        </w:rPr>
        <w:t>de</w:t>
      </w:r>
      <w:r w:rsidRPr="00D64D04">
        <w:rPr>
          <w:rFonts w:ascii="Abadi" w:hAnsi="Abadi"/>
          <w:spacing w:val="-6"/>
          <w:sz w:val="21"/>
          <w:szCs w:val="21"/>
        </w:rPr>
        <w:t xml:space="preserve"> </w:t>
      </w:r>
      <w:r w:rsidRPr="00D64D04">
        <w:rPr>
          <w:rFonts w:ascii="Abadi" w:hAnsi="Abadi"/>
          <w:sz w:val="21"/>
          <w:szCs w:val="21"/>
        </w:rPr>
        <w:t>la</w:t>
      </w:r>
      <w:r w:rsidRPr="00D64D04">
        <w:rPr>
          <w:rFonts w:ascii="Abadi" w:hAnsi="Abadi"/>
          <w:spacing w:val="-6"/>
          <w:sz w:val="21"/>
          <w:szCs w:val="21"/>
        </w:rPr>
        <w:t xml:space="preserve"> </w:t>
      </w:r>
      <w:r w:rsidRPr="00D64D04">
        <w:rPr>
          <w:rFonts w:ascii="Abadi" w:hAnsi="Abadi"/>
          <w:sz w:val="21"/>
          <w:szCs w:val="21"/>
        </w:rPr>
        <w:t>infraestructura hospitalaria</w:t>
      </w:r>
      <w:r w:rsidRPr="00D64D04">
        <w:rPr>
          <w:rFonts w:ascii="Abadi" w:hAnsi="Abadi"/>
          <w:spacing w:val="-15"/>
          <w:sz w:val="21"/>
          <w:szCs w:val="21"/>
        </w:rPr>
        <w:t xml:space="preserve"> </w:t>
      </w:r>
      <w:r w:rsidRPr="00D64D04">
        <w:rPr>
          <w:rFonts w:ascii="Abadi" w:hAnsi="Abadi"/>
          <w:sz w:val="21"/>
          <w:szCs w:val="21"/>
        </w:rPr>
        <w:t>del</w:t>
      </w:r>
      <w:r w:rsidRPr="00D64D04">
        <w:rPr>
          <w:rFonts w:ascii="Abadi" w:hAnsi="Abadi"/>
          <w:spacing w:val="-15"/>
          <w:sz w:val="21"/>
          <w:szCs w:val="21"/>
        </w:rPr>
        <w:t xml:space="preserve"> </w:t>
      </w:r>
      <w:r w:rsidRPr="00D64D04">
        <w:rPr>
          <w:rFonts w:ascii="Abadi" w:hAnsi="Abadi"/>
          <w:sz w:val="21"/>
          <w:szCs w:val="21"/>
        </w:rPr>
        <w:t>sector</w:t>
      </w:r>
      <w:r w:rsidRPr="00D64D04">
        <w:rPr>
          <w:rFonts w:ascii="Abadi" w:hAnsi="Abadi"/>
          <w:spacing w:val="-15"/>
          <w:sz w:val="21"/>
          <w:szCs w:val="21"/>
        </w:rPr>
        <w:t xml:space="preserve"> </w:t>
      </w:r>
      <w:r w:rsidRPr="00D64D04">
        <w:rPr>
          <w:rFonts w:ascii="Abadi" w:hAnsi="Abadi"/>
          <w:sz w:val="21"/>
          <w:szCs w:val="21"/>
        </w:rPr>
        <w:t>público</w:t>
      </w:r>
      <w:r w:rsidRPr="00D64D04">
        <w:rPr>
          <w:rFonts w:ascii="Abadi" w:hAnsi="Abadi"/>
          <w:spacing w:val="-15"/>
          <w:sz w:val="21"/>
          <w:szCs w:val="21"/>
        </w:rPr>
        <w:t xml:space="preserve"> </w:t>
      </w:r>
      <w:r w:rsidRPr="00D64D04">
        <w:rPr>
          <w:rFonts w:ascii="Abadi" w:hAnsi="Abadi"/>
          <w:sz w:val="21"/>
          <w:szCs w:val="21"/>
        </w:rPr>
        <w:t>ha</w:t>
      </w:r>
      <w:r w:rsidRPr="00D64D04">
        <w:rPr>
          <w:rFonts w:ascii="Abadi" w:hAnsi="Abadi"/>
          <w:spacing w:val="-16"/>
          <w:sz w:val="21"/>
          <w:szCs w:val="21"/>
        </w:rPr>
        <w:t xml:space="preserve"> </w:t>
      </w:r>
      <w:r w:rsidRPr="00D64D04">
        <w:rPr>
          <w:rFonts w:ascii="Abadi" w:hAnsi="Abadi"/>
          <w:sz w:val="21"/>
          <w:szCs w:val="21"/>
        </w:rPr>
        <w:t>provocado</w:t>
      </w:r>
      <w:r w:rsidRPr="00D64D04">
        <w:rPr>
          <w:rFonts w:ascii="Abadi" w:hAnsi="Abadi"/>
          <w:spacing w:val="-16"/>
          <w:sz w:val="21"/>
          <w:szCs w:val="21"/>
        </w:rPr>
        <w:t xml:space="preserve"> </w:t>
      </w:r>
      <w:r w:rsidRPr="00D64D04">
        <w:rPr>
          <w:rFonts w:ascii="Abadi" w:hAnsi="Abadi"/>
          <w:sz w:val="21"/>
          <w:szCs w:val="21"/>
        </w:rPr>
        <w:t>el</w:t>
      </w:r>
      <w:r w:rsidRPr="00D64D04">
        <w:rPr>
          <w:rFonts w:ascii="Abadi" w:hAnsi="Abadi"/>
          <w:spacing w:val="-15"/>
          <w:sz w:val="21"/>
          <w:szCs w:val="21"/>
        </w:rPr>
        <w:t xml:space="preserve"> </w:t>
      </w:r>
      <w:r w:rsidRPr="00D64D04">
        <w:rPr>
          <w:rFonts w:ascii="Abadi" w:hAnsi="Abadi"/>
          <w:sz w:val="21"/>
          <w:szCs w:val="21"/>
        </w:rPr>
        <w:t>desplazamiento</w:t>
      </w:r>
      <w:r w:rsidRPr="00D64D04">
        <w:rPr>
          <w:rFonts w:ascii="Abadi" w:hAnsi="Abadi"/>
          <w:spacing w:val="-13"/>
          <w:sz w:val="21"/>
          <w:szCs w:val="21"/>
        </w:rPr>
        <w:t xml:space="preserve"> </w:t>
      </w:r>
      <w:r w:rsidRPr="00D64D04">
        <w:rPr>
          <w:rFonts w:ascii="Abadi" w:hAnsi="Abadi"/>
          <w:sz w:val="21"/>
          <w:szCs w:val="21"/>
        </w:rPr>
        <w:t>de</w:t>
      </w:r>
      <w:r w:rsidRPr="00D64D04">
        <w:rPr>
          <w:rFonts w:ascii="Abadi" w:hAnsi="Abadi"/>
          <w:spacing w:val="-16"/>
          <w:sz w:val="21"/>
          <w:szCs w:val="21"/>
        </w:rPr>
        <w:t xml:space="preserve"> </w:t>
      </w:r>
      <w:r w:rsidRPr="00D64D04">
        <w:rPr>
          <w:rFonts w:ascii="Abadi" w:hAnsi="Abadi"/>
          <w:sz w:val="21"/>
          <w:szCs w:val="21"/>
        </w:rPr>
        <w:t>la</w:t>
      </w:r>
      <w:r w:rsidRPr="00D64D04">
        <w:rPr>
          <w:rFonts w:ascii="Abadi" w:hAnsi="Abadi"/>
          <w:spacing w:val="-15"/>
          <w:sz w:val="21"/>
          <w:szCs w:val="21"/>
        </w:rPr>
        <w:t xml:space="preserve"> </w:t>
      </w:r>
      <w:r w:rsidRPr="00D64D04">
        <w:rPr>
          <w:rFonts w:ascii="Abadi" w:hAnsi="Abadi"/>
          <w:sz w:val="21"/>
          <w:szCs w:val="21"/>
        </w:rPr>
        <w:t>demanda de servicios. En consecuencia, la atención en la red de servicios privados aumentó</w:t>
      </w:r>
      <w:r w:rsidRPr="00D64D04">
        <w:rPr>
          <w:rFonts w:ascii="Abadi" w:hAnsi="Abadi"/>
          <w:spacing w:val="69"/>
          <w:sz w:val="21"/>
          <w:szCs w:val="21"/>
        </w:rPr>
        <w:t xml:space="preserve"> </w:t>
      </w:r>
      <w:r w:rsidRPr="00D64D04">
        <w:rPr>
          <w:rFonts w:ascii="Abadi" w:hAnsi="Abadi"/>
          <w:sz w:val="21"/>
          <w:szCs w:val="21"/>
        </w:rPr>
        <w:t>con</w:t>
      </w:r>
      <w:r w:rsidRPr="00D64D04">
        <w:rPr>
          <w:rFonts w:ascii="Abadi" w:hAnsi="Abadi"/>
          <w:spacing w:val="69"/>
          <w:sz w:val="21"/>
          <w:szCs w:val="21"/>
        </w:rPr>
        <w:t xml:space="preserve"> </w:t>
      </w:r>
      <w:r w:rsidRPr="00D64D04">
        <w:rPr>
          <w:rFonts w:ascii="Abadi" w:hAnsi="Abadi"/>
          <w:sz w:val="21"/>
          <w:szCs w:val="21"/>
        </w:rPr>
        <w:t>índices</w:t>
      </w:r>
      <w:r w:rsidRPr="00D64D04">
        <w:rPr>
          <w:rFonts w:ascii="Abadi" w:hAnsi="Abadi"/>
          <w:spacing w:val="70"/>
          <w:sz w:val="21"/>
          <w:szCs w:val="21"/>
        </w:rPr>
        <w:t xml:space="preserve"> </w:t>
      </w:r>
      <w:r w:rsidRPr="00D64D04">
        <w:rPr>
          <w:rFonts w:ascii="Abadi" w:hAnsi="Abadi"/>
          <w:sz w:val="21"/>
          <w:szCs w:val="21"/>
        </w:rPr>
        <w:t>hasta</w:t>
      </w:r>
      <w:r w:rsidRPr="00D64D04">
        <w:rPr>
          <w:rFonts w:ascii="Abadi" w:hAnsi="Abadi"/>
          <w:spacing w:val="68"/>
          <w:sz w:val="21"/>
          <w:szCs w:val="21"/>
        </w:rPr>
        <w:t xml:space="preserve"> </w:t>
      </w:r>
      <w:r w:rsidRPr="00D64D04">
        <w:rPr>
          <w:rFonts w:ascii="Abadi" w:hAnsi="Abadi"/>
          <w:sz w:val="21"/>
          <w:szCs w:val="21"/>
        </w:rPr>
        <w:t>de</w:t>
      </w:r>
      <w:r w:rsidRPr="00D64D04">
        <w:rPr>
          <w:rFonts w:ascii="Abadi" w:hAnsi="Abadi"/>
          <w:spacing w:val="70"/>
          <w:sz w:val="21"/>
          <w:szCs w:val="21"/>
        </w:rPr>
        <w:t xml:space="preserve"> </w:t>
      </w:r>
      <w:r w:rsidRPr="00D64D04">
        <w:rPr>
          <w:rFonts w:ascii="Abadi" w:hAnsi="Abadi"/>
          <w:sz w:val="21"/>
          <w:szCs w:val="21"/>
        </w:rPr>
        <w:t>dos</w:t>
      </w:r>
      <w:r w:rsidRPr="00D64D04">
        <w:rPr>
          <w:rFonts w:ascii="Abadi" w:hAnsi="Abadi"/>
          <w:spacing w:val="72"/>
          <w:sz w:val="21"/>
          <w:szCs w:val="21"/>
        </w:rPr>
        <w:t xml:space="preserve"> </w:t>
      </w:r>
      <w:r w:rsidRPr="00D64D04">
        <w:rPr>
          <w:rFonts w:ascii="Abadi" w:hAnsi="Abadi"/>
          <w:sz w:val="21"/>
          <w:szCs w:val="21"/>
        </w:rPr>
        <w:t>dígitos.</w:t>
      </w:r>
      <w:r w:rsidRPr="00D64D04">
        <w:rPr>
          <w:rFonts w:ascii="Abadi" w:hAnsi="Abadi"/>
          <w:spacing w:val="69"/>
          <w:sz w:val="21"/>
          <w:szCs w:val="21"/>
        </w:rPr>
        <w:t xml:space="preserve"> </w:t>
      </w:r>
      <w:r w:rsidRPr="00D64D04">
        <w:rPr>
          <w:rFonts w:ascii="Abadi" w:hAnsi="Abadi"/>
          <w:sz w:val="21"/>
          <w:szCs w:val="21"/>
        </w:rPr>
        <w:t>En</w:t>
      </w:r>
      <w:r w:rsidRPr="00D64D04">
        <w:rPr>
          <w:rFonts w:ascii="Abadi" w:hAnsi="Abadi"/>
          <w:spacing w:val="68"/>
          <w:sz w:val="21"/>
          <w:szCs w:val="21"/>
        </w:rPr>
        <w:t xml:space="preserve"> </w:t>
      </w:r>
      <w:r w:rsidRPr="00D64D04">
        <w:rPr>
          <w:rFonts w:ascii="Abadi" w:hAnsi="Abadi"/>
          <w:sz w:val="21"/>
          <w:szCs w:val="21"/>
        </w:rPr>
        <w:t>consultorios</w:t>
      </w:r>
      <w:r w:rsidRPr="00D64D04">
        <w:rPr>
          <w:rFonts w:ascii="Abadi" w:hAnsi="Abadi"/>
          <w:spacing w:val="70"/>
          <w:sz w:val="21"/>
          <w:szCs w:val="21"/>
        </w:rPr>
        <w:t xml:space="preserve"> </w:t>
      </w:r>
      <w:r w:rsidRPr="00D64D04">
        <w:rPr>
          <w:rFonts w:ascii="Abadi" w:hAnsi="Abadi"/>
          <w:sz w:val="21"/>
          <w:szCs w:val="21"/>
        </w:rPr>
        <w:t>y</w:t>
      </w:r>
      <w:r w:rsidRPr="00D64D04">
        <w:rPr>
          <w:rFonts w:ascii="Abadi" w:hAnsi="Abadi"/>
          <w:spacing w:val="70"/>
          <w:sz w:val="21"/>
          <w:szCs w:val="21"/>
        </w:rPr>
        <w:t xml:space="preserve"> </w:t>
      </w:r>
      <w:r w:rsidRPr="00D64D04">
        <w:rPr>
          <w:rFonts w:ascii="Abadi" w:hAnsi="Abadi"/>
          <w:spacing w:val="-2"/>
          <w:sz w:val="21"/>
          <w:szCs w:val="21"/>
        </w:rPr>
        <w:t>hospitales</w:t>
      </w:r>
      <w:r>
        <w:rPr>
          <w:rFonts w:ascii="Abadi" w:hAnsi="Abadi"/>
          <w:spacing w:val="-2"/>
          <w:sz w:val="21"/>
          <w:szCs w:val="21"/>
        </w:rPr>
        <w:t xml:space="preserve"> </w:t>
      </w:r>
      <w:r w:rsidRPr="00D64D04">
        <w:rPr>
          <w:rFonts w:ascii="Abadi" w:hAnsi="Abadi"/>
          <w:sz w:val="21"/>
          <w:szCs w:val="21"/>
        </w:rPr>
        <w:t xml:space="preserve">privados el porcentaje de atención pasó de 28.7% hasta superar el 35%; en </w:t>
      </w:r>
      <w:r w:rsidRPr="00D64D04">
        <w:rPr>
          <w:rFonts w:ascii="Abadi" w:hAnsi="Abadi"/>
          <w:spacing w:val="-2"/>
          <w:sz w:val="21"/>
          <w:szCs w:val="21"/>
        </w:rPr>
        <w:t>consultorios</w:t>
      </w:r>
      <w:r w:rsidRPr="00D64D04">
        <w:rPr>
          <w:rFonts w:ascii="Abadi" w:hAnsi="Abadi"/>
          <w:spacing w:val="-9"/>
          <w:sz w:val="21"/>
          <w:szCs w:val="21"/>
        </w:rPr>
        <w:t xml:space="preserve"> </w:t>
      </w:r>
      <w:r w:rsidRPr="00D64D04">
        <w:rPr>
          <w:rFonts w:ascii="Abadi" w:hAnsi="Abadi"/>
          <w:spacing w:val="-2"/>
          <w:sz w:val="21"/>
          <w:szCs w:val="21"/>
        </w:rPr>
        <w:t>anexos</w:t>
      </w:r>
      <w:r w:rsidRPr="00D64D04">
        <w:rPr>
          <w:rFonts w:ascii="Abadi" w:hAnsi="Abadi"/>
          <w:spacing w:val="-6"/>
          <w:sz w:val="21"/>
          <w:szCs w:val="21"/>
        </w:rPr>
        <w:t xml:space="preserve"> </w:t>
      </w:r>
      <w:r w:rsidRPr="00D64D04">
        <w:rPr>
          <w:rFonts w:ascii="Abadi" w:hAnsi="Abadi"/>
          <w:spacing w:val="-2"/>
          <w:sz w:val="21"/>
          <w:szCs w:val="21"/>
        </w:rPr>
        <w:t>de</w:t>
      </w:r>
      <w:r w:rsidRPr="00D64D04">
        <w:rPr>
          <w:rFonts w:ascii="Abadi" w:hAnsi="Abadi"/>
          <w:spacing w:val="-9"/>
          <w:sz w:val="21"/>
          <w:szCs w:val="21"/>
        </w:rPr>
        <w:t xml:space="preserve"> </w:t>
      </w:r>
      <w:r w:rsidRPr="00D64D04">
        <w:rPr>
          <w:rFonts w:ascii="Abadi" w:hAnsi="Abadi"/>
          <w:spacing w:val="-2"/>
          <w:sz w:val="21"/>
          <w:szCs w:val="21"/>
        </w:rPr>
        <w:t>farmacias</w:t>
      </w:r>
      <w:r w:rsidRPr="00D64D04">
        <w:rPr>
          <w:rFonts w:ascii="Abadi" w:hAnsi="Abadi"/>
          <w:spacing w:val="-9"/>
          <w:sz w:val="21"/>
          <w:szCs w:val="21"/>
        </w:rPr>
        <w:t xml:space="preserve"> </w:t>
      </w:r>
      <w:r w:rsidRPr="00D64D04">
        <w:rPr>
          <w:rFonts w:ascii="Abadi" w:hAnsi="Abadi"/>
          <w:spacing w:val="-2"/>
          <w:sz w:val="21"/>
          <w:szCs w:val="21"/>
        </w:rPr>
        <w:t>ha</w:t>
      </w:r>
      <w:r w:rsidRPr="00D64D04">
        <w:rPr>
          <w:rFonts w:ascii="Abadi" w:hAnsi="Abadi"/>
          <w:spacing w:val="-9"/>
          <w:sz w:val="21"/>
          <w:szCs w:val="21"/>
        </w:rPr>
        <w:t xml:space="preserve"> </w:t>
      </w:r>
      <w:r w:rsidRPr="00D64D04">
        <w:rPr>
          <w:rFonts w:ascii="Abadi" w:hAnsi="Abadi"/>
          <w:spacing w:val="-2"/>
          <w:sz w:val="21"/>
          <w:szCs w:val="21"/>
        </w:rPr>
        <w:t>aumentado</w:t>
      </w:r>
      <w:r w:rsidRPr="00D64D04">
        <w:rPr>
          <w:rFonts w:ascii="Abadi" w:hAnsi="Abadi"/>
          <w:spacing w:val="-9"/>
          <w:sz w:val="21"/>
          <w:szCs w:val="21"/>
        </w:rPr>
        <w:t xml:space="preserve"> </w:t>
      </w:r>
      <w:r w:rsidRPr="00D64D04">
        <w:rPr>
          <w:rFonts w:ascii="Abadi" w:hAnsi="Abadi"/>
          <w:spacing w:val="-2"/>
          <w:sz w:val="21"/>
          <w:szCs w:val="21"/>
        </w:rPr>
        <w:t>la</w:t>
      </w:r>
      <w:r w:rsidRPr="00D64D04">
        <w:rPr>
          <w:rFonts w:ascii="Abadi" w:hAnsi="Abadi"/>
          <w:spacing w:val="-9"/>
          <w:sz w:val="21"/>
          <w:szCs w:val="21"/>
        </w:rPr>
        <w:t xml:space="preserve"> </w:t>
      </w:r>
      <w:r w:rsidRPr="00D64D04">
        <w:rPr>
          <w:rFonts w:ascii="Abadi" w:hAnsi="Abadi"/>
          <w:spacing w:val="-2"/>
          <w:sz w:val="21"/>
          <w:szCs w:val="21"/>
        </w:rPr>
        <w:t>demanda</w:t>
      </w:r>
      <w:r w:rsidRPr="00D64D04">
        <w:rPr>
          <w:rFonts w:ascii="Abadi" w:hAnsi="Abadi"/>
          <w:spacing w:val="-9"/>
          <w:sz w:val="21"/>
          <w:szCs w:val="21"/>
        </w:rPr>
        <w:t xml:space="preserve"> </w:t>
      </w:r>
      <w:r w:rsidRPr="00D64D04">
        <w:rPr>
          <w:rFonts w:ascii="Abadi" w:hAnsi="Abadi"/>
          <w:spacing w:val="-2"/>
          <w:sz w:val="21"/>
          <w:szCs w:val="21"/>
        </w:rPr>
        <w:t>en</w:t>
      </w:r>
      <w:r w:rsidRPr="00D64D04">
        <w:rPr>
          <w:rFonts w:ascii="Abadi" w:hAnsi="Abadi"/>
          <w:spacing w:val="-9"/>
          <w:sz w:val="21"/>
          <w:szCs w:val="21"/>
        </w:rPr>
        <w:t xml:space="preserve"> </w:t>
      </w:r>
      <w:r w:rsidRPr="00D64D04">
        <w:rPr>
          <w:rFonts w:ascii="Abadi" w:hAnsi="Abadi"/>
          <w:spacing w:val="-2"/>
          <w:sz w:val="21"/>
          <w:szCs w:val="21"/>
        </w:rPr>
        <w:t xml:space="preserve">prácticamente </w:t>
      </w:r>
      <w:r w:rsidRPr="00D64D04">
        <w:rPr>
          <w:rFonts w:ascii="Abadi" w:hAnsi="Abadi"/>
          <w:sz w:val="21"/>
          <w:szCs w:val="21"/>
        </w:rPr>
        <w:t>cuatro millones de personas.</w:t>
      </w:r>
    </w:p>
    <w:p w14:paraId="264076FF" w14:textId="1125C30D" w:rsidR="00E26DBB" w:rsidRDefault="00E26DBB" w:rsidP="00A3490A">
      <w:pPr>
        <w:pStyle w:val="Default"/>
        <w:jc w:val="both"/>
        <w:rPr>
          <w:rFonts w:ascii="Abadi" w:hAnsi="Abadi"/>
          <w:b/>
          <w:bCs/>
          <w:sz w:val="21"/>
          <w:szCs w:val="21"/>
        </w:rPr>
      </w:pPr>
    </w:p>
    <w:p w14:paraId="26219864" w14:textId="5F3F2B2B" w:rsidR="00EB4CFB" w:rsidRDefault="007664DF" w:rsidP="00EB4CFB">
      <w:pPr>
        <w:pStyle w:val="Default"/>
        <w:jc w:val="center"/>
        <w:rPr>
          <w:rFonts w:ascii="Abadi" w:hAnsi="Abadi"/>
          <w:b/>
          <w:bCs/>
          <w:sz w:val="21"/>
          <w:szCs w:val="21"/>
        </w:rPr>
      </w:pPr>
      <w:r w:rsidRPr="00D64D04">
        <w:rPr>
          <w:rFonts w:ascii="Abadi" w:hAnsi="Abadi"/>
          <w:noProof/>
          <w:sz w:val="21"/>
          <w:szCs w:val="21"/>
        </w:rPr>
        <w:lastRenderedPageBreak/>
        <w:drawing>
          <wp:anchor distT="0" distB="0" distL="0" distR="0" simplePos="0" relativeHeight="251658243" behindDoc="1" locked="0" layoutInCell="1" allowOverlap="1" wp14:anchorId="082399B5" wp14:editId="1A5F3DFF">
            <wp:simplePos x="0" y="0"/>
            <wp:positionH relativeFrom="column">
              <wp:align>right</wp:align>
            </wp:positionH>
            <wp:positionV relativeFrom="paragraph">
              <wp:posOffset>184150</wp:posOffset>
            </wp:positionV>
            <wp:extent cx="2604135" cy="1872615"/>
            <wp:effectExtent l="0" t="0" r="5715" b="0"/>
            <wp:wrapTopAndBottom/>
            <wp:docPr id="6" name="Imagen 6" descr="Gráfico, Gráfico de barras, Gráfico en casc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Gráfico, Gráfico de barras, Gráfico en cascada"/>
                    <pic:cNvPicPr/>
                  </pic:nvPicPr>
                  <pic:blipFill>
                    <a:blip r:embed="rId17" cstate="print"/>
                    <a:stretch>
                      <a:fillRect/>
                    </a:stretch>
                  </pic:blipFill>
                  <pic:spPr>
                    <a:xfrm>
                      <a:off x="0" y="0"/>
                      <a:ext cx="2604135" cy="1872615"/>
                    </a:xfrm>
                    <a:prstGeom prst="rect">
                      <a:avLst/>
                    </a:prstGeom>
                  </pic:spPr>
                </pic:pic>
              </a:graphicData>
            </a:graphic>
            <wp14:sizeRelH relativeFrom="margin">
              <wp14:pctWidth>0</wp14:pctWidth>
            </wp14:sizeRelH>
            <wp14:sizeRelV relativeFrom="margin">
              <wp14:pctHeight>0</wp14:pctHeight>
            </wp14:sizeRelV>
          </wp:anchor>
        </w:drawing>
      </w:r>
      <w:r w:rsidR="00EB4CFB" w:rsidRPr="00254A4C">
        <w:rPr>
          <w:rFonts w:ascii="Abadi" w:hAnsi="Abadi"/>
          <w:b/>
          <w:sz w:val="21"/>
          <w:szCs w:val="21"/>
        </w:rPr>
        <w:t>Cuadro</w:t>
      </w:r>
      <w:r w:rsidR="00EB4CFB" w:rsidRPr="00254A4C">
        <w:rPr>
          <w:rFonts w:ascii="Abadi" w:hAnsi="Abadi"/>
          <w:b/>
          <w:spacing w:val="-9"/>
          <w:sz w:val="21"/>
          <w:szCs w:val="21"/>
        </w:rPr>
        <w:t xml:space="preserve"> </w:t>
      </w:r>
      <w:r w:rsidR="00EB4CFB">
        <w:rPr>
          <w:rFonts w:ascii="Abadi" w:hAnsi="Abadi"/>
          <w:b/>
          <w:spacing w:val="-9"/>
          <w:sz w:val="21"/>
          <w:szCs w:val="21"/>
        </w:rPr>
        <w:t>2</w:t>
      </w:r>
    </w:p>
    <w:p w14:paraId="444AB3D5" w14:textId="22DFDEC9" w:rsidR="00EB4CFB" w:rsidRDefault="00EB4CFB" w:rsidP="00A3490A">
      <w:pPr>
        <w:pStyle w:val="Default"/>
        <w:jc w:val="both"/>
        <w:rPr>
          <w:rFonts w:ascii="Abadi" w:hAnsi="Abadi"/>
          <w:b/>
          <w:bCs/>
          <w:sz w:val="21"/>
          <w:szCs w:val="21"/>
        </w:rPr>
      </w:pPr>
    </w:p>
    <w:p w14:paraId="2699FBA3" w14:textId="53F86718" w:rsidR="003B3A51" w:rsidRDefault="00151718" w:rsidP="00A3490A">
      <w:pPr>
        <w:pStyle w:val="Default"/>
        <w:jc w:val="both"/>
        <w:rPr>
          <w:rFonts w:ascii="Abadi" w:hAnsi="Abadi"/>
          <w:b/>
          <w:bCs/>
          <w:sz w:val="21"/>
          <w:szCs w:val="21"/>
        </w:rPr>
      </w:pPr>
      <w:r w:rsidRPr="00D64D04">
        <w:rPr>
          <w:rFonts w:ascii="Abadi" w:hAnsi="Abadi"/>
          <w:sz w:val="21"/>
          <w:szCs w:val="21"/>
        </w:rPr>
        <w:t>Este hecho explica el que la tasa de variación del gasto corriente monetario en</w:t>
      </w:r>
      <w:r w:rsidRPr="00D64D04">
        <w:rPr>
          <w:rFonts w:ascii="Abadi" w:hAnsi="Abadi"/>
          <w:spacing w:val="2"/>
          <w:sz w:val="21"/>
          <w:szCs w:val="21"/>
        </w:rPr>
        <w:t xml:space="preserve"> </w:t>
      </w:r>
      <w:r w:rsidRPr="00D64D04">
        <w:rPr>
          <w:rFonts w:ascii="Abadi" w:hAnsi="Abadi"/>
          <w:sz w:val="21"/>
          <w:szCs w:val="21"/>
        </w:rPr>
        <w:t>los</w:t>
      </w:r>
      <w:r w:rsidRPr="00D64D04">
        <w:rPr>
          <w:rFonts w:ascii="Abadi" w:hAnsi="Abadi"/>
          <w:spacing w:val="3"/>
          <w:sz w:val="21"/>
          <w:szCs w:val="21"/>
        </w:rPr>
        <w:t xml:space="preserve"> </w:t>
      </w:r>
      <w:r w:rsidRPr="00D64D04">
        <w:rPr>
          <w:rFonts w:ascii="Abadi" w:hAnsi="Abadi"/>
          <w:sz w:val="21"/>
          <w:szCs w:val="21"/>
        </w:rPr>
        <w:t>servicios</w:t>
      </w:r>
      <w:r w:rsidRPr="00D64D04">
        <w:rPr>
          <w:rFonts w:ascii="Abadi" w:hAnsi="Abadi"/>
          <w:spacing w:val="3"/>
          <w:sz w:val="21"/>
          <w:szCs w:val="21"/>
        </w:rPr>
        <w:t xml:space="preserve"> </w:t>
      </w:r>
      <w:r w:rsidRPr="00D64D04">
        <w:rPr>
          <w:rFonts w:ascii="Abadi" w:hAnsi="Abadi"/>
          <w:sz w:val="21"/>
          <w:szCs w:val="21"/>
        </w:rPr>
        <w:t>del</w:t>
      </w:r>
      <w:r w:rsidRPr="00D64D04">
        <w:rPr>
          <w:rFonts w:ascii="Abadi" w:hAnsi="Abadi"/>
          <w:spacing w:val="5"/>
          <w:sz w:val="21"/>
          <w:szCs w:val="21"/>
        </w:rPr>
        <w:t xml:space="preserve"> </w:t>
      </w:r>
      <w:r w:rsidRPr="00D64D04">
        <w:rPr>
          <w:rFonts w:ascii="Abadi" w:hAnsi="Abadi"/>
          <w:sz w:val="21"/>
          <w:szCs w:val="21"/>
        </w:rPr>
        <w:t>cuidado</w:t>
      </w:r>
      <w:r w:rsidRPr="00D64D04">
        <w:rPr>
          <w:rFonts w:ascii="Abadi" w:hAnsi="Abadi"/>
          <w:spacing w:val="4"/>
          <w:sz w:val="21"/>
          <w:szCs w:val="21"/>
        </w:rPr>
        <w:t xml:space="preserve"> </w:t>
      </w:r>
      <w:r w:rsidRPr="00D64D04">
        <w:rPr>
          <w:rFonts w:ascii="Abadi" w:hAnsi="Abadi"/>
          <w:sz w:val="21"/>
          <w:szCs w:val="21"/>
        </w:rPr>
        <w:t>de</w:t>
      </w:r>
      <w:r w:rsidRPr="00D64D04">
        <w:rPr>
          <w:rFonts w:ascii="Abadi" w:hAnsi="Abadi"/>
          <w:spacing w:val="2"/>
          <w:sz w:val="21"/>
          <w:szCs w:val="21"/>
        </w:rPr>
        <w:t xml:space="preserve"> </w:t>
      </w:r>
      <w:r w:rsidRPr="00D64D04">
        <w:rPr>
          <w:rFonts w:ascii="Abadi" w:hAnsi="Abadi"/>
          <w:sz w:val="21"/>
          <w:szCs w:val="21"/>
        </w:rPr>
        <w:t>salud</w:t>
      </w:r>
      <w:r w:rsidRPr="00D64D04">
        <w:rPr>
          <w:rFonts w:ascii="Abadi" w:hAnsi="Abadi"/>
          <w:spacing w:val="3"/>
          <w:sz w:val="21"/>
          <w:szCs w:val="21"/>
        </w:rPr>
        <w:t xml:space="preserve"> </w:t>
      </w:r>
      <w:r w:rsidRPr="00D64D04">
        <w:rPr>
          <w:rFonts w:ascii="Abadi" w:hAnsi="Abadi"/>
          <w:sz w:val="21"/>
          <w:szCs w:val="21"/>
        </w:rPr>
        <w:t>sea</w:t>
      </w:r>
      <w:r w:rsidRPr="00D64D04">
        <w:rPr>
          <w:rFonts w:ascii="Abadi" w:hAnsi="Abadi"/>
          <w:spacing w:val="5"/>
          <w:sz w:val="21"/>
          <w:szCs w:val="21"/>
        </w:rPr>
        <w:t xml:space="preserve"> </w:t>
      </w:r>
      <w:r w:rsidRPr="00D64D04">
        <w:rPr>
          <w:rFonts w:ascii="Abadi" w:hAnsi="Abadi"/>
          <w:sz w:val="21"/>
          <w:szCs w:val="21"/>
        </w:rPr>
        <w:t>el</w:t>
      </w:r>
      <w:r w:rsidRPr="00D64D04">
        <w:rPr>
          <w:rFonts w:ascii="Abadi" w:hAnsi="Abadi"/>
          <w:spacing w:val="3"/>
          <w:sz w:val="21"/>
          <w:szCs w:val="21"/>
        </w:rPr>
        <w:t xml:space="preserve"> </w:t>
      </w:r>
      <w:r w:rsidRPr="00D64D04">
        <w:rPr>
          <w:rFonts w:ascii="Abadi" w:hAnsi="Abadi"/>
          <w:sz w:val="21"/>
          <w:szCs w:val="21"/>
        </w:rPr>
        <w:t>indicador</w:t>
      </w:r>
      <w:r w:rsidRPr="00D64D04">
        <w:rPr>
          <w:rFonts w:ascii="Abadi" w:hAnsi="Abadi"/>
          <w:spacing w:val="2"/>
          <w:sz w:val="21"/>
          <w:szCs w:val="21"/>
        </w:rPr>
        <w:t xml:space="preserve"> </w:t>
      </w:r>
      <w:r w:rsidRPr="00D64D04">
        <w:rPr>
          <w:rFonts w:ascii="Abadi" w:hAnsi="Abadi"/>
          <w:sz w:val="21"/>
          <w:szCs w:val="21"/>
        </w:rPr>
        <w:t>con</w:t>
      </w:r>
      <w:r w:rsidRPr="00D64D04">
        <w:rPr>
          <w:rFonts w:ascii="Abadi" w:hAnsi="Abadi"/>
          <w:spacing w:val="2"/>
          <w:sz w:val="21"/>
          <w:szCs w:val="21"/>
        </w:rPr>
        <w:t xml:space="preserve"> </w:t>
      </w:r>
      <w:r w:rsidRPr="00D64D04">
        <w:rPr>
          <w:rFonts w:ascii="Abadi" w:hAnsi="Abadi"/>
          <w:sz w:val="21"/>
          <w:szCs w:val="21"/>
        </w:rPr>
        <w:t>mayor</w:t>
      </w:r>
      <w:r w:rsidRPr="00D64D04">
        <w:rPr>
          <w:rFonts w:ascii="Abadi" w:hAnsi="Abadi"/>
          <w:spacing w:val="3"/>
          <w:sz w:val="21"/>
          <w:szCs w:val="21"/>
        </w:rPr>
        <w:t xml:space="preserve"> </w:t>
      </w:r>
      <w:r w:rsidRPr="00D64D04">
        <w:rPr>
          <w:rFonts w:ascii="Abadi" w:hAnsi="Abadi"/>
          <w:spacing w:val="-2"/>
          <w:sz w:val="21"/>
          <w:szCs w:val="21"/>
        </w:rPr>
        <w:t>crecimiento</w:t>
      </w:r>
      <w:r>
        <w:rPr>
          <w:rFonts w:ascii="Abadi" w:hAnsi="Abadi"/>
          <w:spacing w:val="-2"/>
          <w:sz w:val="21"/>
          <w:szCs w:val="21"/>
        </w:rPr>
        <w:t xml:space="preserve"> </w:t>
      </w:r>
      <w:r w:rsidRPr="00D64D04">
        <w:rPr>
          <w:rFonts w:ascii="Abadi" w:hAnsi="Abadi"/>
          <w:sz w:val="21"/>
          <w:szCs w:val="21"/>
        </w:rPr>
        <w:t xml:space="preserve">entre los diversos rubros de gasto entre 2018 y 2022. El aumento del gasto corriente monetario de los hogares superó el 30% en estos cuatro años. Obsérvese el cuadro 3. El rubro con mayor aumento corresponde a los cuidados de la salud, por lo que se confirma que las ineficiencias del modelo del sector público federal han implicado el traslado del costo al bolsillo de la </w:t>
      </w:r>
      <w:r w:rsidRPr="00D64D04">
        <w:rPr>
          <w:rFonts w:ascii="Abadi" w:hAnsi="Abadi"/>
          <w:spacing w:val="-2"/>
          <w:sz w:val="21"/>
          <w:szCs w:val="21"/>
        </w:rPr>
        <w:t>población.</w:t>
      </w:r>
    </w:p>
    <w:p w14:paraId="4BB32843" w14:textId="2AA7DBE0" w:rsidR="003B3A51" w:rsidRDefault="003B3A51" w:rsidP="00A3490A">
      <w:pPr>
        <w:pStyle w:val="Default"/>
        <w:jc w:val="both"/>
        <w:rPr>
          <w:rFonts w:ascii="Abadi" w:hAnsi="Abadi"/>
          <w:b/>
          <w:bCs/>
          <w:sz w:val="21"/>
          <w:szCs w:val="21"/>
        </w:rPr>
      </w:pPr>
    </w:p>
    <w:p w14:paraId="0CD755CA" w14:textId="156802D1" w:rsidR="00396405" w:rsidRDefault="007664DF" w:rsidP="00396405">
      <w:pPr>
        <w:pStyle w:val="Default"/>
        <w:jc w:val="center"/>
        <w:rPr>
          <w:rFonts w:ascii="Abadi" w:hAnsi="Abadi"/>
          <w:b/>
          <w:bCs/>
          <w:sz w:val="21"/>
          <w:szCs w:val="21"/>
        </w:rPr>
      </w:pPr>
      <w:r w:rsidRPr="00D64D04">
        <w:rPr>
          <w:rFonts w:ascii="Abadi" w:hAnsi="Abadi"/>
          <w:noProof/>
          <w:sz w:val="21"/>
          <w:szCs w:val="21"/>
        </w:rPr>
        <w:drawing>
          <wp:anchor distT="0" distB="0" distL="0" distR="0" simplePos="0" relativeHeight="251658242" behindDoc="1" locked="0" layoutInCell="1" allowOverlap="1" wp14:anchorId="6F228C02" wp14:editId="21B8F64D">
            <wp:simplePos x="0" y="0"/>
            <wp:positionH relativeFrom="margin">
              <wp:posOffset>-27940</wp:posOffset>
            </wp:positionH>
            <wp:positionV relativeFrom="paragraph">
              <wp:posOffset>280035</wp:posOffset>
            </wp:positionV>
            <wp:extent cx="2611120" cy="1916430"/>
            <wp:effectExtent l="0" t="0" r="0" b="7620"/>
            <wp:wrapTopAndBottom/>
            <wp:docPr id="53223587" name="Imagen 53223587" descr="Tab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23587" name="Imagen 53223587" descr="Tabla"/>
                    <pic:cNvPicPr/>
                  </pic:nvPicPr>
                  <pic:blipFill>
                    <a:blip r:embed="rId18" cstate="print"/>
                    <a:stretch>
                      <a:fillRect/>
                    </a:stretch>
                  </pic:blipFill>
                  <pic:spPr>
                    <a:xfrm>
                      <a:off x="0" y="0"/>
                      <a:ext cx="2611120" cy="1916430"/>
                    </a:xfrm>
                    <a:prstGeom prst="rect">
                      <a:avLst/>
                    </a:prstGeom>
                  </pic:spPr>
                </pic:pic>
              </a:graphicData>
            </a:graphic>
            <wp14:sizeRelH relativeFrom="margin">
              <wp14:pctWidth>0</wp14:pctWidth>
            </wp14:sizeRelH>
            <wp14:sizeRelV relativeFrom="margin">
              <wp14:pctHeight>0</wp14:pctHeight>
            </wp14:sizeRelV>
          </wp:anchor>
        </w:drawing>
      </w:r>
      <w:r w:rsidR="00396405" w:rsidRPr="00254A4C">
        <w:rPr>
          <w:rFonts w:ascii="Abadi" w:hAnsi="Abadi"/>
          <w:b/>
          <w:sz w:val="21"/>
          <w:szCs w:val="21"/>
        </w:rPr>
        <w:t>Cuadro</w:t>
      </w:r>
      <w:r w:rsidR="00396405">
        <w:rPr>
          <w:rFonts w:ascii="Abadi" w:hAnsi="Abadi"/>
          <w:b/>
          <w:sz w:val="21"/>
          <w:szCs w:val="21"/>
        </w:rPr>
        <w:t xml:space="preserve"> 3</w:t>
      </w:r>
    </w:p>
    <w:p w14:paraId="1E7FE51D" w14:textId="4B78B972" w:rsidR="00151718" w:rsidRDefault="00151718" w:rsidP="00A3490A">
      <w:pPr>
        <w:pStyle w:val="Default"/>
        <w:jc w:val="both"/>
        <w:rPr>
          <w:rFonts w:ascii="Abadi" w:hAnsi="Abadi"/>
          <w:b/>
          <w:bCs/>
          <w:sz w:val="21"/>
          <w:szCs w:val="21"/>
        </w:rPr>
      </w:pPr>
    </w:p>
    <w:p w14:paraId="1D5CA216" w14:textId="77777777" w:rsidR="0031457B" w:rsidRPr="00D64D04" w:rsidRDefault="0031457B" w:rsidP="003612D6">
      <w:pPr>
        <w:jc w:val="both"/>
        <w:rPr>
          <w:rFonts w:ascii="Abadi" w:hAnsi="Abadi"/>
          <w:sz w:val="21"/>
          <w:szCs w:val="21"/>
        </w:rPr>
      </w:pPr>
      <w:r w:rsidRPr="00D64D04">
        <w:rPr>
          <w:rFonts w:ascii="Abadi" w:hAnsi="Abadi"/>
          <w:sz w:val="21"/>
          <w:szCs w:val="21"/>
        </w:rPr>
        <w:t>Este</w:t>
      </w:r>
      <w:r w:rsidRPr="00D64D04">
        <w:rPr>
          <w:rFonts w:ascii="Abadi" w:hAnsi="Abadi"/>
          <w:spacing w:val="-8"/>
          <w:sz w:val="21"/>
          <w:szCs w:val="21"/>
        </w:rPr>
        <w:t xml:space="preserve"> </w:t>
      </w:r>
      <w:r w:rsidRPr="00D64D04">
        <w:rPr>
          <w:rFonts w:ascii="Abadi" w:hAnsi="Abadi"/>
          <w:sz w:val="21"/>
          <w:szCs w:val="21"/>
        </w:rPr>
        <w:t>hecho</w:t>
      </w:r>
      <w:r w:rsidRPr="00D64D04">
        <w:rPr>
          <w:rFonts w:ascii="Abadi" w:hAnsi="Abadi"/>
          <w:spacing w:val="-8"/>
          <w:sz w:val="21"/>
          <w:szCs w:val="21"/>
        </w:rPr>
        <w:t xml:space="preserve"> </w:t>
      </w:r>
      <w:r w:rsidRPr="00D64D04">
        <w:rPr>
          <w:rFonts w:ascii="Abadi" w:hAnsi="Abadi"/>
          <w:sz w:val="21"/>
          <w:szCs w:val="21"/>
        </w:rPr>
        <w:t>equivale</w:t>
      </w:r>
      <w:r w:rsidRPr="00D64D04">
        <w:rPr>
          <w:rFonts w:ascii="Abadi" w:hAnsi="Abadi"/>
          <w:spacing w:val="-7"/>
          <w:sz w:val="21"/>
          <w:szCs w:val="21"/>
        </w:rPr>
        <w:t xml:space="preserve"> </w:t>
      </w:r>
      <w:r w:rsidRPr="00D64D04">
        <w:rPr>
          <w:rFonts w:ascii="Abadi" w:hAnsi="Abadi"/>
          <w:sz w:val="21"/>
          <w:szCs w:val="21"/>
        </w:rPr>
        <w:t>a</w:t>
      </w:r>
      <w:r w:rsidRPr="00D64D04">
        <w:rPr>
          <w:rFonts w:ascii="Abadi" w:hAnsi="Abadi"/>
          <w:spacing w:val="-8"/>
          <w:sz w:val="21"/>
          <w:szCs w:val="21"/>
        </w:rPr>
        <w:t xml:space="preserve"> </w:t>
      </w:r>
      <w:r w:rsidRPr="00D64D04">
        <w:rPr>
          <w:rFonts w:ascii="Abadi" w:hAnsi="Abadi"/>
          <w:sz w:val="21"/>
          <w:szCs w:val="21"/>
        </w:rPr>
        <w:t>una</w:t>
      </w:r>
      <w:r w:rsidRPr="00D64D04">
        <w:rPr>
          <w:rFonts w:ascii="Abadi" w:hAnsi="Abadi"/>
          <w:spacing w:val="-8"/>
          <w:sz w:val="21"/>
          <w:szCs w:val="21"/>
        </w:rPr>
        <w:t xml:space="preserve"> </w:t>
      </w:r>
      <w:r w:rsidRPr="00D64D04">
        <w:rPr>
          <w:rFonts w:ascii="Abadi" w:hAnsi="Abadi"/>
          <w:sz w:val="21"/>
          <w:szCs w:val="21"/>
        </w:rPr>
        <w:t>privatización</w:t>
      </w:r>
      <w:r w:rsidRPr="00D64D04">
        <w:rPr>
          <w:rFonts w:ascii="Abadi" w:hAnsi="Abadi"/>
          <w:spacing w:val="-6"/>
          <w:sz w:val="21"/>
          <w:szCs w:val="21"/>
        </w:rPr>
        <w:t xml:space="preserve"> </w:t>
      </w:r>
      <w:r w:rsidRPr="00D64D04">
        <w:rPr>
          <w:rFonts w:ascii="Abadi" w:hAnsi="Abadi"/>
          <w:sz w:val="21"/>
          <w:szCs w:val="21"/>
        </w:rPr>
        <w:t>de</w:t>
      </w:r>
      <w:r w:rsidRPr="00D64D04">
        <w:rPr>
          <w:rFonts w:ascii="Abadi" w:hAnsi="Abadi"/>
          <w:spacing w:val="-8"/>
          <w:sz w:val="21"/>
          <w:szCs w:val="21"/>
        </w:rPr>
        <w:t xml:space="preserve"> </w:t>
      </w:r>
      <w:r w:rsidRPr="00D64D04">
        <w:rPr>
          <w:rFonts w:ascii="Abadi" w:hAnsi="Abadi"/>
          <w:sz w:val="21"/>
          <w:szCs w:val="21"/>
        </w:rPr>
        <w:t>los</w:t>
      </w:r>
      <w:r w:rsidRPr="00D64D04">
        <w:rPr>
          <w:rFonts w:ascii="Abadi" w:hAnsi="Abadi"/>
          <w:spacing w:val="-8"/>
          <w:sz w:val="21"/>
          <w:szCs w:val="21"/>
        </w:rPr>
        <w:t xml:space="preserve"> </w:t>
      </w:r>
      <w:r w:rsidRPr="00D64D04">
        <w:rPr>
          <w:rFonts w:ascii="Abadi" w:hAnsi="Abadi"/>
          <w:sz w:val="21"/>
          <w:szCs w:val="21"/>
        </w:rPr>
        <w:t>servicios</w:t>
      </w:r>
      <w:r w:rsidRPr="00D64D04">
        <w:rPr>
          <w:rFonts w:ascii="Abadi" w:hAnsi="Abadi"/>
          <w:spacing w:val="-6"/>
          <w:sz w:val="21"/>
          <w:szCs w:val="21"/>
        </w:rPr>
        <w:t xml:space="preserve"> </w:t>
      </w:r>
      <w:r w:rsidRPr="00D64D04">
        <w:rPr>
          <w:rFonts w:ascii="Abadi" w:hAnsi="Abadi"/>
          <w:sz w:val="21"/>
          <w:szCs w:val="21"/>
        </w:rPr>
        <w:t>de</w:t>
      </w:r>
      <w:r w:rsidRPr="00D64D04">
        <w:rPr>
          <w:rFonts w:ascii="Abadi" w:hAnsi="Abadi"/>
          <w:spacing w:val="-8"/>
          <w:sz w:val="21"/>
          <w:szCs w:val="21"/>
        </w:rPr>
        <w:t xml:space="preserve"> </w:t>
      </w:r>
      <w:r w:rsidRPr="00D64D04">
        <w:rPr>
          <w:rFonts w:ascii="Abadi" w:hAnsi="Abadi"/>
          <w:spacing w:val="-2"/>
          <w:sz w:val="21"/>
          <w:szCs w:val="21"/>
        </w:rPr>
        <w:t>salud.</w:t>
      </w:r>
    </w:p>
    <w:p w14:paraId="05C2DC2B" w14:textId="77777777" w:rsidR="0031457B" w:rsidRPr="00D64D04" w:rsidRDefault="0031457B" w:rsidP="003612D6">
      <w:pPr>
        <w:pStyle w:val="Textoindependiente"/>
        <w:rPr>
          <w:rFonts w:ascii="Abadi" w:hAnsi="Abadi"/>
          <w:sz w:val="21"/>
          <w:szCs w:val="21"/>
        </w:rPr>
      </w:pPr>
    </w:p>
    <w:p w14:paraId="50CDC828" w14:textId="77777777" w:rsidR="0031457B" w:rsidRPr="00D64D04" w:rsidRDefault="0031457B" w:rsidP="003612D6">
      <w:pPr>
        <w:spacing w:line="276" w:lineRule="auto"/>
        <w:jc w:val="both"/>
        <w:rPr>
          <w:rFonts w:ascii="Abadi" w:hAnsi="Abadi"/>
          <w:sz w:val="21"/>
          <w:szCs w:val="21"/>
        </w:rPr>
      </w:pPr>
      <w:r w:rsidRPr="00D64D04">
        <w:rPr>
          <w:rFonts w:ascii="Abadi" w:hAnsi="Abadi"/>
          <w:sz w:val="21"/>
          <w:szCs w:val="21"/>
        </w:rPr>
        <w:t>Ante</w:t>
      </w:r>
      <w:r w:rsidRPr="00D64D04">
        <w:rPr>
          <w:rFonts w:ascii="Abadi" w:hAnsi="Abadi"/>
          <w:spacing w:val="-8"/>
          <w:sz w:val="21"/>
          <w:szCs w:val="21"/>
        </w:rPr>
        <w:t xml:space="preserve"> </w:t>
      </w:r>
      <w:r w:rsidRPr="00D64D04">
        <w:rPr>
          <w:rFonts w:ascii="Abadi" w:hAnsi="Abadi"/>
          <w:sz w:val="21"/>
          <w:szCs w:val="21"/>
        </w:rPr>
        <w:t>un</w:t>
      </w:r>
      <w:r w:rsidRPr="00D64D04">
        <w:rPr>
          <w:rFonts w:ascii="Abadi" w:hAnsi="Abadi"/>
          <w:spacing w:val="-7"/>
          <w:sz w:val="21"/>
          <w:szCs w:val="21"/>
        </w:rPr>
        <w:t xml:space="preserve"> </w:t>
      </w:r>
      <w:r w:rsidRPr="00D64D04">
        <w:rPr>
          <w:rFonts w:ascii="Abadi" w:hAnsi="Abadi"/>
          <w:sz w:val="21"/>
          <w:szCs w:val="21"/>
        </w:rPr>
        <w:t>sistema</w:t>
      </w:r>
      <w:r w:rsidRPr="00D64D04">
        <w:rPr>
          <w:rFonts w:ascii="Abadi" w:hAnsi="Abadi"/>
          <w:spacing w:val="-7"/>
          <w:sz w:val="21"/>
          <w:szCs w:val="21"/>
        </w:rPr>
        <w:t xml:space="preserve"> </w:t>
      </w:r>
      <w:r w:rsidRPr="00D64D04">
        <w:rPr>
          <w:rFonts w:ascii="Abadi" w:hAnsi="Abadi"/>
          <w:sz w:val="21"/>
          <w:szCs w:val="21"/>
        </w:rPr>
        <w:t>público</w:t>
      </w:r>
      <w:r w:rsidRPr="00D64D04">
        <w:rPr>
          <w:rFonts w:ascii="Abadi" w:hAnsi="Abadi"/>
          <w:spacing w:val="-7"/>
          <w:sz w:val="21"/>
          <w:szCs w:val="21"/>
        </w:rPr>
        <w:t xml:space="preserve"> </w:t>
      </w:r>
      <w:r w:rsidRPr="00D64D04">
        <w:rPr>
          <w:rFonts w:ascii="Abadi" w:hAnsi="Abadi"/>
          <w:sz w:val="21"/>
          <w:szCs w:val="21"/>
        </w:rPr>
        <w:t>que</w:t>
      </w:r>
      <w:r w:rsidRPr="00D64D04">
        <w:rPr>
          <w:rFonts w:ascii="Abadi" w:hAnsi="Abadi"/>
          <w:spacing w:val="-8"/>
          <w:sz w:val="21"/>
          <w:szCs w:val="21"/>
        </w:rPr>
        <w:t xml:space="preserve"> </w:t>
      </w:r>
      <w:r w:rsidRPr="00D64D04">
        <w:rPr>
          <w:rFonts w:ascii="Abadi" w:hAnsi="Abadi"/>
          <w:sz w:val="21"/>
          <w:szCs w:val="21"/>
        </w:rPr>
        <w:t>no</w:t>
      </w:r>
      <w:r w:rsidRPr="00D64D04">
        <w:rPr>
          <w:rFonts w:ascii="Abadi" w:hAnsi="Abadi"/>
          <w:spacing w:val="-7"/>
          <w:sz w:val="21"/>
          <w:szCs w:val="21"/>
        </w:rPr>
        <w:t xml:space="preserve"> </w:t>
      </w:r>
      <w:r w:rsidRPr="00D64D04">
        <w:rPr>
          <w:rFonts w:ascii="Abadi" w:hAnsi="Abadi"/>
          <w:sz w:val="21"/>
          <w:szCs w:val="21"/>
        </w:rPr>
        <w:t>ha</w:t>
      </w:r>
      <w:r w:rsidRPr="00D64D04">
        <w:rPr>
          <w:rFonts w:ascii="Abadi" w:hAnsi="Abadi"/>
          <w:spacing w:val="-7"/>
          <w:sz w:val="21"/>
          <w:szCs w:val="21"/>
        </w:rPr>
        <w:t xml:space="preserve"> </w:t>
      </w:r>
      <w:r w:rsidRPr="00D64D04">
        <w:rPr>
          <w:rFonts w:ascii="Abadi" w:hAnsi="Abadi"/>
          <w:sz w:val="21"/>
          <w:szCs w:val="21"/>
        </w:rPr>
        <w:t>logrado</w:t>
      </w:r>
      <w:r w:rsidRPr="00D64D04">
        <w:rPr>
          <w:rFonts w:ascii="Abadi" w:hAnsi="Abadi"/>
          <w:spacing w:val="-7"/>
          <w:sz w:val="21"/>
          <w:szCs w:val="21"/>
        </w:rPr>
        <w:t xml:space="preserve"> </w:t>
      </w:r>
      <w:r w:rsidRPr="00D64D04">
        <w:rPr>
          <w:rFonts w:ascii="Abadi" w:hAnsi="Abadi"/>
          <w:sz w:val="21"/>
          <w:szCs w:val="21"/>
        </w:rPr>
        <w:t>atender</w:t>
      </w:r>
      <w:r w:rsidRPr="00D64D04">
        <w:rPr>
          <w:rFonts w:ascii="Abadi" w:hAnsi="Abadi"/>
          <w:spacing w:val="-7"/>
          <w:sz w:val="21"/>
          <w:szCs w:val="21"/>
        </w:rPr>
        <w:t xml:space="preserve"> </w:t>
      </w:r>
      <w:r w:rsidRPr="00D64D04">
        <w:rPr>
          <w:rFonts w:ascii="Abadi" w:hAnsi="Abadi"/>
          <w:sz w:val="21"/>
          <w:szCs w:val="21"/>
        </w:rPr>
        <w:t>integralmente</w:t>
      </w:r>
      <w:r w:rsidRPr="00D64D04">
        <w:rPr>
          <w:rFonts w:ascii="Abadi" w:hAnsi="Abadi"/>
          <w:spacing w:val="-8"/>
          <w:sz w:val="21"/>
          <w:szCs w:val="21"/>
        </w:rPr>
        <w:t xml:space="preserve"> </w:t>
      </w:r>
      <w:r w:rsidRPr="00D64D04">
        <w:rPr>
          <w:rFonts w:ascii="Abadi" w:hAnsi="Abadi"/>
          <w:sz w:val="21"/>
          <w:szCs w:val="21"/>
        </w:rPr>
        <w:t>la</w:t>
      </w:r>
      <w:r w:rsidRPr="00D64D04">
        <w:rPr>
          <w:rFonts w:ascii="Abadi" w:hAnsi="Abadi"/>
          <w:spacing w:val="-7"/>
          <w:sz w:val="21"/>
          <w:szCs w:val="21"/>
        </w:rPr>
        <w:t xml:space="preserve"> </w:t>
      </w:r>
      <w:r w:rsidRPr="00D64D04">
        <w:rPr>
          <w:rFonts w:ascii="Abadi" w:hAnsi="Abadi"/>
          <w:sz w:val="21"/>
          <w:szCs w:val="21"/>
        </w:rPr>
        <w:t>demanda de servicios, la población ha aumentado su gasto en el sector en la red de servicios privados.</w:t>
      </w:r>
    </w:p>
    <w:p w14:paraId="0184823F" w14:textId="77777777" w:rsidR="0031457B" w:rsidRPr="00D64D04" w:rsidRDefault="0031457B" w:rsidP="003612D6">
      <w:pPr>
        <w:pStyle w:val="Textoindependiente"/>
        <w:rPr>
          <w:rFonts w:ascii="Abadi" w:hAnsi="Abadi"/>
          <w:sz w:val="21"/>
          <w:szCs w:val="21"/>
        </w:rPr>
      </w:pPr>
    </w:p>
    <w:p w14:paraId="53856AF3" w14:textId="77777777" w:rsidR="0031457B" w:rsidRPr="00D64D04" w:rsidRDefault="0031457B" w:rsidP="003612D6">
      <w:pPr>
        <w:spacing w:line="276" w:lineRule="auto"/>
        <w:jc w:val="both"/>
        <w:rPr>
          <w:rFonts w:ascii="Abadi" w:hAnsi="Abadi"/>
          <w:sz w:val="21"/>
          <w:szCs w:val="21"/>
        </w:rPr>
      </w:pPr>
      <w:r w:rsidRPr="00D64D04">
        <w:rPr>
          <w:rFonts w:ascii="Abadi" w:hAnsi="Abadi"/>
          <w:sz w:val="21"/>
          <w:szCs w:val="21"/>
        </w:rPr>
        <w:t xml:space="preserve">Frente a este diagnóstico con cifras tan contundentes sorprende que las propuestas </w:t>
      </w:r>
      <w:r w:rsidRPr="00D64D04">
        <w:rPr>
          <w:rFonts w:ascii="Abadi" w:hAnsi="Abadi"/>
          <w:sz w:val="21"/>
          <w:szCs w:val="21"/>
        </w:rPr>
        <w:t>de asignación de recursos en el marco de la presentación del paquete económico para 2024 no incluyan cambios estructurales en las asignaciones y en los montos de fondos públicos para el sector salud.</w:t>
      </w:r>
    </w:p>
    <w:p w14:paraId="4064D1BB" w14:textId="77777777" w:rsidR="0031457B" w:rsidRPr="00D64D04" w:rsidRDefault="0031457B" w:rsidP="003612D6">
      <w:pPr>
        <w:pStyle w:val="Textoindependiente"/>
        <w:rPr>
          <w:rFonts w:ascii="Abadi" w:hAnsi="Abadi"/>
          <w:sz w:val="21"/>
          <w:szCs w:val="21"/>
        </w:rPr>
      </w:pPr>
    </w:p>
    <w:p w14:paraId="5731784D" w14:textId="36A124AB" w:rsidR="000E3CB0" w:rsidRPr="00D64D04" w:rsidRDefault="0031457B" w:rsidP="003612D6">
      <w:pPr>
        <w:spacing w:line="276" w:lineRule="auto"/>
        <w:jc w:val="both"/>
        <w:rPr>
          <w:rFonts w:ascii="Abadi" w:hAnsi="Abadi"/>
          <w:sz w:val="21"/>
          <w:szCs w:val="21"/>
        </w:rPr>
      </w:pPr>
      <w:r w:rsidRPr="00D64D04">
        <w:rPr>
          <w:rFonts w:ascii="Abadi" w:hAnsi="Abadi"/>
          <w:sz w:val="21"/>
          <w:szCs w:val="21"/>
        </w:rPr>
        <w:t>La discusión hasta ahora se ha concentrado en la mecánica de reasignación de recursos entre la Secretaría de Salud e IMSS-Bienestar. En esa lógica, el debate</w:t>
      </w:r>
      <w:r w:rsidRPr="00D64D04">
        <w:rPr>
          <w:rFonts w:ascii="Abadi" w:hAnsi="Abadi"/>
          <w:spacing w:val="-4"/>
          <w:sz w:val="21"/>
          <w:szCs w:val="21"/>
        </w:rPr>
        <w:t xml:space="preserve"> </w:t>
      </w:r>
      <w:r w:rsidRPr="00D64D04">
        <w:rPr>
          <w:rFonts w:ascii="Abadi" w:hAnsi="Abadi"/>
          <w:sz w:val="21"/>
          <w:szCs w:val="21"/>
        </w:rPr>
        <w:t>se</w:t>
      </w:r>
      <w:r w:rsidRPr="00D64D04">
        <w:rPr>
          <w:rFonts w:ascii="Abadi" w:hAnsi="Abadi"/>
          <w:spacing w:val="-6"/>
          <w:sz w:val="21"/>
          <w:szCs w:val="21"/>
        </w:rPr>
        <w:t xml:space="preserve"> </w:t>
      </w:r>
      <w:r w:rsidRPr="00D64D04">
        <w:rPr>
          <w:rFonts w:ascii="Abadi" w:hAnsi="Abadi"/>
          <w:sz w:val="21"/>
          <w:szCs w:val="21"/>
        </w:rPr>
        <w:t>centraliza</w:t>
      </w:r>
      <w:r w:rsidRPr="00D64D04">
        <w:rPr>
          <w:rFonts w:ascii="Abadi" w:hAnsi="Abadi"/>
          <w:spacing w:val="-4"/>
          <w:sz w:val="21"/>
          <w:szCs w:val="21"/>
        </w:rPr>
        <w:t xml:space="preserve"> </w:t>
      </w:r>
      <w:r w:rsidRPr="00D64D04">
        <w:rPr>
          <w:rFonts w:ascii="Abadi" w:hAnsi="Abadi"/>
          <w:sz w:val="21"/>
          <w:szCs w:val="21"/>
        </w:rPr>
        <w:t>en</w:t>
      </w:r>
      <w:r w:rsidRPr="00D64D04">
        <w:rPr>
          <w:rFonts w:ascii="Abadi" w:hAnsi="Abadi"/>
          <w:spacing w:val="-7"/>
          <w:sz w:val="21"/>
          <w:szCs w:val="21"/>
        </w:rPr>
        <w:t xml:space="preserve"> </w:t>
      </w:r>
      <w:r w:rsidRPr="00D64D04">
        <w:rPr>
          <w:rFonts w:ascii="Abadi" w:hAnsi="Abadi"/>
          <w:sz w:val="21"/>
          <w:szCs w:val="21"/>
        </w:rPr>
        <w:t>un</w:t>
      </w:r>
      <w:r w:rsidRPr="00D64D04">
        <w:rPr>
          <w:rFonts w:ascii="Abadi" w:hAnsi="Abadi"/>
          <w:spacing w:val="-4"/>
          <w:sz w:val="21"/>
          <w:szCs w:val="21"/>
        </w:rPr>
        <w:t xml:space="preserve"> </w:t>
      </w:r>
      <w:r w:rsidRPr="00D64D04">
        <w:rPr>
          <w:rFonts w:ascii="Abadi" w:hAnsi="Abadi"/>
          <w:sz w:val="21"/>
          <w:szCs w:val="21"/>
        </w:rPr>
        <w:t>ajuste</w:t>
      </w:r>
      <w:r w:rsidRPr="00D64D04">
        <w:rPr>
          <w:rFonts w:ascii="Abadi" w:hAnsi="Abadi"/>
          <w:spacing w:val="-6"/>
          <w:sz w:val="21"/>
          <w:szCs w:val="21"/>
        </w:rPr>
        <w:t xml:space="preserve"> </w:t>
      </w:r>
      <w:r w:rsidRPr="00D64D04">
        <w:rPr>
          <w:rFonts w:ascii="Abadi" w:hAnsi="Abadi"/>
          <w:sz w:val="21"/>
          <w:szCs w:val="21"/>
        </w:rPr>
        <w:t>en</w:t>
      </w:r>
      <w:r w:rsidRPr="00D64D04">
        <w:rPr>
          <w:rFonts w:ascii="Abadi" w:hAnsi="Abadi"/>
          <w:spacing w:val="-4"/>
          <w:sz w:val="21"/>
          <w:szCs w:val="21"/>
        </w:rPr>
        <w:t xml:space="preserve"> </w:t>
      </w:r>
      <w:r w:rsidRPr="00D64D04">
        <w:rPr>
          <w:rFonts w:ascii="Abadi" w:hAnsi="Abadi"/>
          <w:sz w:val="21"/>
          <w:szCs w:val="21"/>
        </w:rPr>
        <w:t>términos</w:t>
      </w:r>
      <w:r w:rsidRPr="00D64D04">
        <w:rPr>
          <w:rFonts w:ascii="Abadi" w:hAnsi="Abadi"/>
          <w:spacing w:val="-6"/>
          <w:sz w:val="21"/>
          <w:szCs w:val="21"/>
        </w:rPr>
        <w:t xml:space="preserve"> </w:t>
      </w:r>
      <w:r w:rsidRPr="00D64D04">
        <w:rPr>
          <w:rFonts w:ascii="Abadi" w:hAnsi="Abadi"/>
          <w:sz w:val="21"/>
          <w:szCs w:val="21"/>
        </w:rPr>
        <w:t>reales</w:t>
      </w:r>
      <w:r w:rsidRPr="00D64D04">
        <w:rPr>
          <w:rFonts w:ascii="Abadi" w:hAnsi="Abadi"/>
          <w:spacing w:val="-6"/>
          <w:sz w:val="21"/>
          <w:szCs w:val="21"/>
        </w:rPr>
        <w:t xml:space="preserve"> </w:t>
      </w:r>
      <w:r w:rsidRPr="00D64D04">
        <w:rPr>
          <w:rFonts w:ascii="Abadi" w:hAnsi="Abadi"/>
          <w:sz w:val="21"/>
          <w:szCs w:val="21"/>
        </w:rPr>
        <w:t>de</w:t>
      </w:r>
      <w:r w:rsidRPr="00D64D04">
        <w:rPr>
          <w:rFonts w:ascii="Abadi" w:hAnsi="Abadi"/>
          <w:spacing w:val="-6"/>
          <w:sz w:val="21"/>
          <w:szCs w:val="21"/>
        </w:rPr>
        <w:t xml:space="preserve"> </w:t>
      </w:r>
      <w:r w:rsidRPr="00D64D04">
        <w:rPr>
          <w:rFonts w:ascii="Abadi" w:hAnsi="Abadi"/>
          <w:sz w:val="21"/>
          <w:szCs w:val="21"/>
        </w:rPr>
        <w:t>55</w:t>
      </w:r>
      <w:r w:rsidRPr="00D64D04">
        <w:rPr>
          <w:rFonts w:ascii="Abadi" w:hAnsi="Abadi"/>
          <w:spacing w:val="-4"/>
          <w:sz w:val="21"/>
          <w:szCs w:val="21"/>
        </w:rPr>
        <w:t xml:space="preserve"> </w:t>
      </w:r>
      <w:r w:rsidRPr="00D64D04">
        <w:rPr>
          <w:rFonts w:ascii="Abadi" w:hAnsi="Abadi"/>
          <w:sz w:val="21"/>
          <w:szCs w:val="21"/>
        </w:rPr>
        <w:t>%</w:t>
      </w:r>
      <w:r w:rsidRPr="00D64D04">
        <w:rPr>
          <w:rFonts w:ascii="Abadi" w:hAnsi="Abadi"/>
          <w:spacing w:val="-6"/>
          <w:sz w:val="21"/>
          <w:szCs w:val="21"/>
        </w:rPr>
        <w:t xml:space="preserve"> </w:t>
      </w:r>
      <w:r w:rsidRPr="00D64D04">
        <w:rPr>
          <w:rFonts w:ascii="Abadi" w:hAnsi="Abadi"/>
          <w:sz w:val="21"/>
          <w:szCs w:val="21"/>
        </w:rPr>
        <w:t>en</w:t>
      </w:r>
      <w:r w:rsidRPr="00D64D04">
        <w:rPr>
          <w:rFonts w:ascii="Abadi" w:hAnsi="Abadi"/>
          <w:spacing w:val="-6"/>
          <w:sz w:val="21"/>
          <w:szCs w:val="21"/>
        </w:rPr>
        <w:t xml:space="preserve"> </w:t>
      </w:r>
      <w:r w:rsidRPr="00D64D04">
        <w:rPr>
          <w:rFonts w:ascii="Abadi" w:hAnsi="Abadi"/>
          <w:sz w:val="21"/>
          <w:szCs w:val="21"/>
        </w:rPr>
        <w:t>la</w:t>
      </w:r>
      <w:r w:rsidRPr="00D64D04">
        <w:rPr>
          <w:rFonts w:ascii="Abadi" w:hAnsi="Abadi"/>
          <w:spacing w:val="-6"/>
          <w:sz w:val="21"/>
          <w:szCs w:val="21"/>
        </w:rPr>
        <w:t xml:space="preserve"> </w:t>
      </w:r>
      <w:r w:rsidRPr="00D64D04">
        <w:rPr>
          <w:rFonts w:ascii="Abadi" w:hAnsi="Abadi"/>
          <w:sz w:val="21"/>
          <w:szCs w:val="21"/>
        </w:rPr>
        <w:t>Secretaría de</w:t>
      </w:r>
      <w:r w:rsidRPr="00D64D04">
        <w:rPr>
          <w:rFonts w:ascii="Abadi" w:hAnsi="Abadi"/>
          <w:spacing w:val="-14"/>
          <w:sz w:val="21"/>
          <w:szCs w:val="21"/>
        </w:rPr>
        <w:t xml:space="preserve"> </w:t>
      </w:r>
      <w:r w:rsidRPr="00D64D04">
        <w:rPr>
          <w:rFonts w:ascii="Abadi" w:hAnsi="Abadi"/>
          <w:sz w:val="21"/>
          <w:szCs w:val="21"/>
        </w:rPr>
        <w:t>Salud,</w:t>
      </w:r>
      <w:r w:rsidRPr="00D64D04">
        <w:rPr>
          <w:rFonts w:ascii="Abadi" w:hAnsi="Abadi"/>
          <w:spacing w:val="-14"/>
          <w:sz w:val="21"/>
          <w:szCs w:val="21"/>
        </w:rPr>
        <w:t xml:space="preserve"> </w:t>
      </w:r>
      <w:r w:rsidRPr="00D64D04">
        <w:rPr>
          <w:rFonts w:ascii="Abadi" w:hAnsi="Abadi"/>
          <w:sz w:val="21"/>
          <w:szCs w:val="21"/>
        </w:rPr>
        <w:t>y</w:t>
      </w:r>
      <w:r w:rsidRPr="00D64D04">
        <w:rPr>
          <w:rFonts w:ascii="Abadi" w:hAnsi="Abadi"/>
          <w:spacing w:val="-13"/>
          <w:sz w:val="21"/>
          <w:szCs w:val="21"/>
        </w:rPr>
        <w:t xml:space="preserve"> </w:t>
      </w:r>
      <w:r w:rsidRPr="00D64D04">
        <w:rPr>
          <w:rFonts w:ascii="Abadi" w:hAnsi="Abadi"/>
          <w:sz w:val="21"/>
          <w:szCs w:val="21"/>
        </w:rPr>
        <w:t>en</w:t>
      </w:r>
      <w:r w:rsidRPr="00D64D04">
        <w:rPr>
          <w:rFonts w:ascii="Abadi" w:hAnsi="Abadi"/>
          <w:spacing w:val="-14"/>
          <w:sz w:val="21"/>
          <w:szCs w:val="21"/>
        </w:rPr>
        <w:t xml:space="preserve"> </w:t>
      </w:r>
      <w:r w:rsidRPr="00D64D04">
        <w:rPr>
          <w:rFonts w:ascii="Abadi" w:hAnsi="Abadi"/>
          <w:sz w:val="21"/>
          <w:szCs w:val="21"/>
        </w:rPr>
        <w:t>los</w:t>
      </w:r>
      <w:r w:rsidRPr="00D64D04">
        <w:rPr>
          <w:rFonts w:ascii="Abadi" w:hAnsi="Abadi"/>
          <w:spacing w:val="-13"/>
          <w:sz w:val="21"/>
          <w:szCs w:val="21"/>
        </w:rPr>
        <w:t xml:space="preserve"> </w:t>
      </w:r>
      <w:r w:rsidRPr="00D64D04">
        <w:rPr>
          <w:rFonts w:ascii="Abadi" w:hAnsi="Abadi"/>
          <w:sz w:val="21"/>
          <w:szCs w:val="21"/>
        </w:rPr>
        <w:t>respectivos</w:t>
      </w:r>
      <w:r w:rsidRPr="00D64D04">
        <w:rPr>
          <w:rFonts w:ascii="Abadi" w:hAnsi="Abadi"/>
          <w:spacing w:val="-11"/>
          <w:sz w:val="21"/>
          <w:szCs w:val="21"/>
        </w:rPr>
        <w:t xml:space="preserve"> </w:t>
      </w:r>
      <w:r w:rsidRPr="00D64D04">
        <w:rPr>
          <w:rFonts w:ascii="Abadi" w:hAnsi="Abadi"/>
          <w:sz w:val="21"/>
          <w:szCs w:val="21"/>
        </w:rPr>
        <w:t>aumentos</w:t>
      </w:r>
      <w:r w:rsidRPr="00D64D04">
        <w:rPr>
          <w:rFonts w:ascii="Abadi" w:hAnsi="Abadi"/>
          <w:spacing w:val="-14"/>
          <w:sz w:val="21"/>
          <w:szCs w:val="21"/>
        </w:rPr>
        <w:t xml:space="preserve"> </w:t>
      </w:r>
      <w:r w:rsidRPr="00D64D04">
        <w:rPr>
          <w:rFonts w:ascii="Abadi" w:hAnsi="Abadi"/>
          <w:sz w:val="21"/>
          <w:szCs w:val="21"/>
        </w:rPr>
        <w:t>en</w:t>
      </w:r>
      <w:r w:rsidRPr="00D64D04">
        <w:rPr>
          <w:rFonts w:ascii="Abadi" w:hAnsi="Abadi"/>
          <w:spacing w:val="-14"/>
          <w:sz w:val="21"/>
          <w:szCs w:val="21"/>
        </w:rPr>
        <w:t xml:space="preserve"> </w:t>
      </w:r>
      <w:r w:rsidRPr="00D64D04">
        <w:rPr>
          <w:rFonts w:ascii="Abadi" w:hAnsi="Abadi"/>
          <w:sz w:val="21"/>
          <w:szCs w:val="21"/>
        </w:rPr>
        <w:t>el</w:t>
      </w:r>
      <w:r w:rsidRPr="00D64D04">
        <w:rPr>
          <w:rFonts w:ascii="Abadi" w:hAnsi="Abadi"/>
          <w:spacing w:val="-13"/>
          <w:sz w:val="21"/>
          <w:szCs w:val="21"/>
        </w:rPr>
        <w:t xml:space="preserve"> </w:t>
      </w:r>
      <w:r w:rsidRPr="00D64D04">
        <w:rPr>
          <w:rFonts w:ascii="Abadi" w:hAnsi="Abadi"/>
          <w:sz w:val="21"/>
          <w:szCs w:val="21"/>
        </w:rPr>
        <w:t>rubro</w:t>
      </w:r>
      <w:r w:rsidRPr="00D64D04">
        <w:rPr>
          <w:rFonts w:ascii="Abadi" w:hAnsi="Abadi"/>
          <w:spacing w:val="-14"/>
          <w:sz w:val="21"/>
          <w:szCs w:val="21"/>
        </w:rPr>
        <w:t xml:space="preserve"> </w:t>
      </w:r>
      <w:r w:rsidRPr="00D64D04">
        <w:rPr>
          <w:rFonts w:ascii="Abadi" w:hAnsi="Abadi"/>
          <w:sz w:val="21"/>
          <w:szCs w:val="21"/>
        </w:rPr>
        <w:t>de</w:t>
      </w:r>
      <w:r w:rsidR="000E3CB0">
        <w:rPr>
          <w:rFonts w:ascii="Abadi" w:hAnsi="Abadi"/>
          <w:sz w:val="21"/>
          <w:szCs w:val="21"/>
        </w:rPr>
        <w:t xml:space="preserve"> </w:t>
      </w:r>
      <w:r w:rsidR="000E3CB0" w:rsidRPr="00D64D04">
        <w:rPr>
          <w:rFonts w:ascii="Abadi" w:hAnsi="Abadi"/>
          <w:sz w:val="21"/>
          <w:szCs w:val="21"/>
        </w:rPr>
        <w:t>Entes</w:t>
      </w:r>
      <w:r w:rsidR="000E3CB0" w:rsidRPr="00D64D04">
        <w:rPr>
          <w:rFonts w:ascii="Abadi" w:hAnsi="Abadi"/>
          <w:spacing w:val="-14"/>
          <w:sz w:val="21"/>
          <w:szCs w:val="21"/>
        </w:rPr>
        <w:t xml:space="preserve"> </w:t>
      </w:r>
      <w:r w:rsidR="000E3CB0" w:rsidRPr="00D64D04">
        <w:rPr>
          <w:rFonts w:ascii="Abadi" w:hAnsi="Abadi"/>
          <w:sz w:val="21"/>
          <w:szCs w:val="21"/>
        </w:rPr>
        <w:t>No</w:t>
      </w:r>
      <w:r w:rsidR="000E3CB0" w:rsidRPr="00D64D04">
        <w:rPr>
          <w:rFonts w:ascii="Abadi" w:hAnsi="Abadi"/>
          <w:spacing w:val="-14"/>
          <w:sz w:val="21"/>
          <w:szCs w:val="21"/>
        </w:rPr>
        <w:t xml:space="preserve"> </w:t>
      </w:r>
      <w:r w:rsidR="000E3CB0" w:rsidRPr="00D64D04">
        <w:rPr>
          <w:rFonts w:ascii="Abadi" w:hAnsi="Abadi"/>
          <w:sz w:val="21"/>
          <w:szCs w:val="21"/>
        </w:rPr>
        <w:t>Sectorizados cuyo presupuesto aumenta específicamente en el programa IMSS Bienestar. Frente a ello, se ha pretendido aducir que un tema de índole administrativo resuelve</w:t>
      </w:r>
      <w:r w:rsidR="000E3CB0" w:rsidRPr="00D64D04">
        <w:rPr>
          <w:rFonts w:ascii="Abadi" w:hAnsi="Abadi"/>
          <w:spacing w:val="20"/>
          <w:sz w:val="21"/>
          <w:szCs w:val="21"/>
        </w:rPr>
        <w:t xml:space="preserve"> </w:t>
      </w:r>
      <w:r w:rsidR="000E3CB0" w:rsidRPr="00D64D04">
        <w:rPr>
          <w:rFonts w:ascii="Abadi" w:hAnsi="Abadi"/>
          <w:sz w:val="21"/>
          <w:szCs w:val="21"/>
        </w:rPr>
        <w:t>un</w:t>
      </w:r>
      <w:r w:rsidR="000E3CB0" w:rsidRPr="00D64D04">
        <w:rPr>
          <w:rFonts w:ascii="Abadi" w:hAnsi="Abadi"/>
          <w:spacing w:val="22"/>
          <w:sz w:val="21"/>
          <w:szCs w:val="21"/>
        </w:rPr>
        <w:t xml:space="preserve"> </w:t>
      </w:r>
      <w:r w:rsidR="000E3CB0" w:rsidRPr="00D64D04">
        <w:rPr>
          <w:rFonts w:ascii="Abadi" w:hAnsi="Abadi"/>
          <w:sz w:val="21"/>
          <w:szCs w:val="21"/>
        </w:rPr>
        <w:t>problema</w:t>
      </w:r>
      <w:r w:rsidR="000E3CB0" w:rsidRPr="00D64D04">
        <w:rPr>
          <w:rFonts w:ascii="Abadi" w:hAnsi="Abadi"/>
          <w:spacing w:val="21"/>
          <w:sz w:val="21"/>
          <w:szCs w:val="21"/>
        </w:rPr>
        <w:t xml:space="preserve"> </w:t>
      </w:r>
      <w:r w:rsidR="000E3CB0" w:rsidRPr="00D64D04">
        <w:rPr>
          <w:rFonts w:ascii="Abadi" w:hAnsi="Abadi"/>
          <w:sz w:val="21"/>
          <w:szCs w:val="21"/>
        </w:rPr>
        <w:t>estructural.</w:t>
      </w:r>
      <w:r w:rsidR="000E3CB0" w:rsidRPr="00D64D04">
        <w:rPr>
          <w:rFonts w:ascii="Abadi" w:hAnsi="Abadi"/>
          <w:spacing w:val="25"/>
          <w:sz w:val="21"/>
          <w:szCs w:val="21"/>
        </w:rPr>
        <w:t xml:space="preserve"> </w:t>
      </w:r>
      <w:r w:rsidR="000E3CB0" w:rsidRPr="00D64D04">
        <w:rPr>
          <w:rFonts w:ascii="Abadi" w:hAnsi="Abadi"/>
          <w:sz w:val="21"/>
          <w:szCs w:val="21"/>
        </w:rPr>
        <w:t>Ello</w:t>
      </w:r>
      <w:r w:rsidR="000E3CB0" w:rsidRPr="00D64D04">
        <w:rPr>
          <w:rFonts w:ascii="Abadi" w:hAnsi="Abadi"/>
          <w:spacing w:val="21"/>
          <w:sz w:val="21"/>
          <w:szCs w:val="21"/>
        </w:rPr>
        <w:t xml:space="preserve"> </w:t>
      </w:r>
      <w:r w:rsidR="000E3CB0" w:rsidRPr="00D64D04">
        <w:rPr>
          <w:rFonts w:ascii="Abadi" w:hAnsi="Abadi"/>
          <w:sz w:val="21"/>
          <w:szCs w:val="21"/>
        </w:rPr>
        <w:t>es</w:t>
      </w:r>
      <w:r w:rsidR="000E3CB0" w:rsidRPr="00D64D04">
        <w:rPr>
          <w:rFonts w:ascii="Abadi" w:hAnsi="Abadi"/>
          <w:spacing w:val="22"/>
          <w:sz w:val="21"/>
          <w:szCs w:val="21"/>
        </w:rPr>
        <w:t xml:space="preserve"> </w:t>
      </w:r>
      <w:r w:rsidR="000E3CB0" w:rsidRPr="00D64D04">
        <w:rPr>
          <w:rFonts w:ascii="Abadi" w:hAnsi="Abadi"/>
          <w:sz w:val="21"/>
          <w:szCs w:val="21"/>
        </w:rPr>
        <w:t>en</w:t>
      </w:r>
      <w:r w:rsidR="000E3CB0" w:rsidRPr="00D64D04">
        <w:rPr>
          <w:rFonts w:ascii="Abadi" w:hAnsi="Abadi"/>
          <w:spacing w:val="20"/>
          <w:sz w:val="21"/>
          <w:szCs w:val="21"/>
        </w:rPr>
        <w:t xml:space="preserve"> </w:t>
      </w:r>
      <w:r w:rsidR="000E3CB0" w:rsidRPr="00D64D04">
        <w:rPr>
          <w:rFonts w:ascii="Abadi" w:hAnsi="Abadi"/>
          <w:sz w:val="21"/>
          <w:szCs w:val="21"/>
        </w:rPr>
        <w:t>realidad</w:t>
      </w:r>
      <w:r w:rsidR="000E3CB0" w:rsidRPr="00D64D04">
        <w:rPr>
          <w:rFonts w:ascii="Abadi" w:hAnsi="Abadi"/>
          <w:spacing w:val="23"/>
          <w:sz w:val="21"/>
          <w:szCs w:val="21"/>
        </w:rPr>
        <w:t xml:space="preserve"> </w:t>
      </w:r>
      <w:r w:rsidR="000E3CB0" w:rsidRPr="00D64D04">
        <w:rPr>
          <w:rFonts w:ascii="Abadi" w:hAnsi="Abadi"/>
          <w:sz w:val="21"/>
          <w:szCs w:val="21"/>
        </w:rPr>
        <w:t>una</w:t>
      </w:r>
      <w:r w:rsidR="000E3CB0" w:rsidRPr="00D64D04">
        <w:rPr>
          <w:rFonts w:ascii="Abadi" w:hAnsi="Abadi"/>
          <w:spacing w:val="22"/>
          <w:sz w:val="21"/>
          <w:szCs w:val="21"/>
        </w:rPr>
        <w:t xml:space="preserve"> </w:t>
      </w:r>
      <w:r w:rsidR="000E3CB0" w:rsidRPr="00D64D04">
        <w:rPr>
          <w:rFonts w:ascii="Abadi" w:hAnsi="Abadi"/>
          <w:sz w:val="21"/>
          <w:szCs w:val="21"/>
        </w:rPr>
        <w:t>falacia.</w:t>
      </w:r>
      <w:r w:rsidR="000E3CB0" w:rsidRPr="00D64D04">
        <w:rPr>
          <w:rFonts w:ascii="Abadi" w:hAnsi="Abadi"/>
          <w:spacing w:val="21"/>
          <w:sz w:val="21"/>
          <w:szCs w:val="21"/>
        </w:rPr>
        <w:t xml:space="preserve"> </w:t>
      </w:r>
      <w:r w:rsidR="000E3CB0" w:rsidRPr="00D64D04">
        <w:rPr>
          <w:rFonts w:ascii="Abadi" w:hAnsi="Abadi"/>
          <w:sz w:val="21"/>
          <w:szCs w:val="21"/>
        </w:rPr>
        <w:t>Existe</w:t>
      </w:r>
      <w:r w:rsidR="000E3CB0" w:rsidRPr="00D64D04">
        <w:rPr>
          <w:rFonts w:ascii="Abadi" w:hAnsi="Abadi"/>
          <w:spacing w:val="20"/>
          <w:sz w:val="21"/>
          <w:szCs w:val="21"/>
        </w:rPr>
        <w:t xml:space="preserve"> </w:t>
      </w:r>
      <w:r w:rsidR="000E3CB0" w:rsidRPr="00D64D04">
        <w:rPr>
          <w:rFonts w:ascii="Abadi" w:hAnsi="Abadi"/>
          <w:spacing w:val="-5"/>
          <w:sz w:val="21"/>
          <w:szCs w:val="21"/>
        </w:rPr>
        <w:t>un</w:t>
      </w:r>
      <w:r w:rsidR="000E3CB0">
        <w:rPr>
          <w:rFonts w:ascii="Abadi" w:hAnsi="Abadi"/>
          <w:spacing w:val="-5"/>
          <w:sz w:val="21"/>
          <w:szCs w:val="21"/>
        </w:rPr>
        <w:t xml:space="preserve"> </w:t>
      </w:r>
      <w:r w:rsidR="000E3CB0" w:rsidRPr="00D64D04">
        <w:rPr>
          <w:rFonts w:ascii="Abadi" w:hAnsi="Abadi"/>
          <w:sz w:val="21"/>
          <w:szCs w:val="21"/>
        </w:rPr>
        <w:t>problema</w:t>
      </w:r>
      <w:r w:rsidR="000E3CB0" w:rsidRPr="00D64D04">
        <w:rPr>
          <w:rFonts w:ascii="Abadi" w:hAnsi="Abadi"/>
          <w:spacing w:val="-11"/>
          <w:sz w:val="21"/>
          <w:szCs w:val="21"/>
        </w:rPr>
        <w:t xml:space="preserve"> </w:t>
      </w:r>
      <w:r w:rsidR="000E3CB0" w:rsidRPr="00D64D04">
        <w:rPr>
          <w:rFonts w:ascii="Abadi" w:hAnsi="Abadi"/>
          <w:sz w:val="21"/>
          <w:szCs w:val="21"/>
        </w:rPr>
        <w:t>más</w:t>
      </w:r>
      <w:r w:rsidR="000E3CB0" w:rsidRPr="00D64D04">
        <w:rPr>
          <w:rFonts w:ascii="Abadi" w:hAnsi="Abadi"/>
          <w:spacing w:val="-9"/>
          <w:sz w:val="21"/>
          <w:szCs w:val="21"/>
        </w:rPr>
        <w:t xml:space="preserve"> </w:t>
      </w:r>
      <w:r w:rsidR="000E3CB0" w:rsidRPr="00D64D04">
        <w:rPr>
          <w:rFonts w:ascii="Abadi" w:hAnsi="Abadi"/>
          <w:sz w:val="21"/>
          <w:szCs w:val="21"/>
        </w:rPr>
        <w:t>complejo</w:t>
      </w:r>
      <w:r w:rsidR="000E3CB0" w:rsidRPr="00D64D04">
        <w:rPr>
          <w:rFonts w:ascii="Abadi" w:hAnsi="Abadi"/>
          <w:spacing w:val="-11"/>
          <w:sz w:val="21"/>
          <w:szCs w:val="21"/>
        </w:rPr>
        <w:t xml:space="preserve"> </w:t>
      </w:r>
      <w:r w:rsidR="000E3CB0" w:rsidRPr="00D64D04">
        <w:rPr>
          <w:rFonts w:ascii="Abadi" w:hAnsi="Abadi"/>
          <w:sz w:val="21"/>
          <w:szCs w:val="21"/>
        </w:rPr>
        <w:t>que</w:t>
      </w:r>
      <w:r w:rsidR="000E3CB0" w:rsidRPr="00D64D04">
        <w:rPr>
          <w:rFonts w:ascii="Abadi" w:hAnsi="Abadi"/>
          <w:spacing w:val="-9"/>
          <w:sz w:val="21"/>
          <w:szCs w:val="21"/>
        </w:rPr>
        <w:t xml:space="preserve"> </w:t>
      </w:r>
      <w:r w:rsidR="000E3CB0" w:rsidRPr="00D64D04">
        <w:rPr>
          <w:rFonts w:ascii="Abadi" w:hAnsi="Abadi"/>
          <w:sz w:val="21"/>
          <w:szCs w:val="21"/>
        </w:rPr>
        <w:t>no</w:t>
      </w:r>
      <w:r w:rsidR="000E3CB0" w:rsidRPr="00D64D04">
        <w:rPr>
          <w:rFonts w:ascii="Abadi" w:hAnsi="Abadi"/>
          <w:spacing w:val="-11"/>
          <w:sz w:val="21"/>
          <w:szCs w:val="21"/>
        </w:rPr>
        <w:t xml:space="preserve"> </w:t>
      </w:r>
      <w:r w:rsidR="000E3CB0" w:rsidRPr="00D64D04">
        <w:rPr>
          <w:rFonts w:ascii="Abadi" w:hAnsi="Abadi"/>
          <w:sz w:val="21"/>
          <w:szCs w:val="21"/>
        </w:rPr>
        <w:t>se</w:t>
      </w:r>
      <w:r w:rsidR="000E3CB0" w:rsidRPr="00D64D04">
        <w:rPr>
          <w:rFonts w:ascii="Abadi" w:hAnsi="Abadi"/>
          <w:spacing w:val="-9"/>
          <w:sz w:val="21"/>
          <w:szCs w:val="21"/>
        </w:rPr>
        <w:t xml:space="preserve"> </w:t>
      </w:r>
      <w:r w:rsidR="000E3CB0" w:rsidRPr="00D64D04">
        <w:rPr>
          <w:rFonts w:ascii="Abadi" w:hAnsi="Abadi"/>
          <w:sz w:val="21"/>
          <w:szCs w:val="21"/>
        </w:rPr>
        <w:t>atiende</w:t>
      </w:r>
      <w:r w:rsidR="000E3CB0" w:rsidRPr="00D64D04">
        <w:rPr>
          <w:rFonts w:ascii="Abadi" w:hAnsi="Abadi"/>
          <w:spacing w:val="-11"/>
          <w:sz w:val="21"/>
          <w:szCs w:val="21"/>
        </w:rPr>
        <w:t xml:space="preserve"> </w:t>
      </w:r>
      <w:r w:rsidR="000E3CB0" w:rsidRPr="00D64D04">
        <w:rPr>
          <w:rFonts w:ascii="Abadi" w:hAnsi="Abadi"/>
          <w:sz w:val="21"/>
          <w:szCs w:val="21"/>
        </w:rPr>
        <w:t>con</w:t>
      </w:r>
      <w:r w:rsidR="000E3CB0" w:rsidRPr="00D64D04">
        <w:rPr>
          <w:rFonts w:ascii="Abadi" w:hAnsi="Abadi"/>
          <w:spacing w:val="-11"/>
          <w:sz w:val="21"/>
          <w:szCs w:val="21"/>
        </w:rPr>
        <w:t xml:space="preserve"> </w:t>
      </w:r>
      <w:r w:rsidR="000E3CB0" w:rsidRPr="00D64D04">
        <w:rPr>
          <w:rFonts w:ascii="Abadi" w:hAnsi="Abadi"/>
          <w:sz w:val="21"/>
          <w:szCs w:val="21"/>
        </w:rPr>
        <w:t>lo</w:t>
      </w:r>
      <w:r w:rsidR="000E3CB0" w:rsidRPr="00D64D04">
        <w:rPr>
          <w:rFonts w:ascii="Abadi" w:hAnsi="Abadi"/>
          <w:spacing w:val="-9"/>
          <w:sz w:val="21"/>
          <w:szCs w:val="21"/>
        </w:rPr>
        <w:t xml:space="preserve"> </w:t>
      </w:r>
      <w:r w:rsidR="000E3CB0" w:rsidRPr="00D64D04">
        <w:rPr>
          <w:rFonts w:ascii="Abadi" w:hAnsi="Abadi"/>
          <w:sz w:val="21"/>
          <w:szCs w:val="21"/>
        </w:rPr>
        <w:t>que</w:t>
      </w:r>
      <w:r w:rsidR="000E3CB0" w:rsidRPr="00D64D04">
        <w:rPr>
          <w:rFonts w:ascii="Abadi" w:hAnsi="Abadi"/>
          <w:spacing w:val="-11"/>
          <w:sz w:val="21"/>
          <w:szCs w:val="21"/>
        </w:rPr>
        <w:t xml:space="preserve"> </w:t>
      </w:r>
      <w:r w:rsidR="000E3CB0" w:rsidRPr="00D64D04">
        <w:rPr>
          <w:rFonts w:ascii="Abadi" w:hAnsi="Abadi"/>
          <w:sz w:val="21"/>
          <w:szCs w:val="21"/>
        </w:rPr>
        <w:t>se</w:t>
      </w:r>
      <w:r w:rsidR="000E3CB0" w:rsidRPr="00D64D04">
        <w:rPr>
          <w:rFonts w:ascii="Abadi" w:hAnsi="Abadi"/>
          <w:spacing w:val="-11"/>
          <w:sz w:val="21"/>
          <w:szCs w:val="21"/>
        </w:rPr>
        <w:t xml:space="preserve"> </w:t>
      </w:r>
      <w:r w:rsidR="000E3CB0" w:rsidRPr="00D64D04">
        <w:rPr>
          <w:rFonts w:ascii="Abadi" w:hAnsi="Abadi"/>
          <w:sz w:val="21"/>
          <w:szCs w:val="21"/>
        </w:rPr>
        <w:t>integra</w:t>
      </w:r>
      <w:r w:rsidR="000E3CB0" w:rsidRPr="00D64D04">
        <w:rPr>
          <w:rFonts w:ascii="Abadi" w:hAnsi="Abadi"/>
          <w:spacing w:val="-11"/>
          <w:sz w:val="21"/>
          <w:szCs w:val="21"/>
        </w:rPr>
        <w:t xml:space="preserve"> </w:t>
      </w:r>
      <w:r w:rsidR="000E3CB0" w:rsidRPr="00D64D04">
        <w:rPr>
          <w:rFonts w:ascii="Abadi" w:hAnsi="Abadi"/>
          <w:sz w:val="21"/>
          <w:szCs w:val="21"/>
        </w:rPr>
        <w:t>en</w:t>
      </w:r>
      <w:r w:rsidR="000E3CB0" w:rsidRPr="00D64D04">
        <w:rPr>
          <w:rFonts w:ascii="Abadi" w:hAnsi="Abadi"/>
          <w:spacing w:val="-11"/>
          <w:sz w:val="21"/>
          <w:szCs w:val="21"/>
        </w:rPr>
        <w:t xml:space="preserve"> </w:t>
      </w:r>
      <w:r w:rsidR="000E3CB0" w:rsidRPr="00D64D04">
        <w:rPr>
          <w:rFonts w:ascii="Abadi" w:hAnsi="Abadi"/>
          <w:sz w:val="21"/>
          <w:szCs w:val="21"/>
        </w:rPr>
        <w:t>el</w:t>
      </w:r>
      <w:r w:rsidR="000E3CB0" w:rsidRPr="00D64D04">
        <w:rPr>
          <w:rFonts w:ascii="Abadi" w:hAnsi="Abadi"/>
          <w:spacing w:val="-11"/>
          <w:sz w:val="21"/>
          <w:szCs w:val="21"/>
        </w:rPr>
        <w:t xml:space="preserve"> </w:t>
      </w:r>
      <w:r w:rsidR="000E3CB0" w:rsidRPr="00D64D04">
        <w:rPr>
          <w:rFonts w:ascii="Abadi" w:hAnsi="Abadi"/>
          <w:sz w:val="21"/>
          <w:szCs w:val="21"/>
        </w:rPr>
        <w:t>paquete económico propuesto para 2024.</w:t>
      </w:r>
    </w:p>
    <w:p w14:paraId="1FE1179D" w14:textId="77777777" w:rsidR="000E3CB0" w:rsidRPr="00D64D04" w:rsidRDefault="000E3CB0" w:rsidP="003612D6">
      <w:pPr>
        <w:pStyle w:val="Textoindependiente"/>
        <w:rPr>
          <w:rFonts w:ascii="Abadi" w:hAnsi="Abadi"/>
          <w:sz w:val="21"/>
          <w:szCs w:val="21"/>
        </w:rPr>
      </w:pPr>
    </w:p>
    <w:p w14:paraId="19539C42" w14:textId="77777777" w:rsidR="000E3CB0" w:rsidRPr="00D64D04" w:rsidRDefault="000E3CB0" w:rsidP="003612D6">
      <w:pPr>
        <w:spacing w:line="276" w:lineRule="auto"/>
        <w:jc w:val="both"/>
        <w:rPr>
          <w:rFonts w:ascii="Abadi" w:hAnsi="Abadi"/>
          <w:sz w:val="21"/>
          <w:szCs w:val="21"/>
        </w:rPr>
      </w:pPr>
      <w:r w:rsidRPr="00D64D04">
        <w:rPr>
          <w:rFonts w:ascii="Abadi" w:hAnsi="Abadi"/>
          <w:sz w:val="21"/>
          <w:szCs w:val="21"/>
        </w:rPr>
        <w:t>El tema fundamental del debate no está en la lógica de reasignación que responde a un razonamiento estrictamente de orden administrativo. El punto focal</w:t>
      </w:r>
      <w:r w:rsidRPr="00D64D04">
        <w:rPr>
          <w:rFonts w:ascii="Abadi" w:hAnsi="Abadi"/>
          <w:spacing w:val="-5"/>
          <w:sz w:val="21"/>
          <w:szCs w:val="21"/>
        </w:rPr>
        <w:t xml:space="preserve"> </w:t>
      </w:r>
      <w:r w:rsidRPr="00D64D04">
        <w:rPr>
          <w:rFonts w:ascii="Abadi" w:hAnsi="Abadi"/>
          <w:sz w:val="21"/>
          <w:szCs w:val="21"/>
        </w:rPr>
        <w:t>es</w:t>
      </w:r>
      <w:r w:rsidRPr="00D64D04">
        <w:rPr>
          <w:rFonts w:ascii="Abadi" w:hAnsi="Abadi"/>
          <w:spacing w:val="-5"/>
          <w:sz w:val="21"/>
          <w:szCs w:val="21"/>
        </w:rPr>
        <w:t xml:space="preserve"> </w:t>
      </w:r>
      <w:r w:rsidRPr="00D64D04">
        <w:rPr>
          <w:rFonts w:ascii="Abadi" w:hAnsi="Abadi"/>
          <w:sz w:val="21"/>
          <w:szCs w:val="21"/>
        </w:rPr>
        <w:t>la</w:t>
      </w:r>
      <w:r w:rsidRPr="00D64D04">
        <w:rPr>
          <w:rFonts w:ascii="Abadi" w:hAnsi="Abadi"/>
          <w:spacing w:val="-5"/>
          <w:sz w:val="21"/>
          <w:szCs w:val="21"/>
        </w:rPr>
        <w:t xml:space="preserve"> </w:t>
      </w:r>
      <w:r w:rsidRPr="00D64D04">
        <w:rPr>
          <w:rFonts w:ascii="Abadi" w:hAnsi="Abadi"/>
          <w:sz w:val="21"/>
          <w:szCs w:val="21"/>
        </w:rPr>
        <w:t>exigencia</w:t>
      </w:r>
      <w:r w:rsidRPr="00D64D04">
        <w:rPr>
          <w:rFonts w:ascii="Abadi" w:hAnsi="Abadi"/>
          <w:spacing w:val="-3"/>
          <w:sz w:val="21"/>
          <w:szCs w:val="21"/>
        </w:rPr>
        <w:t xml:space="preserve"> </w:t>
      </w:r>
      <w:r w:rsidRPr="00D64D04">
        <w:rPr>
          <w:rFonts w:ascii="Abadi" w:hAnsi="Abadi"/>
          <w:sz w:val="21"/>
          <w:szCs w:val="21"/>
        </w:rPr>
        <w:t>de</w:t>
      </w:r>
      <w:r w:rsidRPr="00D64D04">
        <w:rPr>
          <w:rFonts w:ascii="Abadi" w:hAnsi="Abadi"/>
          <w:spacing w:val="-5"/>
          <w:sz w:val="21"/>
          <w:szCs w:val="21"/>
        </w:rPr>
        <w:t xml:space="preserve"> </w:t>
      </w:r>
      <w:r w:rsidRPr="00D64D04">
        <w:rPr>
          <w:rFonts w:ascii="Abadi" w:hAnsi="Abadi"/>
          <w:sz w:val="21"/>
          <w:szCs w:val="21"/>
        </w:rPr>
        <w:t>recursos</w:t>
      </w:r>
      <w:r w:rsidRPr="00D64D04">
        <w:rPr>
          <w:rFonts w:ascii="Abadi" w:hAnsi="Abadi"/>
          <w:spacing w:val="-3"/>
          <w:sz w:val="21"/>
          <w:szCs w:val="21"/>
        </w:rPr>
        <w:t xml:space="preserve"> </w:t>
      </w:r>
      <w:r w:rsidRPr="00D64D04">
        <w:rPr>
          <w:rFonts w:ascii="Abadi" w:hAnsi="Abadi"/>
          <w:sz w:val="21"/>
          <w:szCs w:val="21"/>
        </w:rPr>
        <w:t>adicionales</w:t>
      </w:r>
      <w:r w:rsidRPr="00D64D04">
        <w:rPr>
          <w:rFonts w:ascii="Abadi" w:hAnsi="Abadi"/>
          <w:spacing w:val="-4"/>
          <w:sz w:val="21"/>
          <w:szCs w:val="21"/>
        </w:rPr>
        <w:t xml:space="preserve"> </w:t>
      </w:r>
      <w:r w:rsidRPr="00D64D04">
        <w:rPr>
          <w:rFonts w:ascii="Abadi" w:hAnsi="Abadi"/>
          <w:sz w:val="21"/>
          <w:szCs w:val="21"/>
        </w:rPr>
        <w:t>que</w:t>
      </w:r>
      <w:r w:rsidRPr="00D64D04">
        <w:rPr>
          <w:rFonts w:ascii="Abadi" w:hAnsi="Abadi"/>
          <w:spacing w:val="-3"/>
          <w:sz w:val="21"/>
          <w:szCs w:val="21"/>
        </w:rPr>
        <w:t xml:space="preserve"> </w:t>
      </w:r>
      <w:r w:rsidRPr="00D64D04">
        <w:rPr>
          <w:rFonts w:ascii="Abadi" w:hAnsi="Abadi"/>
          <w:sz w:val="21"/>
          <w:szCs w:val="21"/>
        </w:rPr>
        <w:t>demanda</w:t>
      </w:r>
      <w:r w:rsidRPr="00D64D04">
        <w:rPr>
          <w:rFonts w:ascii="Abadi" w:hAnsi="Abadi"/>
          <w:spacing w:val="-5"/>
          <w:sz w:val="21"/>
          <w:szCs w:val="21"/>
        </w:rPr>
        <w:t xml:space="preserve"> </w:t>
      </w:r>
      <w:r w:rsidRPr="00D64D04">
        <w:rPr>
          <w:rFonts w:ascii="Abadi" w:hAnsi="Abadi"/>
          <w:sz w:val="21"/>
          <w:szCs w:val="21"/>
        </w:rPr>
        <w:t>el</w:t>
      </w:r>
      <w:r w:rsidRPr="00D64D04">
        <w:rPr>
          <w:rFonts w:ascii="Abadi" w:hAnsi="Abadi"/>
          <w:spacing w:val="-3"/>
          <w:sz w:val="21"/>
          <w:szCs w:val="21"/>
        </w:rPr>
        <w:t xml:space="preserve"> </w:t>
      </w:r>
      <w:r w:rsidRPr="00D64D04">
        <w:rPr>
          <w:rFonts w:ascii="Abadi" w:hAnsi="Abadi"/>
          <w:sz w:val="21"/>
          <w:szCs w:val="21"/>
        </w:rPr>
        <w:t>sector</w:t>
      </w:r>
      <w:r w:rsidRPr="00D64D04">
        <w:rPr>
          <w:rFonts w:ascii="Abadi" w:hAnsi="Abadi"/>
          <w:spacing w:val="-3"/>
          <w:sz w:val="21"/>
          <w:szCs w:val="21"/>
        </w:rPr>
        <w:t xml:space="preserve"> </w:t>
      </w:r>
      <w:r w:rsidRPr="00D64D04">
        <w:rPr>
          <w:rFonts w:ascii="Abadi" w:hAnsi="Abadi"/>
          <w:sz w:val="21"/>
          <w:szCs w:val="21"/>
        </w:rPr>
        <w:t>debido</w:t>
      </w:r>
      <w:r w:rsidRPr="00D64D04">
        <w:rPr>
          <w:rFonts w:ascii="Abadi" w:hAnsi="Abadi"/>
          <w:spacing w:val="-3"/>
          <w:sz w:val="21"/>
          <w:szCs w:val="21"/>
        </w:rPr>
        <w:t xml:space="preserve"> </w:t>
      </w:r>
      <w:r w:rsidRPr="00D64D04">
        <w:rPr>
          <w:rFonts w:ascii="Abadi" w:hAnsi="Abadi"/>
          <w:sz w:val="21"/>
          <w:szCs w:val="21"/>
        </w:rPr>
        <w:t>a las cifras previamente señaladas que apuntan, primero, a un deterioro en la cobertura de los servicios de salud y, segundo, en consecuencia, al aumento el uso de servicios en sistemas privados con las implicaciones del deterioro de los recursos disponibles de la población.</w:t>
      </w:r>
    </w:p>
    <w:p w14:paraId="379E48A0" w14:textId="77777777" w:rsidR="000E3CB0" w:rsidRPr="00D64D04" w:rsidRDefault="000E3CB0" w:rsidP="003612D6">
      <w:pPr>
        <w:pStyle w:val="Textoindependiente"/>
        <w:rPr>
          <w:rFonts w:ascii="Abadi" w:hAnsi="Abadi"/>
          <w:sz w:val="21"/>
          <w:szCs w:val="21"/>
        </w:rPr>
      </w:pPr>
    </w:p>
    <w:p w14:paraId="4E54E1E3" w14:textId="77777777" w:rsidR="000E3CB0" w:rsidRDefault="000E3CB0" w:rsidP="003612D6">
      <w:pPr>
        <w:spacing w:line="276" w:lineRule="auto"/>
        <w:jc w:val="both"/>
        <w:rPr>
          <w:rFonts w:ascii="Abadi" w:hAnsi="Abadi"/>
          <w:sz w:val="21"/>
          <w:szCs w:val="21"/>
        </w:rPr>
      </w:pPr>
      <w:r w:rsidRPr="00D64D04">
        <w:rPr>
          <w:rFonts w:ascii="Abadi" w:hAnsi="Abadi"/>
          <w:sz w:val="21"/>
          <w:szCs w:val="21"/>
        </w:rPr>
        <w:t>El actual modelo contradice el precepto constitucional que mandata en el artículo 4º de la Cara Magna que “TODA PERSONA TIENE DERECHO A LA PROTECCIÓN DE LA SALUD”. Las estadísticas indican que el arreglo institucional actual requiere mejorar y que es preciso aumentar los recursos asignados</w:t>
      </w:r>
      <w:r w:rsidRPr="00D64D04">
        <w:rPr>
          <w:rFonts w:ascii="Abadi" w:hAnsi="Abadi"/>
          <w:spacing w:val="-16"/>
          <w:sz w:val="21"/>
          <w:szCs w:val="21"/>
        </w:rPr>
        <w:t xml:space="preserve"> </w:t>
      </w:r>
      <w:r w:rsidRPr="00D64D04">
        <w:rPr>
          <w:rFonts w:ascii="Abadi" w:hAnsi="Abadi"/>
          <w:sz w:val="21"/>
          <w:szCs w:val="21"/>
        </w:rPr>
        <w:t>en</w:t>
      </w:r>
      <w:r w:rsidRPr="00D64D04">
        <w:rPr>
          <w:rFonts w:ascii="Abadi" w:hAnsi="Abadi"/>
          <w:spacing w:val="-16"/>
          <w:sz w:val="21"/>
          <w:szCs w:val="21"/>
        </w:rPr>
        <w:t xml:space="preserve"> </w:t>
      </w:r>
      <w:r w:rsidRPr="00D64D04">
        <w:rPr>
          <w:rFonts w:ascii="Abadi" w:hAnsi="Abadi"/>
          <w:sz w:val="21"/>
          <w:szCs w:val="21"/>
        </w:rPr>
        <w:t>el</w:t>
      </w:r>
      <w:r w:rsidRPr="00D64D04">
        <w:rPr>
          <w:rFonts w:ascii="Abadi" w:hAnsi="Abadi"/>
          <w:spacing w:val="-16"/>
          <w:sz w:val="21"/>
          <w:szCs w:val="21"/>
        </w:rPr>
        <w:t xml:space="preserve"> </w:t>
      </w:r>
      <w:r w:rsidRPr="00D64D04">
        <w:rPr>
          <w:rFonts w:ascii="Abadi" w:hAnsi="Abadi"/>
          <w:sz w:val="21"/>
          <w:szCs w:val="21"/>
        </w:rPr>
        <w:t>orden</w:t>
      </w:r>
      <w:r w:rsidRPr="00D64D04">
        <w:rPr>
          <w:rFonts w:ascii="Abadi" w:hAnsi="Abadi"/>
          <w:spacing w:val="-16"/>
          <w:sz w:val="21"/>
          <w:szCs w:val="21"/>
        </w:rPr>
        <w:t xml:space="preserve"> </w:t>
      </w:r>
      <w:r w:rsidRPr="00D64D04">
        <w:rPr>
          <w:rFonts w:ascii="Abadi" w:hAnsi="Abadi"/>
          <w:sz w:val="21"/>
          <w:szCs w:val="21"/>
        </w:rPr>
        <w:t>federal</w:t>
      </w:r>
      <w:r w:rsidRPr="00D64D04">
        <w:rPr>
          <w:rFonts w:ascii="Abadi" w:hAnsi="Abadi"/>
          <w:spacing w:val="-16"/>
          <w:sz w:val="21"/>
          <w:szCs w:val="21"/>
        </w:rPr>
        <w:t xml:space="preserve"> </w:t>
      </w:r>
      <w:r w:rsidRPr="00D64D04">
        <w:rPr>
          <w:rFonts w:ascii="Abadi" w:hAnsi="Abadi"/>
          <w:sz w:val="21"/>
          <w:szCs w:val="21"/>
        </w:rPr>
        <w:t>para</w:t>
      </w:r>
      <w:r w:rsidRPr="00D64D04">
        <w:rPr>
          <w:rFonts w:ascii="Abadi" w:hAnsi="Abadi"/>
          <w:spacing w:val="-16"/>
          <w:sz w:val="21"/>
          <w:szCs w:val="21"/>
        </w:rPr>
        <w:t xml:space="preserve"> </w:t>
      </w:r>
      <w:r w:rsidRPr="00D64D04">
        <w:rPr>
          <w:rFonts w:ascii="Abadi" w:hAnsi="Abadi"/>
          <w:sz w:val="21"/>
          <w:szCs w:val="21"/>
        </w:rPr>
        <w:t>dar</w:t>
      </w:r>
      <w:r w:rsidRPr="00D64D04">
        <w:rPr>
          <w:rFonts w:ascii="Abadi" w:hAnsi="Abadi"/>
          <w:spacing w:val="-14"/>
          <w:sz w:val="21"/>
          <w:szCs w:val="21"/>
        </w:rPr>
        <w:t xml:space="preserve"> </w:t>
      </w:r>
      <w:r w:rsidRPr="00D64D04">
        <w:rPr>
          <w:rFonts w:ascii="Abadi" w:hAnsi="Abadi"/>
          <w:sz w:val="21"/>
          <w:szCs w:val="21"/>
        </w:rPr>
        <w:t>cumplimiento</w:t>
      </w:r>
      <w:r w:rsidRPr="00D64D04">
        <w:rPr>
          <w:rFonts w:ascii="Abadi" w:hAnsi="Abadi"/>
          <w:spacing w:val="-13"/>
          <w:sz w:val="21"/>
          <w:szCs w:val="21"/>
        </w:rPr>
        <w:t xml:space="preserve"> </w:t>
      </w:r>
      <w:r w:rsidRPr="00D64D04">
        <w:rPr>
          <w:rFonts w:ascii="Abadi" w:hAnsi="Abadi"/>
          <w:sz w:val="21"/>
          <w:szCs w:val="21"/>
        </w:rPr>
        <w:t>este</w:t>
      </w:r>
      <w:r w:rsidRPr="00D64D04">
        <w:rPr>
          <w:rFonts w:ascii="Abadi" w:hAnsi="Abadi"/>
          <w:spacing w:val="-16"/>
          <w:sz w:val="21"/>
          <w:szCs w:val="21"/>
        </w:rPr>
        <w:t xml:space="preserve"> </w:t>
      </w:r>
      <w:r w:rsidRPr="00D64D04">
        <w:rPr>
          <w:rFonts w:ascii="Abadi" w:hAnsi="Abadi"/>
          <w:sz w:val="21"/>
          <w:szCs w:val="21"/>
        </w:rPr>
        <w:t>principio</w:t>
      </w:r>
      <w:r w:rsidRPr="00D64D04">
        <w:rPr>
          <w:rFonts w:ascii="Abadi" w:hAnsi="Abadi"/>
          <w:spacing w:val="-16"/>
          <w:sz w:val="21"/>
          <w:szCs w:val="21"/>
        </w:rPr>
        <w:t xml:space="preserve"> </w:t>
      </w:r>
      <w:r w:rsidRPr="00D64D04">
        <w:rPr>
          <w:rFonts w:ascii="Abadi" w:hAnsi="Abadi"/>
          <w:sz w:val="21"/>
          <w:szCs w:val="21"/>
        </w:rPr>
        <w:t>que</w:t>
      </w:r>
      <w:r w:rsidRPr="00D64D04">
        <w:rPr>
          <w:rFonts w:ascii="Abadi" w:hAnsi="Abadi"/>
          <w:spacing w:val="-16"/>
          <w:sz w:val="21"/>
          <w:szCs w:val="21"/>
        </w:rPr>
        <w:t xml:space="preserve"> </w:t>
      </w:r>
      <w:r w:rsidRPr="00D64D04">
        <w:rPr>
          <w:rFonts w:ascii="Abadi" w:hAnsi="Abadi"/>
          <w:sz w:val="21"/>
          <w:szCs w:val="21"/>
        </w:rPr>
        <w:t>implica el respeto de un derecho humano a través del acceso a servicios de salud oportunos, profesionales, idóneos y responsables</w:t>
      </w:r>
      <w:r>
        <w:rPr>
          <w:rFonts w:ascii="Abadi" w:hAnsi="Abadi"/>
          <w:sz w:val="21"/>
          <w:szCs w:val="21"/>
        </w:rPr>
        <w:t>.</w:t>
      </w:r>
    </w:p>
    <w:p w14:paraId="6C4C48D4" w14:textId="77777777" w:rsidR="000E3CB0" w:rsidRDefault="000E3CB0" w:rsidP="003612D6">
      <w:pPr>
        <w:spacing w:line="276" w:lineRule="auto"/>
        <w:jc w:val="both"/>
        <w:rPr>
          <w:rFonts w:ascii="Abadi" w:hAnsi="Abadi"/>
          <w:sz w:val="21"/>
          <w:szCs w:val="21"/>
        </w:rPr>
      </w:pPr>
    </w:p>
    <w:p w14:paraId="7D24CADA" w14:textId="77777777" w:rsidR="000E3CB0" w:rsidRPr="00D64D04" w:rsidRDefault="000E3CB0" w:rsidP="003612D6">
      <w:pPr>
        <w:spacing w:line="276" w:lineRule="auto"/>
        <w:jc w:val="both"/>
        <w:rPr>
          <w:rFonts w:ascii="Abadi" w:hAnsi="Abadi"/>
          <w:sz w:val="21"/>
          <w:szCs w:val="21"/>
        </w:rPr>
      </w:pPr>
      <w:r w:rsidRPr="00D64D04">
        <w:rPr>
          <w:rFonts w:ascii="Abadi" w:hAnsi="Abadi"/>
          <w:sz w:val="21"/>
          <w:szCs w:val="21"/>
        </w:rPr>
        <w:lastRenderedPageBreak/>
        <w:t>Por ello la necesidad de que, en el marco de las asignaciones de recursos dentro del Presupuesto de Egresos de la Federación, se amplíen los fondos para los servicios de salud a fin de extender la cobertura de infraestructura y asegurar el abasto de medicamentos.</w:t>
      </w:r>
    </w:p>
    <w:p w14:paraId="64D19FF0" w14:textId="77777777" w:rsidR="000E3CB0" w:rsidRPr="00D64D04" w:rsidRDefault="000E3CB0" w:rsidP="003612D6">
      <w:pPr>
        <w:pStyle w:val="Textoindependiente"/>
        <w:rPr>
          <w:rFonts w:ascii="Abadi" w:hAnsi="Abadi"/>
          <w:sz w:val="21"/>
          <w:szCs w:val="21"/>
        </w:rPr>
      </w:pPr>
    </w:p>
    <w:p w14:paraId="7ADAF10C" w14:textId="58F1A93B" w:rsidR="00396405" w:rsidRDefault="000E3CB0" w:rsidP="003612D6">
      <w:pPr>
        <w:pStyle w:val="Default"/>
        <w:spacing w:line="276" w:lineRule="auto"/>
        <w:jc w:val="both"/>
        <w:rPr>
          <w:rFonts w:ascii="Abadi" w:hAnsi="Abadi"/>
          <w:b/>
          <w:bCs/>
          <w:sz w:val="21"/>
          <w:szCs w:val="21"/>
        </w:rPr>
      </w:pPr>
      <w:r w:rsidRPr="00D64D04">
        <w:rPr>
          <w:rFonts w:ascii="Abadi" w:hAnsi="Abadi"/>
          <w:sz w:val="21"/>
          <w:szCs w:val="21"/>
        </w:rPr>
        <w:t>Es oportuno señalar que no se pretende generar presión fiscal a un presupuesto que, de origen, es deficitario. La propuesta parte de una respetuosa consideración a fin de reasignar recursos entre proyectos con el fin</w:t>
      </w:r>
      <w:r w:rsidRPr="00D64D04">
        <w:rPr>
          <w:rFonts w:ascii="Abadi" w:hAnsi="Abadi"/>
          <w:spacing w:val="-4"/>
          <w:sz w:val="21"/>
          <w:szCs w:val="21"/>
        </w:rPr>
        <w:t xml:space="preserve"> </w:t>
      </w:r>
      <w:r w:rsidRPr="00D64D04">
        <w:rPr>
          <w:rFonts w:ascii="Abadi" w:hAnsi="Abadi"/>
          <w:sz w:val="21"/>
          <w:szCs w:val="21"/>
        </w:rPr>
        <w:t>de</w:t>
      </w:r>
      <w:r w:rsidRPr="00D64D04">
        <w:rPr>
          <w:rFonts w:ascii="Abadi" w:hAnsi="Abadi"/>
          <w:spacing w:val="-4"/>
          <w:sz w:val="21"/>
          <w:szCs w:val="21"/>
        </w:rPr>
        <w:t xml:space="preserve"> </w:t>
      </w:r>
      <w:r w:rsidRPr="00D64D04">
        <w:rPr>
          <w:rFonts w:ascii="Abadi" w:hAnsi="Abadi"/>
          <w:sz w:val="21"/>
          <w:szCs w:val="21"/>
        </w:rPr>
        <w:t>dar</w:t>
      </w:r>
      <w:r w:rsidRPr="00D64D04">
        <w:rPr>
          <w:rFonts w:ascii="Abadi" w:hAnsi="Abadi"/>
          <w:spacing w:val="-4"/>
          <w:sz w:val="21"/>
          <w:szCs w:val="21"/>
        </w:rPr>
        <w:t xml:space="preserve"> </w:t>
      </w:r>
      <w:r w:rsidRPr="00D64D04">
        <w:rPr>
          <w:rFonts w:ascii="Abadi" w:hAnsi="Abadi"/>
          <w:sz w:val="21"/>
          <w:szCs w:val="21"/>
        </w:rPr>
        <w:t>prioridad</w:t>
      </w:r>
      <w:r w:rsidRPr="00D64D04">
        <w:rPr>
          <w:rFonts w:ascii="Abadi" w:hAnsi="Abadi"/>
          <w:spacing w:val="-2"/>
          <w:sz w:val="21"/>
          <w:szCs w:val="21"/>
        </w:rPr>
        <w:t xml:space="preserve"> </w:t>
      </w:r>
      <w:r w:rsidRPr="00D64D04">
        <w:rPr>
          <w:rFonts w:ascii="Abadi" w:hAnsi="Abadi"/>
          <w:sz w:val="21"/>
          <w:szCs w:val="21"/>
        </w:rPr>
        <w:t>al</w:t>
      </w:r>
      <w:r w:rsidRPr="00D64D04">
        <w:rPr>
          <w:rFonts w:ascii="Abadi" w:hAnsi="Abadi"/>
          <w:spacing w:val="-2"/>
          <w:sz w:val="21"/>
          <w:szCs w:val="21"/>
        </w:rPr>
        <w:t xml:space="preserve"> </w:t>
      </w:r>
      <w:r w:rsidRPr="00D64D04">
        <w:rPr>
          <w:rFonts w:ascii="Abadi" w:hAnsi="Abadi"/>
          <w:sz w:val="21"/>
          <w:szCs w:val="21"/>
        </w:rPr>
        <w:t>cuidado</w:t>
      </w:r>
      <w:r w:rsidRPr="00D64D04">
        <w:rPr>
          <w:rFonts w:ascii="Abadi" w:hAnsi="Abadi"/>
          <w:spacing w:val="-4"/>
          <w:sz w:val="21"/>
          <w:szCs w:val="21"/>
        </w:rPr>
        <w:t xml:space="preserve"> </w:t>
      </w:r>
      <w:r w:rsidRPr="00D64D04">
        <w:rPr>
          <w:rFonts w:ascii="Abadi" w:hAnsi="Abadi"/>
          <w:sz w:val="21"/>
          <w:szCs w:val="21"/>
        </w:rPr>
        <w:t>de</w:t>
      </w:r>
      <w:r w:rsidRPr="00D64D04">
        <w:rPr>
          <w:rFonts w:ascii="Abadi" w:hAnsi="Abadi"/>
          <w:spacing w:val="-4"/>
          <w:sz w:val="21"/>
          <w:szCs w:val="21"/>
        </w:rPr>
        <w:t xml:space="preserve"> </w:t>
      </w:r>
      <w:r w:rsidRPr="00D64D04">
        <w:rPr>
          <w:rFonts w:ascii="Abadi" w:hAnsi="Abadi"/>
          <w:sz w:val="21"/>
          <w:szCs w:val="21"/>
        </w:rPr>
        <w:t>la</w:t>
      </w:r>
      <w:r w:rsidRPr="00D64D04">
        <w:rPr>
          <w:rFonts w:ascii="Abadi" w:hAnsi="Abadi"/>
          <w:spacing w:val="-4"/>
          <w:sz w:val="21"/>
          <w:szCs w:val="21"/>
        </w:rPr>
        <w:t xml:space="preserve"> </w:t>
      </w:r>
      <w:r w:rsidRPr="00D64D04">
        <w:rPr>
          <w:rFonts w:ascii="Abadi" w:hAnsi="Abadi"/>
          <w:sz w:val="21"/>
          <w:szCs w:val="21"/>
        </w:rPr>
        <w:t>salud de</w:t>
      </w:r>
      <w:r w:rsidRPr="00D64D04">
        <w:rPr>
          <w:rFonts w:ascii="Abadi" w:hAnsi="Abadi"/>
          <w:spacing w:val="-4"/>
          <w:sz w:val="21"/>
          <w:szCs w:val="21"/>
        </w:rPr>
        <w:t xml:space="preserve"> </w:t>
      </w:r>
      <w:r w:rsidRPr="00D64D04">
        <w:rPr>
          <w:rFonts w:ascii="Abadi" w:hAnsi="Abadi"/>
          <w:sz w:val="21"/>
          <w:szCs w:val="21"/>
        </w:rPr>
        <w:t>la</w:t>
      </w:r>
      <w:r w:rsidRPr="00D64D04">
        <w:rPr>
          <w:rFonts w:ascii="Abadi" w:hAnsi="Abadi"/>
          <w:spacing w:val="-4"/>
          <w:sz w:val="21"/>
          <w:szCs w:val="21"/>
        </w:rPr>
        <w:t xml:space="preserve"> </w:t>
      </w:r>
      <w:r w:rsidRPr="00D64D04">
        <w:rPr>
          <w:rFonts w:ascii="Abadi" w:hAnsi="Abadi"/>
          <w:sz w:val="21"/>
          <w:szCs w:val="21"/>
        </w:rPr>
        <w:t>población</w:t>
      </w:r>
      <w:r w:rsidRPr="00D64D04">
        <w:rPr>
          <w:rFonts w:ascii="Abadi" w:hAnsi="Abadi"/>
          <w:spacing w:val="-4"/>
          <w:sz w:val="21"/>
          <w:szCs w:val="21"/>
        </w:rPr>
        <w:t xml:space="preserve"> </w:t>
      </w:r>
      <w:r w:rsidRPr="00D64D04">
        <w:rPr>
          <w:rFonts w:ascii="Abadi" w:hAnsi="Abadi"/>
          <w:sz w:val="21"/>
          <w:szCs w:val="21"/>
        </w:rPr>
        <w:t>en</w:t>
      </w:r>
      <w:r w:rsidRPr="00D64D04">
        <w:rPr>
          <w:rFonts w:ascii="Abadi" w:hAnsi="Abadi"/>
          <w:spacing w:val="-2"/>
          <w:sz w:val="21"/>
          <w:szCs w:val="21"/>
        </w:rPr>
        <w:t xml:space="preserve"> </w:t>
      </w:r>
      <w:r w:rsidRPr="00D64D04">
        <w:rPr>
          <w:rFonts w:ascii="Abadi" w:hAnsi="Abadi"/>
          <w:sz w:val="21"/>
          <w:szCs w:val="21"/>
        </w:rPr>
        <w:t>el</w:t>
      </w:r>
      <w:r w:rsidRPr="00D64D04">
        <w:rPr>
          <w:rFonts w:ascii="Abadi" w:hAnsi="Abadi"/>
          <w:spacing w:val="-2"/>
          <w:sz w:val="21"/>
          <w:szCs w:val="21"/>
        </w:rPr>
        <w:t xml:space="preserve"> </w:t>
      </w:r>
      <w:r w:rsidRPr="00D64D04">
        <w:rPr>
          <w:rFonts w:ascii="Abadi" w:hAnsi="Abadi"/>
          <w:sz w:val="21"/>
          <w:szCs w:val="21"/>
        </w:rPr>
        <w:t>país.</w:t>
      </w:r>
      <w:r w:rsidRPr="00D64D04">
        <w:rPr>
          <w:rFonts w:ascii="Abadi" w:hAnsi="Abadi"/>
          <w:spacing w:val="-1"/>
          <w:sz w:val="21"/>
          <w:szCs w:val="21"/>
        </w:rPr>
        <w:t xml:space="preserve"> </w:t>
      </w:r>
      <w:r w:rsidRPr="00D64D04">
        <w:rPr>
          <w:rFonts w:ascii="Abadi" w:hAnsi="Abadi"/>
          <w:sz w:val="21"/>
          <w:szCs w:val="21"/>
        </w:rPr>
        <w:t>Diversos proyectos que actualmente contiene la propuesta podrían desplazar su calendario</w:t>
      </w:r>
      <w:r w:rsidRPr="00D64D04">
        <w:rPr>
          <w:rFonts w:ascii="Abadi" w:hAnsi="Abadi"/>
          <w:spacing w:val="-7"/>
          <w:sz w:val="21"/>
          <w:szCs w:val="21"/>
        </w:rPr>
        <w:t xml:space="preserve"> </w:t>
      </w:r>
      <w:r w:rsidRPr="00D64D04">
        <w:rPr>
          <w:rFonts w:ascii="Abadi" w:hAnsi="Abadi"/>
          <w:sz w:val="21"/>
          <w:szCs w:val="21"/>
        </w:rPr>
        <w:t>de</w:t>
      </w:r>
      <w:r w:rsidRPr="00D64D04">
        <w:rPr>
          <w:rFonts w:ascii="Abadi" w:hAnsi="Abadi"/>
          <w:spacing w:val="-7"/>
          <w:sz w:val="21"/>
          <w:szCs w:val="21"/>
        </w:rPr>
        <w:t xml:space="preserve"> </w:t>
      </w:r>
      <w:r w:rsidRPr="00D64D04">
        <w:rPr>
          <w:rFonts w:ascii="Abadi" w:hAnsi="Abadi"/>
          <w:sz w:val="21"/>
          <w:szCs w:val="21"/>
        </w:rPr>
        <w:t>inversión</w:t>
      </w:r>
      <w:r w:rsidRPr="00D64D04">
        <w:rPr>
          <w:rFonts w:ascii="Abadi" w:hAnsi="Abadi"/>
          <w:spacing w:val="-7"/>
          <w:sz w:val="21"/>
          <w:szCs w:val="21"/>
        </w:rPr>
        <w:t xml:space="preserve"> </w:t>
      </w:r>
      <w:r w:rsidRPr="00D64D04">
        <w:rPr>
          <w:rFonts w:ascii="Abadi" w:hAnsi="Abadi"/>
          <w:sz w:val="21"/>
          <w:szCs w:val="21"/>
        </w:rPr>
        <w:t>en</w:t>
      </w:r>
      <w:r w:rsidRPr="00D64D04">
        <w:rPr>
          <w:rFonts w:ascii="Abadi" w:hAnsi="Abadi"/>
          <w:spacing w:val="-7"/>
          <w:sz w:val="21"/>
          <w:szCs w:val="21"/>
        </w:rPr>
        <w:t xml:space="preserve"> </w:t>
      </w:r>
      <w:r w:rsidRPr="00D64D04">
        <w:rPr>
          <w:rFonts w:ascii="Abadi" w:hAnsi="Abadi"/>
          <w:sz w:val="21"/>
          <w:szCs w:val="21"/>
        </w:rPr>
        <w:t>años</w:t>
      </w:r>
      <w:r w:rsidRPr="00D64D04">
        <w:rPr>
          <w:rFonts w:ascii="Abadi" w:hAnsi="Abadi"/>
          <w:spacing w:val="-8"/>
          <w:sz w:val="21"/>
          <w:szCs w:val="21"/>
        </w:rPr>
        <w:t xml:space="preserve"> </w:t>
      </w:r>
      <w:r w:rsidRPr="00D64D04">
        <w:rPr>
          <w:rFonts w:ascii="Abadi" w:hAnsi="Abadi"/>
          <w:sz w:val="21"/>
          <w:szCs w:val="21"/>
        </w:rPr>
        <w:t>subsiguientes</w:t>
      </w:r>
      <w:r w:rsidRPr="00D64D04">
        <w:rPr>
          <w:rFonts w:ascii="Abadi" w:hAnsi="Abadi"/>
          <w:spacing w:val="-8"/>
          <w:sz w:val="21"/>
          <w:szCs w:val="21"/>
        </w:rPr>
        <w:t xml:space="preserve"> </w:t>
      </w:r>
      <w:r w:rsidRPr="00D64D04">
        <w:rPr>
          <w:rFonts w:ascii="Abadi" w:hAnsi="Abadi"/>
          <w:sz w:val="21"/>
          <w:szCs w:val="21"/>
        </w:rPr>
        <w:t>a</w:t>
      </w:r>
      <w:r w:rsidRPr="00D64D04">
        <w:rPr>
          <w:rFonts w:ascii="Abadi" w:hAnsi="Abadi"/>
          <w:spacing w:val="-7"/>
          <w:sz w:val="21"/>
          <w:szCs w:val="21"/>
        </w:rPr>
        <w:t xml:space="preserve"> </w:t>
      </w:r>
      <w:r w:rsidRPr="00D64D04">
        <w:rPr>
          <w:rFonts w:ascii="Abadi" w:hAnsi="Abadi"/>
          <w:sz w:val="21"/>
          <w:szCs w:val="21"/>
        </w:rPr>
        <w:t>fin</w:t>
      </w:r>
      <w:r w:rsidRPr="00D64D04">
        <w:rPr>
          <w:rFonts w:ascii="Abadi" w:hAnsi="Abadi"/>
          <w:spacing w:val="-7"/>
          <w:sz w:val="21"/>
          <w:szCs w:val="21"/>
        </w:rPr>
        <w:t xml:space="preserve"> </w:t>
      </w:r>
      <w:r w:rsidRPr="00D64D04">
        <w:rPr>
          <w:rFonts w:ascii="Abadi" w:hAnsi="Abadi"/>
          <w:sz w:val="21"/>
          <w:szCs w:val="21"/>
        </w:rPr>
        <w:t>de</w:t>
      </w:r>
      <w:r w:rsidRPr="00D64D04">
        <w:rPr>
          <w:rFonts w:ascii="Abadi" w:hAnsi="Abadi"/>
          <w:spacing w:val="-7"/>
          <w:sz w:val="21"/>
          <w:szCs w:val="21"/>
        </w:rPr>
        <w:t xml:space="preserve"> </w:t>
      </w:r>
      <w:r w:rsidRPr="00D64D04">
        <w:rPr>
          <w:rFonts w:ascii="Abadi" w:hAnsi="Abadi"/>
          <w:sz w:val="21"/>
          <w:szCs w:val="21"/>
        </w:rPr>
        <w:t>dar</w:t>
      </w:r>
      <w:r w:rsidRPr="00D64D04">
        <w:rPr>
          <w:rFonts w:ascii="Abadi" w:hAnsi="Abadi"/>
          <w:spacing w:val="-7"/>
          <w:sz w:val="21"/>
          <w:szCs w:val="21"/>
        </w:rPr>
        <w:t xml:space="preserve"> </w:t>
      </w:r>
      <w:r w:rsidRPr="00D64D04">
        <w:rPr>
          <w:rFonts w:ascii="Abadi" w:hAnsi="Abadi"/>
          <w:sz w:val="21"/>
          <w:szCs w:val="21"/>
        </w:rPr>
        <w:t>prioridad</w:t>
      </w:r>
      <w:r w:rsidRPr="00D64D04">
        <w:rPr>
          <w:rFonts w:ascii="Abadi" w:hAnsi="Abadi"/>
          <w:spacing w:val="-4"/>
          <w:sz w:val="21"/>
          <w:szCs w:val="21"/>
        </w:rPr>
        <w:t xml:space="preserve"> </w:t>
      </w:r>
      <w:r w:rsidRPr="00D64D04">
        <w:rPr>
          <w:rFonts w:ascii="Abadi" w:hAnsi="Abadi"/>
          <w:sz w:val="21"/>
          <w:szCs w:val="21"/>
        </w:rPr>
        <w:t>a</w:t>
      </w:r>
      <w:r w:rsidRPr="00D64D04">
        <w:rPr>
          <w:rFonts w:ascii="Abadi" w:hAnsi="Abadi"/>
          <w:spacing w:val="-7"/>
          <w:sz w:val="21"/>
          <w:szCs w:val="21"/>
        </w:rPr>
        <w:t xml:space="preserve"> </w:t>
      </w:r>
      <w:r w:rsidRPr="00D64D04">
        <w:rPr>
          <w:rFonts w:ascii="Abadi" w:hAnsi="Abadi"/>
          <w:sz w:val="21"/>
          <w:szCs w:val="21"/>
        </w:rPr>
        <w:t>la</w:t>
      </w:r>
      <w:r w:rsidRPr="00D64D04">
        <w:rPr>
          <w:rFonts w:ascii="Abadi" w:hAnsi="Abadi"/>
          <w:spacing w:val="-7"/>
          <w:sz w:val="21"/>
          <w:szCs w:val="21"/>
        </w:rPr>
        <w:t xml:space="preserve"> </w:t>
      </w:r>
      <w:r w:rsidRPr="00D64D04">
        <w:rPr>
          <w:rFonts w:ascii="Abadi" w:hAnsi="Abadi"/>
          <w:sz w:val="21"/>
          <w:szCs w:val="21"/>
        </w:rPr>
        <w:t>salud de las y los mexicanos a través de la ampliación de la infraestructura en el sector y el aseguramiento de un sistema de abasto de medicamentos oportuno, eficaz y eficiente.</w:t>
      </w:r>
    </w:p>
    <w:p w14:paraId="0BEC2C10" w14:textId="0728BA83" w:rsidR="00396405" w:rsidRDefault="00396405" w:rsidP="003612D6">
      <w:pPr>
        <w:pStyle w:val="Default"/>
        <w:jc w:val="both"/>
        <w:rPr>
          <w:rFonts w:ascii="Abadi" w:hAnsi="Abadi"/>
          <w:b/>
          <w:bCs/>
          <w:sz w:val="21"/>
          <w:szCs w:val="21"/>
        </w:rPr>
      </w:pPr>
    </w:p>
    <w:p w14:paraId="7856BE4E" w14:textId="21637088" w:rsidR="00A477F0" w:rsidRPr="00D64D04" w:rsidRDefault="00A477F0" w:rsidP="003612D6">
      <w:pPr>
        <w:spacing w:line="276" w:lineRule="auto"/>
        <w:jc w:val="both"/>
        <w:rPr>
          <w:rFonts w:ascii="Abadi" w:hAnsi="Abadi"/>
          <w:sz w:val="21"/>
          <w:szCs w:val="21"/>
        </w:rPr>
      </w:pPr>
      <w:r w:rsidRPr="00D64D04">
        <w:rPr>
          <w:rFonts w:ascii="Abadi" w:hAnsi="Abadi"/>
          <w:sz w:val="21"/>
          <w:szCs w:val="21"/>
        </w:rPr>
        <w:t>Esta iniciativa no desconoce el que los cambios en las etiquetas presupuestales en el sector se desprenden del cambio del modelo que el orden federal busca privilegiar a través del programa IMSS-Bienestar. Este elemento,</w:t>
      </w:r>
      <w:r w:rsidRPr="00D64D04">
        <w:rPr>
          <w:rFonts w:ascii="Abadi" w:hAnsi="Abadi"/>
          <w:spacing w:val="11"/>
          <w:sz w:val="21"/>
          <w:szCs w:val="21"/>
        </w:rPr>
        <w:t xml:space="preserve"> </w:t>
      </w:r>
      <w:r w:rsidRPr="00D64D04">
        <w:rPr>
          <w:rFonts w:ascii="Abadi" w:hAnsi="Abadi"/>
          <w:sz w:val="21"/>
          <w:szCs w:val="21"/>
        </w:rPr>
        <w:t>como</w:t>
      </w:r>
      <w:r w:rsidRPr="00D64D04">
        <w:rPr>
          <w:rFonts w:ascii="Abadi" w:hAnsi="Abadi"/>
          <w:spacing w:val="12"/>
          <w:sz w:val="21"/>
          <w:szCs w:val="21"/>
        </w:rPr>
        <w:t xml:space="preserve"> </w:t>
      </w:r>
      <w:r w:rsidRPr="00D64D04">
        <w:rPr>
          <w:rFonts w:ascii="Abadi" w:hAnsi="Abadi"/>
          <w:sz w:val="21"/>
          <w:szCs w:val="21"/>
        </w:rPr>
        <w:t>se</w:t>
      </w:r>
      <w:r w:rsidRPr="00D64D04">
        <w:rPr>
          <w:rFonts w:ascii="Abadi" w:hAnsi="Abadi"/>
          <w:spacing w:val="14"/>
          <w:sz w:val="21"/>
          <w:szCs w:val="21"/>
        </w:rPr>
        <w:t xml:space="preserve"> </w:t>
      </w:r>
      <w:r w:rsidRPr="00D64D04">
        <w:rPr>
          <w:rFonts w:ascii="Abadi" w:hAnsi="Abadi"/>
          <w:sz w:val="21"/>
          <w:szCs w:val="21"/>
        </w:rPr>
        <w:t>ha</w:t>
      </w:r>
      <w:r w:rsidRPr="00D64D04">
        <w:rPr>
          <w:rFonts w:ascii="Abadi" w:hAnsi="Abadi"/>
          <w:spacing w:val="11"/>
          <w:sz w:val="21"/>
          <w:szCs w:val="21"/>
        </w:rPr>
        <w:t xml:space="preserve"> </w:t>
      </w:r>
      <w:r w:rsidRPr="00D64D04">
        <w:rPr>
          <w:rFonts w:ascii="Abadi" w:hAnsi="Abadi"/>
          <w:sz w:val="21"/>
          <w:szCs w:val="21"/>
        </w:rPr>
        <w:t>señalado,</w:t>
      </w:r>
      <w:r w:rsidRPr="00D64D04">
        <w:rPr>
          <w:rFonts w:ascii="Abadi" w:hAnsi="Abadi"/>
          <w:spacing w:val="14"/>
          <w:sz w:val="21"/>
          <w:szCs w:val="21"/>
        </w:rPr>
        <w:t xml:space="preserve"> </w:t>
      </w:r>
      <w:r w:rsidRPr="00D64D04">
        <w:rPr>
          <w:rFonts w:ascii="Abadi" w:hAnsi="Abadi"/>
          <w:sz w:val="21"/>
          <w:szCs w:val="21"/>
        </w:rPr>
        <w:t>es</w:t>
      </w:r>
      <w:r w:rsidRPr="00D64D04">
        <w:rPr>
          <w:rFonts w:ascii="Abadi" w:hAnsi="Abadi"/>
          <w:spacing w:val="12"/>
          <w:sz w:val="21"/>
          <w:szCs w:val="21"/>
        </w:rPr>
        <w:t xml:space="preserve"> </w:t>
      </w:r>
      <w:r w:rsidRPr="00D64D04">
        <w:rPr>
          <w:rFonts w:ascii="Abadi" w:hAnsi="Abadi"/>
          <w:sz w:val="21"/>
          <w:szCs w:val="21"/>
        </w:rPr>
        <w:t>de</w:t>
      </w:r>
      <w:r w:rsidRPr="00D64D04">
        <w:rPr>
          <w:rFonts w:ascii="Abadi" w:hAnsi="Abadi"/>
          <w:spacing w:val="14"/>
          <w:sz w:val="21"/>
          <w:szCs w:val="21"/>
        </w:rPr>
        <w:t xml:space="preserve"> </w:t>
      </w:r>
      <w:r w:rsidRPr="00D64D04">
        <w:rPr>
          <w:rFonts w:ascii="Abadi" w:hAnsi="Abadi"/>
          <w:sz w:val="21"/>
          <w:szCs w:val="21"/>
        </w:rPr>
        <w:t>orden</w:t>
      </w:r>
      <w:r w:rsidRPr="00D64D04">
        <w:rPr>
          <w:rFonts w:ascii="Abadi" w:hAnsi="Abadi"/>
          <w:spacing w:val="11"/>
          <w:sz w:val="21"/>
          <w:szCs w:val="21"/>
        </w:rPr>
        <w:t xml:space="preserve"> </w:t>
      </w:r>
      <w:r w:rsidRPr="00D64D04">
        <w:rPr>
          <w:rFonts w:ascii="Abadi" w:hAnsi="Abadi"/>
          <w:sz w:val="21"/>
          <w:szCs w:val="21"/>
        </w:rPr>
        <w:t>estrictamente</w:t>
      </w:r>
      <w:r w:rsidRPr="00D64D04">
        <w:rPr>
          <w:rFonts w:ascii="Abadi" w:hAnsi="Abadi"/>
          <w:spacing w:val="13"/>
          <w:sz w:val="21"/>
          <w:szCs w:val="21"/>
        </w:rPr>
        <w:t xml:space="preserve"> </w:t>
      </w:r>
      <w:r w:rsidRPr="00D64D04">
        <w:rPr>
          <w:rFonts w:ascii="Abadi" w:hAnsi="Abadi"/>
          <w:sz w:val="21"/>
          <w:szCs w:val="21"/>
        </w:rPr>
        <w:t>administrativo</w:t>
      </w:r>
      <w:r w:rsidRPr="00D64D04">
        <w:rPr>
          <w:rFonts w:ascii="Abadi" w:hAnsi="Abadi"/>
          <w:spacing w:val="17"/>
          <w:sz w:val="21"/>
          <w:szCs w:val="21"/>
        </w:rPr>
        <w:t xml:space="preserve"> </w:t>
      </w:r>
      <w:r w:rsidRPr="00D64D04">
        <w:rPr>
          <w:rFonts w:ascii="Abadi" w:hAnsi="Abadi"/>
          <w:spacing w:val="-10"/>
          <w:sz w:val="21"/>
          <w:szCs w:val="21"/>
        </w:rPr>
        <w:t>y</w:t>
      </w:r>
      <w:r>
        <w:rPr>
          <w:rFonts w:ascii="Abadi" w:hAnsi="Abadi"/>
          <w:spacing w:val="-10"/>
          <w:sz w:val="21"/>
          <w:szCs w:val="21"/>
        </w:rPr>
        <w:t xml:space="preserve"> </w:t>
      </w:r>
      <w:r w:rsidRPr="00D64D04">
        <w:rPr>
          <w:rFonts w:ascii="Abadi" w:hAnsi="Abadi"/>
          <w:sz w:val="21"/>
          <w:szCs w:val="21"/>
        </w:rPr>
        <w:t>se refleja en una disminución de asignaciones en un ramo del presupuesto y en el traslado de recursos a otra unidad administrativa.</w:t>
      </w:r>
    </w:p>
    <w:p w14:paraId="32CFA48E" w14:textId="77777777" w:rsidR="00A477F0" w:rsidRPr="00D64D04" w:rsidRDefault="00A477F0" w:rsidP="003612D6">
      <w:pPr>
        <w:pStyle w:val="Textoindependiente"/>
        <w:rPr>
          <w:rFonts w:ascii="Abadi" w:hAnsi="Abadi"/>
          <w:sz w:val="21"/>
          <w:szCs w:val="21"/>
        </w:rPr>
      </w:pPr>
    </w:p>
    <w:p w14:paraId="15A45B57" w14:textId="26B12206" w:rsidR="00A477F0" w:rsidRPr="00D64D04" w:rsidRDefault="00A477F0" w:rsidP="003612D6">
      <w:pPr>
        <w:spacing w:line="276" w:lineRule="auto"/>
        <w:jc w:val="both"/>
        <w:rPr>
          <w:rFonts w:ascii="Abadi" w:hAnsi="Abadi"/>
          <w:sz w:val="21"/>
          <w:szCs w:val="21"/>
        </w:rPr>
      </w:pPr>
      <w:r w:rsidRPr="00D64D04">
        <w:rPr>
          <w:rFonts w:ascii="Abadi" w:hAnsi="Abadi"/>
          <w:sz w:val="21"/>
          <w:szCs w:val="21"/>
        </w:rPr>
        <w:t>El punto determinante no es un tema de adecuación de qué entidad ejercerá el recurso; el punto determinante es la atención integral a un derecho constitucional que exige la cobertura del servicio de salud para la población en México y que demanda una ampliación de los fondos respecto de los actualmente propuestos.</w:t>
      </w:r>
    </w:p>
    <w:p w14:paraId="5D50D585" w14:textId="77777777" w:rsidR="00A477F0" w:rsidRPr="00D64D04" w:rsidRDefault="00A477F0" w:rsidP="003612D6">
      <w:pPr>
        <w:pStyle w:val="Textoindependiente"/>
        <w:rPr>
          <w:rFonts w:ascii="Abadi" w:hAnsi="Abadi"/>
          <w:sz w:val="21"/>
          <w:szCs w:val="21"/>
        </w:rPr>
      </w:pPr>
    </w:p>
    <w:p w14:paraId="34436896" w14:textId="71329F84" w:rsidR="00A477F0" w:rsidRPr="00D64D04" w:rsidRDefault="00A477F0" w:rsidP="003612D6">
      <w:pPr>
        <w:spacing w:line="276" w:lineRule="auto"/>
        <w:jc w:val="both"/>
        <w:rPr>
          <w:rFonts w:ascii="Abadi" w:hAnsi="Abadi"/>
          <w:sz w:val="21"/>
          <w:szCs w:val="21"/>
        </w:rPr>
      </w:pPr>
      <w:r w:rsidRPr="00D64D04">
        <w:rPr>
          <w:rFonts w:ascii="Abadi" w:hAnsi="Abadi"/>
          <w:sz w:val="21"/>
          <w:szCs w:val="21"/>
        </w:rPr>
        <w:t xml:space="preserve">El objeto de la propuesta es la ampliación de los recursos asignados en el Proyecto de Decreto de Presupuesto de Egresos de la </w:t>
      </w:r>
      <w:r w:rsidRPr="00D64D04">
        <w:rPr>
          <w:rFonts w:ascii="Abadi" w:hAnsi="Abadi"/>
          <w:sz w:val="21"/>
          <w:szCs w:val="21"/>
        </w:rPr>
        <w:t>Federación para el Ejercicio Fiscal 2024. El propósito es ampliar y acelerar el desarrollo de infraestructura en el sector en todo el país, además de garantizar acceso oportuno a medicamentos.</w:t>
      </w:r>
    </w:p>
    <w:p w14:paraId="19101990" w14:textId="3FFAFBD2" w:rsidR="00A477F0" w:rsidRPr="00D64D04" w:rsidRDefault="00A477F0" w:rsidP="003612D6">
      <w:pPr>
        <w:pStyle w:val="Textoindependiente"/>
        <w:rPr>
          <w:rFonts w:ascii="Abadi" w:hAnsi="Abadi"/>
          <w:sz w:val="21"/>
          <w:szCs w:val="21"/>
        </w:rPr>
      </w:pPr>
    </w:p>
    <w:p w14:paraId="465C7ACE" w14:textId="15B54A1D" w:rsidR="00A477F0" w:rsidRPr="00D64D04" w:rsidRDefault="00A477F0" w:rsidP="003612D6">
      <w:pPr>
        <w:spacing w:line="276" w:lineRule="auto"/>
        <w:jc w:val="both"/>
        <w:rPr>
          <w:rFonts w:ascii="Abadi" w:hAnsi="Abadi"/>
          <w:sz w:val="21"/>
          <w:szCs w:val="21"/>
        </w:rPr>
      </w:pPr>
      <w:r w:rsidRPr="00D64D04">
        <w:rPr>
          <w:rFonts w:ascii="Abadi" w:hAnsi="Abadi"/>
          <w:sz w:val="21"/>
          <w:szCs w:val="21"/>
        </w:rPr>
        <w:t>Se</w:t>
      </w:r>
      <w:r w:rsidRPr="00D64D04">
        <w:rPr>
          <w:rFonts w:ascii="Abadi" w:hAnsi="Abadi"/>
          <w:spacing w:val="-10"/>
          <w:sz w:val="21"/>
          <w:szCs w:val="21"/>
        </w:rPr>
        <w:t xml:space="preserve"> </w:t>
      </w:r>
      <w:r w:rsidRPr="00D64D04">
        <w:rPr>
          <w:rFonts w:ascii="Abadi" w:hAnsi="Abadi"/>
          <w:sz w:val="21"/>
          <w:szCs w:val="21"/>
        </w:rPr>
        <w:t>busca</w:t>
      </w:r>
      <w:r w:rsidRPr="00D64D04">
        <w:rPr>
          <w:rFonts w:ascii="Abadi" w:hAnsi="Abadi"/>
          <w:spacing w:val="-7"/>
          <w:sz w:val="21"/>
          <w:szCs w:val="21"/>
        </w:rPr>
        <w:t xml:space="preserve"> </w:t>
      </w:r>
      <w:r w:rsidRPr="00D64D04">
        <w:rPr>
          <w:rFonts w:ascii="Abadi" w:hAnsi="Abadi"/>
          <w:sz w:val="21"/>
          <w:szCs w:val="21"/>
        </w:rPr>
        <w:t>atender</w:t>
      </w:r>
      <w:r w:rsidRPr="00D64D04">
        <w:rPr>
          <w:rFonts w:ascii="Abadi" w:hAnsi="Abadi"/>
          <w:spacing w:val="-8"/>
          <w:sz w:val="21"/>
          <w:szCs w:val="21"/>
        </w:rPr>
        <w:t xml:space="preserve"> </w:t>
      </w:r>
      <w:r w:rsidRPr="00D64D04">
        <w:rPr>
          <w:rFonts w:ascii="Abadi" w:hAnsi="Abadi"/>
          <w:sz w:val="21"/>
          <w:szCs w:val="21"/>
        </w:rPr>
        <w:t>un</w:t>
      </w:r>
      <w:r w:rsidRPr="00D64D04">
        <w:rPr>
          <w:rFonts w:ascii="Abadi" w:hAnsi="Abadi"/>
          <w:spacing w:val="-8"/>
          <w:sz w:val="21"/>
          <w:szCs w:val="21"/>
        </w:rPr>
        <w:t xml:space="preserve"> </w:t>
      </w:r>
      <w:r w:rsidRPr="00D64D04">
        <w:rPr>
          <w:rFonts w:ascii="Abadi" w:hAnsi="Abadi"/>
          <w:sz w:val="21"/>
          <w:szCs w:val="21"/>
        </w:rPr>
        <w:t>problema</w:t>
      </w:r>
      <w:r w:rsidRPr="00D64D04">
        <w:rPr>
          <w:rFonts w:ascii="Abadi" w:hAnsi="Abadi"/>
          <w:spacing w:val="-8"/>
          <w:sz w:val="21"/>
          <w:szCs w:val="21"/>
        </w:rPr>
        <w:t xml:space="preserve"> </w:t>
      </w:r>
      <w:r w:rsidRPr="00D64D04">
        <w:rPr>
          <w:rFonts w:ascii="Abadi" w:hAnsi="Abadi"/>
          <w:sz w:val="21"/>
          <w:szCs w:val="21"/>
        </w:rPr>
        <w:t>público</w:t>
      </w:r>
      <w:r w:rsidRPr="00D64D04">
        <w:rPr>
          <w:rFonts w:ascii="Abadi" w:hAnsi="Abadi"/>
          <w:spacing w:val="-8"/>
          <w:sz w:val="21"/>
          <w:szCs w:val="21"/>
        </w:rPr>
        <w:t xml:space="preserve"> </w:t>
      </w:r>
      <w:r w:rsidRPr="00D64D04">
        <w:rPr>
          <w:rFonts w:ascii="Abadi" w:hAnsi="Abadi"/>
          <w:sz w:val="21"/>
          <w:szCs w:val="21"/>
        </w:rPr>
        <w:t>que</w:t>
      </w:r>
      <w:r w:rsidRPr="00D64D04">
        <w:rPr>
          <w:rFonts w:ascii="Abadi" w:hAnsi="Abadi"/>
          <w:spacing w:val="-10"/>
          <w:sz w:val="21"/>
          <w:szCs w:val="21"/>
        </w:rPr>
        <w:t xml:space="preserve"> </w:t>
      </w:r>
      <w:r w:rsidRPr="00D64D04">
        <w:rPr>
          <w:rFonts w:ascii="Abadi" w:hAnsi="Abadi"/>
          <w:sz w:val="21"/>
          <w:szCs w:val="21"/>
        </w:rPr>
        <w:t>se</w:t>
      </w:r>
      <w:r w:rsidRPr="00D64D04">
        <w:rPr>
          <w:rFonts w:ascii="Abadi" w:hAnsi="Abadi"/>
          <w:spacing w:val="-8"/>
          <w:sz w:val="21"/>
          <w:szCs w:val="21"/>
        </w:rPr>
        <w:t xml:space="preserve"> </w:t>
      </w:r>
      <w:r w:rsidRPr="00D64D04">
        <w:rPr>
          <w:rFonts w:ascii="Abadi" w:hAnsi="Abadi"/>
          <w:sz w:val="21"/>
          <w:szCs w:val="21"/>
        </w:rPr>
        <w:t>ha</w:t>
      </w:r>
      <w:r w:rsidRPr="00D64D04">
        <w:rPr>
          <w:rFonts w:ascii="Abadi" w:hAnsi="Abadi"/>
          <w:spacing w:val="-8"/>
          <w:sz w:val="21"/>
          <w:szCs w:val="21"/>
        </w:rPr>
        <w:t xml:space="preserve"> </w:t>
      </w:r>
      <w:r w:rsidRPr="00D64D04">
        <w:rPr>
          <w:rFonts w:ascii="Abadi" w:hAnsi="Abadi"/>
          <w:sz w:val="21"/>
          <w:szCs w:val="21"/>
        </w:rPr>
        <w:t>documentado</w:t>
      </w:r>
      <w:r w:rsidRPr="00D64D04">
        <w:rPr>
          <w:rFonts w:ascii="Abadi" w:hAnsi="Abadi"/>
          <w:spacing w:val="-10"/>
          <w:sz w:val="21"/>
          <w:szCs w:val="21"/>
        </w:rPr>
        <w:t xml:space="preserve"> </w:t>
      </w:r>
      <w:r w:rsidRPr="00D64D04">
        <w:rPr>
          <w:rFonts w:ascii="Abadi" w:hAnsi="Abadi"/>
          <w:sz w:val="21"/>
          <w:szCs w:val="21"/>
        </w:rPr>
        <w:t>en</w:t>
      </w:r>
      <w:r w:rsidRPr="00D64D04">
        <w:rPr>
          <w:rFonts w:ascii="Abadi" w:hAnsi="Abadi"/>
          <w:spacing w:val="-8"/>
          <w:sz w:val="21"/>
          <w:szCs w:val="21"/>
        </w:rPr>
        <w:t xml:space="preserve"> </w:t>
      </w:r>
      <w:r w:rsidRPr="00D64D04">
        <w:rPr>
          <w:rFonts w:ascii="Abadi" w:hAnsi="Abadi"/>
          <w:sz w:val="21"/>
          <w:szCs w:val="21"/>
        </w:rPr>
        <w:t>los</w:t>
      </w:r>
      <w:r w:rsidRPr="00D64D04">
        <w:rPr>
          <w:rFonts w:ascii="Abadi" w:hAnsi="Abadi"/>
          <w:spacing w:val="-8"/>
          <w:sz w:val="21"/>
          <w:szCs w:val="21"/>
        </w:rPr>
        <w:t xml:space="preserve"> </w:t>
      </w:r>
      <w:r w:rsidRPr="00D64D04">
        <w:rPr>
          <w:rFonts w:ascii="Abadi" w:hAnsi="Abadi"/>
          <w:sz w:val="21"/>
          <w:szCs w:val="21"/>
        </w:rPr>
        <w:t>últimos años y que indica el desabasto de medicamentos en el sector público.</w:t>
      </w:r>
    </w:p>
    <w:p w14:paraId="64E017F9" w14:textId="77777777" w:rsidR="00A477F0" w:rsidRDefault="00A477F0" w:rsidP="003612D6">
      <w:pPr>
        <w:spacing w:line="357" w:lineRule="auto"/>
        <w:jc w:val="both"/>
        <w:rPr>
          <w:rFonts w:ascii="Abadi" w:hAnsi="Abadi"/>
          <w:sz w:val="21"/>
          <w:szCs w:val="21"/>
        </w:rPr>
      </w:pPr>
    </w:p>
    <w:p w14:paraId="0404999B" w14:textId="07C683C2" w:rsidR="00A477F0" w:rsidRPr="00D64D04" w:rsidRDefault="00A477F0" w:rsidP="003612D6">
      <w:pPr>
        <w:spacing w:line="276" w:lineRule="auto"/>
        <w:jc w:val="both"/>
        <w:rPr>
          <w:rFonts w:ascii="Abadi" w:hAnsi="Abadi"/>
          <w:sz w:val="21"/>
          <w:szCs w:val="21"/>
        </w:rPr>
      </w:pPr>
      <w:r w:rsidRPr="00D64D04">
        <w:rPr>
          <w:rFonts w:ascii="Abadi" w:hAnsi="Abadi"/>
          <w:sz w:val="21"/>
          <w:szCs w:val="21"/>
        </w:rPr>
        <w:t>Organismos de la sociedad civil han documentado que los amparos por desabasto de medicamentos se dispararon 950 por ciento.</w:t>
      </w:r>
    </w:p>
    <w:p w14:paraId="3F85833C" w14:textId="77777777" w:rsidR="00A477F0" w:rsidRPr="00D64D04" w:rsidRDefault="00A477F0" w:rsidP="003612D6">
      <w:pPr>
        <w:pStyle w:val="Textoindependiente"/>
        <w:rPr>
          <w:rFonts w:ascii="Abadi" w:hAnsi="Abadi"/>
          <w:sz w:val="21"/>
          <w:szCs w:val="21"/>
        </w:rPr>
      </w:pPr>
    </w:p>
    <w:p w14:paraId="38883CD3" w14:textId="3C3B53F3" w:rsidR="00396405" w:rsidRDefault="00A477F0" w:rsidP="003612D6">
      <w:pPr>
        <w:pStyle w:val="Default"/>
        <w:jc w:val="both"/>
        <w:rPr>
          <w:rFonts w:ascii="Abadi" w:hAnsi="Abadi"/>
          <w:b/>
          <w:bCs/>
          <w:sz w:val="21"/>
          <w:szCs w:val="21"/>
        </w:rPr>
      </w:pPr>
      <w:r w:rsidRPr="00D64D04">
        <w:rPr>
          <w:rFonts w:ascii="Abadi" w:hAnsi="Abadi"/>
          <w:sz w:val="21"/>
          <w:szCs w:val="21"/>
        </w:rPr>
        <w:t>En</w:t>
      </w:r>
      <w:r w:rsidRPr="00D64D04">
        <w:rPr>
          <w:rFonts w:ascii="Abadi" w:hAnsi="Abadi"/>
          <w:spacing w:val="-3"/>
          <w:sz w:val="21"/>
          <w:szCs w:val="21"/>
        </w:rPr>
        <w:t xml:space="preserve"> </w:t>
      </w:r>
      <w:r w:rsidRPr="00D64D04">
        <w:rPr>
          <w:rFonts w:ascii="Abadi" w:hAnsi="Abadi"/>
          <w:sz w:val="21"/>
          <w:szCs w:val="21"/>
        </w:rPr>
        <w:t>el</w:t>
      </w:r>
      <w:r w:rsidRPr="00D64D04">
        <w:rPr>
          <w:rFonts w:ascii="Abadi" w:hAnsi="Abadi"/>
          <w:spacing w:val="-3"/>
          <w:sz w:val="21"/>
          <w:szCs w:val="21"/>
        </w:rPr>
        <w:t xml:space="preserve"> </w:t>
      </w:r>
      <w:r w:rsidRPr="00D64D04">
        <w:rPr>
          <w:rFonts w:ascii="Abadi" w:hAnsi="Abadi"/>
          <w:sz w:val="21"/>
          <w:szCs w:val="21"/>
        </w:rPr>
        <w:t>Informe</w:t>
      </w:r>
      <w:r w:rsidRPr="00D64D04">
        <w:rPr>
          <w:rFonts w:ascii="Abadi" w:hAnsi="Abadi"/>
          <w:spacing w:val="-3"/>
          <w:sz w:val="21"/>
          <w:szCs w:val="21"/>
        </w:rPr>
        <w:t xml:space="preserve"> </w:t>
      </w:r>
      <w:r w:rsidRPr="00D64D04">
        <w:rPr>
          <w:rFonts w:ascii="Abadi" w:hAnsi="Abadi"/>
          <w:sz w:val="21"/>
          <w:szCs w:val="21"/>
        </w:rPr>
        <w:t>de</w:t>
      </w:r>
      <w:r w:rsidRPr="00D64D04">
        <w:rPr>
          <w:rFonts w:ascii="Abadi" w:hAnsi="Abadi"/>
          <w:spacing w:val="-1"/>
          <w:sz w:val="21"/>
          <w:szCs w:val="21"/>
        </w:rPr>
        <w:t xml:space="preserve"> </w:t>
      </w:r>
      <w:r w:rsidRPr="00D64D04">
        <w:rPr>
          <w:rFonts w:ascii="Abadi" w:hAnsi="Abadi"/>
          <w:sz w:val="21"/>
          <w:szCs w:val="21"/>
        </w:rPr>
        <w:t>Actividades</w:t>
      </w:r>
      <w:r w:rsidRPr="00D64D04">
        <w:rPr>
          <w:rFonts w:ascii="Abadi" w:hAnsi="Abadi"/>
          <w:spacing w:val="-3"/>
          <w:sz w:val="21"/>
          <w:szCs w:val="21"/>
        </w:rPr>
        <w:t xml:space="preserve"> </w:t>
      </w:r>
      <w:r w:rsidRPr="00D64D04">
        <w:rPr>
          <w:rFonts w:ascii="Abadi" w:hAnsi="Abadi"/>
          <w:sz w:val="21"/>
          <w:szCs w:val="21"/>
        </w:rPr>
        <w:t>de</w:t>
      </w:r>
      <w:r w:rsidRPr="00D64D04">
        <w:rPr>
          <w:rFonts w:ascii="Abadi" w:hAnsi="Abadi"/>
          <w:spacing w:val="-3"/>
          <w:sz w:val="21"/>
          <w:szCs w:val="21"/>
        </w:rPr>
        <w:t xml:space="preserve"> </w:t>
      </w:r>
      <w:r w:rsidRPr="00D64D04">
        <w:rPr>
          <w:rFonts w:ascii="Abadi" w:hAnsi="Abadi"/>
          <w:sz w:val="21"/>
          <w:szCs w:val="21"/>
        </w:rPr>
        <w:t>la</w:t>
      </w:r>
      <w:r w:rsidRPr="00D64D04">
        <w:rPr>
          <w:rFonts w:ascii="Abadi" w:hAnsi="Abadi"/>
          <w:spacing w:val="-3"/>
          <w:sz w:val="21"/>
          <w:szCs w:val="21"/>
        </w:rPr>
        <w:t xml:space="preserve"> </w:t>
      </w:r>
      <w:r w:rsidRPr="00D64D04">
        <w:rPr>
          <w:rFonts w:ascii="Abadi" w:hAnsi="Abadi"/>
          <w:sz w:val="21"/>
          <w:szCs w:val="21"/>
        </w:rPr>
        <w:t>Comisión</w:t>
      </w:r>
      <w:r w:rsidRPr="00D64D04">
        <w:rPr>
          <w:rFonts w:ascii="Abadi" w:hAnsi="Abadi"/>
          <w:spacing w:val="-3"/>
          <w:sz w:val="21"/>
          <w:szCs w:val="21"/>
        </w:rPr>
        <w:t xml:space="preserve"> </w:t>
      </w:r>
      <w:r w:rsidRPr="00D64D04">
        <w:rPr>
          <w:rFonts w:ascii="Abadi" w:hAnsi="Abadi"/>
          <w:sz w:val="21"/>
          <w:szCs w:val="21"/>
        </w:rPr>
        <w:t>Nacional</w:t>
      </w:r>
      <w:r w:rsidRPr="00D64D04">
        <w:rPr>
          <w:rFonts w:ascii="Abadi" w:hAnsi="Abadi"/>
          <w:spacing w:val="-3"/>
          <w:sz w:val="21"/>
          <w:szCs w:val="21"/>
        </w:rPr>
        <w:t xml:space="preserve"> </w:t>
      </w:r>
      <w:r w:rsidRPr="00D64D04">
        <w:rPr>
          <w:rFonts w:ascii="Abadi" w:hAnsi="Abadi"/>
          <w:sz w:val="21"/>
          <w:szCs w:val="21"/>
        </w:rPr>
        <w:t>de</w:t>
      </w:r>
      <w:r w:rsidRPr="00D64D04">
        <w:rPr>
          <w:rFonts w:ascii="Abadi" w:hAnsi="Abadi"/>
          <w:spacing w:val="-3"/>
          <w:sz w:val="21"/>
          <w:szCs w:val="21"/>
        </w:rPr>
        <w:t xml:space="preserve"> </w:t>
      </w:r>
      <w:r w:rsidRPr="00D64D04">
        <w:rPr>
          <w:rFonts w:ascii="Abadi" w:hAnsi="Abadi"/>
          <w:sz w:val="21"/>
          <w:szCs w:val="21"/>
        </w:rPr>
        <w:t>Derechos</w:t>
      </w:r>
      <w:r w:rsidRPr="00D64D04">
        <w:rPr>
          <w:rFonts w:ascii="Abadi" w:hAnsi="Abadi"/>
          <w:spacing w:val="-3"/>
          <w:sz w:val="21"/>
          <w:szCs w:val="21"/>
        </w:rPr>
        <w:t xml:space="preserve"> </w:t>
      </w:r>
      <w:r w:rsidRPr="00D64D04">
        <w:rPr>
          <w:rFonts w:ascii="Abadi" w:hAnsi="Abadi"/>
          <w:sz w:val="21"/>
          <w:szCs w:val="21"/>
        </w:rPr>
        <w:t>Humanos se indican los 10 principales hechos presuntamente violatorios de derechos humanos señalados en 2022 por quienes presentaron una queja. Entre ellos destacan los servicios vinculados a servicios de salud, ya sea por omitir proporcionar</w:t>
      </w:r>
      <w:r w:rsidRPr="00D64D04">
        <w:rPr>
          <w:rFonts w:ascii="Abadi" w:hAnsi="Abadi"/>
          <w:spacing w:val="-10"/>
          <w:sz w:val="21"/>
          <w:szCs w:val="21"/>
        </w:rPr>
        <w:t xml:space="preserve"> </w:t>
      </w:r>
      <w:r w:rsidRPr="00D64D04">
        <w:rPr>
          <w:rFonts w:ascii="Abadi" w:hAnsi="Abadi"/>
          <w:sz w:val="21"/>
          <w:szCs w:val="21"/>
        </w:rPr>
        <w:t>atención</w:t>
      </w:r>
      <w:r w:rsidRPr="00D64D04">
        <w:rPr>
          <w:rFonts w:ascii="Abadi" w:hAnsi="Abadi"/>
          <w:spacing w:val="-12"/>
          <w:sz w:val="21"/>
          <w:szCs w:val="21"/>
        </w:rPr>
        <w:t xml:space="preserve"> </w:t>
      </w:r>
      <w:r w:rsidRPr="00D64D04">
        <w:rPr>
          <w:rFonts w:ascii="Abadi" w:hAnsi="Abadi"/>
          <w:sz w:val="21"/>
          <w:szCs w:val="21"/>
        </w:rPr>
        <w:t>médica,</w:t>
      </w:r>
      <w:r w:rsidRPr="00D64D04">
        <w:rPr>
          <w:rFonts w:ascii="Abadi" w:hAnsi="Abadi"/>
          <w:spacing w:val="-10"/>
          <w:sz w:val="21"/>
          <w:szCs w:val="21"/>
        </w:rPr>
        <w:t xml:space="preserve"> </w:t>
      </w:r>
      <w:r w:rsidRPr="00D64D04">
        <w:rPr>
          <w:rFonts w:ascii="Abadi" w:hAnsi="Abadi"/>
          <w:sz w:val="21"/>
          <w:szCs w:val="21"/>
        </w:rPr>
        <w:t>por</w:t>
      </w:r>
      <w:r w:rsidRPr="00D64D04">
        <w:rPr>
          <w:rFonts w:ascii="Abadi" w:hAnsi="Abadi"/>
          <w:spacing w:val="-10"/>
          <w:sz w:val="21"/>
          <w:szCs w:val="21"/>
        </w:rPr>
        <w:t xml:space="preserve"> </w:t>
      </w:r>
      <w:r w:rsidRPr="00D64D04">
        <w:rPr>
          <w:rFonts w:ascii="Abadi" w:hAnsi="Abadi"/>
          <w:sz w:val="21"/>
          <w:szCs w:val="21"/>
        </w:rPr>
        <w:t>la</w:t>
      </w:r>
      <w:r w:rsidRPr="00D64D04">
        <w:rPr>
          <w:rFonts w:ascii="Abadi" w:hAnsi="Abadi"/>
          <w:spacing w:val="-12"/>
          <w:sz w:val="21"/>
          <w:szCs w:val="21"/>
        </w:rPr>
        <w:t xml:space="preserve"> </w:t>
      </w:r>
      <w:r w:rsidRPr="00D64D04">
        <w:rPr>
          <w:rFonts w:ascii="Abadi" w:hAnsi="Abadi"/>
          <w:sz w:val="21"/>
          <w:szCs w:val="21"/>
        </w:rPr>
        <w:t>omisión</w:t>
      </w:r>
      <w:r w:rsidRPr="00D64D04">
        <w:rPr>
          <w:rFonts w:ascii="Abadi" w:hAnsi="Abadi"/>
          <w:spacing w:val="-12"/>
          <w:sz w:val="21"/>
          <w:szCs w:val="21"/>
        </w:rPr>
        <w:t xml:space="preserve"> </w:t>
      </w:r>
      <w:r w:rsidRPr="00D64D04">
        <w:rPr>
          <w:rFonts w:ascii="Abadi" w:hAnsi="Abadi"/>
          <w:sz w:val="21"/>
          <w:szCs w:val="21"/>
        </w:rPr>
        <w:t>del</w:t>
      </w:r>
      <w:r w:rsidRPr="00D64D04">
        <w:rPr>
          <w:rFonts w:ascii="Abadi" w:hAnsi="Abadi"/>
          <w:spacing w:val="-12"/>
          <w:sz w:val="21"/>
          <w:szCs w:val="21"/>
        </w:rPr>
        <w:t xml:space="preserve"> </w:t>
      </w:r>
      <w:r w:rsidRPr="00D64D04">
        <w:rPr>
          <w:rFonts w:ascii="Abadi" w:hAnsi="Abadi"/>
          <w:sz w:val="21"/>
          <w:szCs w:val="21"/>
        </w:rPr>
        <w:t>suministro</w:t>
      </w:r>
      <w:r w:rsidRPr="00D64D04">
        <w:rPr>
          <w:rFonts w:ascii="Abadi" w:hAnsi="Abadi"/>
          <w:spacing w:val="-12"/>
          <w:sz w:val="21"/>
          <w:szCs w:val="21"/>
        </w:rPr>
        <w:t xml:space="preserve"> </w:t>
      </w:r>
      <w:r w:rsidRPr="00D64D04">
        <w:rPr>
          <w:rFonts w:ascii="Abadi" w:hAnsi="Abadi"/>
          <w:sz w:val="21"/>
          <w:szCs w:val="21"/>
        </w:rPr>
        <w:t>de</w:t>
      </w:r>
      <w:r w:rsidRPr="00D64D04">
        <w:rPr>
          <w:rFonts w:ascii="Abadi" w:hAnsi="Abadi"/>
          <w:spacing w:val="-10"/>
          <w:sz w:val="21"/>
          <w:szCs w:val="21"/>
        </w:rPr>
        <w:t xml:space="preserve"> </w:t>
      </w:r>
      <w:r w:rsidRPr="00D64D04">
        <w:rPr>
          <w:rFonts w:ascii="Abadi" w:hAnsi="Abadi"/>
          <w:sz w:val="21"/>
          <w:szCs w:val="21"/>
        </w:rPr>
        <w:t>medicamentos o por la omisión en la implementación de infraestructura necesaria para una adecuada prestación de los servicios de salud.</w:t>
      </w:r>
    </w:p>
    <w:p w14:paraId="474CD391" w14:textId="4ACDBA38" w:rsidR="000E3CB0" w:rsidRDefault="000E3CB0" w:rsidP="003612D6">
      <w:pPr>
        <w:pStyle w:val="Default"/>
        <w:jc w:val="both"/>
        <w:rPr>
          <w:rFonts w:ascii="Abadi" w:hAnsi="Abadi"/>
          <w:b/>
          <w:bCs/>
          <w:sz w:val="21"/>
          <w:szCs w:val="21"/>
        </w:rPr>
      </w:pPr>
    </w:p>
    <w:p w14:paraId="27D6DE56" w14:textId="07956E4E" w:rsidR="00977618" w:rsidRDefault="00977618" w:rsidP="003612D6">
      <w:pPr>
        <w:pStyle w:val="Default"/>
        <w:jc w:val="both"/>
        <w:rPr>
          <w:rFonts w:ascii="Abadi" w:hAnsi="Abadi"/>
          <w:b/>
          <w:bCs/>
          <w:sz w:val="21"/>
          <w:szCs w:val="21"/>
        </w:rPr>
      </w:pPr>
    </w:p>
    <w:p w14:paraId="29DC0AE2" w14:textId="26B85473" w:rsidR="003B54A9" w:rsidRPr="00D64D04" w:rsidRDefault="003B54A9" w:rsidP="003612D6">
      <w:pPr>
        <w:jc w:val="both"/>
        <w:rPr>
          <w:rFonts w:ascii="Abadi" w:hAnsi="Abadi"/>
          <w:sz w:val="21"/>
          <w:szCs w:val="21"/>
        </w:rPr>
      </w:pPr>
      <w:r w:rsidRPr="00D64D04">
        <w:rPr>
          <w:rFonts w:ascii="Abadi" w:hAnsi="Abadi"/>
          <w:sz w:val="21"/>
          <w:szCs w:val="21"/>
        </w:rPr>
        <w:t>El</w:t>
      </w:r>
      <w:r w:rsidRPr="00D64D04">
        <w:rPr>
          <w:rFonts w:ascii="Abadi" w:hAnsi="Abadi"/>
          <w:spacing w:val="-9"/>
          <w:sz w:val="21"/>
          <w:szCs w:val="21"/>
        </w:rPr>
        <w:t xml:space="preserve"> </w:t>
      </w:r>
      <w:r w:rsidRPr="00D64D04">
        <w:rPr>
          <w:rFonts w:ascii="Abadi" w:hAnsi="Abadi"/>
          <w:sz w:val="21"/>
          <w:szCs w:val="21"/>
        </w:rPr>
        <w:t>detalle</w:t>
      </w:r>
      <w:r w:rsidRPr="00D64D04">
        <w:rPr>
          <w:rFonts w:ascii="Abadi" w:hAnsi="Abadi"/>
          <w:spacing w:val="-8"/>
          <w:sz w:val="21"/>
          <w:szCs w:val="21"/>
        </w:rPr>
        <w:t xml:space="preserve"> </w:t>
      </w:r>
      <w:r w:rsidRPr="00D64D04">
        <w:rPr>
          <w:rFonts w:ascii="Abadi" w:hAnsi="Abadi"/>
          <w:sz w:val="21"/>
          <w:szCs w:val="21"/>
        </w:rPr>
        <w:t>del</w:t>
      </w:r>
      <w:r w:rsidRPr="00D64D04">
        <w:rPr>
          <w:rFonts w:ascii="Abadi" w:hAnsi="Abadi"/>
          <w:spacing w:val="-7"/>
          <w:sz w:val="21"/>
          <w:szCs w:val="21"/>
        </w:rPr>
        <w:t xml:space="preserve"> </w:t>
      </w:r>
      <w:r w:rsidRPr="00D64D04">
        <w:rPr>
          <w:rFonts w:ascii="Abadi" w:hAnsi="Abadi"/>
          <w:sz w:val="21"/>
          <w:szCs w:val="21"/>
        </w:rPr>
        <w:t>informe</w:t>
      </w:r>
      <w:r w:rsidRPr="00D64D04">
        <w:rPr>
          <w:rFonts w:ascii="Abadi" w:hAnsi="Abadi"/>
          <w:spacing w:val="-6"/>
          <w:sz w:val="21"/>
          <w:szCs w:val="21"/>
        </w:rPr>
        <w:t xml:space="preserve"> </w:t>
      </w:r>
      <w:r w:rsidRPr="00D64D04">
        <w:rPr>
          <w:rFonts w:ascii="Abadi" w:hAnsi="Abadi"/>
          <w:sz w:val="21"/>
          <w:szCs w:val="21"/>
        </w:rPr>
        <w:t>se</w:t>
      </w:r>
      <w:r w:rsidRPr="00D64D04">
        <w:rPr>
          <w:rFonts w:ascii="Abadi" w:hAnsi="Abadi"/>
          <w:spacing w:val="-8"/>
          <w:sz w:val="21"/>
          <w:szCs w:val="21"/>
        </w:rPr>
        <w:t xml:space="preserve"> </w:t>
      </w:r>
      <w:r w:rsidRPr="00D64D04">
        <w:rPr>
          <w:rFonts w:ascii="Abadi" w:hAnsi="Abadi"/>
          <w:sz w:val="21"/>
          <w:szCs w:val="21"/>
        </w:rPr>
        <w:t>presenta</w:t>
      </w:r>
      <w:r w:rsidRPr="00D64D04">
        <w:rPr>
          <w:rFonts w:ascii="Abadi" w:hAnsi="Abadi"/>
          <w:spacing w:val="-7"/>
          <w:sz w:val="21"/>
          <w:szCs w:val="21"/>
        </w:rPr>
        <w:t xml:space="preserve"> </w:t>
      </w:r>
      <w:r w:rsidRPr="00D64D04">
        <w:rPr>
          <w:rFonts w:ascii="Abadi" w:hAnsi="Abadi"/>
          <w:sz w:val="21"/>
          <w:szCs w:val="21"/>
        </w:rPr>
        <w:t>en</w:t>
      </w:r>
      <w:r w:rsidRPr="00D64D04">
        <w:rPr>
          <w:rFonts w:ascii="Abadi" w:hAnsi="Abadi"/>
          <w:spacing w:val="-8"/>
          <w:sz w:val="21"/>
          <w:szCs w:val="21"/>
        </w:rPr>
        <w:t xml:space="preserve"> </w:t>
      </w:r>
      <w:r w:rsidRPr="00D64D04">
        <w:rPr>
          <w:rFonts w:ascii="Abadi" w:hAnsi="Abadi"/>
          <w:sz w:val="21"/>
          <w:szCs w:val="21"/>
        </w:rPr>
        <w:t>el</w:t>
      </w:r>
      <w:r w:rsidRPr="00D64D04">
        <w:rPr>
          <w:rFonts w:ascii="Abadi" w:hAnsi="Abadi"/>
          <w:spacing w:val="-7"/>
          <w:sz w:val="21"/>
          <w:szCs w:val="21"/>
        </w:rPr>
        <w:t xml:space="preserve"> </w:t>
      </w:r>
      <w:r w:rsidRPr="00D64D04">
        <w:rPr>
          <w:rFonts w:ascii="Abadi" w:hAnsi="Abadi"/>
          <w:sz w:val="21"/>
          <w:szCs w:val="21"/>
        </w:rPr>
        <w:t>Cuadro</w:t>
      </w:r>
      <w:r w:rsidRPr="00D64D04">
        <w:rPr>
          <w:rFonts w:ascii="Abadi" w:hAnsi="Abadi"/>
          <w:spacing w:val="-8"/>
          <w:sz w:val="21"/>
          <w:szCs w:val="21"/>
        </w:rPr>
        <w:t xml:space="preserve"> </w:t>
      </w:r>
      <w:r w:rsidRPr="00D64D04">
        <w:rPr>
          <w:rFonts w:ascii="Abadi" w:hAnsi="Abadi"/>
          <w:spacing w:val="-5"/>
          <w:sz w:val="21"/>
          <w:szCs w:val="21"/>
        </w:rPr>
        <w:t>4.</w:t>
      </w:r>
      <w:r>
        <w:rPr>
          <w:rStyle w:val="Refdenotaalpie"/>
          <w:rFonts w:ascii="Abadi" w:hAnsi="Abadi"/>
          <w:spacing w:val="-5"/>
          <w:sz w:val="21"/>
          <w:szCs w:val="21"/>
        </w:rPr>
        <w:footnoteReference w:id="9"/>
      </w:r>
    </w:p>
    <w:p w14:paraId="799A49E7" w14:textId="62FCEED4" w:rsidR="003B54A9" w:rsidRPr="00D64D04" w:rsidRDefault="003B54A9" w:rsidP="003612D6">
      <w:pPr>
        <w:pStyle w:val="Textoindependiente"/>
        <w:rPr>
          <w:rFonts w:ascii="Abadi" w:hAnsi="Abadi"/>
          <w:sz w:val="21"/>
          <w:szCs w:val="21"/>
        </w:rPr>
      </w:pPr>
    </w:p>
    <w:p w14:paraId="3A7E9495" w14:textId="748CE151" w:rsidR="000E3CB0" w:rsidRDefault="007664DF" w:rsidP="003612D6">
      <w:pPr>
        <w:pStyle w:val="Default"/>
        <w:jc w:val="center"/>
        <w:rPr>
          <w:rFonts w:ascii="Abadi" w:hAnsi="Abadi"/>
          <w:b/>
          <w:spacing w:val="-10"/>
          <w:sz w:val="21"/>
          <w:szCs w:val="21"/>
        </w:rPr>
      </w:pPr>
      <w:r w:rsidRPr="00D64D04">
        <w:rPr>
          <w:rFonts w:ascii="Abadi" w:hAnsi="Abadi"/>
          <w:noProof/>
          <w:sz w:val="21"/>
          <w:szCs w:val="21"/>
        </w:rPr>
        <w:drawing>
          <wp:anchor distT="0" distB="0" distL="0" distR="0" simplePos="0" relativeHeight="251702276" behindDoc="1" locked="0" layoutInCell="1" allowOverlap="1" wp14:anchorId="7F357F0A" wp14:editId="7E0C7F44">
            <wp:simplePos x="0" y="0"/>
            <wp:positionH relativeFrom="column">
              <wp:align>right</wp:align>
            </wp:positionH>
            <wp:positionV relativeFrom="paragraph">
              <wp:posOffset>235585</wp:posOffset>
            </wp:positionV>
            <wp:extent cx="2626995" cy="1760220"/>
            <wp:effectExtent l="0" t="0" r="1905" b="0"/>
            <wp:wrapTopAndBottom/>
            <wp:docPr id="8" name="Imagen 8" descr="Gráfico, Gráfico de bar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Gráfico, Gráfico de barras&#10;&#10;Descripción generada automáticamente"/>
                    <pic:cNvPicPr/>
                  </pic:nvPicPr>
                  <pic:blipFill>
                    <a:blip r:embed="rId19" cstate="print"/>
                    <a:stretch>
                      <a:fillRect/>
                    </a:stretch>
                  </pic:blipFill>
                  <pic:spPr>
                    <a:xfrm>
                      <a:off x="0" y="0"/>
                      <a:ext cx="2626995" cy="1760220"/>
                    </a:xfrm>
                    <a:prstGeom prst="rect">
                      <a:avLst/>
                    </a:prstGeom>
                  </pic:spPr>
                </pic:pic>
              </a:graphicData>
            </a:graphic>
            <wp14:sizeRelH relativeFrom="margin">
              <wp14:pctWidth>0</wp14:pctWidth>
            </wp14:sizeRelH>
            <wp14:sizeRelV relativeFrom="margin">
              <wp14:pctHeight>0</wp14:pctHeight>
            </wp14:sizeRelV>
          </wp:anchor>
        </w:drawing>
      </w:r>
      <w:r w:rsidR="003B54A9" w:rsidRPr="00B15CA2">
        <w:rPr>
          <w:rFonts w:ascii="Abadi" w:hAnsi="Abadi"/>
          <w:b/>
          <w:sz w:val="21"/>
          <w:szCs w:val="21"/>
        </w:rPr>
        <w:t>Cuadro</w:t>
      </w:r>
      <w:r w:rsidR="003B54A9" w:rsidRPr="00B15CA2">
        <w:rPr>
          <w:rFonts w:ascii="Abadi" w:hAnsi="Abadi"/>
          <w:b/>
          <w:spacing w:val="-9"/>
          <w:sz w:val="21"/>
          <w:szCs w:val="21"/>
        </w:rPr>
        <w:t xml:space="preserve"> </w:t>
      </w:r>
      <w:r w:rsidR="003B54A9" w:rsidRPr="00B15CA2">
        <w:rPr>
          <w:rFonts w:ascii="Abadi" w:hAnsi="Abadi"/>
          <w:b/>
          <w:spacing w:val="-10"/>
          <w:sz w:val="21"/>
          <w:szCs w:val="21"/>
        </w:rPr>
        <w:t>4</w:t>
      </w:r>
    </w:p>
    <w:p w14:paraId="4B829320" w14:textId="74A531EE" w:rsidR="00977618" w:rsidRDefault="00977618" w:rsidP="003612D6">
      <w:pPr>
        <w:pStyle w:val="Default"/>
        <w:jc w:val="center"/>
        <w:rPr>
          <w:rFonts w:ascii="Abadi" w:hAnsi="Abadi"/>
          <w:b/>
          <w:spacing w:val="-10"/>
          <w:sz w:val="21"/>
          <w:szCs w:val="21"/>
        </w:rPr>
      </w:pPr>
    </w:p>
    <w:p w14:paraId="54A27BC3" w14:textId="77777777" w:rsidR="007664DF" w:rsidRDefault="007664DF" w:rsidP="003612D6">
      <w:pPr>
        <w:pStyle w:val="Default"/>
        <w:jc w:val="both"/>
        <w:rPr>
          <w:rFonts w:ascii="Abadi" w:hAnsi="Abadi"/>
          <w:b/>
          <w:spacing w:val="-10"/>
          <w:sz w:val="21"/>
          <w:szCs w:val="21"/>
        </w:rPr>
      </w:pPr>
    </w:p>
    <w:p w14:paraId="63324DF3" w14:textId="407B48BE" w:rsidR="001822ED" w:rsidRDefault="00401E6E" w:rsidP="003612D6">
      <w:pPr>
        <w:pStyle w:val="Default"/>
        <w:jc w:val="both"/>
        <w:rPr>
          <w:rFonts w:ascii="Abadi" w:hAnsi="Abadi"/>
          <w:b/>
          <w:spacing w:val="-10"/>
          <w:sz w:val="21"/>
          <w:szCs w:val="21"/>
        </w:rPr>
      </w:pPr>
      <w:r w:rsidRPr="00D64D04">
        <w:rPr>
          <w:rFonts w:ascii="Abadi" w:hAnsi="Abadi"/>
          <w:b/>
          <w:sz w:val="21"/>
          <w:szCs w:val="21"/>
        </w:rPr>
        <w:lastRenderedPageBreak/>
        <w:t>10</w:t>
      </w:r>
      <w:r w:rsidRPr="00D64D04">
        <w:rPr>
          <w:rFonts w:ascii="Abadi" w:hAnsi="Abadi"/>
          <w:b/>
          <w:spacing w:val="-15"/>
          <w:sz w:val="21"/>
          <w:szCs w:val="21"/>
        </w:rPr>
        <w:t xml:space="preserve"> </w:t>
      </w:r>
      <w:r w:rsidRPr="00D64D04">
        <w:rPr>
          <w:rFonts w:ascii="Abadi" w:hAnsi="Abadi"/>
          <w:b/>
          <w:sz w:val="21"/>
          <w:szCs w:val="21"/>
        </w:rPr>
        <w:t>principales</w:t>
      </w:r>
      <w:r w:rsidRPr="00D64D04">
        <w:rPr>
          <w:rFonts w:ascii="Abadi" w:hAnsi="Abadi"/>
          <w:b/>
          <w:spacing w:val="-14"/>
          <w:sz w:val="21"/>
          <w:szCs w:val="21"/>
        </w:rPr>
        <w:t xml:space="preserve"> </w:t>
      </w:r>
      <w:r w:rsidRPr="00D64D04">
        <w:rPr>
          <w:rFonts w:ascii="Abadi" w:hAnsi="Abadi"/>
          <w:b/>
          <w:sz w:val="21"/>
          <w:szCs w:val="21"/>
        </w:rPr>
        <w:t>hechos</w:t>
      </w:r>
      <w:r w:rsidRPr="00D64D04">
        <w:rPr>
          <w:rFonts w:ascii="Abadi" w:hAnsi="Abadi"/>
          <w:b/>
          <w:spacing w:val="-14"/>
          <w:sz w:val="21"/>
          <w:szCs w:val="21"/>
        </w:rPr>
        <w:t xml:space="preserve"> </w:t>
      </w:r>
      <w:r w:rsidRPr="00D64D04">
        <w:rPr>
          <w:rFonts w:ascii="Abadi" w:hAnsi="Abadi"/>
          <w:b/>
          <w:sz w:val="21"/>
          <w:szCs w:val="21"/>
        </w:rPr>
        <w:t>presuntamente</w:t>
      </w:r>
      <w:r w:rsidRPr="00D64D04">
        <w:rPr>
          <w:rFonts w:ascii="Abadi" w:hAnsi="Abadi"/>
          <w:b/>
          <w:spacing w:val="-12"/>
          <w:sz w:val="21"/>
          <w:szCs w:val="21"/>
        </w:rPr>
        <w:t xml:space="preserve"> </w:t>
      </w:r>
      <w:r w:rsidRPr="00D64D04">
        <w:rPr>
          <w:rFonts w:ascii="Abadi" w:hAnsi="Abadi"/>
          <w:b/>
          <w:sz w:val="21"/>
          <w:szCs w:val="21"/>
        </w:rPr>
        <w:t>violatorios</w:t>
      </w:r>
      <w:r w:rsidRPr="00D64D04">
        <w:rPr>
          <w:rFonts w:ascii="Abadi" w:hAnsi="Abadi"/>
          <w:b/>
          <w:spacing w:val="-14"/>
          <w:sz w:val="21"/>
          <w:szCs w:val="21"/>
        </w:rPr>
        <w:t xml:space="preserve"> </w:t>
      </w:r>
      <w:r w:rsidRPr="00D64D04">
        <w:rPr>
          <w:rFonts w:ascii="Abadi" w:hAnsi="Abadi"/>
          <w:b/>
          <w:sz w:val="21"/>
          <w:szCs w:val="21"/>
        </w:rPr>
        <w:t>de</w:t>
      </w:r>
      <w:r w:rsidRPr="00D64D04">
        <w:rPr>
          <w:rFonts w:ascii="Abadi" w:hAnsi="Abadi"/>
          <w:b/>
          <w:spacing w:val="-12"/>
          <w:sz w:val="21"/>
          <w:szCs w:val="21"/>
        </w:rPr>
        <w:t xml:space="preserve"> </w:t>
      </w:r>
      <w:r w:rsidRPr="00D64D04">
        <w:rPr>
          <w:rFonts w:ascii="Abadi" w:hAnsi="Abadi"/>
          <w:b/>
          <w:sz w:val="21"/>
          <w:szCs w:val="21"/>
        </w:rPr>
        <w:t>derechos</w:t>
      </w:r>
      <w:r w:rsidRPr="00D64D04">
        <w:rPr>
          <w:rFonts w:ascii="Abadi" w:hAnsi="Abadi"/>
          <w:b/>
          <w:spacing w:val="-15"/>
          <w:sz w:val="21"/>
          <w:szCs w:val="21"/>
        </w:rPr>
        <w:t xml:space="preserve"> </w:t>
      </w:r>
      <w:r w:rsidRPr="00D64D04">
        <w:rPr>
          <w:rFonts w:ascii="Abadi" w:hAnsi="Abadi"/>
          <w:b/>
          <w:spacing w:val="-2"/>
          <w:sz w:val="21"/>
          <w:szCs w:val="21"/>
        </w:rPr>
        <w:t>humanos</w:t>
      </w:r>
    </w:p>
    <w:p w14:paraId="4793F4F9" w14:textId="77777777" w:rsidR="001822ED" w:rsidRDefault="001822ED" w:rsidP="003612D6">
      <w:pPr>
        <w:pStyle w:val="Default"/>
        <w:jc w:val="both"/>
        <w:rPr>
          <w:rFonts w:ascii="Abadi" w:hAnsi="Abadi"/>
          <w:b/>
          <w:bCs/>
          <w:sz w:val="21"/>
          <w:szCs w:val="21"/>
        </w:rPr>
      </w:pPr>
    </w:p>
    <w:p w14:paraId="115BA830" w14:textId="303C7D71" w:rsidR="00851665" w:rsidRPr="00D64D04" w:rsidRDefault="00851665" w:rsidP="003612D6">
      <w:pPr>
        <w:spacing w:line="276" w:lineRule="auto"/>
        <w:jc w:val="both"/>
        <w:rPr>
          <w:rFonts w:ascii="Abadi" w:hAnsi="Abadi"/>
          <w:sz w:val="21"/>
          <w:szCs w:val="21"/>
        </w:rPr>
      </w:pPr>
      <w:r w:rsidRPr="00D64D04">
        <w:rPr>
          <w:rFonts w:ascii="Abadi" w:hAnsi="Abadi"/>
          <w:sz w:val="21"/>
          <w:szCs w:val="21"/>
        </w:rPr>
        <w:t>A</w:t>
      </w:r>
      <w:r w:rsidRPr="00D64D04">
        <w:rPr>
          <w:rFonts w:ascii="Abadi" w:hAnsi="Abadi"/>
          <w:spacing w:val="-19"/>
          <w:sz w:val="21"/>
          <w:szCs w:val="21"/>
        </w:rPr>
        <w:t xml:space="preserve"> </w:t>
      </w:r>
      <w:r w:rsidRPr="00D64D04">
        <w:rPr>
          <w:rFonts w:ascii="Abadi" w:hAnsi="Abadi"/>
          <w:sz w:val="21"/>
          <w:szCs w:val="21"/>
        </w:rPr>
        <w:t>lo</w:t>
      </w:r>
      <w:r w:rsidRPr="00D64D04">
        <w:rPr>
          <w:rFonts w:ascii="Abadi" w:hAnsi="Abadi"/>
          <w:spacing w:val="-18"/>
          <w:sz w:val="21"/>
          <w:szCs w:val="21"/>
        </w:rPr>
        <w:t xml:space="preserve"> </w:t>
      </w:r>
      <w:r w:rsidRPr="00D64D04">
        <w:rPr>
          <w:rFonts w:ascii="Abadi" w:hAnsi="Abadi"/>
          <w:sz w:val="21"/>
          <w:szCs w:val="21"/>
        </w:rPr>
        <w:t>largo</w:t>
      </w:r>
      <w:r w:rsidRPr="00D64D04">
        <w:rPr>
          <w:rFonts w:ascii="Abadi" w:hAnsi="Abadi"/>
          <w:spacing w:val="-18"/>
          <w:sz w:val="21"/>
          <w:szCs w:val="21"/>
        </w:rPr>
        <w:t xml:space="preserve"> </w:t>
      </w:r>
      <w:r w:rsidRPr="00D64D04">
        <w:rPr>
          <w:rFonts w:ascii="Abadi" w:hAnsi="Abadi"/>
          <w:sz w:val="21"/>
          <w:szCs w:val="21"/>
        </w:rPr>
        <w:t>de</w:t>
      </w:r>
      <w:r w:rsidRPr="00D64D04">
        <w:rPr>
          <w:rFonts w:ascii="Abadi" w:hAnsi="Abadi"/>
          <w:spacing w:val="-18"/>
          <w:sz w:val="21"/>
          <w:szCs w:val="21"/>
        </w:rPr>
        <w:t xml:space="preserve"> </w:t>
      </w:r>
      <w:r w:rsidRPr="00D64D04">
        <w:rPr>
          <w:rFonts w:ascii="Abadi" w:hAnsi="Abadi"/>
          <w:sz w:val="21"/>
          <w:szCs w:val="21"/>
        </w:rPr>
        <w:t>los</w:t>
      </w:r>
      <w:r w:rsidRPr="00D64D04">
        <w:rPr>
          <w:rFonts w:ascii="Abadi" w:hAnsi="Abadi"/>
          <w:spacing w:val="-18"/>
          <w:sz w:val="21"/>
          <w:szCs w:val="21"/>
        </w:rPr>
        <w:t xml:space="preserve"> </w:t>
      </w:r>
      <w:r w:rsidRPr="00D64D04">
        <w:rPr>
          <w:rFonts w:ascii="Abadi" w:hAnsi="Abadi"/>
          <w:sz w:val="21"/>
          <w:szCs w:val="21"/>
        </w:rPr>
        <w:t>cuatro</w:t>
      </w:r>
      <w:r w:rsidRPr="00D64D04">
        <w:rPr>
          <w:rFonts w:ascii="Abadi" w:hAnsi="Abadi"/>
          <w:spacing w:val="-18"/>
          <w:sz w:val="21"/>
          <w:szCs w:val="21"/>
        </w:rPr>
        <w:t xml:space="preserve"> </w:t>
      </w:r>
      <w:r w:rsidRPr="00D64D04">
        <w:rPr>
          <w:rFonts w:ascii="Abadi" w:hAnsi="Abadi"/>
          <w:sz w:val="21"/>
          <w:szCs w:val="21"/>
        </w:rPr>
        <w:t>años</w:t>
      </w:r>
      <w:r w:rsidRPr="00D64D04">
        <w:rPr>
          <w:rFonts w:ascii="Abadi" w:hAnsi="Abadi"/>
          <w:spacing w:val="-18"/>
          <w:sz w:val="21"/>
          <w:szCs w:val="21"/>
        </w:rPr>
        <w:t xml:space="preserve"> </w:t>
      </w:r>
      <w:r w:rsidRPr="00D64D04">
        <w:rPr>
          <w:rFonts w:ascii="Abadi" w:hAnsi="Abadi"/>
          <w:sz w:val="21"/>
          <w:szCs w:val="21"/>
        </w:rPr>
        <w:t>de</w:t>
      </w:r>
      <w:r w:rsidRPr="00D64D04">
        <w:rPr>
          <w:rFonts w:ascii="Abadi" w:hAnsi="Abadi"/>
          <w:spacing w:val="-18"/>
          <w:sz w:val="21"/>
          <w:szCs w:val="21"/>
        </w:rPr>
        <w:t xml:space="preserve"> </w:t>
      </w:r>
      <w:r w:rsidRPr="00D64D04">
        <w:rPr>
          <w:rFonts w:ascii="Abadi" w:hAnsi="Abadi"/>
          <w:sz w:val="21"/>
          <w:szCs w:val="21"/>
        </w:rPr>
        <w:t>la</w:t>
      </w:r>
      <w:r w:rsidRPr="00D64D04">
        <w:rPr>
          <w:rFonts w:ascii="Abadi" w:hAnsi="Abadi"/>
          <w:spacing w:val="-18"/>
          <w:sz w:val="21"/>
          <w:szCs w:val="21"/>
        </w:rPr>
        <w:t xml:space="preserve"> </w:t>
      </w:r>
      <w:r w:rsidRPr="00D64D04">
        <w:rPr>
          <w:rFonts w:ascii="Abadi" w:hAnsi="Abadi"/>
          <w:sz w:val="21"/>
          <w:szCs w:val="21"/>
        </w:rPr>
        <w:t>administración</w:t>
      </w:r>
      <w:r w:rsidRPr="00D64D04">
        <w:rPr>
          <w:rFonts w:ascii="Abadi" w:hAnsi="Abadi"/>
          <w:spacing w:val="-18"/>
          <w:sz w:val="21"/>
          <w:szCs w:val="21"/>
        </w:rPr>
        <w:t xml:space="preserve"> </w:t>
      </w:r>
      <w:r w:rsidRPr="00D64D04">
        <w:rPr>
          <w:rFonts w:ascii="Abadi" w:hAnsi="Abadi"/>
          <w:sz w:val="21"/>
          <w:szCs w:val="21"/>
        </w:rPr>
        <w:t>federal</w:t>
      </w:r>
      <w:r w:rsidRPr="00D64D04">
        <w:rPr>
          <w:rFonts w:ascii="Abadi" w:hAnsi="Abadi"/>
          <w:spacing w:val="-18"/>
          <w:sz w:val="21"/>
          <w:szCs w:val="21"/>
        </w:rPr>
        <w:t xml:space="preserve"> </w:t>
      </w:r>
      <w:r w:rsidRPr="00D64D04">
        <w:rPr>
          <w:rFonts w:ascii="Abadi" w:hAnsi="Abadi"/>
          <w:sz w:val="21"/>
          <w:szCs w:val="21"/>
        </w:rPr>
        <w:t>actual</w:t>
      </w:r>
      <w:r w:rsidRPr="00D64D04">
        <w:rPr>
          <w:rFonts w:ascii="Abadi" w:hAnsi="Abadi"/>
          <w:spacing w:val="-18"/>
          <w:sz w:val="21"/>
          <w:szCs w:val="21"/>
        </w:rPr>
        <w:t xml:space="preserve"> </w:t>
      </w:r>
      <w:r w:rsidRPr="00D64D04">
        <w:rPr>
          <w:rFonts w:ascii="Abadi" w:hAnsi="Abadi"/>
          <w:sz w:val="21"/>
          <w:szCs w:val="21"/>
        </w:rPr>
        <w:t>organizaciones civiles, organismos liderados por padres de familia, incluso personal médico del</w:t>
      </w:r>
      <w:r w:rsidRPr="00D64D04">
        <w:rPr>
          <w:rFonts w:ascii="Abadi" w:hAnsi="Abadi"/>
          <w:spacing w:val="-15"/>
          <w:sz w:val="21"/>
          <w:szCs w:val="21"/>
        </w:rPr>
        <w:t xml:space="preserve"> </w:t>
      </w:r>
      <w:r w:rsidRPr="00D64D04">
        <w:rPr>
          <w:rFonts w:ascii="Abadi" w:hAnsi="Abadi"/>
          <w:sz w:val="21"/>
          <w:szCs w:val="21"/>
        </w:rPr>
        <w:t>propio</w:t>
      </w:r>
      <w:r w:rsidRPr="00D64D04">
        <w:rPr>
          <w:rFonts w:ascii="Abadi" w:hAnsi="Abadi"/>
          <w:spacing w:val="-15"/>
          <w:sz w:val="21"/>
          <w:szCs w:val="21"/>
        </w:rPr>
        <w:t xml:space="preserve"> </w:t>
      </w:r>
      <w:r w:rsidRPr="00D64D04">
        <w:rPr>
          <w:rFonts w:ascii="Abadi" w:hAnsi="Abadi"/>
          <w:sz w:val="21"/>
          <w:szCs w:val="21"/>
        </w:rPr>
        <w:t>sistema</w:t>
      </w:r>
      <w:r w:rsidRPr="00D64D04">
        <w:rPr>
          <w:rFonts w:ascii="Abadi" w:hAnsi="Abadi"/>
          <w:spacing w:val="-12"/>
          <w:sz w:val="21"/>
          <w:szCs w:val="21"/>
        </w:rPr>
        <w:t xml:space="preserve"> </w:t>
      </w:r>
      <w:r w:rsidRPr="00D64D04">
        <w:rPr>
          <w:rFonts w:ascii="Abadi" w:hAnsi="Abadi"/>
          <w:sz w:val="21"/>
          <w:szCs w:val="21"/>
        </w:rPr>
        <w:t>de</w:t>
      </w:r>
      <w:r w:rsidRPr="00D64D04">
        <w:rPr>
          <w:rFonts w:ascii="Abadi" w:hAnsi="Abadi"/>
          <w:spacing w:val="-12"/>
          <w:sz w:val="21"/>
          <w:szCs w:val="21"/>
        </w:rPr>
        <w:t xml:space="preserve"> </w:t>
      </w:r>
      <w:r w:rsidRPr="00D64D04">
        <w:rPr>
          <w:rFonts w:ascii="Abadi" w:hAnsi="Abadi"/>
          <w:sz w:val="21"/>
          <w:szCs w:val="21"/>
        </w:rPr>
        <w:t>salud,</w:t>
      </w:r>
      <w:r w:rsidRPr="00D64D04">
        <w:rPr>
          <w:rFonts w:ascii="Abadi" w:hAnsi="Abadi"/>
          <w:spacing w:val="-12"/>
          <w:sz w:val="21"/>
          <w:szCs w:val="21"/>
        </w:rPr>
        <w:t xml:space="preserve"> </w:t>
      </w:r>
      <w:r w:rsidRPr="00D64D04">
        <w:rPr>
          <w:rFonts w:ascii="Abadi" w:hAnsi="Abadi"/>
          <w:sz w:val="21"/>
          <w:szCs w:val="21"/>
        </w:rPr>
        <w:t>han</w:t>
      </w:r>
      <w:r w:rsidRPr="00D64D04">
        <w:rPr>
          <w:rFonts w:ascii="Abadi" w:hAnsi="Abadi"/>
          <w:spacing w:val="-12"/>
          <w:sz w:val="21"/>
          <w:szCs w:val="21"/>
        </w:rPr>
        <w:t xml:space="preserve"> </w:t>
      </w:r>
      <w:r w:rsidRPr="00D64D04">
        <w:rPr>
          <w:rFonts w:ascii="Abadi" w:hAnsi="Abadi"/>
          <w:sz w:val="21"/>
          <w:szCs w:val="21"/>
        </w:rPr>
        <w:t>advertido</w:t>
      </w:r>
      <w:r w:rsidRPr="00D64D04">
        <w:rPr>
          <w:rFonts w:ascii="Abadi" w:hAnsi="Abadi"/>
          <w:spacing w:val="-12"/>
          <w:sz w:val="21"/>
          <w:szCs w:val="21"/>
        </w:rPr>
        <w:t xml:space="preserve"> </w:t>
      </w:r>
      <w:r w:rsidRPr="00D64D04">
        <w:rPr>
          <w:rFonts w:ascii="Abadi" w:hAnsi="Abadi"/>
          <w:sz w:val="21"/>
          <w:szCs w:val="21"/>
        </w:rPr>
        <w:t>la</w:t>
      </w:r>
      <w:r w:rsidRPr="00D64D04">
        <w:rPr>
          <w:rFonts w:ascii="Abadi" w:hAnsi="Abadi"/>
          <w:spacing w:val="-14"/>
          <w:sz w:val="21"/>
          <w:szCs w:val="21"/>
        </w:rPr>
        <w:t xml:space="preserve"> </w:t>
      </w:r>
      <w:r w:rsidRPr="00D64D04">
        <w:rPr>
          <w:rFonts w:ascii="Abadi" w:hAnsi="Abadi"/>
          <w:sz w:val="21"/>
          <w:szCs w:val="21"/>
        </w:rPr>
        <w:t>falta</w:t>
      </w:r>
      <w:r w:rsidRPr="00D64D04">
        <w:rPr>
          <w:rFonts w:ascii="Abadi" w:hAnsi="Abadi"/>
          <w:spacing w:val="-12"/>
          <w:sz w:val="21"/>
          <w:szCs w:val="21"/>
        </w:rPr>
        <w:t xml:space="preserve"> </w:t>
      </w:r>
      <w:r w:rsidRPr="00D64D04">
        <w:rPr>
          <w:rFonts w:ascii="Abadi" w:hAnsi="Abadi"/>
          <w:sz w:val="21"/>
          <w:szCs w:val="21"/>
        </w:rPr>
        <w:t>de</w:t>
      </w:r>
      <w:r w:rsidRPr="00D64D04">
        <w:rPr>
          <w:rFonts w:ascii="Abadi" w:hAnsi="Abadi"/>
          <w:spacing w:val="-12"/>
          <w:sz w:val="21"/>
          <w:szCs w:val="21"/>
        </w:rPr>
        <w:t xml:space="preserve"> </w:t>
      </w:r>
      <w:r w:rsidRPr="00D64D04">
        <w:rPr>
          <w:rFonts w:ascii="Abadi" w:hAnsi="Abadi"/>
          <w:sz w:val="21"/>
          <w:szCs w:val="21"/>
        </w:rPr>
        <w:t>medicamento</w:t>
      </w:r>
      <w:r w:rsidRPr="00D64D04">
        <w:rPr>
          <w:rFonts w:ascii="Abadi" w:hAnsi="Abadi"/>
          <w:spacing w:val="-15"/>
          <w:sz w:val="21"/>
          <w:szCs w:val="21"/>
        </w:rPr>
        <w:t xml:space="preserve"> </w:t>
      </w:r>
      <w:r w:rsidRPr="00D64D04">
        <w:rPr>
          <w:rFonts w:ascii="Abadi" w:hAnsi="Abadi"/>
          <w:sz w:val="21"/>
          <w:szCs w:val="21"/>
        </w:rPr>
        <w:t>oncológico para niños y</w:t>
      </w:r>
      <w:r w:rsidRPr="00D64D04">
        <w:rPr>
          <w:rFonts w:ascii="Abadi" w:hAnsi="Abadi"/>
          <w:spacing w:val="40"/>
          <w:sz w:val="21"/>
          <w:szCs w:val="21"/>
        </w:rPr>
        <w:t xml:space="preserve"> </w:t>
      </w:r>
      <w:r w:rsidRPr="00D64D04">
        <w:rPr>
          <w:rFonts w:ascii="Abadi" w:hAnsi="Abadi"/>
          <w:sz w:val="21"/>
          <w:szCs w:val="21"/>
        </w:rPr>
        <w:t>el desabasto de otros medicamentos especializados.</w:t>
      </w:r>
    </w:p>
    <w:p w14:paraId="044FF443" w14:textId="77777777" w:rsidR="00851665" w:rsidRPr="00D64D04" w:rsidRDefault="00851665" w:rsidP="003612D6">
      <w:pPr>
        <w:pStyle w:val="Textoindependiente"/>
        <w:rPr>
          <w:rFonts w:ascii="Abadi" w:hAnsi="Abadi"/>
          <w:sz w:val="21"/>
          <w:szCs w:val="21"/>
        </w:rPr>
      </w:pPr>
    </w:p>
    <w:p w14:paraId="75FDBF1D" w14:textId="4EF89B3F" w:rsidR="00401E6E" w:rsidRDefault="00851665" w:rsidP="003612D6">
      <w:pPr>
        <w:pStyle w:val="Default"/>
        <w:jc w:val="both"/>
        <w:rPr>
          <w:rFonts w:ascii="Abadi" w:hAnsi="Abadi"/>
          <w:b/>
          <w:bCs/>
          <w:sz w:val="21"/>
          <w:szCs w:val="21"/>
        </w:rPr>
      </w:pPr>
      <w:r w:rsidRPr="00D64D04">
        <w:rPr>
          <w:rFonts w:ascii="Abadi" w:hAnsi="Abadi"/>
          <w:sz w:val="21"/>
          <w:szCs w:val="21"/>
        </w:rPr>
        <w:t>La cifra de recetas sin surtir supera los 15 millones en un año, con casos dramáticos como los que ocurren en el IMSS con niveles de desatención de recetas que superan los 12 millones. El deterioro del sistema de salud es evidente. El Informe de Transparencia en Salud 2019 – 2020 indicó que las consultas</w:t>
      </w:r>
      <w:r w:rsidRPr="00D64D04">
        <w:rPr>
          <w:rFonts w:ascii="Abadi" w:hAnsi="Abadi"/>
          <w:spacing w:val="-9"/>
          <w:sz w:val="21"/>
          <w:szCs w:val="21"/>
        </w:rPr>
        <w:t xml:space="preserve"> </w:t>
      </w:r>
      <w:r w:rsidRPr="00D64D04">
        <w:rPr>
          <w:rFonts w:ascii="Abadi" w:hAnsi="Abadi"/>
          <w:sz w:val="21"/>
          <w:szCs w:val="21"/>
        </w:rPr>
        <w:t>por</w:t>
      </w:r>
      <w:r w:rsidRPr="00D64D04">
        <w:rPr>
          <w:rFonts w:ascii="Abadi" w:hAnsi="Abadi"/>
          <w:spacing w:val="-9"/>
          <w:sz w:val="21"/>
          <w:szCs w:val="21"/>
        </w:rPr>
        <w:t xml:space="preserve"> </w:t>
      </w:r>
      <w:r w:rsidRPr="00D64D04">
        <w:rPr>
          <w:rFonts w:ascii="Abadi" w:hAnsi="Abadi"/>
          <w:sz w:val="21"/>
          <w:szCs w:val="21"/>
        </w:rPr>
        <w:t>cualquier</w:t>
      </w:r>
      <w:r w:rsidRPr="00D64D04">
        <w:rPr>
          <w:rFonts w:ascii="Abadi" w:hAnsi="Abadi"/>
          <w:spacing w:val="-11"/>
          <w:sz w:val="21"/>
          <w:szCs w:val="21"/>
        </w:rPr>
        <w:t xml:space="preserve"> </w:t>
      </w:r>
      <w:r w:rsidRPr="00D64D04">
        <w:rPr>
          <w:rFonts w:ascii="Abadi" w:hAnsi="Abadi"/>
          <w:sz w:val="21"/>
          <w:szCs w:val="21"/>
        </w:rPr>
        <w:t>causa</w:t>
      </w:r>
      <w:r w:rsidRPr="00D64D04">
        <w:rPr>
          <w:rFonts w:ascii="Abadi" w:hAnsi="Abadi"/>
          <w:spacing w:val="-9"/>
          <w:sz w:val="21"/>
          <w:szCs w:val="21"/>
        </w:rPr>
        <w:t xml:space="preserve"> </w:t>
      </w:r>
      <w:r w:rsidRPr="00D64D04">
        <w:rPr>
          <w:rFonts w:ascii="Abadi" w:hAnsi="Abadi"/>
          <w:sz w:val="21"/>
          <w:szCs w:val="21"/>
        </w:rPr>
        <w:t>en</w:t>
      </w:r>
      <w:r w:rsidRPr="00D64D04">
        <w:rPr>
          <w:rFonts w:ascii="Abadi" w:hAnsi="Abadi"/>
          <w:spacing w:val="-9"/>
          <w:sz w:val="21"/>
          <w:szCs w:val="21"/>
        </w:rPr>
        <w:t xml:space="preserve"> </w:t>
      </w:r>
      <w:r w:rsidRPr="00D64D04">
        <w:rPr>
          <w:rFonts w:ascii="Abadi" w:hAnsi="Abadi"/>
          <w:sz w:val="21"/>
          <w:szCs w:val="21"/>
        </w:rPr>
        <w:t>el</w:t>
      </w:r>
      <w:r w:rsidRPr="00D64D04">
        <w:rPr>
          <w:rFonts w:ascii="Abadi" w:hAnsi="Abadi"/>
          <w:spacing w:val="-9"/>
          <w:sz w:val="21"/>
          <w:szCs w:val="21"/>
        </w:rPr>
        <w:t xml:space="preserve"> </w:t>
      </w:r>
      <w:r w:rsidRPr="00D64D04">
        <w:rPr>
          <w:rFonts w:ascii="Abadi" w:hAnsi="Abadi"/>
          <w:sz w:val="21"/>
          <w:szCs w:val="21"/>
        </w:rPr>
        <w:t>sistema</w:t>
      </w:r>
      <w:r w:rsidRPr="00D64D04">
        <w:rPr>
          <w:rFonts w:ascii="Abadi" w:hAnsi="Abadi"/>
          <w:spacing w:val="-11"/>
          <w:sz w:val="21"/>
          <w:szCs w:val="21"/>
        </w:rPr>
        <w:t xml:space="preserve"> </w:t>
      </w:r>
      <w:r w:rsidRPr="00D64D04">
        <w:rPr>
          <w:rFonts w:ascii="Abadi" w:hAnsi="Abadi"/>
          <w:sz w:val="21"/>
          <w:szCs w:val="21"/>
        </w:rPr>
        <w:t>de</w:t>
      </w:r>
      <w:r w:rsidRPr="00D64D04">
        <w:rPr>
          <w:rFonts w:ascii="Abadi" w:hAnsi="Abadi"/>
          <w:spacing w:val="-9"/>
          <w:sz w:val="21"/>
          <w:szCs w:val="21"/>
        </w:rPr>
        <w:t xml:space="preserve"> </w:t>
      </w:r>
      <w:r w:rsidRPr="00D64D04">
        <w:rPr>
          <w:rFonts w:ascii="Abadi" w:hAnsi="Abadi"/>
          <w:sz w:val="21"/>
          <w:szCs w:val="21"/>
        </w:rPr>
        <w:t>salud</w:t>
      </w:r>
      <w:r w:rsidRPr="00D64D04">
        <w:rPr>
          <w:rFonts w:ascii="Abadi" w:hAnsi="Abadi"/>
          <w:spacing w:val="-9"/>
          <w:sz w:val="21"/>
          <w:szCs w:val="21"/>
        </w:rPr>
        <w:t xml:space="preserve"> </w:t>
      </w:r>
      <w:r w:rsidRPr="00D64D04">
        <w:rPr>
          <w:rFonts w:ascii="Abadi" w:hAnsi="Abadi"/>
          <w:sz w:val="21"/>
          <w:szCs w:val="21"/>
        </w:rPr>
        <w:t>cayeron</w:t>
      </w:r>
      <w:r w:rsidRPr="00D64D04">
        <w:rPr>
          <w:rFonts w:ascii="Abadi" w:hAnsi="Abadi"/>
          <w:spacing w:val="-9"/>
          <w:sz w:val="21"/>
          <w:szCs w:val="21"/>
        </w:rPr>
        <w:t xml:space="preserve"> </w:t>
      </w:r>
      <w:r w:rsidRPr="00D64D04">
        <w:rPr>
          <w:rFonts w:ascii="Abadi" w:hAnsi="Abadi"/>
          <w:sz w:val="21"/>
          <w:szCs w:val="21"/>
        </w:rPr>
        <w:t>52%</w:t>
      </w:r>
      <w:r w:rsidRPr="00D64D04">
        <w:rPr>
          <w:rFonts w:ascii="Abadi" w:hAnsi="Abadi"/>
          <w:spacing w:val="-11"/>
          <w:sz w:val="21"/>
          <w:szCs w:val="21"/>
        </w:rPr>
        <w:t xml:space="preserve"> </w:t>
      </w:r>
      <w:r w:rsidRPr="00D64D04">
        <w:rPr>
          <w:rFonts w:ascii="Abadi" w:hAnsi="Abadi"/>
          <w:sz w:val="21"/>
          <w:szCs w:val="21"/>
        </w:rPr>
        <w:t>entre</w:t>
      </w:r>
      <w:r w:rsidRPr="00D64D04">
        <w:rPr>
          <w:rFonts w:ascii="Abadi" w:hAnsi="Abadi"/>
          <w:spacing w:val="-9"/>
          <w:sz w:val="21"/>
          <w:szCs w:val="21"/>
        </w:rPr>
        <w:t xml:space="preserve"> </w:t>
      </w:r>
      <w:r w:rsidRPr="00D64D04">
        <w:rPr>
          <w:rFonts w:ascii="Abadi" w:hAnsi="Abadi"/>
          <w:sz w:val="21"/>
          <w:szCs w:val="21"/>
        </w:rPr>
        <w:t>2019 y</w:t>
      </w:r>
      <w:r w:rsidRPr="00D64D04">
        <w:rPr>
          <w:rFonts w:ascii="Abadi" w:hAnsi="Abadi"/>
          <w:spacing w:val="-7"/>
          <w:sz w:val="21"/>
          <w:szCs w:val="21"/>
        </w:rPr>
        <w:t xml:space="preserve"> </w:t>
      </w:r>
      <w:r w:rsidRPr="00D64D04">
        <w:rPr>
          <w:rFonts w:ascii="Abadi" w:hAnsi="Abadi"/>
          <w:sz w:val="21"/>
          <w:szCs w:val="21"/>
        </w:rPr>
        <w:t>2020;</w:t>
      </w:r>
      <w:r w:rsidRPr="00D64D04">
        <w:rPr>
          <w:rFonts w:ascii="Abadi" w:hAnsi="Abadi"/>
          <w:spacing w:val="-5"/>
          <w:sz w:val="21"/>
          <w:szCs w:val="21"/>
        </w:rPr>
        <w:t xml:space="preserve"> </w:t>
      </w:r>
      <w:r w:rsidRPr="00D64D04">
        <w:rPr>
          <w:rFonts w:ascii="Abadi" w:hAnsi="Abadi"/>
          <w:sz w:val="21"/>
          <w:szCs w:val="21"/>
        </w:rPr>
        <w:t>equivalente</w:t>
      </w:r>
      <w:r w:rsidRPr="00D64D04">
        <w:rPr>
          <w:rFonts w:ascii="Abadi" w:hAnsi="Abadi"/>
          <w:spacing w:val="-5"/>
          <w:sz w:val="21"/>
          <w:szCs w:val="21"/>
        </w:rPr>
        <w:t xml:space="preserve"> </w:t>
      </w:r>
      <w:r w:rsidRPr="00D64D04">
        <w:rPr>
          <w:rFonts w:ascii="Abadi" w:hAnsi="Abadi"/>
          <w:sz w:val="21"/>
          <w:szCs w:val="21"/>
        </w:rPr>
        <w:t>a</w:t>
      </w:r>
      <w:r w:rsidRPr="00D64D04">
        <w:rPr>
          <w:rFonts w:ascii="Abadi" w:hAnsi="Abadi"/>
          <w:spacing w:val="-8"/>
          <w:sz w:val="21"/>
          <w:szCs w:val="21"/>
        </w:rPr>
        <w:t xml:space="preserve"> </w:t>
      </w:r>
      <w:r w:rsidRPr="00D64D04">
        <w:rPr>
          <w:rFonts w:ascii="Abadi" w:hAnsi="Abadi"/>
          <w:sz w:val="21"/>
          <w:szCs w:val="21"/>
        </w:rPr>
        <w:t>45</w:t>
      </w:r>
      <w:r w:rsidRPr="00D64D04">
        <w:rPr>
          <w:rFonts w:ascii="Abadi" w:hAnsi="Abadi"/>
          <w:spacing w:val="-7"/>
          <w:sz w:val="21"/>
          <w:szCs w:val="21"/>
        </w:rPr>
        <w:t xml:space="preserve"> </w:t>
      </w:r>
      <w:r w:rsidRPr="00D64D04">
        <w:rPr>
          <w:rFonts w:ascii="Abadi" w:hAnsi="Abadi"/>
          <w:sz w:val="21"/>
          <w:szCs w:val="21"/>
        </w:rPr>
        <w:t>millones</w:t>
      </w:r>
      <w:r w:rsidRPr="00D64D04">
        <w:rPr>
          <w:rFonts w:ascii="Abadi" w:hAnsi="Abadi"/>
          <w:spacing w:val="-5"/>
          <w:sz w:val="21"/>
          <w:szCs w:val="21"/>
        </w:rPr>
        <w:t xml:space="preserve"> </w:t>
      </w:r>
      <w:r w:rsidRPr="00D64D04">
        <w:rPr>
          <w:rFonts w:ascii="Abadi" w:hAnsi="Abadi"/>
          <w:sz w:val="21"/>
          <w:szCs w:val="21"/>
        </w:rPr>
        <w:t>consultas</w:t>
      </w:r>
      <w:r w:rsidRPr="00D64D04">
        <w:rPr>
          <w:rFonts w:ascii="Abadi" w:hAnsi="Abadi"/>
          <w:spacing w:val="-7"/>
          <w:sz w:val="21"/>
          <w:szCs w:val="21"/>
        </w:rPr>
        <w:t xml:space="preserve"> </w:t>
      </w:r>
      <w:r w:rsidRPr="00D64D04">
        <w:rPr>
          <w:rFonts w:ascii="Abadi" w:hAnsi="Abadi"/>
          <w:sz w:val="21"/>
          <w:szCs w:val="21"/>
        </w:rPr>
        <w:t>menos.</w:t>
      </w:r>
      <w:r w:rsidRPr="00D64D04">
        <w:rPr>
          <w:rFonts w:ascii="Abadi" w:hAnsi="Abadi"/>
          <w:spacing w:val="-7"/>
          <w:sz w:val="21"/>
          <w:szCs w:val="21"/>
        </w:rPr>
        <w:t xml:space="preserve"> </w:t>
      </w:r>
      <w:r w:rsidRPr="00D64D04">
        <w:rPr>
          <w:rFonts w:ascii="Abadi" w:hAnsi="Abadi"/>
          <w:sz w:val="21"/>
          <w:szCs w:val="21"/>
        </w:rPr>
        <w:t>Tan</w:t>
      </w:r>
      <w:r w:rsidRPr="00D64D04">
        <w:rPr>
          <w:rFonts w:ascii="Abadi" w:hAnsi="Abadi"/>
          <w:spacing w:val="-7"/>
          <w:sz w:val="21"/>
          <w:szCs w:val="21"/>
        </w:rPr>
        <w:t xml:space="preserve"> </w:t>
      </w:r>
      <w:r w:rsidRPr="00D64D04">
        <w:rPr>
          <w:rFonts w:ascii="Abadi" w:hAnsi="Abadi"/>
          <w:sz w:val="21"/>
          <w:szCs w:val="21"/>
        </w:rPr>
        <w:t>solo</w:t>
      </w:r>
      <w:r w:rsidRPr="00D64D04">
        <w:rPr>
          <w:rFonts w:ascii="Abadi" w:hAnsi="Abadi"/>
          <w:spacing w:val="-7"/>
          <w:sz w:val="21"/>
          <w:szCs w:val="21"/>
        </w:rPr>
        <w:t xml:space="preserve"> </w:t>
      </w:r>
      <w:r w:rsidRPr="00D64D04">
        <w:rPr>
          <w:rFonts w:ascii="Abadi" w:hAnsi="Abadi"/>
          <w:sz w:val="21"/>
          <w:szCs w:val="21"/>
        </w:rPr>
        <w:t>las</w:t>
      </w:r>
      <w:r w:rsidRPr="00D64D04">
        <w:rPr>
          <w:rFonts w:ascii="Abadi" w:hAnsi="Abadi"/>
          <w:spacing w:val="-7"/>
          <w:sz w:val="21"/>
          <w:szCs w:val="21"/>
        </w:rPr>
        <w:t xml:space="preserve"> </w:t>
      </w:r>
      <w:r w:rsidRPr="00D64D04">
        <w:rPr>
          <w:rFonts w:ascii="Abadi" w:hAnsi="Abadi"/>
          <w:sz w:val="21"/>
          <w:szCs w:val="21"/>
        </w:rPr>
        <w:t>consultas</w:t>
      </w:r>
      <w:r w:rsidRPr="00D64D04">
        <w:rPr>
          <w:rFonts w:ascii="Abadi" w:hAnsi="Abadi"/>
          <w:spacing w:val="-5"/>
          <w:sz w:val="21"/>
          <w:szCs w:val="21"/>
        </w:rPr>
        <w:t xml:space="preserve"> </w:t>
      </w:r>
      <w:r w:rsidRPr="00D64D04">
        <w:rPr>
          <w:rFonts w:ascii="Abadi" w:hAnsi="Abadi"/>
          <w:sz w:val="21"/>
          <w:szCs w:val="21"/>
        </w:rPr>
        <w:t>de cáncer en</w:t>
      </w:r>
      <w:r w:rsidRPr="00D64D04">
        <w:rPr>
          <w:rFonts w:ascii="Abadi" w:hAnsi="Abadi"/>
          <w:spacing w:val="-1"/>
          <w:sz w:val="21"/>
          <w:szCs w:val="21"/>
        </w:rPr>
        <w:t xml:space="preserve"> </w:t>
      </w:r>
      <w:r w:rsidRPr="00D64D04">
        <w:rPr>
          <w:rFonts w:ascii="Abadi" w:hAnsi="Abadi"/>
          <w:sz w:val="21"/>
          <w:szCs w:val="21"/>
        </w:rPr>
        <w:t>mujeres cayeron 57% en comparación con el año previo. Además, las hospitalizaciones en el país disminuyeron un 36% entre los dos últimos años, lo mismo</w:t>
      </w:r>
      <w:r w:rsidRPr="00D64D04">
        <w:rPr>
          <w:rFonts w:ascii="Abadi" w:hAnsi="Abadi"/>
          <w:spacing w:val="-1"/>
          <w:sz w:val="21"/>
          <w:szCs w:val="21"/>
        </w:rPr>
        <w:t xml:space="preserve"> </w:t>
      </w:r>
      <w:r w:rsidRPr="00D64D04">
        <w:rPr>
          <w:rFonts w:ascii="Abadi" w:hAnsi="Abadi"/>
          <w:sz w:val="21"/>
          <w:szCs w:val="21"/>
        </w:rPr>
        <w:t>sucede</w:t>
      </w:r>
      <w:r w:rsidRPr="00D64D04">
        <w:rPr>
          <w:rFonts w:ascii="Abadi" w:hAnsi="Abadi"/>
          <w:spacing w:val="-1"/>
          <w:sz w:val="21"/>
          <w:szCs w:val="21"/>
        </w:rPr>
        <w:t xml:space="preserve"> </w:t>
      </w:r>
      <w:r w:rsidRPr="00D64D04">
        <w:rPr>
          <w:rFonts w:ascii="Abadi" w:hAnsi="Abadi"/>
          <w:sz w:val="21"/>
          <w:szCs w:val="21"/>
        </w:rPr>
        <w:t>para los procedimientos quirúrgicos</w:t>
      </w:r>
      <w:r w:rsidRPr="00D64D04">
        <w:rPr>
          <w:rFonts w:ascii="Abadi" w:hAnsi="Abadi"/>
          <w:spacing w:val="-1"/>
          <w:sz w:val="21"/>
          <w:szCs w:val="21"/>
        </w:rPr>
        <w:t xml:space="preserve"> </w:t>
      </w:r>
      <w:r w:rsidRPr="00D64D04">
        <w:rPr>
          <w:rFonts w:ascii="Abadi" w:hAnsi="Abadi"/>
          <w:sz w:val="21"/>
          <w:szCs w:val="21"/>
        </w:rPr>
        <w:t>en un 33%.</w:t>
      </w:r>
      <w:r w:rsidRPr="00D64D04">
        <w:rPr>
          <w:rFonts w:ascii="Abadi" w:hAnsi="Abadi"/>
          <w:spacing w:val="-1"/>
          <w:sz w:val="21"/>
          <w:szCs w:val="21"/>
        </w:rPr>
        <w:t xml:space="preserve"> </w:t>
      </w:r>
      <w:r w:rsidRPr="00D64D04">
        <w:rPr>
          <w:rFonts w:ascii="Abadi" w:hAnsi="Abadi"/>
          <w:sz w:val="21"/>
          <w:szCs w:val="21"/>
        </w:rPr>
        <w:t>En el caso</w:t>
      </w:r>
      <w:r w:rsidRPr="00D64D04">
        <w:rPr>
          <w:rFonts w:ascii="Abadi" w:hAnsi="Abadi"/>
          <w:spacing w:val="-14"/>
          <w:sz w:val="21"/>
          <w:szCs w:val="21"/>
        </w:rPr>
        <w:t xml:space="preserve"> </w:t>
      </w:r>
      <w:r w:rsidRPr="00D64D04">
        <w:rPr>
          <w:rFonts w:ascii="Abadi" w:hAnsi="Abadi"/>
          <w:sz w:val="21"/>
          <w:szCs w:val="21"/>
        </w:rPr>
        <w:t>de</w:t>
      </w:r>
      <w:r w:rsidRPr="00D64D04">
        <w:rPr>
          <w:rFonts w:ascii="Abadi" w:hAnsi="Abadi"/>
          <w:spacing w:val="-14"/>
          <w:sz w:val="21"/>
          <w:szCs w:val="21"/>
        </w:rPr>
        <w:t xml:space="preserve"> </w:t>
      </w:r>
      <w:r w:rsidRPr="00D64D04">
        <w:rPr>
          <w:rFonts w:ascii="Abadi" w:hAnsi="Abadi"/>
          <w:sz w:val="21"/>
          <w:szCs w:val="21"/>
        </w:rPr>
        <w:t>las</w:t>
      </w:r>
      <w:r w:rsidRPr="00D64D04">
        <w:rPr>
          <w:rFonts w:ascii="Abadi" w:hAnsi="Abadi"/>
          <w:spacing w:val="-13"/>
          <w:sz w:val="21"/>
          <w:szCs w:val="21"/>
        </w:rPr>
        <w:t xml:space="preserve"> </w:t>
      </w:r>
      <w:r w:rsidRPr="00D64D04">
        <w:rPr>
          <w:rFonts w:ascii="Abadi" w:hAnsi="Abadi"/>
          <w:sz w:val="21"/>
          <w:szCs w:val="21"/>
        </w:rPr>
        <w:t>recetas,</w:t>
      </w:r>
      <w:r w:rsidRPr="00D64D04">
        <w:rPr>
          <w:rFonts w:ascii="Abadi" w:hAnsi="Abadi"/>
          <w:spacing w:val="-9"/>
          <w:sz w:val="21"/>
          <w:szCs w:val="21"/>
        </w:rPr>
        <w:t xml:space="preserve"> </w:t>
      </w:r>
      <w:r w:rsidRPr="00D64D04">
        <w:rPr>
          <w:rFonts w:ascii="Abadi" w:hAnsi="Abadi"/>
          <w:sz w:val="21"/>
          <w:szCs w:val="21"/>
        </w:rPr>
        <w:t>el</w:t>
      </w:r>
      <w:r w:rsidRPr="00D64D04">
        <w:rPr>
          <w:rFonts w:ascii="Abadi" w:hAnsi="Abadi"/>
          <w:spacing w:val="-13"/>
          <w:sz w:val="21"/>
          <w:szCs w:val="21"/>
        </w:rPr>
        <w:t xml:space="preserve"> </w:t>
      </w:r>
      <w:r w:rsidRPr="00D64D04">
        <w:rPr>
          <w:rFonts w:ascii="Abadi" w:hAnsi="Abadi"/>
          <w:sz w:val="21"/>
          <w:szCs w:val="21"/>
        </w:rPr>
        <w:t>mismo</w:t>
      </w:r>
      <w:r w:rsidRPr="00D64D04">
        <w:rPr>
          <w:rFonts w:ascii="Abadi" w:hAnsi="Abadi"/>
          <w:spacing w:val="-14"/>
          <w:sz w:val="21"/>
          <w:szCs w:val="21"/>
        </w:rPr>
        <w:t xml:space="preserve"> </w:t>
      </w:r>
      <w:r w:rsidRPr="00D64D04">
        <w:rPr>
          <w:rFonts w:ascii="Abadi" w:hAnsi="Abadi"/>
          <w:sz w:val="21"/>
          <w:szCs w:val="21"/>
        </w:rPr>
        <w:t>informe</w:t>
      </w:r>
      <w:r w:rsidRPr="00D64D04">
        <w:rPr>
          <w:rFonts w:ascii="Abadi" w:hAnsi="Abadi"/>
          <w:spacing w:val="-11"/>
          <w:sz w:val="21"/>
          <w:szCs w:val="21"/>
        </w:rPr>
        <w:t xml:space="preserve"> </w:t>
      </w:r>
      <w:r w:rsidRPr="00D64D04">
        <w:rPr>
          <w:rFonts w:ascii="Abadi" w:hAnsi="Abadi"/>
          <w:sz w:val="21"/>
          <w:szCs w:val="21"/>
        </w:rPr>
        <w:t>documentó</w:t>
      </w:r>
      <w:r w:rsidRPr="00D64D04">
        <w:rPr>
          <w:rFonts w:ascii="Abadi" w:hAnsi="Abadi"/>
          <w:spacing w:val="-11"/>
          <w:sz w:val="21"/>
          <w:szCs w:val="21"/>
        </w:rPr>
        <w:t xml:space="preserve"> </w:t>
      </w:r>
      <w:r w:rsidRPr="00D64D04">
        <w:rPr>
          <w:rFonts w:ascii="Abadi" w:hAnsi="Abadi"/>
          <w:sz w:val="21"/>
          <w:szCs w:val="21"/>
        </w:rPr>
        <w:t>que</w:t>
      </w:r>
      <w:r w:rsidRPr="00D64D04">
        <w:rPr>
          <w:rFonts w:ascii="Abadi" w:hAnsi="Abadi"/>
          <w:spacing w:val="-10"/>
          <w:sz w:val="21"/>
          <w:szCs w:val="21"/>
        </w:rPr>
        <w:t xml:space="preserve"> </w:t>
      </w:r>
      <w:r w:rsidRPr="00D64D04">
        <w:rPr>
          <w:rFonts w:ascii="Abadi" w:hAnsi="Abadi"/>
          <w:sz w:val="21"/>
          <w:szCs w:val="21"/>
        </w:rPr>
        <w:t>entre</w:t>
      </w:r>
      <w:r w:rsidRPr="00D64D04">
        <w:rPr>
          <w:rFonts w:ascii="Abadi" w:hAnsi="Abadi"/>
          <w:spacing w:val="-13"/>
          <w:sz w:val="21"/>
          <w:szCs w:val="21"/>
        </w:rPr>
        <w:t xml:space="preserve"> </w:t>
      </w:r>
      <w:r w:rsidRPr="00D64D04">
        <w:rPr>
          <w:rFonts w:ascii="Abadi" w:hAnsi="Abadi"/>
          <w:sz w:val="21"/>
          <w:szCs w:val="21"/>
        </w:rPr>
        <w:t>2019</w:t>
      </w:r>
      <w:r w:rsidRPr="00D64D04">
        <w:rPr>
          <w:rFonts w:ascii="Abadi" w:hAnsi="Abadi"/>
          <w:spacing w:val="-14"/>
          <w:sz w:val="21"/>
          <w:szCs w:val="21"/>
        </w:rPr>
        <w:t xml:space="preserve"> </w:t>
      </w:r>
      <w:r w:rsidRPr="00D64D04">
        <w:rPr>
          <w:rFonts w:ascii="Abadi" w:hAnsi="Abadi"/>
          <w:sz w:val="21"/>
          <w:szCs w:val="21"/>
        </w:rPr>
        <w:t>y</w:t>
      </w:r>
      <w:r w:rsidRPr="00D64D04">
        <w:rPr>
          <w:rFonts w:ascii="Abadi" w:hAnsi="Abadi"/>
          <w:spacing w:val="-11"/>
          <w:sz w:val="21"/>
          <w:szCs w:val="21"/>
        </w:rPr>
        <w:t xml:space="preserve"> </w:t>
      </w:r>
      <w:r w:rsidRPr="00D64D04">
        <w:rPr>
          <w:rFonts w:ascii="Abadi" w:hAnsi="Abadi"/>
          <w:sz w:val="21"/>
          <w:szCs w:val="21"/>
        </w:rPr>
        <w:t>2020,</w:t>
      </w:r>
      <w:r w:rsidRPr="00D64D04">
        <w:rPr>
          <w:rFonts w:ascii="Abadi" w:hAnsi="Abadi"/>
          <w:spacing w:val="-13"/>
          <w:sz w:val="21"/>
          <w:szCs w:val="21"/>
        </w:rPr>
        <w:t xml:space="preserve"> </w:t>
      </w:r>
      <w:r w:rsidRPr="00D64D04">
        <w:rPr>
          <w:rFonts w:ascii="Abadi" w:hAnsi="Abadi"/>
          <w:sz w:val="21"/>
          <w:szCs w:val="21"/>
        </w:rPr>
        <w:t>20.9 millones no fueron surtidas de forma efectiva.</w:t>
      </w:r>
    </w:p>
    <w:p w14:paraId="05401005" w14:textId="77777777" w:rsidR="00401E6E" w:rsidRDefault="00401E6E" w:rsidP="003612D6">
      <w:pPr>
        <w:pStyle w:val="Default"/>
        <w:jc w:val="both"/>
        <w:rPr>
          <w:rFonts w:ascii="Abadi" w:hAnsi="Abadi"/>
          <w:b/>
          <w:bCs/>
          <w:sz w:val="21"/>
          <w:szCs w:val="21"/>
        </w:rPr>
      </w:pPr>
    </w:p>
    <w:p w14:paraId="6F8C220F" w14:textId="77777777" w:rsidR="00534543" w:rsidRPr="00D64D04" w:rsidRDefault="00534543" w:rsidP="00534543">
      <w:pPr>
        <w:spacing w:line="276" w:lineRule="auto"/>
        <w:jc w:val="both"/>
        <w:rPr>
          <w:rFonts w:ascii="Abadi" w:hAnsi="Abadi"/>
          <w:sz w:val="21"/>
          <w:szCs w:val="21"/>
        </w:rPr>
      </w:pPr>
      <w:r w:rsidRPr="00D64D04">
        <w:rPr>
          <w:rFonts w:ascii="Abadi" w:hAnsi="Abadi"/>
          <w:sz w:val="21"/>
          <w:szCs w:val="21"/>
        </w:rPr>
        <w:t>Al margen de las explicaciones respecto de que esas cifras responden a la atención de la crisis sanitaria, la información reflejada por CONEVAL con datos recientes, indica un problema estructural en el país con un sistema de salud</w:t>
      </w:r>
      <w:r w:rsidRPr="00D64D04">
        <w:rPr>
          <w:rFonts w:ascii="Abadi" w:hAnsi="Abadi"/>
          <w:spacing w:val="-4"/>
          <w:sz w:val="21"/>
          <w:szCs w:val="21"/>
        </w:rPr>
        <w:t xml:space="preserve"> </w:t>
      </w:r>
      <w:r w:rsidRPr="00D64D04">
        <w:rPr>
          <w:rFonts w:ascii="Abadi" w:hAnsi="Abadi"/>
          <w:sz w:val="21"/>
          <w:szCs w:val="21"/>
        </w:rPr>
        <w:t>público</w:t>
      </w:r>
      <w:r w:rsidRPr="00D64D04">
        <w:rPr>
          <w:rFonts w:ascii="Abadi" w:hAnsi="Abadi"/>
          <w:spacing w:val="-5"/>
          <w:sz w:val="21"/>
          <w:szCs w:val="21"/>
        </w:rPr>
        <w:t xml:space="preserve"> </w:t>
      </w:r>
      <w:r w:rsidRPr="00D64D04">
        <w:rPr>
          <w:rFonts w:ascii="Abadi" w:hAnsi="Abadi"/>
          <w:sz w:val="21"/>
          <w:szCs w:val="21"/>
        </w:rPr>
        <w:t>que</w:t>
      </w:r>
      <w:r w:rsidRPr="00D64D04">
        <w:rPr>
          <w:rFonts w:ascii="Abadi" w:hAnsi="Abadi"/>
          <w:spacing w:val="-4"/>
          <w:sz w:val="21"/>
          <w:szCs w:val="21"/>
        </w:rPr>
        <w:t xml:space="preserve"> </w:t>
      </w:r>
      <w:r w:rsidRPr="00D64D04">
        <w:rPr>
          <w:rFonts w:ascii="Abadi" w:hAnsi="Abadi"/>
          <w:sz w:val="21"/>
          <w:szCs w:val="21"/>
        </w:rPr>
        <w:t>ha</w:t>
      </w:r>
      <w:r w:rsidRPr="00D64D04">
        <w:rPr>
          <w:rFonts w:ascii="Abadi" w:hAnsi="Abadi"/>
          <w:spacing w:val="-3"/>
          <w:sz w:val="21"/>
          <w:szCs w:val="21"/>
        </w:rPr>
        <w:t xml:space="preserve"> </w:t>
      </w:r>
      <w:r w:rsidRPr="00D64D04">
        <w:rPr>
          <w:rFonts w:ascii="Abadi" w:hAnsi="Abadi"/>
          <w:sz w:val="21"/>
          <w:szCs w:val="21"/>
        </w:rPr>
        <w:t>sido</w:t>
      </w:r>
      <w:r w:rsidRPr="00D64D04">
        <w:rPr>
          <w:rFonts w:ascii="Abadi" w:hAnsi="Abadi"/>
          <w:spacing w:val="-6"/>
          <w:sz w:val="21"/>
          <w:szCs w:val="21"/>
        </w:rPr>
        <w:t xml:space="preserve"> </w:t>
      </w:r>
      <w:r w:rsidRPr="00D64D04">
        <w:rPr>
          <w:rFonts w:ascii="Abadi" w:hAnsi="Abadi"/>
          <w:sz w:val="21"/>
          <w:szCs w:val="21"/>
        </w:rPr>
        <w:t>ineficaz</w:t>
      </w:r>
      <w:r w:rsidRPr="00D64D04">
        <w:rPr>
          <w:rFonts w:ascii="Abadi" w:hAnsi="Abadi"/>
          <w:spacing w:val="-4"/>
          <w:sz w:val="21"/>
          <w:szCs w:val="21"/>
        </w:rPr>
        <w:t xml:space="preserve"> </w:t>
      </w:r>
      <w:r w:rsidRPr="00D64D04">
        <w:rPr>
          <w:rFonts w:ascii="Abadi" w:hAnsi="Abadi"/>
          <w:sz w:val="21"/>
          <w:szCs w:val="21"/>
        </w:rPr>
        <w:t>para</w:t>
      </w:r>
      <w:r w:rsidRPr="00D64D04">
        <w:rPr>
          <w:rFonts w:ascii="Abadi" w:hAnsi="Abadi"/>
          <w:spacing w:val="-5"/>
          <w:sz w:val="21"/>
          <w:szCs w:val="21"/>
        </w:rPr>
        <w:t xml:space="preserve"> </w:t>
      </w:r>
      <w:r w:rsidRPr="00D64D04">
        <w:rPr>
          <w:rFonts w:ascii="Abadi" w:hAnsi="Abadi"/>
          <w:sz w:val="21"/>
          <w:szCs w:val="21"/>
        </w:rPr>
        <w:t>atender</w:t>
      </w:r>
      <w:r w:rsidRPr="00D64D04">
        <w:rPr>
          <w:rFonts w:ascii="Abadi" w:hAnsi="Abadi"/>
          <w:spacing w:val="-4"/>
          <w:sz w:val="21"/>
          <w:szCs w:val="21"/>
        </w:rPr>
        <w:t xml:space="preserve"> </w:t>
      </w:r>
      <w:r w:rsidRPr="00D64D04">
        <w:rPr>
          <w:rFonts w:ascii="Abadi" w:hAnsi="Abadi"/>
          <w:sz w:val="21"/>
          <w:szCs w:val="21"/>
        </w:rPr>
        <w:t>la</w:t>
      </w:r>
      <w:r w:rsidRPr="00D64D04">
        <w:rPr>
          <w:rFonts w:ascii="Abadi" w:hAnsi="Abadi"/>
          <w:spacing w:val="-5"/>
          <w:sz w:val="21"/>
          <w:szCs w:val="21"/>
        </w:rPr>
        <w:t xml:space="preserve"> </w:t>
      </w:r>
      <w:r w:rsidRPr="00D64D04">
        <w:rPr>
          <w:rFonts w:ascii="Abadi" w:hAnsi="Abadi"/>
          <w:sz w:val="21"/>
          <w:szCs w:val="21"/>
        </w:rPr>
        <w:t>demanda</w:t>
      </w:r>
      <w:r w:rsidRPr="00D64D04">
        <w:rPr>
          <w:rFonts w:ascii="Abadi" w:hAnsi="Abadi"/>
          <w:spacing w:val="-4"/>
          <w:sz w:val="21"/>
          <w:szCs w:val="21"/>
        </w:rPr>
        <w:t xml:space="preserve"> </w:t>
      </w:r>
      <w:r w:rsidRPr="00D64D04">
        <w:rPr>
          <w:rFonts w:ascii="Abadi" w:hAnsi="Abadi"/>
          <w:sz w:val="21"/>
          <w:szCs w:val="21"/>
        </w:rPr>
        <w:t>de</w:t>
      </w:r>
      <w:r w:rsidRPr="00D64D04">
        <w:rPr>
          <w:rFonts w:ascii="Abadi" w:hAnsi="Abadi"/>
          <w:spacing w:val="-3"/>
          <w:sz w:val="21"/>
          <w:szCs w:val="21"/>
        </w:rPr>
        <w:t xml:space="preserve"> </w:t>
      </w:r>
      <w:r w:rsidRPr="00D64D04">
        <w:rPr>
          <w:rFonts w:ascii="Abadi" w:hAnsi="Abadi"/>
          <w:sz w:val="21"/>
          <w:szCs w:val="21"/>
        </w:rPr>
        <w:t>servicios</w:t>
      </w:r>
      <w:r w:rsidRPr="00D64D04">
        <w:rPr>
          <w:rFonts w:ascii="Abadi" w:hAnsi="Abadi"/>
          <w:spacing w:val="-4"/>
          <w:sz w:val="21"/>
          <w:szCs w:val="21"/>
        </w:rPr>
        <w:t xml:space="preserve"> </w:t>
      </w:r>
      <w:r w:rsidRPr="00D64D04">
        <w:rPr>
          <w:rFonts w:ascii="Abadi" w:hAnsi="Abadi"/>
          <w:sz w:val="21"/>
          <w:szCs w:val="21"/>
        </w:rPr>
        <w:t>en</w:t>
      </w:r>
      <w:r w:rsidRPr="00D64D04">
        <w:rPr>
          <w:rFonts w:ascii="Abadi" w:hAnsi="Abadi"/>
          <w:spacing w:val="-6"/>
          <w:sz w:val="21"/>
          <w:szCs w:val="21"/>
        </w:rPr>
        <w:t xml:space="preserve"> </w:t>
      </w:r>
      <w:r w:rsidRPr="00D64D04">
        <w:rPr>
          <w:rFonts w:ascii="Abadi" w:hAnsi="Abadi"/>
          <w:sz w:val="21"/>
          <w:szCs w:val="21"/>
        </w:rPr>
        <w:t>el sector que exige la población. Es decir, lejos de solucionarse en los periodos posteriores</w:t>
      </w:r>
      <w:r w:rsidRPr="00D64D04">
        <w:rPr>
          <w:rFonts w:ascii="Abadi" w:hAnsi="Abadi"/>
          <w:spacing w:val="40"/>
          <w:sz w:val="21"/>
          <w:szCs w:val="21"/>
        </w:rPr>
        <w:t xml:space="preserve"> </w:t>
      </w:r>
      <w:r w:rsidRPr="00D64D04">
        <w:rPr>
          <w:rFonts w:ascii="Abadi" w:hAnsi="Abadi"/>
          <w:sz w:val="21"/>
          <w:szCs w:val="21"/>
        </w:rPr>
        <w:t>a</w:t>
      </w:r>
      <w:r w:rsidRPr="00D64D04">
        <w:rPr>
          <w:rFonts w:ascii="Abadi" w:hAnsi="Abadi"/>
          <w:spacing w:val="40"/>
          <w:sz w:val="21"/>
          <w:szCs w:val="21"/>
        </w:rPr>
        <w:t xml:space="preserve"> </w:t>
      </w:r>
      <w:r w:rsidRPr="00D64D04">
        <w:rPr>
          <w:rFonts w:ascii="Abadi" w:hAnsi="Abadi"/>
          <w:sz w:val="21"/>
          <w:szCs w:val="21"/>
        </w:rPr>
        <w:t>la</w:t>
      </w:r>
      <w:r w:rsidRPr="00D64D04">
        <w:rPr>
          <w:rFonts w:ascii="Abadi" w:hAnsi="Abadi"/>
          <w:spacing w:val="40"/>
          <w:sz w:val="21"/>
          <w:szCs w:val="21"/>
        </w:rPr>
        <w:t xml:space="preserve"> </w:t>
      </w:r>
      <w:r w:rsidRPr="00D64D04">
        <w:rPr>
          <w:rFonts w:ascii="Abadi" w:hAnsi="Abadi"/>
          <w:sz w:val="21"/>
          <w:szCs w:val="21"/>
        </w:rPr>
        <w:t>crisis</w:t>
      </w:r>
      <w:r w:rsidRPr="00D64D04">
        <w:rPr>
          <w:rFonts w:ascii="Abadi" w:hAnsi="Abadi"/>
          <w:spacing w:val="40"/>
          <w:sz w:val="21"/>
          <w:szCs w:val="21"/>
        </w:rPr>
        <w:t xml:space="preserve"> </w:t>
      </w:r>
      <w:r w:rsidRPr="00D64D04">
        <w:rPr>
          <w:rFonts w:ascii="Abadi" w:hAnsi="Abadi"/>
          <w:sz w:val="21"/>
          <w:szCs w:val="21"/>
        </w:rPr>
        <w:t>sanitaria,</w:t>
      </w:r>
      <w:r w:rsidRPr="00D64D04">
        <w:rPr>
          <w:rFonts w:ascii="Abadi" w:hAnsi="Abadi"/>
          <w:spacing w:val="40"/>
          <w:sz w:val="21"/>
          <w:szCs w:val="21"/>
        </w:rPr>
        <w:t xml:space="preserve"> </w:t>
      </w:r>
      <w:r w:rsidRPr="00D64D04">
        <w:rPr>
          <w:rFonts w:ascii="Abadi" w:hAnsi="Abadi"/>
          <w:sz w:val="21"/>
          <w:szCs w:val="21"/>
        </w:rPr>
        <w:t>existe</w:t>
      </w:r>
      <w:r w:rsidRPr="00D64D04">
        <w:rPr>
          <w:rFonts w:ascii="Abadi" w:hAnsi="Abadi"/>
          <w:spacing w:val="40"/>
          <w:sz w:val="21"/>
          <w:szCs w:val="21"/>
        </w:rPr>
        <w:t xml:space="preserve"> </w:t>
      </w:r>
      <w:r w:rsidRPr="00D64D04">
        <w:rPr>
          <w:rFonts w:ascii="Abadi" w:hAnsi="Abadi"/>
          <w:sz w:val="21"/>
          <w:szCs w:val="21"/>
        </w:rPr>
        <w:t>una</w:t>
      </w:r>
      <w:r w:rsidRPr="00D64D04">
        <w:rPr>
          <w:rFonts w:ascii="Abadi" w:hAnsi="Abadi"/>
          <w:spacing w:val="40"/>
          <w:sz w:val="21"/>
          <w:szCs w:val="21"/>
        </w:rPr>
        <w:t xml:space="preserve"> </w:t>
      </w:r>
      <w:r w:rsidRPr="00D64D04">
        <w:rPr>
          <w:rFonts w:ascii="Abadi" w:hAnsi="Abadi"/>
          <w:sz w:val="21"/>
          <w:szCs w:val="21"/>
        </w:rPr>
        <w:t>tendencia</w:t>
      </w:r>
      <w:r w:rsidRPr="00D64D04">
        <w:rPr>
          <w:rFonts w:ascii="Abadi" w:hAnsi="Abadi"/>
          <w:spacing w:val="40"/>
          <w:sz w:val="21"/>
          <w:szCs w:val="21"/>
        </w:rPr>
        <w:t xml:space="preserve"> </w:t>
      </w:r>
      <w:r w:rsidRPr="00D64D04">
        <w:rPr>
          <w:rFonts w:ascii="Abadi" w:hAnsi="Abadi"/>
          <w:sz w:val="21"/>
          <w:szCs w:val="21"/>
        </w:rPr>
        <w:t>que</w:t>
      </w:r>
      <w:r w:rsidRPr="00D64D04">
        <w:rPr>
          <w:rFonts w:ascii="Abadi" w:hAnsi="Abadi"/>
          <w:spacing w:val="40"/>
          <w:sz w:val="21"/>
          <w:szCs w:val="21"/>
        </w:rPr>
        <w:t xml:space="preserve"> </w:t>
      </w:r>
      <w:r w:rsidRPr="00D64D04">
        <w:rPr>
          <w:rFonts w:ascii="Abadi" w:hAnsi="Abadi"/>
          <w:sz w:val="21"/>
          <w:szCs w:val="21"/>
        </w:rPr>
        <w:t>confirman</w:t>
      </w:r>
      <w:r w:rsidRPr="00D64D04">
        <w:rPr>
          <w:rFonts w:ascii="Abadi" w:hAnsi="Abadi"/>
          <w:spacing w:val="40"/>
          <w:sz w:val="21"/>
          <w:szCs w:val="21"/>
        </w:rPr>
        <w:t xml:space="preserve"> </w:t>
      </w:r>
      <w:r w:rsidRPr="00D64D04">
        <w:rPr>
          <w:rFonts w:ascii="Abadi" w:hAnsi="Abadi"/>
          <w:sz w:val="21"/>
          <w:szCs w:val="21"/>
        </w:rPr>
        <w:t>datos</w:t>
      </w:r>
      <w:r>
        <w:rPr>
          <w:rFonts w:ascii="Abadi" w:hAnsi="Abadi"/>
          <w:sz w:val="21"/>
          <w:szCs w:val="21"/>
        </w:rPr>
        <w:t xml:space="preserve"> </w:t>
      </w:r>
      <w:r w:rsidRPr="00D64D04">
        <w:rPr>
          <w:rFonts w:ascii="Abadi" w:hAnsi="Abadi"/>
          <w:sz w:val="21"/>
          <w:szCs w:val="21"/>
        </w:rPr>
        <w:t xml:space="preserve">objetivos y que implica que se ha negado servicios de salud eficientes a la </w:t>
      </w:r>
      <w:r w:rsidRPr="00D64D04">
        <w:rPr>
          <w:rFonts w:ascii="Abadi" w:hAnsi="Abadi"/>
          <w:spacing w:val="-2"/>
          <w:sz w:val="21"/>
          <w:szCs w:val="21"/>
        </w:rPr>
        <w:t>población.</w:t>
      </w:r>
    </w:p>
    <w:p w14:paraId="6E039933" w14:textId="77777777" w:rsidR="00534543" w:rsidRPr="00D64D04" w:rsidRDefault="00534543" w:rsidP="00534543">
      <w:pPr>
        <w:pStyle w:val="Textoindependiente"/>
        <w:rPr>
          <w:rFonts w:ascii="Abadi" w:hAnsi="Abadi"/>
          <w:sz w:val="21"/>
          <w:szCs w:val="21"/>
        </w:rPr>
      </w:pPr>
    </w:p>
    <w:p w14:paraId="639FC7A7" w14:textId="300DE099" w:rsidR="00851665" w:rsidRDefault="00534543" w:rsidP="00534543">
      <w:pPr>
        <w:pStyle w:val="Default"/>
        <w:jc w:val="both"/>
        <w:rPr>
          <w:rFonts w:ascii="Abadi" w:hAnsi="Abadi"/>
          <w:b/>
          <w:bCs/>
          <w:sz w:val="21"/>
          <w:szCs w:val="21"/>
        </w:rPr>
      </w:pPr>
      <w:r w:rsidRPr="00D64D04">
        <w:rPr>
          <w:rFonts w:ascii="Abadi" w:hAnsi="Abadi"/>
          <w:sz w:val="21"/>
          <w:szCs w:val="21"/>
        </w:rPr>
        <w:t xml:space="preserve">En atención a las consideraciones previamente señaladas, </w:t>
      </w:r>
      <w:r w:rsidRPr="00D64D04">
        <w:rPr>
          <w:rFonts w:ascii="Abadi" w:hAnsi="Abadi"/>
          <w:b/>
          <w:sz w:val="21"/>
          <w:szCs w:val="21"/>
        </w:rPr>
        <w:t xml:space="preserve">el Congreso del Estado Libre y Soberano de Guanajuato acuerda emitir un atento y respetuoso Exhorto a la Comisión de Presupuesto y Cuenta pública de la Cámara de Diputados del H. Congreso de la Unión, así </w:t>
      </w:r>
      <w:r w:rsidRPr="00D64D04">
        <w:rPr>
          <w:rFonts w:ascii="Abadi" w:hAnsi="Abadi"/>
          <w:b/>
          <w:sz w:val="21"/>
          <w:szCs w:val="21"/>
        </w:rPr>
        <w:t>como al pleno de</w:t>
      </w:r>
      <w:r w:rsidRPr="00D64D04">
        <w:rPr>
          <w:rFonts w:ascii="Abadi" w:hAnsi="Abadi"/>
          <w:b/>
          <w:spacing w:val="-5"/>
          <w:sz w:val="21"/>
          <w:szCs w:val="21"/>
        </w:rPr>
        <w:t xml:space="preserve"> </w:t>
      </w:r>
      <w:r w:rsidRPr="00D64D04">
        <w:rPr>
          <w:rFonts w:ascii="Abadi" w:hAnsi="Abadi"/>
          <w:b/>
          <w:sz w:val="21"/>
          <w:szCs w:val="21"/>
        </w:rPr>
        <w:t>ese</w:t>
      </w:r>
      <w:r w:rsidRPr="00D64D04">
        <w:rPr>
          <w:rFonts w:ascii="Abadi" w:hAnsi="Abadi"/>
          <w:b/>
          <w:spacing w:val="-3"/>
          <w:sz w:val="21"/>
          <w:szCs w:val="21"/>
        </w:rPr>
        <w:t xml:space="preserve"> </w:t>
      </w:r>
      <w:r w:rsidRPr="00D64D04">
        <w:rPr>
          <w:rFonts w:ascii="Abadi" w:hAnsi="Abadi"/>
          <w:b/>
          <w:sz w:val="21"/>
          <w:szCs w:val="21"/>
        </w:rPr>
        <w:t>órgano</w:t>
      </w:r>
      <w:r w:rsidRPr="00D64D04">
        <w:rPr>
          <w:rFonts w:ascii="Abadi" w:hAnsi="Abadi"/>
          <w:b/>
          <w:spacing w:val="-5"/>
          <w:sz w:val="21"/>
          <w:szCs w:val="21"/>
        </w:rPr>
        <w:t xml:space="preserve"> </w:t>
      </w:r>
      <w:r w:rsidRPr="00D64D04">
        <w:rPr>
          <w:rFonts w:ascii="Abadi" w:hAnsi="Abadi"/>
          <w:b/>
          <w:sz w:val="21"/>
          <w:szCs w:val="21"/>
        </w:rPr>
        <w:t>legislativo</w:t>
      </w:r>
      <w:r w:rsidRPr="00D64D04">
        <w:rPr>
          <w:rFonts w:ascii="Abadi" w:hAnsi="Abadi"/>
          <w:b/>
          <w:spacing w:val="-5"/>
          <w:sz w:val="21"/>
          <w:szCs w:val="21"/>
        </w:rPr>
        <w:t xml:space="preserve"> </w:t>
      </w:r>
      <w:r w:rsidRPr="00D64D04">
        <w:rPr>
          <w:rFonts w:ascii="Abadi" w:hAnsi="Abadi"/>
          <w:b/>
          <w:sz w:val="21"/>
          <w:szCs w:val="21"/>
        </w:rPr>
        <w:t>federal,</w:t>
      </w:r>
      <w:r w:rsidRPr="00D64D04">
        <w:rPr>
          <w:rFonts w:ascii="Abadi" w:hAnsi="Abadi"/>
          <w:b/>
          <w:spacing w:val="-3"/>
          <w:sz w:val="21"/>
          <w:szCs w:val="21"/>
        </w:rPr>
        <w:t xml:space="preserve"> </w:t>
      </w:r>
      <w:r w:rsidRPr="00D64D04">
        <w:rPr>
          <w:rFonts w:ascii="Abadi" w:hAnsi="Abadi"/>
          <w:b/>
          <w:sz w:val="21"/>
          <w:szCs w:val="21"/>
        </w:rPr>
        <w:t>para</w:t>
      </w:r>
      <w:r w:rsidRPr="00D64D04">
        <w:rPr>
          <w:rFonts w:ascii="Abadi" w:hAnsi="Abadi"/>
          <w:b/>
          <w:spacing w:val="-1"/>
          <w:sz w:val="21"/>
          <w:szCs w:val="21"/>
        </w:rPr>
        <w:t xml:space="preserve"> </w:t>
      </w:r>
      <w:r w:rsidRPr="00D64D04">
        <w:rPr>
          <w:rFonts w:ascii="Abadi" w:hAnsi="Abadi"/>
          <w:b/>
          <w:sz w:val="21"/>
          <w:szCs w:val="21"/>
        </w:rPr>
        <w:t>que</w:t>
      </w:r>
      <w:r w:rsidRPr="00D64D04">
        <w:rPr>
          <w:rFonts w:ascii="Abadi" w:hAnsi="Abadi"/>
          <w:b/>
          <w:spacing w:val="-5"/>
          <w:sz w:val="21"/>
          <w:szCs w:val="21"/>
        </w:rPr>
        <w:t xml:space="preserve"> </w:t>
      </w:r>
      <w:r w:rsidRPr="00D64D04">
        <w:rPr>
          <w:rFonts w:ascii="Abadi" w:hAnsi="Abadi"/>
          <w:b/>
          <w:sz w:val="21"/>
          <w:szCs w:val="21"/>
        </w:rPr>
        <w:t>en</w:t>
      </w:r>
      <w:r w:rsidRPr="00D64D04">
        <w:rPr>
          <w:rFonts w:ascii="Abadi" w:hAnsi="Abadi"/>
          <w:b/>
          <w:spacing w:val="-3"/>
          <w:sz w:val="21"/>
          <w:szCs w:val="21"/>
        </w:rPr>
        <w:t xml:space="preserve"> </w:t>
      </w:r>
      <w:r w:rsidRPr="00D64D04">
        <w:rPr>
          <w:rFonts w:ascii="Abadi" w:hAnsi="Abadi"/>
          <w:b/>
          <w:sz w:val="21"/>
          <w:szCs w:val="21"/>
        </w:rPr>
        <w:t>ejercicio</w:t>
      </w:r>
      <w:r w:rsidRPr="00D64D04">
        <w:rPr>
          <w:rFonts w:ascii="Abadi" w:hAnsi="Abadi"/>
          <w:b/>
          <w:spacing w:val="-5"/>
          <w:sz w:val="21"/>
          <w:szCs w:val="21"/>
        </w:rPr>
        <w:t xml:space="preserve"> </w:t>
      </w:r>
      <w:r w:rsidRPr="00D64D04">
        <w:rPr>
          <w:rFonts w:ascii="Abadi" w:hAnsi="Abadi"/>
          <w:b/>
          <w:sz w:val="21"/>
          <w:szCs w:val="21"/>
        </w:rPr>
        <w:t>de</w:t>
      </w:r>
      <w:r w:rsidRPr="00D64D04">
        <w:rPr>
          <w:rFonts w:ascii="Abadi" w:hAnsi="Abadi"/>
          <w:b/>
          <w:spacing w:val="-3"/>
          <w:sz w:val="21"/>
          <w:szCs w:val="21"/>
        </w:rPr>
        <w:t xml:space="preserve"> </w:t>
      </w:r>
      <w:r w:rsidRPr="00D64D04">
        <w:rPr>
          <w:rFonts w:ascii="Abadi" w:hAnsi="Abadi"/>
          <w:b/>
          <w:sz w:val="21"/>
          <w:szCs w:val="21"/>
        </w:rPr>
        <w:t>las</w:t>
      </w:r>
      <w:r w:rsidRPr="00D64D04">
        <w:rPr>
          <w:rFonts w:ascii="Abadi" w:hAnsi="Abadi"/>
          <w:b/>
          <w:spacing w:val="-5"/>
          <w:sz w:val="21"/>
          <w:szCs w:val="21"/>
        </w:rPr>
        <w:t xml:space="preserve"> </w:t>
      </w:r>
      <w:r w:rsidRPr="00D64D04">
        <w:rPr>
          <w:rFonts w:ascii="Abadi" w:hAnsi="Abadi"/>
          <w:b/>
          <w:sz w:val="21"/>
          <w:szCs w:val="21"/>
        </w:rPr>
        <w:t>facultades establecidas en el artículo 74 fracción IV de la Constitución Política de los Estados Unidos Mexicanos, se realicen ajustes en las asignaciones de recursos en el marco de la aprobación del</w:t>
      </w:r>
      <w:r w:rsidRPr="00D64D04">
        <w:rPr>
          <w:rFonts w:ascii="Abadi" w:hAnsi="Abadi"/>
          <w:b/>
          <w:spacing w:val="40"/>
          <w:sz w:val="21"/>
          <w:szCs w:val="21"/>
        </w:rPr>
        <w:t xml:space="preserve"> </w:t>
      </w:r>
      <w:r w:rsidRPr="00D64D04">
        <w:rPr>
          <w:rFonts w:ascii="Abadi" w:hAnsi="Abadi"/>
          <w:b/>
          <w:sz w:val="21"/>
          <w:szCs w:val="21"/>
        </w:rPr>
        <w:t>Presupuesto de Egresos de la Federación para el Ejercicio Fiscal 2024, a fin de aumentar los recursos para el sector salud con el propósito de cubrir requerimientos de infraestructura, además de asegurar el abasto de medicamentos dentro del sector público.</w:t>
      </w:r>
    </w:p>
    <w:p w14:paraId="3F3EA35D" w14:textId="77777777" w:rsidR="00851665" w:rsidRDefault="00851665" w:rsidP="003B54A9">
      <w:pPr>
        <w:pStyle w:val="Default"/>
        <w:jc w:val="both"/>
        <w:rPr>
          <w:rFonts w:ascii="Abadi" w:hAnsi="Abadi"/>
          <w:b/>
          <w:bCs/>
          <w:sz w:val="21"/>
          <w:szCs w:val="21"/>
        </w:rPr>
      </w:pPr>
    </w:p>
    <w:p w14:paraId="13B81E27" w14:textId="77777777" w:rsidR="00AF2C37" w:rsidRPr="00D64D04" w:rsidRDefault="00AF2C37" w:rsidP="00AF2C37">
      <w:pPr>
        <w:jc w:val="center"/>
        <w:rPr>
          <w:rFonts w:ascii="Abadi" w:hAnsi="Abadi"/>
          <w:b/>
          <w:sz w:val="21"/>
          <w:szCs w:val="21"/>
        </w:rPr>
      </w:pPr>
      <w:r w:rsidRPr="00D64D04">
        <w:rPr>
          <w:rFonts w:ascii="Abadi" w:hAnsi="Abadi"/>
          <w:b/>
          <w:sz w:val="21"/>
          <w:szCs w:val="21"/>
        </w:rPr>
        <w:t>Guanajuato,</w:t>
      </w:r>
      <w:r w:rsidRPr="00D64D04">
        <w:rPr>
          <w:rFonts w:ascii="Abadi" w:hAnsi="Abadi"/>
          <w:b/>
          <w:spacing w:val="-9"/>
          <w:sz w:val="21"/>
          <w:szCs w:val="21"/>
        </w:rPr>
        <w:t xml:space="preserve"> </w:t>
      </w:r>
      <w:proofErr w:type="spellStart"/>
      <w:r w:rsidRPr="00D64D04">
        <w:rPr>
          <w:rFonts w:ascii="Abadi" w:hAnsi="Abadi"/>
          <w:b/>
          <w:sz w:val="21"/>
          <w:szCs w:val="21"/>
        </w:rPr>
        <w:t>Gto</w:t>
      </w:r>
      <w:proofErr w:type="spellEnd"/>
      <w:r w:rsidRPr="00D64D04">
        <w:rPr>
          <w:rFonts w:ascii="Abadi" w:hAnsi="Abadi"/>
          <w:b/>
          <w:sz w:val="21"/>
          <w:szCs w:val="21"/>
        </w:rPr>
        <w:t>.,</w:t>
      </w:r>
      <w:r w:rsidRPr="00D64D04">
        <w:rPr>
          <w:rFonts w:ascii="Abadi" w:hAnsi="Abadi"/>
          <w:b/>
          <w:spacing w:val="-7"/>
          <w:sz w:val="21"/>
          <w:szCs w:val="21"/>
        </w:rPr>
        <w:t xml:space="preserve"> </w:t>
      </w:r>
      <w:r w:rsidRPr="00D64D04">
        <w:rPr>
          <w:rFonts w:ascii="Abadi" w:hAnsi="Abadi"/>
          <w:b/>
          <w:sz w:val="21"/>
          <w:szCs w:val="21"/>
        </w:rPr>
        <w:t>19</w:t>
      </w:r>
      <w:r w:rsidRPr="00D64D04">
        <w:rPr>
          <w:rFonts w:ascii="Abadi" w:hAnsi="Abadi"/>
          <w:b/>
          <w:spacing w:val="-9"/>
          <w:sz w:val="21"/>
          <w:szCs w:val="21"/>
        </w:rPr>
        <w:t xml:space="preserve"> </w:t>
      </w:r>
      <w:r w:rsidRPr="00D64D04">
        <w:rPr>
          <w:rFonts w:ascii="Abadi" w:hAnsi="Abadi"/>
          <w:b/>
          <w:sz w:val="21"/>
          <w:szCs w:val="21"/>
        </w:rPr>
        <w:t>de</w:t>
      </w:r>
      <w:r w:rsidRPr="00D64D04">
        <w:rPr>
          <w:rFonts w:ascii="Abadi" w:hAnsi="Abadi"/>
          <w:b/>
          <w:spacing w:val="-8"/>
          <w:sz w:val="21"/>
          <w:szCs w:val="21"/>
        </w:rPr>
        <w:t xml:space="preserve"> </w:t>
      </w:r>
      <w:r w:rsidRPr="00D64D04">
        <w:rPr>
          <w:rFonts w:ascii="Abadi" w:hAnsi="Abadi"/>
          <w:b/>
          <w:sz w:val="21"/>
          <w:szCs w:val="21"/>
        </w:rPr>
        <w:t>septiembre</w:t>
      </w:r>
      <w:r w:rsidRPr="00D64D04">
        <w:rPr>
          <w:rFonts w:ascii="Abadi" w:hAnsi="Abadi"/>
          <w:b/>
          <w:spacing w:val="-8"/>
          <w:sz w:val="21"/>
          <w:szCs w:val="21"/>
        </w:rPr>
        <w:t xml:space="preserve"> </w:t>
      </w:r>
      <w:r w:rsidRPr="00D64D04">
        <w:rPr>
          <w:rFonts w:ascii="Abadi" w:hAnsi="Abadi"/>
          <w:b/>
          <w:sz w:val="21"/>
          <w:szCs w:val="21"/>
        </w:rPr>
        <w:t>de</w:t>
      </w:r>
      <w:r w:rsidRPr="00D64D04">
        <w:rPr>
          <w:rFonts w:ascii="Abadi" w:hAnsi="Abadi"/>
          <w:b/>
          <w:spacing w:val="-5"/>
          <w:sz w:val="21"/>
          <w:szCs w:val="21"/>
        </w:rPr>
        <w:t xml:space="preserve"> </w:t>
      </w:r>
      <w:r w:rsidRPr="00D64D04">
        <w:rPr>
          <w:rFonts w:ascii="Abadi" w:hAnsi="Abadi"/>
          <w:b/>
          <w:spacing w:val="-2"/>
          <w:sz w:val="21"/>
          <w:szCs w:val="21"/>
        </w:rPr>
        <w:t>2023.</w:t>
      </w:r>
    </w:p>
    <w:p w14:paraId="70A55285" w14:textId="19696894" w:rsidR="00851665" w:rsidRDefault="00AF2C37" w:rsidP="00AF2C37">
      <w:pPr>
        <w:pStyle w:val="Default"/>
        <w:jc w:val="center"/>
        <w:rPr>
          <w:rFonts w:ascii="Abadi" w:hAnsi="Abadi"/>
          <w:b/>
          <w:bCs/>
          <w:sz w:val="21"/>
          <w:szCs w:val="21"/>
        </w:rPr>
      </w:pPr>
      <w:r w:rsidRPr="00D64D04">
        <w:rPr>
          <w:rFonts w:ascii="Abadi" w:hAnsi="Abadi"/>
          <w:b/>
          <w:sz w:val="21"/>
          <w:szCs w:val="21"/>
        </w:rPr>
        <w:t>Diputadas y Diputados integrantes del Grupo</w:t>
      </w:r>
      <w:r w:rsidRPr="00D64D04">
        <w:rPr>
          <w:rFonts w:ascii="Abadi" w:hAnsi="Abadi"/>
          <w:b/>
          <w:spacing w:val="-9"/>
          <w:sz w:val="21"/>
          <w:szCs w:val="21"/>
        </w:rPr>
        <w:t xml:space="preserve"> </w:t>
      </w:r>
      <w:r w:rsidRPr="00D64D04">
        <w:rPr>
          <w:rFonts w:ascii="Abadi" w:hAnsi="Abadi"/>
          <w:b/>
          <w:sz w:val="21"/>
          <w:szCs w:val="21"/>
        </w:rPr>
        <w:t>Parlamentario</w:t>
      </w:r>
      <w:r w:rsidRPr="00D64D04">
        <w:rPr>
          <w:rFonts w:ascii="Abadi" w:hAnsi="Abadi"/>
          <w:b/>
          <w:spacing w:val="-9"/>
          <w:sz w:val="21"/>
          <w:szCs w:val="21"/>
        </w:rPr>
        <w:t xml:space="preserve"> </w:t>
      </w:r>
      <w:r w:rsidRPr="00D64D04">
        <w:rPr>
          <w:rFonts w:ascii="Abadi" w:hAnsi="Abadi"/>
          <w:b/>
          <w:sz w:val="21"/>
          <w:szCs w:val="21"/>
        </w:rPr>
        <w:t>del</w:t>
      </w:r>
      <w:r w:rsidRPr="00D64D04">
        <w:rPr>
          <w:rFonts w:ascii="Abadi" w:hAnsi="Abadi"/>
          <w:b/>
          <w:spacing w:val="-9"/>
          <w:sz w:val="21"/>
          <w:szCs w:val="21"/>
        </w:rPr>
        <w:t xml:space="preserve"> </w:t>
      </w:r>
      <w:r w:rsidRPr="00D64D04">
        <w:rPr>
          <w:rFonts w:ascii="Abadi" w:hAnsi="Abadi"/>
          <w:b/>
          <w:sz w:val="21"/>
          <w:szCs w:val="21"/>
        </w:rPr>
        <w:t>Partido</w:t>
      </w:r>
      <w:r w:rsidRPr="00D64D04">
        <w:rPr>
          <w:rFonts w:ascii="Abadi" w:hAnsi="Abadi"/>
          <w:b/>
          <w:spacing w:val="-9"/>
          <w:sz w:val="21"/>
          <w:szCs w:val="21"/>
        </w:rPr>
        <w:t xml:space="preserve"> </w:t>
      </w:r>
      <w:r w:rsidRPr="00D64D04">
        <w:rPr>
          <w:rFonts w:ascii="Abadi" w:hAnsi="Abadi"/>
          <w:b/>
          <w:sz w:val="21"/>
          <w:szCs w:val="21"/>
        </w:rPr>
        <w:t>Acción</w:t>
      </w:r>
      <w:r w:rsidRPr="00D64D04">
        <w:rPr>
          <w:rFonts w:ascii="Abadi" w:hAnsi="Abadi"/>
          <w:b/>
          <w:spacing w:val="-9"/>
          <w:sz w:val="21"/>
          <w:szCs w:val="21"/>
        </w:rPr>
        <w:t xml:space="preserve"> </w:t>
      </w:r>
      <w:r w:rsidRPr="00D64D04">
        <w:rPr>
          <w:rFonts w:ascii="Abadi" w:hAnsi="Abadi"/>
          <w:b/>
          <w:sz w:val="21"/>
          <w:szCs w:val="21"/>
        </w:rPr>
        <w:t>Nacional</w:t>
      </w:r>
    </w:p>
    <w:p w14:paraId="504FEA90" w14:textId="77777777" w:rsidR="00E3267D" w:rsidRDefault="00E3267D" w:rsidP="003B54A9">
      <w:pPr>
        <w:pStyle w:val="Default"/>
        <w:jc w:val="both"/>
        <w:rPr>
          <w:rFonts w:ascii="Abadi" w:hAnsi="Abadi"/>
          <w:b/>
          <w:bCs/>
          <w:sz w:val="21"/>
          <w:szCs w:val="21"/>
        </w:rPr>
      </w:pPr>
    </w:p>
    <w:p w14:paraId="2FD87779" w14:textId="77777777" w:rsidR="00411F47" w:rsidRPr="00D64D04" w:rsidRDefault="00411F47" w:rsidP="00411F47">
      <w:pPr>
        <w:spacing w:before="91"/>
        <w:ind w:left="230" w:right="286"/>
        <w:jc w:val="center"/>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Ayala</w:t>
      </w:r>
      <w:r w:rsidRPr="00D64D04">
        <w:rPr>
          <w:rFonts w:ascii="Abadi" w:hAnsi="Abadi"/>
          <w:spacing w:val="-8"/>
          <w:sz w:val="21"/>
          <w:szCs w:val="21"/>
        </w:rPr>
        <w:t xml:space="preserve"> </w:t>
      </w:r>
      <w:r w:rsidRPr="00D64D04">
        <w:rPr>
          <w:rFonts w:ascii="Abadi" w:hAnsi="Abadi"/>
          <w:sz w:val="21"/>
          <w:szCs w:val="21"/>
        </w:rPr>
        <w:t>Torres</w:t>
      </w:r>
      <w:r w:rsidRPr="00D64D04">
        <w:rPr>
          <w:rFonts w:ascii="Abadi" w:hAnsi="Abadi"/>
          <w:spacing w:val="-4"/>
          <w:sz w:val="21"/>
          <w:szCs w:val="21"/>
        </w:rPr>
        <w:t xml:space="preserve"> </w:t>
      </w:r>
      <w:r w:rsidRPr="00D64D04">
        <w:rPr>
          <w:rFonts w:ascii="Abadi" w:hAnsi="Abadi"/>
          <w:sz w:val="21"/>
          <w:szCs w:val="21"/>
        </w:rPr>
        <w:t>Luis</w:t>
      </w:r>
      <w:r w:rsidRPr="00D64D04">
        <w:rPr>
          <w:rFonts w:ascii="Abadi" w:hAnsi="Abadi"/>
          <w:spacing w:val="-5"/>
          <w:sz w:val="21"/>
          <w:szCs w:val="21"/>
        </w:rPr>
        <w:t xml:space="preserve"> </w:t>
      </w:r>
      <w:r w:rsidRPr="00D64D04">
        <w:rPr>
          <w:rFonts w:ascii="Abadi" w:hAnsi="Abadi"/>
          <w:spacing w:val="-2"/>
          <w:sz w:val="21"/>
          <w:szCs w:val="21"/>
        </w:rPr>
        <w:t>Ernesto</w:t>
      </w:r>
    </w:p>
    <w:p w14:paraId="28B80AD5" w14:textId="1E6C1E8F" w:rsidR="00943498" w:rsidRDefault="00411F47" w:rsidP="00411F47">
      <w:pPr>
        <w:pStyle w:val="Default"/>
        <w:jc w:val="center"/>
        <w:rPr>
          <w:rFonts w:ascii="Abadi" w:hAnsi="Abadi"/>
          <w:b/>
          <w:bCs/>
          <w:sz w:val="21"/>
          <w:szCs w:val="21"/>
        </w:rPr>
      </w:pPr>
      <w:r w:rsidRPr="00D64D04">
        <w:rPr>
          <w:rFonts w:ascii="Abadi" w:hAnsi="Abadi"/>
          <w:b/>
          <w:spacing w:val="-2"/>
          <w:sz w:val="21"/>
          <w:szCs w:val="21"/>
        </w:rPr>
        <w:t>Coordinador</w:t>
      </w:r>
    </w:p>
    <w:p w14:paraId="688D99A8" w14:textId="77777777" w:rsidR="00943498" w:rsidRDefault="00943498" w:rsidP="003B54A9">
      <w:pPr>
        <w:pStyle w:val="Default"/>
        <w:jc w:val="both"/>
        <w:rPr>
          <w:rFonts w:ascii="Abadi" w:hAnsi="Abadi"/>
          <w:b/>
          <w:bCs/>
          <w:sz w:val="21"/>
          <w:szCs w:val="21"/>
        </w:rPr>
      </w:pPr>
    </w:p>
    <w:p w14:paraId="601765AD" w14:textId="77777777" w:rsidR="00B15CA2" w:rsidRDefault="00F67599" w:rsidP="00F67599">
      <w:pPr>
        <w:tabs>
          <w:tab w:val="left" w:pos="5325"/>
        </w:tabs>
        <w:ind w:left="8"/>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5"/>
          <w:sz w:val="21"/>
          <w:szCs w:val="21"/>
        </w:rPr>
        <w:t xml:space="preserve"> </w:t>
      </w:r>
      <w:r w:rsidRPr="00D64D04">
        <w:rPr>
          <w:rFonts w:ascii="Abadi" w:hAnsi="Abadi"/>
          <w:sz w:val="21"/>
          <w:szCs w:val="21"/>
        </w:rPr>
        <w:t>Alcántar</w:t>
      </w:r>
      <w:r w:rsidRPr="00D64D04">
        <w:rPr>
          <w:rFonts w:ascii="Abadi" w:hAnsi="Abadi"/>
          <w:spacing w:val="-7"/>
          <w:sz w:val="21"/>
          <w:szCs w:val="21"/>
        </w:rPr>
        <w:t xml:space="preserve"> </w:t>
      </w:r>
      <w:r w:rsidRPr="00D64D04">
        <w:rPr>
          <w:rFonts w:ascii="Abadi" w:hAnsi="Abadi"/>
          <w:sz w:val="21"/>
          <w:szCs w:val="21"/>
        </w:rPr>
        <w:t>Rojas</w:t>
      </w:r>
      <w:r w:rsidRPr="00D64D04">
        <w:rPr>
          <w:rFonts w:ascii="Abadi" w:hAnsi="Abadi"/>
          <w:spacing w:val="-6"/>
          <w:sz w:val="21"/>
          <w:szCs w:val="21"/>
        </w:rPr>
        <w:t xml:space="preserve"> </w:t>
      </w:r>
      <w:r w:rsidRPr="00D64D04">
        <w:rPr>
          <w:rFonts w:ascii="Abadi" w:hAnsi="Abadi"/>
          <w:sz w:val="21"/>
          <w:szCs w:val="21"/>
        </w:rPr>
        <w:t>Rolando</w:t>
      </w:r>
      <w:r w:rsidRPr="00D64D04">
        <w:rPr>
          <w:rFonts w:ascii="Abadi" w:hAnsi="Abadi"/>
          <w:spacing w:val="-7"/>
          <w:sz w:val="21"/>
          <w:szCs w:val="21"/>
        </w:rPr>
        <w:t xml:space="preserve"> </w:t>
      </w:r>
      <w:r w:rsidRPr="00D64D04">
        <w:rPr>
          <w:rFonts w:ascii="Abadi" w:hAnsi="Abadi"/>
          <w:spacing w:val="-2"/>
          <w:sz w:val="21"/>
          <w:szCs w:val="21"/>
        </w:rPr>
        <w:t>Fortino</w:t>
      </w:r>
    </w:p>
    <w:p w14:paraId="1D0FE8FF" w14:textId="33019E01" w:rsidR="00F67599" w:rsidRPr="00D64D04" w:rsidRDefault="00F67599" w:rsidP="00F67599">
      <w:pPr>
        <w:tabs>
          <w:tab w:val="left" w:pos="5325"/>
        </w:tabs>
        <w:ind w:left="8"/>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7"/>
          <w:sz w:val="21"/>
          <w:szCs w:val="21"/>
        </w:rPr>
        <w:t xml:space="preserve"> </w:t>
      </w:r>
      <w:r w:rsidRPr="00D64D04">
        <w:rPr>
          <w:rFonts w:ascii="Abadi" w:hAnsi="Abadi"/>
          <w:sz w:val="21"/>
          <w:szCs w:val="21"/>
        </w:rPr>
        <w:t>Balderas</w:t>
      </w:r>
      <w:r w:rsidRPr="00D64D04">
        <w:rPr>
          <w:rFonts w:ascii="Abadi" w:hAnsi="Abadi"/>
          <w:spacing w:val="-6"/>
          <w:sz w:val="21"/>
          <w:szCs w:val="21"/>
        </w:rPr>
        <w:t xml:space="preserve"> </w:t>
      </w:r>
      <w:r w:rsidRPr="00D64D04">
        <w:rPr>
          <w:rFonts w:ascii="Abadi" w:hAnsi="Abadi"/>
          <w:sz w:val="21"/>
          <w:szCs w:val="21"/>
        </w:rPr>
        <w:t>Álvarez</w:t>
      </w:r>
      <w:r w:rsidRPr="00D64D04">
        <w:rPr>
          <w:rFonts w:ascii="Abadi" w:hAnsi="Abadi"/>
          <w:spacing w:val="-8"/>
          <w:sz w:val="21"/>
          <w:szCs w:val="21"/>
        </w:rPr>
        <w:t xml:space="preserve"> </w:t>
      </w:r>
      <w:r w:rsidRPr="00D64D04">
        <w:rPr>
          <w:rFonts w:ascii="Abadi" w:hAnsi="Abadi"/>
          <w:spacing w:val="-2"/>
          <w:sz w:val="21"/>
          <w:szCs w:val="21"/>
        </w:rPr>
        <w:t>Bricio</w:t>
      </w:r>
    </w:p>
    <w:p w14:paraId="3228F016" w14:textId="77777777" w:rsidR="00B15CA2" w:rsidRDefault="00F67599" w:rsidP="00F67599">
      <w:pPr>
        <w:tabs>
          <w:tab w:val="left" w:pos="6224"/>
        </w:tabs>
        <w:spacing w:before="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Bermúdez</w:t>
      </w:r>
      <w:r w:rsidRPr="00D64D04">
        <w:rPr>
          <w:rFonts w:ascii="Abadi" w:hAnsi="Abadi"/>
          <w:spacing w:val="-8"/>
          <w:sz w:val="21"/>
          <w:szCs w:val="21"/>
        </w:rPr>
        <w:t xml:space="preserve"> </w:t>
      </w:r>
      <w:r w:rsidRPr="00D64D04">
        <w:rPr>
          <w:rFonts w:ascii="Abadi" w:hAnsi="Abadi"/>
          <w:sz w:val="21"/>
          <w:szCs w:val="21"/>
        </w:rPr>
        <w:t>Cano</w:t>
      </w:r>
      <w:r w:rsidRPr="00D64D04">
        <w:rPr>
          <w:rFonts w:ascii="Abadi" w:hAnsi="Abadi"/>
          <w:spacing w:val="-3"/>
          <w:sz w:val="21"/>
          <w:szCs w:val="21"/>
        </w:rPr>
        <w:t xml:space="preserve"> </w:t>
      </w:r>
      <w:r w:rsidRPr="00D64D04">
        <w:rPr>
          <w:rFonts w:ascii="Abadi" w:hAnsi="Abadi"/>
          <w:spacing w:val="-2"/>
          <w:sz w:val="21"/>
          <w:szCs w:val="21"/>
        </w:rPr>
        <w:t>Susana</w:t>
      </w:r>
    </w:p>
    <w:p w14:paraId="34842386" w14:textId="3F68CA62" w:rsidR="00F67599" w:rsidRDefault="00F67599" w:rsidP="00F67599">
      <w:pPr>
        <w:tabs>
          <w:tab w:val="left" w:pos="6224"/>
        </w:tabs>
        <w:spacing w:before="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6"/>
          <w:sz w:val="21"/>
          <w:szCs w:val="21"/>
        </w:rPr>
        <w:t xml:space="preserve"> </w:t>
      </w:r>
      <w:r w:rsidRPr="00D64D04">
        <w:rPr>
          <w:rFonts w:ascii="Abadi" w:hAnsi="Abadi"/>
          <w:sz w:val="21"/>
          <w:szCs w:val="21"/>
        </w:rPr>
        <w:t>Borja</w:t>
      </w:r>
      <w:r w:rsidRPr="00D64D04">
        <w:rPr>
          <w:rFonts w:ascii="Abadi" w:hAnsi="Abadi"/>
          <w:spacing w:val="-4"/>
          <w:sz w:val="21"/>
          <w:szCs w:val="21"/>
        </w:rPr>
        <w:t xml:space="preserve"> </w:t>
      </w:r>
      <w:r w:rsidRPr="00D64D04">
        <w:rPr>
          <w:rFonts w:ascii="Abadi" w:hAnsi="Abadi"/>
          <w:sz w:val="21"/>
          <w:szCs w:val="21"/>
        </w:rPr>
        <w:t>Pimentel</w:t>
      </w:r>
      <w:r w:rsidRPr="00D64D04">
        <w:rPr>
          <w:rFonts w:ascii="Abadi" w:hAnsi="Abadi"/>
          <w:spacing w:val="-7"/>
          <w:sz w:val="21"/>
          <w:szCs w:val="21"/>
        </w:rPr>
        <w:t xml:space="preserve"> </w:t>
      </w:r>
      <w:r w:rsidRPr="00D64D04">
        <w:rPr>
          <w:rFonts w:ascii="Abadi" w:hAnsi="Abadi"/>
          <w:sz w:val="21"/>
          <w:szCs w:val="21"/>
        </w:rPr>
        <w:t>José</w:t>
      </w:r>
      <w:r w:rsidRPr="00D64D04">
        <w:rPr>
          <w:rFonts w:ascii="Abadi" w:hAnsi="Abadi"/>
          <w:spacing w:val="-6"/>
          <w:sz w:val="21"/>
          <w:szCs w:val="21"/>
        </w:rPr>
        <w:t xml:space="preserve"> </w:t>
      </w:r>
      <w:r w:rsidRPr="00D64D04">
        <w:rPr>
          <w:rFonts w:ascii="Abadi" w:hAnsi="Abadi"/>
          <w:spacing w:val="-2"/>
          <w:sz w:val="21"/>
          <w:szCs w:val="21"/>
        </w:rPr>
        <w:t>Alfonso</w:t>
      </w:r>
    </w:p>
    <w:p w14:paraId="61E0D03A" w14:textId="31F1FF66" w:rsidR="00F67599" w:rsidRDefault="00F67599" w:rsidP="00F67599">
      <w:pPr>
        <w:tabs>
          <w:tab w:val="left" w:pos="6224"/>
        </w:tabs>
        <w:spacing w:before="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10"/>
          <w:sz w:val="21"/>
          <w:szCs w:val="21"/>
        </w:rPr>
        <w:t xml:space="preserve"> </w:t>
      </w:r>
      <w:r w:rsidRPr="00D64D04">
        <w:rPr>
          <w:rFonts w:ascii="Abadi" w:hAnsi="Abadi"/>
          <w:sz w:val="21"/>
          <w:szCs w:val="21"/>
        </w:rPr>
        <w:t>Casillas</w:t>
      </w:r>
      <w:r w:rsidRPr="00D64D04">
        <w:rPr>
          <w:rFonts w:ascii="Abadi" w:hAnsi="Abadi"/>
          <w:spacing w:val="-8"/>
          <w:sz w:val="21"/>
          <w:szCs w:val="21"/>
        </w:rPr>
        <w:t xml:space="preserve"> </w:t>
      </w:r>
      <w:r w:rsidRPr="00D64D04">
        <w:rPr>
          <w:rFonts w:ascii="Abadi" w:hAnsi="Abadi"/>
          <w:sz w:val="21"/>
          <w:szCs w:val="21"/>
        </w:rPr>
        <w:t>Martínez</w:t>
      </w:r>
      <w:r w:rsidRPr="00D64D04">
        <w:rPr>
          <w:rFonts w:ascii="Abadi" w:hAnsi="Abadi"/>
          <w:spacing w:val="-7"/>
          <w:sz w:val="21"/>
          <w:szCs w:val="21"/>
        </w:rPr>
        <w:t xml:space="preserve"> </w:t>
      </w:r>
      <w:r w:rsidRPr="00D64D04">
        <w:rPr>
          <w:rFonts w:ascii="Abadi" w:hAnsi="Abadi"/>
          <w:spacing w:val="-2"/>
          <w:sz w:val="21"/>
          <w:szCs w:val="21"/>
        </w:rPr>
        <w:t>Angélica</w:t>
      </w:r>
    </w:p>
    <w:p w14:paraId="0E9286A9" w14:textId="4314F7F3" w:rsidR="00F67599" w:rsidRDefault="00F67599" w:rsidP="00BE4098">
      <w:pPr>
        <w:tabs>
          <w:tab w:val="left" w:pos="6224"/>
        </w:tabs>
        <w:rPr>
          <w:rFonts w:ascii="Abadi" w:hAnsi="Abadi"/>
          <w:spacing w:val="-2"/>
          <w:sz w:val="21"/>
          <w:szCs w:val="21"/>
        </w:rPr>
      </w:pPr>
      <w:proofErr w:type="spellStart"/>
      <w:r w:rsidRPr="00D64D04">
        <w:rPr>
          <w:rFonts w:ascii="Abadi" w:hAnsi="Abadi"/>
          <w:spacing w:val="-2"/>
          <w:sz w:val="21"/>
          <w:szCs w:val="21"/>
        </w:rPr>
        <w:t>Dip</w:t>
      </w:r>
      <w:proofErr w:type="spellEnd"/>
      <w:r w:rsidRPr="00D64D04">
        <w:rPr>
          <w:rFonts w:ascii="Abadi" w:hAnsi="Abadi"/>
          <w:spacing w:val="-2"/>
          <w:sz w:val="21"/>
          <w:szCs w:val="21"/>
        </w:rPr>
        <w:t xml:space="preserve">. </w:t>
      </w:r>
      <w:proofErr w:type="spellStart"/>
      <w:r w:rsidRPr="00D64D04">
        <w:rPr>
          <w:rFonts w:ascii="Abadi" w:hAnsi="Abadi"/>
          <w:spacing w:val="-2"/>
          <w:sz w:val="21"/>
          <w:szCs w:val="21"/>
        </w:rPr>
        <w:t>Hernandez</w:t>
      </w:r>
      <w:proofErr w:type="spellEnd"/>
      <w:r w:rsidRPr="00D64D04">
        <w:rPr>
          <w:rFonts w:ascii="Abadi" w:hAnsi="Abadi"/>
          <w:spacing w:val="-2"/>
          <w:sz w:val="21"/>
          <w:szCs w:val="21"/>
        </w:rPr>
        <w:t xml:space="preserve"> Camarena Martha Guadalupe</w:t>
      </w:r>
    </w:p>
    <w:p w14:paraId="3922AACC" w14:textId="77B16CA7" w:rsidR="00F67599" w:rsidRDefault="00F67599" w:rsidP="00F67599">
      <w:pPr>
        <w:tabs>
          <w:tab w:val="left" w:pos="6224"/>
        </w:tabs>
        <w:spacing w:before="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5"/>
          <w:sz w:val="21"/>
          <w:szCs w:val="21"/>
        </w:rPr>
        <w:t xml:space="preserve"> </w:t>
      </w:r>
      <w:r w:rsidRPr="00D64D04">
        <w:rPr>
          <w:rFonts w:ascii="Abadi" w:hAnsi="Abadi"/>
          <w:sz w:val="21"/>
          <w:szCs w:val="21"/>
        </w:rPr>
        <w:t>Hernández</w:t>
      </w:r>
      <w:r w:rsidRPr="00D64D04">
        <w:rPr>
          <w:rFonts w:ascii="Abadi" w:hAnsi="Abadi"/>
          <w:spacing w:val="-6"/>
          <w:sz w:val="21"/>
          <w:szCs w:val="21"/>
        </w:rPr>
        <w:t xml:space="preserve"> </w:t>
      </w:r>
      <w:r w:rsidRPr="00D64D04">
        <w:rPr>
          <w:rFonts w:ascii="Abadi" w:hAnsi="Abadi"/>
          <w:sz w:val="21"/>
          <w:szCs w:val="21"/>
        </w:rPr>
        <w:t>Martínez</w:t>
      </w:r>
      <w:r w:rsidRPr="00D64D04">
        <w:rPr>
          <w:rFonts w:ascii="Abadi" w:hAnsi="Abadi"/>
          <w:spacing w:val="-6"/>
          <w:sz w:val="21"/>
          <w:szCs w:val="21"/>
        </w:rPr>
        <w:t xml:space="preserve"> </w:t>
      </w:r>
      <w:r w:rsidRPr="00D64D04">
        <w:rPr>
          <w:rFonts w:ascii="Abadi" w:hAnsi="Abadi"/>
          <w:sz w:val="21"/>
          <w:szCs w:val="21"/>
        </w:rPr>
        <w:t>María</w:t>
      </w:r>
      <w:r w:rsidRPr="00D64D04">
        <w:rPr>
          <w:rFonts w:ascii="Abadi" w:hAnsi="Abadi"/>
          <w:spacing w:val="-2"/>
          <w:sz w:val="21"/>
          <w:szCs w:val="21"/>
        </w:rPr>
        <w:t xml:space="preserve"> </w:t>
      </w:r>
      <w:r w:rsidRPr="00D64D04">
        <w:rPr>
          <w:rFonts w:ascii="Abadi" w:hAnsi="Abadi"/>
          <w:sz w:val="21"/>
          <w:szCs w:val="21"/>
        </w:rPr>
        <w:t>de</w:t>
      </w:r>
      <w:r w:rsidRPr="00D64D04">
        <w:rPr>
          <w:rFonts w:ascii="Abadi" w:hAnsi="Abadi"/>
          <w:spacing w:val="-5"/>
          <w:sz w:val="21"/>
          <w:szCs w:val="21"/>
        </w:rPr>
        <w:t xml:space="preserve"> </w:t>
      </w:r>
      <w:r w:rsidRPr="00D64D04">
        <w:rPr>
          <w:rFonts w:ascii="Abadi" w:hAnsi="Abadi"/>
          <w:sz w:val="21"/>
          <w:szCs w:val="21"/>
        </w:rPr>
        <w:t>la</w:t>
      </w:r>
      <w:r w:rsidRPr="00D64D04">
        <w:rPr>
          <w:rFonts w:ascii="Abadi" w:hAnsi="Abadi"/>
          <w:spacing w:val="-5"/>
          <w:sz w:val="21"/>
          <w:szCs w:val="21"/>
        </w:rPr>
        <w:t xml:space="preserve"> Luz</w:t>
      </w:r>
    </w:p>
    <w:p w14:paraId="32B75CC9" w14:textId="5BE15AF6" w:rsidR="00F67599" w:rsidRDefault="00F67599" w:rsidP="00F67599">
      <w:pPr>
        <w:tabs>
          <w:tab w:val="left" w:pos="5789"/>
        </w:tabs>
        <w:ind w:right="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7"/>
          <w:sz w:val="21"/>
          <w:szCs w:val="21"/>
        </w:rPr>
        <w:t xml:space="preserve"> </w:t>
      </w:r>
      <w:r w:rsidRPr="00D64D04">
        <w:rPr>
          <w:rFonts w:ascii="Abadi" w:hAnsi="Abadi"/>
          <w:sz w:val="21"/>
          <w:szCs w:val="21"/>
        </w:rPr>
        <w:t>Larrondo</w:t>
      </w:r>
      <w:r w:rsidRPr="00D64D04">
        <w:rPr>
          <w:rFonts w:ascii="Abadi" w:hAnsi="Abadi"/>
          <w:spacing w:val="-7"/>
          <w:sz w:val="21"/>
          <w:szCs w:val="21"/>
        </w:rPr>
        <w:t xml:space="preserve"> </w:t>
      </w:r>
      <w:r w:rsidRPr="00D64D04">
        <w:rPr>
          <w:rFonts w:ascii="Abadi" w:hAnsi="Abadi"/>
          <w:sz w:val="21"/>
          <w:szCs w:val="21"/>
        </w:rPr>
        <w:t>Díaz</w:t>
      </w:r>
      <w:r w:rsidRPr="00D64D04">
        <w:rPr>
          <w:rFonts w:ascii="Abadi" w:hAnsi="Abadi"/>
          <w:spacing w:val="-6"/>
          <w:sz w:val="21"/>
          <w:szCs w:val="21"/>
        </w:rPr>
        <w:t xml:space="preserve"> </w:t>
      </w:r>
      <w:r w:rsidRPr="00D64D04">
        <w:rPr>
          <w:rFonts w:ascii="Abadi" w:hAnsi="Abadi"/>
          <w:spacing w:val="-2"/>
          <w:sz w:val="21"/>
          <w:szCs w:val="21"/>
        </w:rPr>
        <w:t>César</w:t>
      </w:r>
    </w:p>
    <w:p w14:paraId="1768034A" w14:textId="77777777" w:rsidR="00190CDB" w:rsidRDefault="00F67599" w:rsidP="00190CDB">
      <w:pPr>
        <w:tabs>
          <w:tab w:val="left" w:pos="5789"/>
        </w:tabs>
        <w:ind w:right="1"/>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López</w:t>
      </w:r>
      <w:r w:rsidRPr="00D64D04">
        <w:rPr>
          <w:rFonts w:ascii="Abadi" w:hAnsi="Abadi"/>
          <w:spacing w:val="-8"/>
          <w:sz w:val="21"/>
          <w:szCs w:val="21"/>
        </w:rPr>
        <w:t xml:space="preserve"> </w:t>
      </w:r>
      <w:r w:rsidRPr="00D64D04">
        <w:rPr>
          <w:rFonts w:ascii="Abadi" w:hAnsi="Abadi"/>
          <w:sz w:val="21"/>
          <w:szCs w:val="21"/>
        </w:rPr>
        <w:t>Camacho</w:t>
      </w:r>
      <w:r w:rsidRPr="00D64D04">
        <w:rPr>
          <w:rFonts w:ascii="Abadi" w:hAnsi="Abadi"/>
          <w:spacing w:val="-6"/>
          <w:sz w:val="21"/>
          <w:szCs w:val="21"/>
        </w:rPr>
        <w:t xml:space="preserve"> </w:t>
      </w:r>
      <w:r w:rsidRPr="00D64D04">
        <w:rPr>
          <w:rFonts w:ascii="Abadi" w:hAnsi="Abadi"/>
          <w:spacing w:val="-2"/>
          <w:sz w:val="21"/>
          <w:szCs w:val="21"/>
        </w:rPr>
        <w:t>Martín</w:t>
      </w:r>
    </w:p>
    <w:p w14:paraId="2C863FBD" w14:textId="0C52F644" w:rsidR="00F67599" w:rsidRPr="00D64D04" w:rsidRDefault="00F67599" w:rsidP="00190CDB">
      <w:pPr>
        <w:tabs>
          <w:tab w:val="left" w:pos="5789"/>
        </w:tabs>
        <w:ind w:right="1"/>
        <w:rPr>
          <w:rFonts w:ascii="Abadi" w:hAnsi="Abadi"/>
          <w:sz w:val="21"/>
          <w:szCs w:val="21"/>
        </w:rPr>
      </w:pPr>
      <w:proofErr w:type="spellStart"/>
      <w:r w:rsidRPr="00D64D04">
        <w:rPr>
          <w:rFonts w:ascii="Abadi" w:hAnsi="Abadi"/>
          <w:spacing w:val="-2"/>
          <w:sz w:val="21"/>
          <w:szCs w:val="21"/>
        </w:rPr>
        <w:t>Dip</w:t>
      </w:r>
      <w:proofErr w:type="spellEnd"/>
      <w:r w:rsidRPr="00D64D04">
        <w:rPr>
          <w:rFonts w:ascii="Abadi" w:hAnsi="Abadi"/>
          <w:spacing w:val="-2"/>
          <w:sz w:val="21"/>
          <w:szCs w:val="21"/>
        </w:rPr>
        <w:t>. Magdaleno González Briseida Anabel</w:t>
      </w:r>
    </w:p>
    <w:p w14:paraId="6B7FF010" w14:textId="77777777" w:rsidR="00190CDB" w:rsidRDefault="00F67599" w:rsidP="009817FF">
      <w:pPr>
        <w:tabs>
          <w:tab w:val="left" w:pos="5338"/>
        </w:tabs>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7"/>
          <w:sz w:val="21"/>
          <w:szCs w:val="21"/>
        </w:rPr>
        <w:t xml:space="preserve"> </w:t>
      </w:r>
      <w:r w:rsidRPr="00D64D04">
        <w:rPr>
          <w:rFonts w:ascii="Abadi" w:hAnsi="Abadi"/>
          <w:sz w:val="21"/>
          <w:szCs w:val="21"/>
        </w:rPr>
        <w:t>Márquez</w:t>
      </w:r>
      <w:r w:rsidRPr="00D64D04">
        <w:rPr>
          <w:rFonts w:ascii="Abadi" w:hAnsi="Abadi"/>
          <w:spacing w:val="-7"/>
          <w:sz w:val="21"/>
          <w:szCs w:val="21"/>
        </w:rPr>
        <w:t xml:space="preserve"> </w:t>
      </w:r>
      <w:r w:rsidRPr="00D64D04">
        <w:rPr>
          <w:rFonts w:ascii="Abadi" w:hAnsi="Abadi"/>
          <w:sz w:val="21"/>
          <w:szCs w:val="21"/>
        </w:rPr>
        <w:t>Alcalá</w:t>
      </w:r>
      <w:r w:rsidRPr="00D64D04">
        <w:rPr>
          <w:rFonts w:ascii="Abadi" w:hAnsi="Abadi"/>
          <w:spacing w:val="-4"/>
          <w:sz w:val="21"/>
          <w:szCs w:val="21"/>
        </w:rPr>
        <w:t xml:space="preserve"> </w:t>
      </w:r>
      <w:r w:rsidRPr="00D64D04">
        <w:rPr>
          <w:rFonts w:ascii="Abadi" w:hAnsi="Abadi"/>
          <w:sz w:val="21"/>
          <w:szCs w:val="21"/>
        </w:rPr>
        <w:t>Laura</w:t>
      </w:r>
      <w:r w:rsidRPr="00D64D04">
        <w:rPr>
          <w:rFonts w:ascii="Abadi" w:hAnsi="Abadi"/>
          <w:spacing w:val="-9"/>
          <w:sz w:val="21"/>
          <w:szCs w:val="21"/>
        </w:rPr>
        <w:t xml:space="preserve"> </w:t>
      </w:r>
      <w:r w:rsidRPr="00D64D04">
        <w:rPr>
          <w:rFonts w:ascii="Abadi" w:hAnsi="Abadi"/>
          <w:spacing w:val="-2"/>
          <w:sz w:val="21"/>
          <w:szCs w:val="21"/>
        </w:rPr>
        <w:t>Cristina</w:t>
      </w:r>
    </w:p>
    <w:p w14:paraId="24C75E5E" w14:textId="26297C17" w:rsidR="00F67599" w:rsidRPr="00D64D04" w:rsidRDefault="00F67599" w:rsidP="009817FF">
      <w:pPr>
        <w:tabs>
          <w:tab w:val="left" w:pos="5338"/>
        </w:tabs>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Javier</w:t>
      </w:r>
      <w:r w:rsidRPr="00D64D04">
        <w:rPr>
          <w:rFonts w:ascii="Abadi" w:hAnsi="Abadi"/>
          <w:spacing w:val="-4"/>
          <w:sz w:val="21"/>
          <w:szCs w:val="21"/>
        </w:rPr>
        <w:t xml:space="preserve"> </w:t>
      </w:r>
      <w:r w:rsidRPr="00D64D04">
        <w:rPr>
          <w:rFonts w:ascii="Abadi" w:hAnsi="Abadi"/>
          <w:sz w:val="21"/>
          <w:szCs w:val="21"/>
        </w:rPr>
        <w:t>Torres</w:t>
      </w:r>
      <w:r w:rsidRPr="00D64D04">
        <w:rPr>
          <w:rFonts w:ascii="Abadi" w:hAnsi="Abadi"/>
          <w:spacing w:val="-5"/>
          <w:sz w:val="21"/>
          <w:szCs w:val="21"/>
        </w:rPr>
        <w:t xml:space="preserve"> </w:t>
      </w:r>
      <w:proofErr w:type="spellStart"/>
      <w:r w:rsidRPr="00D64D04">
        <w:rPr>
          <w:rFonts w:ascii="Abadi" w:hAnsi="Abadi"/>
          <w:spacing w:val="-2"/>
          <w:sz w:val="21"/>
          <w:szCs w:val="21"/>
        </w:rPr>
        <w:t>Mereles</w:t>
      </w:r>
      <w:proofErr w:type="spellEnd"/>
    </w:p>
    <w:p w14:paraId="00361B9C" w14:textId="77777777" w:rsidR="009817FF" w:rsidRDefault="00F67599" w:rsidP="009817FF">
      <w:pPr>
        <w:ind w:right="1"/>
        <w:rPr>
          <w:rFonts w:ascii="Abadi" w:hAnsi="Abadi"/>
          <w:spacing w:val="-4"/>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6"/>
          <w:sz w:val="21"/>
          <w:szCs w:val="21"/>
        </w:rPr>
        <w:t xml:space="preserve"> </w:t>
      </w:r>
      <w:r w:rsidRPr="00D64D04">
        <w:rPr>
          <w:rFonts w:ascii="Abadi" w:hAnsi="Abadi"/>
          <w:sz w:val="21"/>
          <w:szCs w:val="21"/>
        </w:rPr>
        <w:t>Márquez</w:t>
      </w:r>
      <w:r w:rsidRPr="00D64D04">
        <w:rPr>
          <w:rFonts w:ascii="Abadi" w:hAnsi="Abadi"/>
          <w:spacing w:val="-6"/>
          <w:sz w:val="21"/>
          <w:szCs w:val="21"/>
        </w:rPr>
        <w:t xml:space="preserve"> </w:t>
      </w:r>
      <w:proofErr w:type="spellStart"/>
      <w:r w:rsidRPr="00D64D04">
        <w:rPr>
          <w:rFonts w:ascii="Abadi" w:hAnsi="Abadi"/>
          <w:sz w:val="21"/>
          <w:szCs w:val="21"/>
        </w:rPr>
        <w:t>Márquez</w:t>
      </w:r>
      <w:proofErr w:type="spellEnd"/>
      <w:r w:rsidRPr="00D64D04">
        <w:rPr>
          <w:rFonts w:ascii="Abadi" w:hAnsi="Abadi"/>
          <w:spacing w:val="-5"/>
          <w:sz w:val="21"/>
          <w:szCs w:val="21"/>
        </w:rPr>
        <w:t xml:space="preserve"> </w:t>
      </w:r>
      <w:r w:rsidRPr="00D64D04">
        <w:rPr>
          <w:rFonts w:ascii="Abadi" w:hAnsi="Abadi"/>
          <w:spacing w:val="-4"/>
          <w:sz w:val="21"/>
          <w:szCs w:val="21"/>
        </w:rPr>
        <w:t>Noemí</w:t>
      </w:r>
    </w:p>
    <w:p w14:paraId="0443C2A7" w14:textId="0EC3A1EC" w:rsidR="009817FF" w:rsidRDefault="009817FF" w:rsidP="009817FF">
      <w:pPr>
        <w:ind w:right="1"/>
        <w:rPr>
          <w:rFonts w:ascii="Abadi" w:hAnsi="Abadi"/>
          <w:spacing w:val="-4"/>
          <w:sz w:val="21"/>
          <w:szCs w:val="21"/>
        </w:rPr>
      </w:pPr>
      <w:proofErr w:type="spellStart"/>
      <w:r w:rsidRPr="00D64D04">
        <w:rPr>
          <w:rFonts w:ascii="Abadi" w:hAnsi="Abadi"/>
          <w:spacing w:val="-4"/>
          <w:sz w:val="21"/>
          <w:szCs w:val="21"/>
        </w:rPr>
        <w:t>Dip</w:t>
      </w:r>
      <w:proofErr w:type="spellEnd"/>
      <w:r w:rsidRPr="00D64D04">
        <w:rPr>
          <w:rFonts w:ascii="Abadi" w:hAnsi="Abadi"/>
          <w:spacing w:val="-4"/>
          <w:sz w:val="21"/>
          <w:szCs w:val="21"/>
        </w:rPr>
        <w:t>. Murillo Chávez Janet Melanie</w:t>
      </w:r>
    </w:p>
    <w:p w14:paraId="648CCA53" w14:textId="1C22F83F" w:rsidR="009817FF" w:rsidRDefault="009817FF" w:rsidP="009817FF">
      <w:pPr>
        <w:ind w:right="1"/>
        <w:rPr>
          <w:rFonts w:ascii="Abadi" w:hAnsi="Abadi"/>
          <w:spacing w:val="-4"/>
          <w:sz w:val="21"/>
          <w:szCs w:val="21"/>
        </w:rPr>
      </w:pPr>
      <w:proofErr w:type="spellStart"/>
      <w:r w:rsidRPr="00D64D04">
        <w:rPr>
          <w:rFonts w:ascii="Abadi" w:hAnsi="Abadi"/>
          <w:sz w:val="21"/>
          <w:szCs w:val="21"/>
        </w:rPr>
        <w:t>Dip</w:t>
      </w:r>
      <w:proofErr w:type="spellEnd"/>
      <w:r w:rsidRPr="00D64D04">
        <w:rPr>
          <w:rFonts w:ascii="Abadi" w:hAnsi="Abadi"/>
          <w:sz w:val="21"/>
          <w:szCs w:val="21"/>
        </w:rPr>
        <w:t>. Ortiz Ortega Jorge</w:t>
      </w:r>
    </w:p>
    <w:p w14:paraId="300903C1" w14:textId="5D1D0773" w:rsidR="00F67599" w:rsidRPr="00D64D04" w:rsidRDefault="00F67599" w:rsidP="00F67599">
      <w:pPr>
        <w:spacing w:line="259" w:lineRule="auto"/>
        <w:ind w:right="1"/>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 Rangel Hernández Armando</w:t>
      </w:r>
    </w:p>
    <w:p w14:paraId="37C0415A" w14:textId="77777777" w:rsidR="00BE4098" w:rsidRDefault="00F67599" w:rsidP="00F67599">
      <w:pPr>
        <w:spacing w:before="1"/>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6"/>
          <w:sz w:val="21"/>
          <w:szCs w:val="21"/>
        </w:rPr>
        <w:t xml:space="preserve"> </w:t>
      </w:r>
      <w:r w:rsidRPr="00D64D04">
        <w:rPr>
          <w:rFonts w:ascii="Abadi" w:hAnsi="Abadi"/>
          <w:sz w:val="21"/>
          <w:szCs w:val="21"/>
        </w:rPr>
        <w:t>Rionda</w:t>
      </w:r>
      <w:r w:rsidRPr="00D64D04">
        <w:rPr>
          <w:rFonts w:ascii="Abadi" w:hAnsi="Abadi"/>
          <w:spacing w:val="-7"/>
          <w:sz w:val="21"/>
          <w:szCs w:val="21"/>
        </w:rPr>
        <w:t xml:space="preserve"> </w:t>
      </w:r>
      <w:r w:rsidRPr="00D64D04">
        <w:rPr>
          <w:rFonts w:ascii="Abadi" w:hAnsi="Abadi"/>
          <w:sz w:val="21"/>
          <w:szCs w:val="21"/>
        </w:rPr>
        <w:t>Salas</w:t>
      </w:r>
      <w:r w:rsidRPr="00D64D04">
        <w:rPr>
          <w:rFonts w:ascii="Abadi" w:hAnsi="Abadi"/>
          <w:spacing w:val="-6"/>
          <w:sz w:val="21"/>
          <w:szCs w:val="21"/>
        </w:rPr>
        <w:t xml:space="preserve"> </w:t>
      </w:r>
      <w:r w:rsidRPr="00D64D04">
        <w:rPr>
          <w:rFonts w:ascii="Abadi" w:hAnsi="Abadi"/>
          <w:sz w:val="21"/>
          <w:szCs w:val="21"/>
        </w:rPr>
        <w:t>Lilia</w:t>
      </w:r>
      <w:r w:rsidRPr="00D64D04">
        <w:rPr>
          <w:rFonts w:ascii="Abadi" w:hAnsi="Abadi"/>
          <w:spacing w:val="-6"/>
          <w:sz w:val="21"/>
          <w:szCs w:val="21"/>
        </w:rPr>
        <w:t xml:space="preserve"> </w:t>
      </w:r>
      <w:r w:rsidRPr="00D64D04">
        <w:rPr>
          <w:rFonts w:ascii="Abadi" w:hAnsi="Abadi"/>
          <w:spacing w:val="-2"/>
          <w:sz w:val="21"/>
          <w:szCs w:val="21"/>
        </w:rPr>
        <w:t>Margarita</w:t>
      </w:r>
    </w:p>
    <w:p w14:paraId="472E5697" w14:textId="6597E4B2" w:rsidR="00F67599" w:rsidRPr="00D64D04" w:rsidRDefault="00F67599" w:rsidP="00F67599">
      <w:pPr>
        <w:spacing w:before="1"/>
        <w:rPr>
          <w:rFonts w:ascii="Abadi" w:hAnsi="Abadi"/>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Salim</w:t>
      </w:r>
      <w:r w:rsidRPr="00D64D04">
        <w:rPr>
          <w:rFonts w:ascii="Abadi" w:hAnsi="Abadi"/>
          <w:spacing w:val="-5"/>
          <w:sz w:val="21"/>
          <w:szCs w:val="21"/>
        </w:rPr>
        <w:t xml:space="preserve"> </w:t>
      </w:r>
      <w:proofErr w:type="spellStart"/>
      <w:r w:rsidRPr="00D64D04">
        <w:rPr>
          <w:rFonts w:ascii="Abadi" w:hAnsi="Abadi"/>
          <w:sz w:val="21"/>
          <w:szCs w:val="21"/>
        </w:rPr>
        <w:t>Alle</w:t>
      </w:r>
      <w:proofErr w:type="spellEnd"/>
      <w:r w:rsidRPr="00D64D04">
        <w:rPr>
          <w:rFonts w:ascii="Abadi" w:hAnsi="Abadi"/>
          <w:spacing w:val="-8"/>
          <w:sz w:val="21"/>
          <w:szCs w:val="21"/>
        </w:rPr>
        <w:t xml:space="preserve"> </w:t>
      </w:r>
      <w:r w:rsidRPr="00D64D04">
        <w:rPr>
          <w:rFonts w:ascii="Abadi" w:hAnsi="Abadi"/>
          <w:sz w:val="21"/>
          <w:szCs w:val="21"/>
        </w:rPr>
        <w:t>Miguel</w:t>
      </w:r>
      <w:r w:rsidRPr="00D64D04">
        <w:rPr>
          <w:rFonts w:ascii="Abadi" w:hAnsi="Abadi"/>
          <w:spacing w:val="-4"/>
          <w:sz w:val="21"/>
          <w:szCs w:val="21"/>
        </w:rPr>
        <w:t xml:space="preserve"> </w:t>
      </w:r>
      <w:r w:rsidRPr="00D64D04">
        <w:rPr>
          <w:rFonts w:ascii="Abadi" w:hAnsi="Abadi"/>
          <w:spacing w:val="-2"/>
          <w:sz w:val="21"/>
          <w:szCs w:val="21"/>
        </w:rPr>
        <w:t>Ángel</w:t>
      </w:r>
    </w:p>
    <w:p w14:paraId="75D2FB1B" w14:textId="77777777" w:rsidR="00BE4098" w:rsidRDefault="00F67599" w:rsidP="00F67599">
      <w:pPr>
        <w:pStyle w:val="Default"/>
        <w:jc w:val="both"/>
        <w:rPr>
          <w:rFonts w:ascii="Abadi" w:hAnsi="Abadi"/>
          <w:spacing w:val="-2"/>
          <w:sz w:val="21"/>
          <w:szCs w:val="21"/>
        </w:rPr>
      </w:pPr>
      <w:proofErr w:type="spellStart"/>
      <w:r w:rsidRPr="00D64D04">
        <w:rPr>
          <w:rFonts w:ascii="Abadi" w:hAnsi="Abadi"/>
          <w:sz w:val="21"/>
          <w:szCs w:val="21"/>
        </w:rPr>
        <w:t>Dip</w:t>
      </w:r>
      <w:proofErr w:type="spellEnd"/>
      <w:r w:rsidRPr="00D64D04">
        <w:rPr>
          <w:rFonts w:ascii="Abadi" w:hAnsi="Abadi"/>
          <w:sz w:val="21"/>
          <w:szCs w:val="21"/>
        </w:rPr>
        <w:t>.</w:t>
      </w:r>
      <w:r w:rsidRPr="00D64D04">
        <w:rPr>
          <w:rFonts w:ascii="Abadi" w:hAnsi="Abadi"/>
          <w:spacing w:val="-4"/>
          <w:sz w:val="21"/>
          <w:szCs w:val="21"/>
        </w:rPr>
        <w:t xml:space="preserve"> </w:t>
      </w:r>
      <w:r w:rsidRPr="00D64D04">
        <w:rPr>
          <w:rFonts w:ascii="Abadi" w:hAnsi="Abadi"/>
          <w:sz w:val="21"/>
          <w:szCs w:val="21"/>
        </w:rPr>
        <w:t>Soto</w:t>
      </w:r>
      <w:r w:rsidRPr="00D64D04">
        <w:rPr>
          <w:rFonts w:ascii="Abadi" w:hAnsi="Abadi"/>
          <w:spacing w:val="-7"/>
          <w:sz w:val="21"/>
          <w:szCs w:val="21"/>
        </w:rPr>
        <w:t xml:space="preserve"> </w:t>
      </w:r>
      <w:r w:rsidRPr="00D64D04">
        <w:rPr>
          <w:rFonts w:ascii="Abadi" w:hAnsi="Abadi"/>
          <w:sz w:val="21"/>
          <w:szCs w:val="21"/>
        </w:rPr>
        <w:t>Escamilla</w:t>
      </w:r>
      <w:r w:rsidRPr="00D64D04">
        <w:rPr>
          <w:rFonts w:ascii="Abadi" w:hAnsi="Abadi"/>
          <w:spacing w:val="-6"/>
          <w:sz w:val="21"/>
          <w:szCs w:val="21"/>
        </w:rPr>
        <w:t xml:space="preserve"> </w:t>
      </w:r>
      <w:r w:rsidRPr="00D64D04">
        <w:rPr>
          <w:rFonts w:ascii="Abadi" w:hAnsi="Abadi"/>
          <w:sz w:val="21"/>
          <w:szCs w:val="21"/>
        </w:rPr>
        <w:t>Katya</w:t>
      </w:r>
      <w:r w:rsidRPr="00D64D04">
        <w:rPr>
          <w:rFonts w:ascii="Abadi" w:hAnsi="Abadi"/>
          <w:spacing w:val="-8"/>
          <w:sz w:val="21"/>
          <w:szCs w:val="21"/>
        </w:rPr>
        <w:t xml:space="preserve"> </w:t>
      </w:r>
      <w:r w:rsidRPr="00D64D04">
        <w:rPr>
          <w:rFonts w:ascii="Abadi" w:hAnsi="Abadi"/>
          <w:spacing w:val="-2"/>
          <w:sz w:val="21"/>
          <w:szCs w:val="21"/>
        </w:rPr>
        <w:t>Cristina</w:t>
      </w:r>
    </w:p>
    <w:p w14:paraId="22FC4A3C" w14:textId="39F82DF9" w:rsidR="00411F47" w:rsidRDefault="00F67599" w:rsidP="00F67599">
      <w:pPr>
        <w:pStyle w:val="Default"/>
        <w:jc w:val="both"/>
        <w:rPr>
          <w:rFonts w:ascii="Abadi" w:hAnsi="Abadi"/>
          <w:b/>
          <w:bCs/>
          <w:sz w:val="21"/>
          <w:szCs w:val="21"/>
        </w:rPr>
      </w:pPr>
      <w:proofErr w:type="spellStart"/>
      <w:r w:rsidRPr="00D64D04">
        <w:rPr>
          <w:rFonts w:ascii="Abadi" w:hAnsi="Abadi"/>
          <w:spacing w:val="-2"/>
          <w:sz w:val="21"/>
          <w:szCs w:val="21"/>
        </w:rPr>
        <w:t>Dip</w:t>
      </w:r>
      <w:proofErr w:type="spellEnd"/>
      <w:r w:rsidRPr="00D64D04">
        <w:rPr>
          <w:rFonts w:ascii="Abadi" w:hAnsi="Abadi"/>
          <w:spacing w:val="-2"/>
          <w:sz w:val="21"/>
          <w:szCs w:val="21"/>
        </w:rPr>
        <w:t>. Zanella Huerta Víctor Manuel</w:t>
      </w:r>
    </w:p>
    <w:p w14:paraId="1CF37F37" w14:textId="77777777" w:rsidR="00411F47" w:rsidRDefault="00411F47" w:rsidP="003B54A9">
      <w:pPr>
        <w:pStyle w:val="Default"/>
        <w:jc w:val="both"/>
        <w:rPr>
          <w:rFonts w:ascii="Abadi" w:hAnsi="Abadi"/>
          <w:b/>
          <w:bCs/>
          <w:sz w:val="21"/>
          <w:szCs w:val="21"/>
        </w:rPr>
      </w:pPr>
    </w:p>
    <w:p w14:paraId="3A91A26E" w14:textId="13573CE2" w:rsidR="00FD32BD" w:rsidRDefault="00FD32BD" w:rsidP="00FD32BD">
      <w:pPr>
        <w:jc w:val="both"/>
        <w:rPr>
          <w:rFonts w:ascii="Abadi" w:hAnsi="Abadi"/>
          <w:b/>
          <w:bCs/>
          <w:sz w:val="21"/>
          <w:szCs w:val="21"/>
        </w:rPr>
      </w:pPr>
      <w:r>
        <w:rPr>
          <w:rFonts w:ascii="Abadi" w:hAnsi="Abadi"/>
          <w:b/>
          <w:bCs/>
          <w:sz w:val="21"/>
          <w:szCs w:val="21"/>
        </w:rPr>
        <w:tab/>
      </w:r>
      <w:r w:rsidRPr="005D66FE">
        <w:rPr>
          <w:rFonts w:ascii="Abadi" w:hAnsi="Abadi"/>
          <w:b/>
          <w:bCs/>
          <w:sz w:val="21"/>
          <w:szCs w:val="21"/>
        </w:rPr>
        <w:t xml:space="preserve">- La </w:t>
      </w:r>
      <w:proofErr w:type="gramStart"/>
      <w:r w:rsidRPr="005D66FE">
        <w:rPr>
          <w:rFonts w:ascii="Abadi" w:hAnsi="Abadi"/>
          <w:b/>
          <w:bCs/>
          <w:sz w:val="21"/>
          <w:szCs w:val="21"/>
        </w:rPr>
        <w:t>Presidencia.-</w:t>
      </w:r>
      <w:proofErr w:type="gramEnd"/>
      <w:r>
        <w:rPr>
          <w:rFonts w:ascii="Abadi" w:hAnsi="Abadi"/>
          <w:sz w:val="21"/>
          <w:szCs w:val="21"/>
        </w:rPr>
        <w:t xml:space="preserve"> E</w:t>
      </w:r>
      <w:r w:rsidRPr="009D6514">
        <w:rPr>
          <w:rFonts w:ascii="Abadi" w:hAnsi="Abadi"/>
          <w:sz w:val="21"/>
          <w:szCs w:val="21"/>
        </w:rPr>
        <w:t xml:space="preserve">nseguida se solicita </w:t>
      </w:r>
      <w:r>
        <w:rPr>
          <w:rFonts w:ascii="Abadi" w:hAnsi="Abadi"/>
          <w:sz w:val="21"/>
          <w:szCs w:val="21"/>
        </w:rPr>
        <w:t xml:space="preserve">a </w:t>
      </w:r>
      <w:r w:rsidRPr="009D6514">
        <w:rPr>
          <w:rFonts w:ascii="Abadi" w:hAnsi="Abadi"/>
          <w:sz w:val="21"/>
          <w:szCs w:val="21"/>
        </w:rPr>
        <w:t xml:space="preserve">la diputada Martha Guadalupe Hernández </w:t>
      </w:r>
      <w:r>
        <w:rPr>
          <w:rFonts w:ascii="Abadi" w:hAnsi="Abadi"/>
          <w:sz w:val="21"/>
          <w:szCs w:val="21"/>
        </w:rPr>
        <w:t>C</w:t>
      </w:r>
      <w:r w:rsidRPr="009D6514">
        <w:rPr>
          <w:rFonts w:ascii="Abadi" w:hAnsi="Abadi"/>
          <w:sz w:val="21"/>
          <w:szCs w:val="21"/>
        </w:rPr>
        <w:t xml:space="preserve">amarena de lectura de la propuesta de punto de acuerdo que corresponde </w:t>
      </w:r>
      <w:r>
        <w:rPr>
          <w:rFonts w:ascii="Abadi" w:hAnsi="Abadi"/>
          <w:sz w:val="21"/>
          <w:szCs w:val="21"/>
        </w:rPr>
        <w:t xml:space="preserve">al punto </w:t>
      </w:r>
      <w:r w:rsidRPr="009D6514">
        <w:rPr>
          <w:rFonts w:ascii="Abadi" w:hAnsi="Abadi"/>
          <w:sz w:val="21"/>
          <w:szCs w:val="21"/>
        </w:rPr>
        <w:t>sexto del orden del día</w:t>
      </w:r>
      <w:r>
        <w:rPr>
          <w:rFonts w:ascii="Abadi" w:hAnsi="Abadi"/>
          <w:sz w:val="21"/>
          <w:szCs w:val="21"/>
        </w:rPr>
        <w:t xml:space="preserve">. </w:t>
      </w:r>
      <w:r w:rsidRPr="00193037">
        <w:rPr>
          <w:rFonts w:ascii="Abadi" w:hAnsi="Abadi"/>
          <w:b/>
          <w:bCs/>
          <w:sz w:val="21"/>
          <w:szCs w:val="21"/>
        </w:rPr>
        <w:t>(ELD 325/LXV-PPA)</w:t>
      </w:r>
    </w:p>
    <w:p w14:paraId="4B77C9AF" w14:textId="77777777" w:rsidR="00FD32BD" w:rsidRPr="00193037" w:rsidRDefault="00FD32BD" w:rsidP="00FD32BD">
      <w:pPr>
        <w:jc w:val="both"/>
        <w:rPr>
          <w:rFonts w:ascii="Abadi" w:hAnsi="Abadi"/>
          <w:b/>
          <w:bCs/>
          <w:sz w:val="21"/>
          <w:szCs w:val="21"/>
        </w:rPr>
      </w:pPr>
    </w:p>
    <w:p w14:paraId="0011362C" w14:textId="77777777" w:rsidR="00FD32BD" w:rsidRDefault="00FD32BD" w:rsidP="00FD32BD">
      <w:pPr>
        <w:jc w:val="both"/>
        <w:rPr>
          <w:rFonts w:ascii="Abadi" w:hAnsi="Abadi"/>
          <w:b/>
          <w:bCs/>
          <w:sz w:val="21"/>
          <w:szCs w:val="21"/>
        </w:rPr>
      </w:pPr>
      <w:bookmarkStart w:id="1" w:name="_Hlk146813088"/>
      <w:r w:rsidRPr="00015974">
        <w:rPr>
          <w:rFonts w:ascii="Abadi" w:hAnsi="Abadi"/>
          <w:b/>
          <w:bCs/>
          <w:sz w:val="21"/>
          <w:szCs w:val="21"/>
        </w:rPr>
        <w:t>(Hace uso de la voz la diputada Martha Guadalupe Hernández, para hablar de la propuesta de punto de acuerdo)</w:t>
      </w:r>
    </w:p>
    <w:bookmarkEnd w:id="1"/>
    <w:p w14:paraId="2F57F227" w14:textId="77777777" w:rsidR="00FD32BD" w:rsidRDefault="00FD32BD" w:rsidP="00FD32BD">
      <w:pPr>
        <w:jc w:val="both"/>
        <w:rPr>
          <w:rFonts w:ascii="Abadi" w:hAnsi="Abadi"/>
          <w:b/>
          <w:bCs/>
          <w:sz w:val="21"/>
          <w:szCs w:val="21"/>
        </w:rPr>
      </w:pPr>
      <w:r>
        <w:rPr>
          <w:noProof/>
        </w:rPr>
        <w:lastRenderedPageBreak/>
        <w:drawing>
          <wp:inline distT="0" distB="0" distL="0" distR="0" wp14:anchorId="45C8AB76" wp14:editId="59044718">
            <wp:extent cx="1500187" cy="764368"/>
            <wp:effectExtent l="304800" t="304800" r="328930" b="474345"/>
            <wp:docPr id="1999143766" name="Imagen 199914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43766" name=""/>
                    <pic:cNvPicPr/>
                  </pic:nvPicPr>
                  <pic:blipFill rotWithShape="1">
                    <a:blip r:embed="rId20"/>
                    <a:srcRect l="1018" t="5282" r="2049" b="6910"/>
                    <a:stretch/>
                  </pic:blipFill>
                  <pic:spPr bwMode="auto">
                    <a:xfrm>
                      <a:off x="0" y="0"/>
                      <a:ext cx="1512194" cy="77048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BF1968A" w14:textId="77777777" w:rsidR="00FD32BD" w:rsidRDefault="00FD32BD" w:rsidP="00FD32BD">
      <w:pPr>
        <w:jc w:val="both"/>
        <w:rPr>
          <w:rFonts w:ascii="Abadi" w:hAnsi="Abadi"/>
          <w:b/>
          <w:bCs/>
          <w:sz w:val="21"/>
          <w:szCs w:val="21"/>
        </w:rPr>
      </w:pPr>
    </w:p>
    <w:p w14:paraId="5E29017A" w14:textId="77777777" w:rsidR="00FD32BD" w:rsidRDefault="00FD32BD" w:rsidP="00FD32BD">
      <w:pPr>
        <w:jc w:val="both"/>
        <w:rPr>
          <w:rFonts w:ascii="Abadi" w:hAnsi="Abadi"/>
          <w:b/>
          <w:bCs/>
          <w:sz w:val="21"/>
          <w:szCs w:val="21"/>
        </w:rPr>
      </w:pPr>
      <w:r>
        <w:rPr>
          <w:rFonts w:ascii="Abadi" w:hAnsi="Abadi"/>
          <w:b/>
          <w:bCs/>
          <w:sz w:val="21"/>
          <w:szCs w:val="21"/>
        </w:rPr>
        <w:t>D</w:t>
      </w:r>
      <w:r w:rsidRPr="00015974">
        <w:rPr>
          <w:rFonts w:ascii="Abadi" w:hAnsi="Abadi"/>
          <w:b/>
          <w:bCs/>
          <w:sz w:val="21"/>
          <w:szCs w:val="21"/>
        </w:rPr>
        <w:t>iputada Martha Guadalupe Hernández</w:t>
      </w:r>
    </w:p>
    <w:p w14:paraId="6B3F3B70" w14:textId="77777777" w:rsidR="00FD32BD" w:rsidRPr="00015974" w:rsidRDefault="00FD32BD" w:rsidP="00FD32BD">
      <w:pPr>
        <w:jc w:val="both"/>
        <w:rPr>
          <w:rFonts w:ascii="Abadi" w:hAnsi="Abadi"/>
          <w:b/>
          <w:bCs/>
          <w:sz w:val="21"/>
          <w:szCs w:val="21"/>
        </w:rPr>
      </w:pPr>
    </w:p>
    <w:p w14:paraId="662A7AE3" w14:textId="77777777" w:rsidR="00FD32BD" w:rsidRDefault="00FD32BD" w:rsidP="00FD32BD">
      <w:pPr>
        <w:jc w:val="both"/>
        <w:rPr>
          <w:rFonts w:ascii="Abadi" w:hAnsi="Abadi"/>
          <w:sz w:val="21"/>
          <w:szCs w:val="21"/>
        </w:rPr>
      </w:pPr>
      <w:r>
        <w:rPr>
          <w:rFonts w:ascii="Abadi" w:hAnsi="Abadi"/>
          <w:sz w:val="21"/>
          <w:szCs w:val="21"/>
        </w:rPr>
        <w:t>- El diputado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w:t>
      </w:r>
      <w:r>
        <w:rPr>
          <w:rFonts w:ascii="Abadi" w:hAnsi="Abadi"/>
          <w:sz w:val="21"/>
          <w:szCs w:val="21"/>
        </w:rPr>
        <w:t>¡b</w:t>
      </w:r>
      <w:r w:rsidRPr="009D6514">
        <w:rPr>
          <w:rFonts w:ascii="Abadi" w:hAnsi="Abadi"/>
          <w:sz w:val="21"/>
          <w:szCs w:val="21"/>
        </w:rPr>
        <w:t>uenas tardes</w:t>
      </w:r>
      <w:r>
        <w:rPr>
          <w:rFonts w:ascii="Abadi" w:hAnsi="Abadi"/>
          <w:sz w:val="21"/>
          <w:szCs w:val="21"/>
        </w:rPr>
        <w:t>!</w:t>
      </w:r>
      <w:r w:rsidRPr="009D6514">
        <w:rPr>
          <w:rFonts w:ascii="Abadi" w:hAnsi="Abadi"/>
          <w:sz w:val="21"/>
          <w:szCs w:val="21"/>
        </w:rPr>
        <w:t xml:space="preserve"> gracias presidenta aprovechó el espacio para felicitarla por él</w:t>
      </w:r>
      <w:r>
        <w:rPr>
          <w:rFonts w:ascii="Abadi" w:hAnsi="Abadi"/>
          <w:sz w:val="21"/>
          <w:szCs w:val="21"/>
        </w:rPr>
        <w:t>,</w:t>
      </w:r>
      <w:r w:rsidRPr="009D6514">
        <w:rPr>
          <w:rFonts w:ascii="Abadi" w:hAnsi="Abadi"/>
          <w:sz w:val="21"/>
          <w:szCs w:val="21"/>
        </w:rPr>
        <w:t xml:space="preserve"> por este periodo de sesiones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muchas felicidades</w:t>
      </w:r>
      <w:r>
        <w:rPr>
          <w:rFonts w:ascii="Abadi" w:hAnsi="Abadi"/>
          <w:sz w:val="21"/>
          <w:szCs w:val="21"/>
        </w:rPr>
        <w:t>!</w:t>
      </w:r>
      <w:r w:rsidRPr="009D6514">
        <w:rPr>
          <w:rFonts w:ascii="Abadi" w:hAnsi="Abadi"/>
          <w:sz w:val="21"/>
          <w:szCs w:val="21"/>
        </w:rPr>
        <w:t xml:space="preserve"> presidenta y saludo a mis compañeras y compañeros con mucho gusto y agradezco a las personas que nos están siguiendo y a los medios que están presentes también a los asesores y asesoras</w:t>
      </w:r>
      <w:r>
        <w:rPr>
          <w:rFonts w:ascii="Abadi" w:hAnsi="Abadi"/>
          <w:sz w:val="21"/>
          <w:szCs w:val="21"/>
        </w:rPr>
        <w:t>.</w:t>
      </w:r>
    </w:p>
    <w:p w14:paraId="46F68DD2" w14:textId="77777777" w:rsidR="00FD32BD" w:rsidRDefault="00FD32BD" w:rsidP="00FD32BD">
      <w:pPr>
        <w:jc w:val="both"/>
        <w:rPr>
          <w:rFonts w:ascii="Abadi" w:hAnsi="Abadi"/>
          <w:sz w:val="21"/>
          <w:szCs w:val="21"/>
        </w:rPr>
      </w:pPr>
    </w:p>
    <w:p w14:paraId="06B940F1" w14:textId="77777777" w:rsidR="00FD32BD" w:rsidRDefault="00FD32BD" w:rsidP="00FD32BD">
      <w:pPr>
        <w:jc w:val="both"/>
        <w:rPr>
          <w:rFonts w:ascii="Abadi" w:hAnsi="Abadi"/>
          <w:sz w:val="21"/>
          <w:szCs w:val="21"/>
        </w:rPr>
      </w:pPr>
      <w:r>
        <w:rPr>
          <w:rFonts w:ascii="Abadi" w:hAnsi="Abadi"/>
          <w:sz w:val="21"/>
          <w:szCs w:val="21"/>
        </w:rPr>
        <w:t>- E</w:t>
      </w:r>
      <w:r w:rsidRPr="009D6514">
        <w:rPr>
          <w:rFonts w:ascii="Abadi" w:hAnsi="Abadi"/>
          <w:sz w:val="21"/>
          <w:szCs w:val="21"/>
        </w:rPr>
        <w:t xml:space="preserve">l pasado 8 de septiembre se entregó por parte 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H</w:t>
      </w:r>
      <w:r w:rsidRPr="009D6514">
        <w:rPr>
          <w:rFonts w:ascii="Abadi" w:hAnsi="Abadi"/>
          <w:sz w:val="21"/>
          <w:szCs w:val="21"/>
        </w:rPr>
        <w:t xml:space="preserve">acienda y </w:t>
      </w:r>
      <w:r>
        <w:rPr>
          <w:rFonts w:ascii="Abadi" w:hAnsi="Abadi"/>
          <w:sz w:val="21"/>
          <w:szCs w:val="21"/>
        </w:rPr>
        <w:t>C</w:t>
      </w:r>
      <w:r w:rsidRPr="009D6514">
        <w:rPr>
          <w:rFonts w:ascii="Abadi" w:hAnsi="Abadi"/>
          <w:sz w:val="21"/>
          <w:szCs w:val="21"/>
        </w:rPr>
        <w:t xml:space="preserve">rédito </w:t>
      </w:r>
      <w:r>
        <w:rPr>
          <w:rFonts w:ascii="Abadi" w:hAnsi="Abadi"/>
          <w:sz w:val="21"/>
          <w:szCs w:val="21"/>
        </w:rPr>
        <w:t>P</w:t>
      </w:r>
      <w:r w:rsidRPr="009D6514">
        <w:rPr>
          <w:rFonts w:ascii="Abadi" w:hAnsi="Abadi"/>
          <w:sz w:val="21"/>
          <w:szCs w:val="21"/>
        </w:rPr>
        <w:t xml:space="preserve">úblico la propuesta de paquete económico para el </w:t>
      </w:r>
      <w:r>
        <w:rPr>
          <w:rFonts w:ascii="Abadi" w:hAnsi="Abadi"/>
          <w:sz w:val="21"/>
          <w:szCs w:val="21"/>
        </w:rPr>
        <w:t>E</w:t>
      </w:r>
      <w:r w:rsidRPr="009D6514">
        <w:rPr>
          <w:rFonts w:ascii="Abadi" w:hAnsi="Abadi"/>
          <w:sz w:val="21"/>
          <w:szCs w:val="21"/>
        </w:rPr>
        <w:t xml:space="preserve">jercicio </w:t>
      </w:r>
      <w:r>
        <w:rPr>
          <w:rFonts w:ascii="Abadi" w:hAnsi="Abadi"/>
          <w:sz w:val="21"/>
          <w:szCs w:val="21"/>
        </w:rPr>
        <w:t>F</w:t>
      </w:r>
      <w:r w:rsidRPr="009D6514">
        <w:rPr>
          <w:rFonts w:ascii="Abadi" w:hAnsi="Abadi"/>
          <w:sz w:val="21"/>
          <w:szCs w:val="21"/>
        </w:rPr>
        <w:t>iscal 2024</w:t>
      </w:r>
      <w:r>
        <w:rPr>
          <w:rFonts w:ascii="Abadi" w:hAnsi="Abadi"/>
          <w:sz w:val="21"/>
          <w:szCs w:val="21"/>
        </w:rPr>
        <w:t>,</w:t>
      </w:r>
      <w:r w:rsidRPr="009D6514">
        <w:rPr>
          <w:rFonts w:ascii="Abadi" w:hAnsi="Abadi"/>
          <w:sz w:val="21"/>
          <w:szCs w:val="21"/>
        </w:rPr>
        <w:t xml:space="preserve"> el contenido de la propuesta preocupa y debe llamar a la </w:t>
      </w:r>
      <w:proofErr w:type="spellStart"/>
      <w:r>
        <w:rPr>
          <w:rFonts w:ascii="Abadi" w:hAnsi="Abadi"/>
          <w:sz w:val="21"/>
          <w:szCs w:val="21"/>
        </w:rPr>
        <w:t>pre</w:t>
      </w:r>
      <w:r w:rsidRPr="009D6514">
        <w:rPr>
          <w:rFonts w:ascii="Abadi" w:hAnsi="Abadi"/>
          <w:sz w:val="21"/>
          <w:szCs w:val="21"/>
        </w:rPr>
        <w:t>consideración</w:t>
      </w:r>
      <w:proofErr w:type="spellEnd"/>
      <w:r w:rsidRPr="009D6514">
        <w:rPr>
          <w:rFonts w:ascii="Abadi" w:hAnsi="Abadi"/>
          <w:sz w:val="21"/>
          <w:szCs w:val="21"/>
        </w:rPr>
        <w:t xml:space="preserve"> el gobierno insiste en sus proyectos emblema que han exigido pagos 2 hasta 3 veces superiores el monto originalmente propuesto para el </w:t>
      </w:r>
      <w:r>
        <w:rPr>
          <w:rFonts w:ascii="Abadi" w:hAnsi="Abadi"/>
          <w:sz w:val="21"/>
          <w:szCs w:val="21"/>
        </w:rPr>
        <w:t>“T</w:t>
      </w:r>
      <w:r w:rsidRPr="009D6514">
        <w:rPr>
          <w:rFonts w:ascii="Abadi" w:hAnsi="Abadi"/>
          <w:sz w:val="21"/>
          <w:szCs w:val="21"/>
        </w:rPr>
        <w:t xml:space="preserve">ren </w:t>
      </w:r>
      <w:r>
        <w:rPr>
          <w:rFonts w:ascii="Abadi" w:hAnsi="Abadi"/>
          <w:sz w:val="21"/>
          <w:szCs w:val="21"/>
        </w:rPr>
        <w:t>M</w:t>
      </w:r>
      <w:r w:rsidRPr="009D6514">
        <w:rPr>
          <w:rFonts w:ascii="Abadi" w:hAnsi="Abadi"/>
          <w:sz w:val="21"/>
          <w:szCs w:val="21"/>
        </w:rPr>
        <w:t>aya</w:t>
      </w:r>
      <w:r>
        <w:rPr>
          <w:rFonts w:ascii="Abadi" w:hAnsi="Abadi"/>
          <w:sz w:val="21"/>
          <w:szCs w:val="21"/>
        </w:rPr>
        <w:t>”</w:t>
      </w:r>
      <w:r w:rsidRPr="009D6514">
        <w:rPr>
          <w:rFonts w:ascii="Abadi" w:hAnsi="Abadi"/>
          <w:sz w:val="21"/>
          <w:szCs w:val="21"/>
        </w:rPr>
        <w:t xml:space="preserve"> el presupuesto original era de 150</w:t>
      </w:r>
      <w:r>
        <w:rPr>
          <w:rFonts w:ascii="Abadi" w:hAnsi="Abadi"/>
          <w:sz w:val="21"/>
          <w:szCs w:val="21"/>
        </w:rPr>
        <w:t xml:space="preserve"> mil millones de </w:t>
      </w:r>
      <w:r w:rsidRPr="009D6514">
        <w:rPr>
          <w:rFonts w:ascii="Abadi" w:hAnsi="Abadi"/>
          <w:sz w:val="21"/>
          <w:szCs w:val="21"/>
        </w:rPr>
        <w:t>pesos con las asignaciones para 2024</w:t>
      </w:r>
      <w:r>
        <w:rPr>
          <w:rFonts w:ascii="Abadi" w:hAnsi="Abadi"/>
          <w:sz w:val="21"/>
          <w:szCs w:val="21"/>
        </w:rPr>
        <w:t>,</w:t>
      </w:r>
      <w:r w:rsidRPr="009D6514">
        <w:rPr>
          <w:rFonts w:ascii="Abadi" w:hAnsi="Abadi"/>
          <w:sz w:val="21"/>
          <w:szCs w:val="21"/>
        </w:rPr>
        <w:t xml:space="preserve"> el proyecto tendría un costo que superaría los 500</w:t>
      </w:r>
      <w:r>
        <w:rPr>
          <w:rFonts w:ascii="Abadi" w:hAnsi="Abadi"/>
          <w:sz w:val="21"/>
          <w:szCs w:val="21"/>
        </w:rPr>
        <w:t xml:space="preserve"> mil millones de pe</w:t>
      </w:r>
      <w:r w:rsidRPr="009D6514">
        <w:rPr>
          <w:rFonts w:ascii="Abadi" w:hAnsi="Abadi"/>
          <w:sz w:val="21"/>
          <w:szCs w:val="21"/>
        </w:rPr>
        <w:t>sos</w:t>
      </w:r>
      <w:r>
        <w:rPr>
          <w:rFonts w:ascii="Abadi" w:hAnsi="Abadi"/>
          <w:sz w:val="21"/>
          <w:szCs w:val="21"/>
        </w:rPr>
        <w:t>,</w:t>
      </w:r>
      <w:r w:rsidRPr="009D6514">
        <w:rPr>
          <w:rFonts w:ascii="Abadi" w:hAnsi="Abadi"/>
          <w:sz w:val="21"/>
          <w:szCs w:val="21"/>
        </w:rPr>
        <w:t xml:space="preserve"> la refinería de </w:t>
      </w:r>
      <w:r>
        <w:rPr>
          <w:rFonts w:ascii="Abadi" w:hAnsi="Abadi"/>
          <w:sz w:val="21"/>
          <w:szCs w:val="21"/>
        </w:rPr>
        <w:t xml:space="preserve">dos bocas, </w:t>
      </w:r>
      <w:r w:rsidRPr="009D6514">
        <w:rPr>
          <w:rFonts w:ascii="Abadi" w:hAnsi="Abadi"/>
          <w:sz w:val="21"/>
          <w:szCs w:val="21"/>
        </w:rPr>
        <w:t>costaría 8000 millones de dólares</w:t>
      </w:r>
      <w:r>
        <w:rPr>
          <w:rFonts w:ascii="Abadi" w:hAnsi="Abadi"/>
          <w:sz w:val="21"/>
          <w:szCs w:val="21"/>
        </w:rPr>
        <w:t>,</w:t>
      </w:r>
      <w:r w:rsidRPr="009D6514">
        <w:rPr>
          <w:rFonts w:ascii="Abadi" w:hAnsi="Abadi"/>
          <w:sz w:val="21"/>
          <w:szCs w:val="21"/>
        </w:rPr>
        <w:t xml:space="preserve"> nos dijeron que le sobrarían recursos</w:t>
      </w:r>
      <w:r>
        <w:rPr>
          <w:rFonts w:ascii="Abadi" w:hAnsi="Abadi"/>
          <w:sz w:val="21"/>
          <w:szCs w:val="21"/>
        </w:rPr>
        <w:t>,</w:t>
      </w:r>
      <w:r w:rsidRPr="009D6514">
        <w:rPr>
          <w:rFonts w:ascii="Abadi" w:hAnsi="Abadi"/>
          <w:sz w:val="21"/>
          <w:szCs w:val="21"/>
        </w:rPr>
        <w:t xml:space="preserve"> hoy el monto </w:t>
      </w:r>
      <w:r>
        <w:rPr>
          <w:rFonts w:ascii="Abadi" w:hAnsi="Abadi"/>
          <w:sz w:val="21"/>
          <w:szCs w:val="21"/>
        </w:rPr>
        <w:t xml:space="preserve">va al </w:t>
      </w:r>
      <w:r w:rsidRPr="009D6514">
        <w:rPr>
          <w:rFonts w:ascii="Abadi" w:hAnsi="Abadi"/>
          <w:sz w:val="21"/>
          <w:szCs w:val="21"/>
        </w:rPr>
        <w:t>doble</w:t>
      </w:r>
      <w:r>
        <w:rPr>
          <w:rFonts w:ascii="Abadi" w:hAnsi="Abadi"/>
          <w:sz w:val="21"/>
          <w:szCs w:val="21"/>
        </w:rPr>
        <w:t>,</w:t>
      </w:r>
      <w:r w:rsidRPr="009D6514">
        <w:rPr>
          <w:rFonts w:ascii="Abadi" w:hAnsi="Abadi"/>
          <w:sz w:val="21"/>
          <w:szCs w:val="21"/>
        </w:rPr>
        <w:t xml:space="preserve"> la pobreza extrema en el país aumentó</w:t>
      </w:r>
      <w:r>
        <w:rPr>
          <w:rFonts w:ascii="Abadi" w:hAnsi="Abadi"/>
          <w:sz w:val="21"/>
          <w:szCs w:val="21"/>
        </w:rPr>
        <w:t>, de acuerdo con</w:t>
      </w:r>
      <w:r w:rsidRPr="009D6514">
        <w:rPr>
          <w:rFonts w:ascii="Abadi" w:hAnsi="Abadi"/>
          <w:sz w:val="21"/>
          <w:szCs w:val="21"/>
        </w:rPr>
        <w:t xml:space="preserve"> última medición de </w:t>
      </w:r>
      <w:r>
        <w:rPr>
          <w:rFonts w:ascii="Abadi" w:hAnsi="Abadi"/>
          <w:sz w:val="21"/>
          <w:szCs w:val="21"/>
        </w:rPr>
        <w:t>CONEVAL,</w:t>
      </w:r>
      <w:r w:rsidRPr="009D6514">
        <w:rPr>
          <w:rFonts w:ascii="Abadi" w:hAnsi="Abadi"/>
          <w:sz w:val="21"/>
          <w:szCs w:val="21"/>
        </w:rPr>
        <w:t xml:space="preserve"> pero este gobierno no tiene reparo alguno en querer incursionar </w:t>
      </w:r>
      <w:r>
        <w:rPr>
          <w:rFonts w:ascii="Abadi" w:hAnsi="Abadi"/>
          <w:sz w:val="21"/>
          <w:szCs w:val="21"/>
        </w:rPr>
        <w:t xml:space="preserve">ahora </w:t>
      </w:r>
      <w:r w:rsidRPr="009D6514">
        <w:rPr>
          <w:rFonts w:ascii="Abadi" w:hAnsi="Abadi"/>
          <w:sz w:val="21"/>
          <w:szCs w:val="21"/>
        </w:rPr>
        <w:t>en la aeronáutica comercial</w:t>
      </w:r>
      <w:r>
        <w:rPr>
          <w:rFonts w:ascii="Abadi" w:hAnsi="Abadi"/>
          <w:sz w:val="21"/>
          <w:szCs w:val="21"/>
        </w:rPr>
        <w:t>,</w:t>
      </w:r>
      <w:r w:rsidRPr="009D6514">
        <w:rPr>
          <w:rFonts w:ascii="Abadi" w:hAnsi="Abadi"/>
          <w:sz w:val="21"/>
          <w:szCs w:val="21"/>
        </w:rPr>
        <w:t xml:space="preserve"> frente a este crítico laxo y sin restricciones</w:t>
      </w:r>
      <w:r>
        <w:rPr>
          <w:rFonts w:ascii="Abadi" w:hAnsi="Abadi"/>
          <w:sz w:val="21"/>
          <w:szCs w:val="21"/>
        </w:rPr>
        <w:t>,</w:t>
      </w:r>
      <w:r w:rsidRPr="009D6514">
        <w:rPr>
          <w:rFonts w:ascii="Abadi" w:hAnsi="Abadi"/>
          <w:sz w:val="21"/>
          <w:szCs w:val="21"/>
        </w:rPr>
        <w:t xml:space="preserve"> cuando de los proyectos emblema de la administración se trata</w:t>
      </w:r>
      <w:r>
        <w:rPr>
          <w:rFonts w:ascii="Abadi" w:hAnsi="Abadi"/>
          <w:sz w:val="21"/>
          <w:szCs w:val="21"/>
        </w:rPr>
        <w:t>,</w:t>
      </w:r>
      <w:r w:rsidRPr="009D6514">
        <w:rPr>
          <w:rFonts w:ascii="Abadi" w:hAnsi="Abadi"/>
          <w:sz w:val="21"/>
          <w:szCs w:val="21"/>
        </w:rPr>
        <w:t xml:space="preserve"> en el caso del gasto para el sector salud las necesidades pueden esperar </w:t>
      </w:r>
      <w:r>
        <w:rPr>
          <w:rFonts w:ascii="Abadi" w:hAnsi="Abadi"/>
          <w:sz w:val="21"/>
          <w:szCs w:val="21"/>
        </w:rPr>
        <w:t>para el 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 xml:space="preserve">ederal encabezado por </w:t>
      </w:r>
      <w:r>
        <w:rPr>
          <w:rFonts w:ascii="Abadi" w:hAnsi="Abadi"/>
          <w:sz w:val="21"/>
          <w:szCs w:val="21"/>
        </w:rPr>
        <w:t xml:space="preserve">Morena. </w:t>
      </w:r>
    </w:p>
    <w:p w14:paraId="7CFFD9EF" w14:textId="77777777" w:rsidR="00FD32BD" w:rsidRDefault="00FD32BD" w:rsidP="00FD32BD">
      <w:pPr>
        <w:jc w:val="both"/>
        <w:rPr>
          <w:rFonts w:ascii="Abadi" w:hAnsi="Abadi"/>
          <w:sz w:val="21"/>
          <w:szCs w:val="21"/>
        </w:rPr>
      </w:pPr>
    </w:p>
    <w:p w14:paraId="0BFD154D" w14:textId="77777777" w:rsidR="00FD32BD" w:rsidRDefault="00FD32BD" w:rsidP="00FD32BD">
      <w:pPr>
        <w:jc w:val="both"/>
        <w:rPr>
          <w:rFonts w:ascii="Abadi" w:hAnsi="Abadi"/>
          <w:sz w:val="21"/>
          <w:szCs w:val="21"/>
        </w:rPr>
      </w:pPr>
      <w:r>
        <w:rPr>
          <w:rFonts w:ascii="Abadi" w:hAnsi="Abadi"/>
          <w:sz w:val="21"/>
          <w:szCs w:val="21"/>
        </w:rPr>
        <w:t>- U</w:t>
      </w:r>
      <w:r w:rsidRPr="009D6514">
        <w:rPr>
          <w:rFonts w:ascii="Abadi" w:hAnsi="Abadi"/>
          <w:sz w:val="21"/>
          <w:szCs w:val="21"/>
        </w:rPr>
        <w:t xml:space="preserve">n reacomodo administrativo busca justificar la disminución de los recursos de la secretaría de salud por más del 50% buscan los recursos en el </w:t>
      </w:r>
      <w:r>
        <w:rPr>
          <w:rFonts w:ascii="Abadi" w:hAnsi="Abadi"/>
          <w:sz w:val="21"/>
          <w:szCs w:val="21"/>
        </w:rPr>
        <w:t>IMSS</w:t>
      </w:r>
      <w:r w:rsidRPr="009D6514">
        <w:rPr>
          <w:rFonts w:ascii="Abadi" w:hAnsi="Abadi"/>
          <w:sz w:val="21"/>
          <w:szCs w:val="21"/>
        </w:rPr>
        <w:t xml:space="preserve"> bienestar han dicho</w:t>
      </w:r>
      <w:r>
        <w:rPr>
          <w:rFonts w:ascii="Abadi" w:hAnsi="Abadi"/>
          <w:sz w:val="21"/>
          <w:szCs w:val="21"/>
        </w:rPr>
        <w:t>,</w:t>
      </w:r>
      <w:r w:rsidRPr="009D6514">
        <w:rPr>
          <w:rFonts w:ascii="Abadi" w:hAnsi="Abadi"/>
          <w:sz w:val="21"/>
          <w:szCs w:val="21"/>
        </w:rPr>
        <w:t xml:space="preserve"> una salida burocrática para un problema mucho más complejo que tiene de fondo el cumplimiento </w:t>
      </w:r>
      <w:r w:rsidRPr="009D6514">
        <w:rPr>
          <w:rFonts w:ascii="Abadi" w:hAnsi="Abadi"/>
          <w:sz w:val="21"/>
          <w:szCs w:val="21"/>
        </w:rPr>
        <w:t>del derecho humano a la salud</w:t>
      </w:r>
      <w:r>
        <w:rPr>
          <w:rFonts w:ascii="Abadi" w:hAnsi="Abadi"/>
          <w:sz w:val="21"/>
          <w:szCs w:val="21"/>
        </w:rPr>
        <w:t>,</w:t>
      </w:r>
      <w:r w:rsidRPr="009D6514">
        <w:rPr>
          <w:rFonts w:ascii="Abadi" w:hAnsi="Abadi"/>
          <w:sz w:val="21"/>
          <w:szCs w:val="21"/>
        </w:rPr>
        <w:t xml:space="preserve"> comparto </w:t>
      </w:r>
      <w:r>
        <w:rPr>
          <w:rFonts w:ascii="Abadi" w:hAnsi="Abadi"/>
          <w:sz w:val="21"/>
          <w:szCs w:val="21"/>
        </w:rPr>
        <w:t xml:space="preserve">cuatro datos que son </w:t>
      </w:r>
      <w:r w:rsidRPr="009D6514">
        <w:rPr>
          <w:rFonts w:ascii="Abadi" w:hAnsi="Abadi"/>
          <w:sz w:val="21"/>
          <w:szCs w:val="21"/>
        </w:rPr>
        <w:t>indicativos de que las prácticas de esta administración federal deben cambiar</w:t>
      </w:r>
      <w:r>
        <w:rPr>
          <w:rFonts w:ascii="Abadi" w:hAnsi="Abadi"/>
          <w:sz w:val="21"/>
          <w:szCs w:val="21"/>
        </w:rPr>
        <w:t xml:space="preserve">. </w:t>
      </w:r>
    </w:p>
    <w:p w14:paraId="2BC91691" w14:textId="77777777" w:rsidR="00FD32BD" w:rsidRDefault="00FD32BD" w:rsidP="00FD32BD">
      <w:pPr>
        <w:jc w:val="both"/>
        <w:rPr>
          <w:rFonts w:ascii="Abadi" w:hAnsi="Abadi"/>
          <w:sz w:val="21"/>
          <w:szCs w:val="21"/>
        </w:rPr>
      </w:pPr>
    </w:p>
    <w:p w14:paraId="0726E3D9" w14:textId="77777777" w:rsidR="00FD32BD" w:rsidRDefault="00FD32BD" w:rsidP="00FD32BD">
      <w:pPr>
        <w:jc w:val="both"/>
        <w:rPr>
          <w:rFonts w:ascii="Abadi" w:hAnsi="Abadi"/>
          <w:sz w:val="21"/>
          <w:szCs w:val="21"/>
        </w:rPr>
      </w:pPr>
      <w:r>
        <w:rPr>
          <w:rFonts w:ascii="Abadi" w:hAnsi="Abadi"/>
          <w:sz w:val="21"/>
          <w:szCs w:val="21"/>
        </w:rPr>
        <w:t>- P</w:t>
      </w:r>
      <w:r w:rsidRPr="009D6514">
        <w:rPr>
          <w:rFonts w:ascii="Abadi" w:hAnsi="Abadi"/>
          <w:sz w:val="21"/>
          <w:szCs w:val="21"/>
        </w:rPr>
        <w:t>rimero</w:t>
      </w:r>
      <w:r>
        <w:rPr>
          <w:rFonts w:ascii="Abadi" w:hAnsi="Abadi"/>
          <w:sz w:val="21"/>
          <w:szCs w:val="21"/>
        </w:rPr>
        <w:t>,</w:t>
      </w:r>
      <w:r w:rsidRPr="009D6514">
        <w:rPr>
          <w:rFonts w:ascii="Abadi" w:hAnsi="Abadi"/>
          <w:sz w:val="21"/>
          <w:szCs w:val="21"/>
        </w:rPr>
        <w:t xml:space="preserve"> en el mes de agosto del presente año el </w:t>
      </w:r>
      <w:r>
        <w:rPr>
          <w:rFonts w:ascii="Abadi" w:hAnsi="Abadi"/>
          <w:sz w:val="21"/>
          <w:szCs w:val="21"/>
        </w:rPr>
        <w:t>CONEVAL</w:t>
      </w:r>
      <w:r w:rsidRPr="009D6514">
        <w:rPr>
          <w:rFonts w:ascii="Abadi" w:hAnsi="Abadi"/>
          <w:sz w:val="21"/>
          <w:szCs w:val="21"/>
        </w:rPr>
        <w:t xml:space="preserve"> presentó las últimas cifras correspondientes a la medición de pobreza en México</w:t>
      </w:r>
      <w:r>
        <w:rPr>
          <w:rFonts w:ascii="Abadi" w:hAnsi="Abadi"/>
          <w:sz w:val="21"/>
          <w:szCs w:val="21"/>
        </w:rPr>
        <w:t>,</w:t>
      </w:r>
      <w:r w:rsidRPr="009D6514">
        <w:rPr>
          <w:rFonts w:ascii="Abadi" w:hAnsi="Abadi"/>
          <w:sz w:val="21"/>
          <w:szCs w:val="21"/>
        </w:rPr>
        <w:t xml:space="preserve"> la información indica que en los gobiernos de morena más de 30</w:t>
      </w:r>
      <w:r>
        <w:rPr>
          <w:rFonts w:ascii="Abadi" w:hAnsi="Abadi"/>
          <w:sz w:val="21"/>
          <w:szCs w:val="21"/>
        </w:rPr>
        <w:t xml:space="preserve"> millones de </w:t>
      </w:r>
      <w:r w:rsidRPr="009D6514">
        <w:rPr>
          <w:rFonts w:ascii="Abadi" w:hAnsi="Abadi"/>
          <w:sz w:val="21"/>
          <w:szCs w:val="21"/>
        </w:rPr>
        <w:t>mexicanas y mexicanos perdieron la protección de</w:t>
      </w:r>
      <w:r>
        <w:rPr>
          <w:rFonts w:ascii="Abadi" w:hAnsi="Abadi"/>
          <w:sz w:val="21"/>
          <w:szCs w:val="21"/>
        </w:rPr>
        <w:t>l</w:t>
      </w:r>
      <w:r w:rsidRPr="009D6514">
        <w:rPr>
          <w:rFonts w:ascii="Abadi" w:hAnsi="Abadi"/>
          <w:sz w:val="21"/>
          <w:szCs w:val="21"/>
        </w:rPr>
        <w:t xml:space="preserve"> sistema de </w:t>
      </w:r>
      <w:r>
        <w:rPr>
          <w:rFonts w:ascii="Abadi" w:hAnsi="Abadi"/>
          <w:sz w:val="21"/>
          <w:szCs w:val="21"/>
        </w:rPr>
        <w:t>S</w:t>
      </w:r>
      <w:r w:rsidRPr="009D6514">
        <w:rPr>
          <w:rFonts w:ascii="Abadi" w:hAnsi="Abadi"/>
          <w:sz w:val="21"/>
          <w:szCs w:val="21"/>
        </w:rPr>
        <w:t xml:space="preserve">alud </w:t>
      </w:r>
      <w:r>
        <w:rPr>
          <w:rFonts w:ascii="Abadi" w:hAnsi="Abadi"/>
          <w:sz w:val="21"/>
          <w:szCs w:val="21"/>
        </w:rPr>
        <w:t>P</w:t>
      </w:r>
      <w:r w:rsidRPr="009D6514">
        <w:rPr>
          <w:rFonts w:ascii="Abadi" w:hAnsi="Abadi"/>
          <w:sz w:val="21"/>
          <w:szCs w:val="21"/>
        </w:rPr>
        <w:t>ública</w:t>
      </w:r>
      <w:r>
        <w:rPr>
          <w:rFonts w:ascii="Abadi" w:hAnsi="Abadi"/>
          <w:sz w:val="21"/>
          <w:szCs w:val="21"/>
        </w:rPr>
        <w:t>.</w:t>
      </w:r>
    </w:p>
    <w:p w14:paraId="2439106D" w14:textId="77777777" w:rsidR="00FD32BD" w:rsidRDefault="00FD32BD" w:rsidP="00FD32BD">
      <w:pPr>
        <w:jc w:val="both"/>
        <w:rPr>
          <w:rFonts w:ascii="Abadi" w:hAnsi="Abadi"/>
          <w:sz w:val="21"/>
          <w:szCs w:val="21"/>
        </w:rPr>
      </w:pPr>
    </w:p>
    <w:p w14:paraId="79FFAA22" w14:textId="77777777" w:rsidR="00FD32BD" w:rsidRDefault="00FD32BD" w:rsidP="00FD32BD">
      <w:pPr>
        <w:jc w:val="both"/>
        <w:rPr>
          <w:rFonts w:ascii="Abadi" w:hAnsi="Abadi"/>
          <w:sz w:val="21"/>
          <w:szCs w:val="21"/>
        </w:rPr>
      </w:pPr>
      <w:r>
        <w:rPr>
          <w:rFonts w:ascii="Abadi" w:hAnsi="Abadi"/>
          <w:sz w:val="21"/>
          <w:szCs w:val="21"/>
        </w:rPr>
        <w:t>- S</w:t>
      </w:r>
      <w:r w:rsidRPr="009D6514">
        <w:rPr>
          <w:rFonts w:ascii="Abadi" w:hAnsi="Abadi"/>
          <w:sz w:val="21"/>
          <w:szCs w:val="21"/>
        </w:rPr>
        <w:t>egundo</w:t>
      </w:r>
      <w:r>
        <w:rPr>
          <w:rFonts w:ascii="Abadi" w:hAnsi="Abadi"/>
          <w:sz w:val="21"/>
          <w:szCs w:val="21"/>
        </w:rPr>
        <w:t>,</w:t>
      </w:r>
      <w:r w:rsidRPr="009D6514">
        <w:rPr>
          <w:rFonts w:ascii="Abadi" w:hAnsi="Abadi"/>
          <w:sz w:val="21"/>
          <w:szCs w:val="21"/>
        </w:rPr>
        <w:t xml:space="preserve"> han intentado culpar a la encuesta levantada por el </w:t>
      </w:r>
      <w:r>
        <w:rPr>
          <w:rFonts w:ascii="Abadi" w:hAnsi="Abadi"/>
          <w:sz w:val="21"/>
          <w:szCs w:val="21"/>
        </w:rPr>
        <w:t>INEGI</w:t>
      </w:r>
      <w:r w:rsidRPr="009D6514">
        <w:rPr>
          <w:rFonts w:ascii="Abadi" w:hAnsi="Abadi"/>
          <w:sz w:val="21"/>
          <w:szCs w:val="21"/>
        </w:rPr>
        <w:t xml:space="preserve"> de la cifra que indica la baja cobertura en la salud</w:t>
      </w:r>
      <w:r>
        <w:rPr>
          <w:rFonts w:ascii="Abadi" w:hAnsi="Abadi"/>
          <w:sz w:val="21"/>
          <w:szCs w:val="21"/>
        </w:rPr>
        <w:t>,</w:t>
      </w:r>
      <w:r w:rsidRPr="009D6514">
        <w:rPr>
          <w:rFonts w:ascii="Abadi" w:hAnsi="Abadi"/>
          <w:sz w:val="21"/>
          <w:szCs w:val="21"/>
        </w:rPr>
        <w:t xml:space="preserve"> mienten información del propio </w:t>
      </w:r>
      <w:r>
        <w:rPr>
          <w:rFonts w:ascii="Abadi" w:hAnsi="Abadi"/>
          <w:sz w:val="21"/>
          <w:szCs w:val="21"/>
        </w:rPr>
        <w:t xml:space="preserve">CONEVAL </w:t>
      </w:r>
      <w:r w:rsidRPr="009D6514">
        <w:rPr>
          <w:rFonts w:ascii="Abadi" w:hAnsi="Abadi"/>
          <w:sz w:val="21"/>
          <w:szCs w:val="21"/>
        </w:rPr>
        <w:t>indica una un problema estructural en el sistema de atención de salud</w:t>
      </w:r>
      <w:r>
        <w:rPr>
          <w:rFonts w:ascii="Abadi" w:hAnsi="Abadi"/>
          <w:sz w:val="21"/>
          <w:szCs w:val="21"/>
        </w:rPr>
        <w:t>,</w:t>
      </w:r>
      <w:r w:rsidRPr="009D6514">
        <w:rPr>
          <w:rFonts w:ascii="Abadi" w:hAnsi="Abadi"/>
          <w:sz w:val="21"/>
          <w:szCs w:val="21"/>
        </w:rPr>
        <w:t xml:space="preserve"> en el país</w:t>
      </w:r>
      <w:r>
        <w:rPr>
          <w:rFonts w:ascii="Abadi" w:hAnsi="Abadi"/>
          <w:sz w:val="21"/>
          <w:szCs w:val="21"/>
        </w:rPr>
        <w:t>,</w:t>
      </w:r>
      <w:r w:rsidRPr="009D6514">
        <w:rPr>
          <w:rFonts w:ascii="Abadi" w:hAnsi="Abadi"/>
          <w:sz w:val="21"/>
          <w:szCs w:val="21"/>
        </w:rPr>
        <w:t xml:space="preserve"> quienes antes acudían a los servicios de salud públicos ahora necesitan acudir a los consultorios hospitales e instalaciones anexas a farmacias del sector privado</w:t>
      </w:r>
      <w:r>
        <w:rPr>
          <w:rFonts w:ascii="Abadi" w:hAnsi="Abadi"/>
          <w:sz w:val="21"/>
          <w:szCs w:val="21"/>
        </w:rPr>
        <w:t>,</w:t>
      </w:r>
      <w:r w:rsidRPr="009D6514">
        <w:rPr>
          <w:rFonts w:ascii="Abadi" w:hAnsi="Abadi"/>
          <w:sz w:val="21"/>
          <w:szCs w:val="21"/>
        </w:rPr>
        <w:t xml:space="preserve"> vía la ineficiencia sus precipitaciones y sus ocurrencias </w:t>
      </w:r>
      <w:r>
        <w:rPr>
          <w:rFonts w:ascii="Abadi" w:hAnsi="Abadi"/>
          <w:sz w:val="21"/>
          <w:szCs w:val="21"/>
        </w:rPr>
        <w:t>M</w:t>
      </w:r>
      <w:r w:rsidRPr="009D6514">
        <w:rPr>
          <w:rFonts w:ascii="Abadi" w:hAnsi="Abadi"/>
          <w:sz w:val="21"/>
          <w:szCs w:val="21"/>
        </w:rPr>
        <w:t>orena ha impulsado la privatización de los servicios de salud que deberían de ser públicos</w:t>
      </w:r>
      <w:r>
        <w:rPr>
          <w:rFonts w:ascii="Abadi" w:hAnsi="Abadi"/>
          <w:sz w:val="21"/>
          <w:szCs w:val="21"/>
        </w:rPr>
        <w:t>,</w:t>
      </w:r>
      <w:r w:rsidRPr="009D6514">
        <w:rPr>
          <w:rFonts w:ascii="Abadi" w:hAnsi="Abadi"/>
          <w:sz w:val="21"/>
          <w:szCs w:val="21"/>
        </w:rPr>
        <w:t xml:space="preserve"> no es posible dejarlo de advertir</w:t>
      </w:r>
      <w:r>
        <w:rPr>
          <w:rFonts w:ascii="Abadi" w:hAnsi="Abadi"/>
          <w:sz w:val="21"/>
          <w:szCs w:val="21"/>
        </w:rPr>
        <w:t>,</w:t>
      </w:r>
      <w:r w:rsidRPr="009D6514">
        <w:rPr>
          <w:rFonts w:ascii="Abadi" w:hAnsi="Abadi"/>
          <w:sz w:val="21"/>
          <w:szCs w:val="21"/>
        </w:rPr>
        <w:t xml:space="preserve"> esos errores los han trasladado al bolsillo de todas y todos los mexicanos</w:t>
      </w:r>
      <w:r>
        <w:rPr>
          <w:rFonts w:ascii="Abadi" w:hAnsi="Abadi"/>
          <w:sz w:val="21"/>
          <w:szCs w:val="21"/>
        </w:rPr>
        <w:t>,</w:t>
      </w:r>
      <w:r w:rsidRPr="009D6514">
        <w:rPr>
          <w:rFonts w:ascii="Abadi" w:hAnsi="Abadi"/>
          <w:sz w:val="21"/>
          <w:szCs w:val="21"/>
        </w:rPr>
        <w:t xml:space="preserve"> sus ocurrencias cuestan y nos cuestan </w:t>
      </w:r>
      <w:r>
        <w:rPr>
          <w:rFonts w:ascii="Abadi" w:hAnsi="Abadi"/>
          <w:sz w:val="21"/>
          <w:szCs w:val="21"/>
        </w:rPr>
        <w:t>¡</w:t>
      </w:r>
      <w:r w:rsidRPr="009D6514">
        <w:rPr>
          <w:rFonts w:ascii="Abadi" w:hAnsi="Abadi"/>
          <w:sz w:val="21"/>
          <w:szCs w:val="21"/>
        </w:rPr>
        <w:t>muy caros</w:t>
      </w:r>
      <w:r>
        <w:rPr>
          <w:rFonts w:ascii="Abadi" w:hAnsi="Abadi"/>
          <w:sz w:val="21"/>
          <w:szCs w:val="21"/>
        </w:rPr>
        <w:t>!</w:t>
      </w:r>
      <w:r w:rsidRPr="009D6514">
        <w:rPr>
          <w:rFonts w:ascii="Abadi" w:hAnsi="Abadi"/>
          <w:sz w:val="21"/>
          <w:szCs w:val="21"/>
        </w:rPr>
        <w:t xml:space="preserve"> a todos</w:t>
      </w:r>
      <w:r>
        <w:rPr>
          <w:rFonts w:ascii="Abadi" w:hAnsi="Abadi"/>
          <w:sz w:val="21"/>
          <w:szCs w:val="21"/>
        </w:rPr>
        <w:t>.</w:t>
      </w:r>
    </w:p>
    <w:p w14:paraId="53C0DD90" w14:textId="77777777" w:rsidR="00FD32BD" w:rsidRDefault="00FD32BD" w:rsidP="00FD32BD">
      <w:pPr>
        <w:jc w:val="both"/>
        <w:rPr>
          <w:rFonts w:ascii="Abadi" w:hAnsi="Abadi"/>
          <w:sz w:val="21"/>
          <w:szCs w:val="21"/>
        </w:rPr>
      </w:pPr>
    </w:p>
    <w:p w14:paraId="602EE44B" w14:textId="77777777" w:rsidR="00FD32BD" w:rsidRDefault="00FD32BD" w:rsidP="00FD32BD">
      <w:pPr>
        <w:jc w:val="both"/>
        <w:rPr>
          <w:rFonts w:ascii="Abadi" w:hAnsi="Abadi"/>
          <w:sz w:val="21"/>
          <w:szCs w:val="21"/>
        </w:rPr>
      </w:pPr>
      <w:r>
        <w:rPr>
          <w:rFonts w:ascii="Abadi" w:hAnsi="Abadi"/>
          <w:sz w:val="21"/>
          <w:szCs w:val="21"/>
        </w:rPr>
        <w:t>- T</w:t>
      </w:r>
      <w:r w:rsidRPr="009D6514">
        <w:rPr>
          <w:rFonts w:ascii="Abadi" w:hAnsi="Abadi"/>
          <w:sz w:val="21"/>
          <w:szCs w:val="21"/>
        </w:rPr>
        <w:t>ercero</w:t>
      </w:r>
      <w:r>
        <w:rPr>
          <w:rFonts w:ascii="Abadi" w:hAnsi="Abadi"/>
          <w:sz w:val="21"/>
          <w:szCs w:val="21"/>
        </w:rPr>
        <w:t>,</w:t>
      </w:r>
      <w:r w:rsidRPr="009D6514">
        <w:rPr>
          <w:rFonts w:ascii="Abadi" w:hAnsi="Abadi"/>
          <w:sz w:val="21"/>
          <w:szCs w:val="21"/>
        </w:rPr>
        <w:t xml:space="preserve"> en el informe de actividades de la </w:t>
      </w:r>
      <w:r>
        <w:rPr>
          <w:rFonts w:ascii="Abadi" w:hAnsi="Abadi"/>
          <w:sz w:val="21"/>
          <w:szCs w:val="21"/>
        </w:rPr>
        <w:t>C</w:t>
      </w:r>
      <w:r w:rsidRPr="009D6514">
        <w:rPr>
          <w:rFonts w:ascii="Abadi" w:hAnsi="Abadi"/>
          <w:sz w:val="21"/>
          <w:szCs w:val="21"/>
        </w:rPr>
        <w:t xml:space="preserve">omisión </w:t>
      </w:r>
      <w:r>
        <w:rPr>
          <w:rFonts w:ascii="Abadi" w:hAnsi="Abadi"/>
          <w:sz w:val="21"/>
          <w:szCs w:val="21"/>
        </w:rPr>
        <w:t>N</w:t>
      </w:r>
      <w:r w:rsidRPr="009D6514">
        <w:rPr>
          <w:rFonts w:ascii="Abadi" w:hAnsi="Abadi"/>
          <w:sz w:val="21"/>
          <w:szCs w:val="21"/>
        </w:rPr>
        <w:t xml:space="preserve">acional de </w:t>
      </w:r>
      <w:r>
        <w:rPr>
          <w:rFonts w:ascii="Abadi" w:hAnsi="Abadi"/>
          <w:sz w:val="21"/>
          <w:szCs w:val="21"/>
        </w:rPr>
        <w:t>D</w:t>
      </w:r>
      <w:r w:rsidRPr="009D6514">
        <w:rPr>
          <w:rFonts w:ascii="Abadi" w:hAnsi="Abadi"/>
          <w:sz w:val="21"/>
          <w:szCs w:val="21"/>
        </w:rPr>
        <w:t xml:space="preserve">erechos </w:t>
      </w:r>
      <w:r>
        <w:rPr>
          <w:rFonts w:ascii="Abadi" w:hAnsi="Abadi"/>
          <w:sz w:val="21"/>
          <w:szCs w:val="21"/>
        </w:rPr>
        <w:t>H</w:t>
      </w:r>
      <w:r w:rsidRPr="009D6514">
        <w:rPr>
          <w:rFonts w:ascii="Abadi" w:hAnsi="Abadi"/>
          <w:sz w:val="21"/>
          <w:szCs w:val="21"/>
        </w:rPr>
        <w:t>umanos</w:t>
      </w:r>
      <w:r>
        <w:rPr>
          <w:rFonts w:ascii="Abadi" w:hAnsi="Abadi"/>
          <w:sz w:val="21"/>
          <w:szCs w:val="21"/>
        </w:rPr>
        <w:t>,</w:t>
      </w:r>
      <w:r w:rsidRPr="009D6514">
        <w:rPr>
          <w:rFonts w:ascii="Abadi" w:hAnsi="Abadi"/>
          <w:sz w:val="21"/>
          <w:szCs w:val="21"/>
        </w:rPr>
        <w:t xml:space="preserve"> se indican los principales hechos presuntamente violatorios de derechos humanos señalados en el 2022 por quienes presentaron una queja</w:t>
      </w:r>
      <w:r>
        <w:rPr>
          <w:rFonts w:ascii="Abadi" w:hAnsi="Abadi"/>
          <w:sz w:val="21"/>
          <w:szCs w:val="21"/>
        </w:rPr>
        <w:t>,</w:t>
      </w:r>
      <w:r w:rsidRPr="009D6514">
        <w:rPr>
          <w:rFonts w:ascii="Abadi" w:hAnsi="Abadi"/>
          <w:sz w:val="21"/>
          <w:szCs w:val="21"/>
        </w:rPr>
        <w:t xml:space="preserve"> entre ellos destacan los servicios vinculados a servicios de salud</w:t>
      </w:r>
      <w:r>
        <w:rPr>
          <w:rFonts w:ascii="Abadi" w:hAnsi="Abadi"/>
          <w:sz w:val="21"/>
          <w:szCs w:val="21"/>
        </w:rPr>
        <w:t>,</w:t>
      </w:r>
      <w:r w:rsidRPr="009D6514">
        <w:rPr>
          <w:rFonts w:ascii="Abadi" w:hAnsi="Abadi"/>
          <w:sz w:val="21"/>
          <w:szCs w:val="21"/>
        </w:rPr>
        <w:t xml:space="preserve"> la ineficiencia del gobierno de </w:t>
      </w:r>
      <w:r>
        <w:rPr>
          <w:rFonts w:ascii="Abadi" w:hAnsi="Abadi"/>
          <w:sz w:val="21"/>
          <w:szCs w:val="21"/>
        </w:rPr>
        <w:t>M</w:t>
      </w:r>
      <w:r w:rsidRPr="009D6514">
        <w:rPr>
          <w:rFonts w:ascii="Abadi" w:hAnsi="Abadi"/>
          <w:sz w:val="21"/>
          <w:szCs w:val="21"/>
        </w:rPr>
        <w:t>orena se ha traducido en violaciones a derechos humanos de la población</w:t>
      </w:r>
      <w:r>
        <w:rPr>
          <w:rFonts w:ascii="Abadi" w:hAnsi="Abadi"/>
          <w:sz w:val="21"/>
          <w:szCs w:val="21"/>
        </w:rPr>
        <w:t>.</w:t>
      </w:r>
    </w:p>
    <w:p w14:paraId="4A2A0A8D" w14:textId="77777777" w:rsidR="00FD32BD" w:rsidRDefault="00FD32BD" w:rsidP="00FD32BD">
      <w:pPr>
        <w:jc w:val="both"/>
        <w:rPr>
          <w:rFonts w:ascii="Abadi" w:hAnsi="Abadi"/>
          <w:sz w:val="21"/>
          <w:szCs w:val="21"/>
        </w:rPr>
      </w:pPr>
    </w:p>
    <w:p w14:paraId="01F8FA86" w14:textId="77777777" w:rsidR="00FD32BD" w:rsidRDefault="00FD32BD" w:rsidP="00FD32BD">
      <w:pPr>
        <w:jc w:val="both"/>
        <w:rPr>
          <w:rFonts w:ascii="Abadi" w:hAnsi="Abadi"/>
          <w:sz w:val="21"/>
          <w:szCs w:val="21"/>
        </w:rPr>
      </w:pPr>
      <w:r>
        <w:rPr>
          <w:rFonts w:ascii="Abadi" w:hAnsi="Abadi"/>
          <w:sz w:val="21"/>
          <w:szCs w:val="21"/>
        </w:rPr>
        <w:t xml:space="preserve">- Cuarto, no es </w:t>
      </w:r>
      <w:r w:rsidRPr="009D6514">
        <w:rPr>
          <w:rFonts w:ascii="Abadi" w:hAnsi="Abadi"/>
          <w:sz w:val="21"/>
          <w:szCs w:val="21"/>
        </w:rPr>
        <w:t>necesario</w:t>
      </w:r>
      <w:r>
        <w:rPr>
          <w:rFonts w:ascii="Abadi" w:hAnsi="Abadi"/>
          <w:sz w:val="21"/>
          <w:szCs w:val="21"/>
        </w:rPr>
        <w:t>,</w:t>
      </w:r>
      <w:r w:rsidRPr="009D6514">
        <w:rPr>
          <w:rFonts w:ascii="Abadi" w:hAnsi="Abadi"/>
          <w:sz w:val="21"/>
          <w:szCs w:val="21"/>
        </w:rPr>
        <w:t xml:space="preserve"> a</w:t>
      </w:r>
      <w:r>
        <w:rPr>
          <w:rFonts w:ascii="Abadi" w:hAnsi="Abadi"/>
          <w:sz w:val="21"/>
          <w:szCs w:val="21"/>
        </w:rPr>
        <w:t xml:space="preserve">bundar en el </w:t>
      </w:r>
      <w:r w:rsidRPr="009D6514">
        <w:rPr>
          <w:rFonts w:ascii="Abadi" w:hAnsi="Abadi"/>
          <w:sz w:val="21"/>
          <w:szCs w:val="21"/>
        </w:rPr>
        <w:t xml:space="preserve">problema de desabasto de medicamentos desde el salón de la tesorería </w:t>
      </w:r>
      <w:r>
        <w:rPr>
          <w:rFonts w:ascii="Abadi" w:hAnsi="Abadi"/>
          <w:sz w:val="21"/>
          <w:szCs w:val="21"/>
        </w:rPr>
        <w:t xml:space="preserve">ha </w:t>
      </w:r>
      <w:r w:rsidRPr="009D6514">
        <w:rPr>
          <w:rFonts w:ascii="Abadi" w:hAnsi="Abadi"/>
          <w:sz w:val="21"/>
          <w:szCs w:val="21"/>
        </w:rPr>
        <w:t>reconocido est</w:t>
      </w:r>
      <w:r>
        <w:rPr>
          <w:rFonts w:ascii="Abadi" w:hAnsi="Abadi"/>
          <w:sz w:val="21"/>
          <w:szCs w:val="21"/>
        </w:rPr>
        <w:t>a</w:t>
      </w:r>
      <w:r w:rsidRPr="009D6514">
        <w:rPr>
          <w:rFonts w:ascii="Abadi" w:hAnsi="Abadi"/>
          <w:sz w:val="21"/>
          <w:szCs w:val="21"/>
        </w:rPr>
        <w:t xml:space="preserve"> grave falta</w:t>
      </w:r>
      <w:r>
        <w:rPr>
          <w:rFonts w:ascii="Abadi" w:hAnsi="Abadi"/>
          <w:sz w:val="21"/>
          <w:szCs w:val="21"/>
        </w:rPr>
        <w:t>,</w:t>
      </w:r>
      <w:r w:rsidRPr="009D6514">
        <w:rPr>
          <w:rFonts w:ascii="Abadi" w:hAnsi="Abadi"/>
          <w:sz w:val="21"/>
          <w:szCs w:val="21"/>
        </w:rPr>
        <w:t xml:space="preserve"> la tragedia está en la propuesta de solución para tener un gran almacén en el centro del país</w:t>
      </w:r>
      <w:r>
        <w:rPr>
          <w:rFonts w:ascii="Abadi" w:hAnsi="Abadi"/>
          <w:sz w:val="21"/>
          <w:szCs w:val="21"/>
        </w:rPr>
        <w:t>,</w:t>
      </w:r>
      <w:r w:rsidRPr="009D6514">
        <w:rPr>
          <w:rFonts w:ascii="Abadi" w:hAnsi="Abadi"/>
          <w:sz w:val="21"/>
          <w:szCs w:val="21"/>
        </w:rPr>
        <w:t xml:space="preserve"> que atienda los más de 2000 </w:t>
      </w:r>
      <w:r>
        <w:rPr>
          <w:rFonts w:ascii="Abadi" w:hAnsi="Abadi"/>
          <w:sz w:val="21"/>
          <w:szCs w:val="21"/>
        </w:rPr>
        <w:t xml:space="preserve">mil </w:t>
      </w:r>
      <w:r w:rsidRPr="009D6514">
        <w:rPr>
          <w:rFonts w:ascii="Abadi" w:hAnsi="Abadi"/>
          <w:sz w:val="21"/>
          <w:szCs w:val="21"/>
        </w:rPr>
        <w:t>municipios del país</w:t>
      </w:r>
      <w:r>
        <w:rPr>
          <w:rFonts w:ascii="Abadi" w:hAnsi="Abadi"/>
          <w:sz w:val="21"/>
          <w:szCs w:val="21"/>
        </w:rPr>
        <w:t>,</w:t>
      </w:r>
      <w:r w:rsidRPr="009D6514">
        <w:rPr>
          <w:rFonts w:ascii="Abadi" w:hAnsi="Abadi"/>
          <w:sz w:val="21"/>
          <w:szCs w:val="21"/>
        </w:rPr>
        <w:t xml:space="preserve"> 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cerrará su administración con el sello de la casa</w:t>
      </w:r>
      <w:r>
        <w:rPr>
          <w:rFonts w:ascii="Abadi" w:hAnsi="Abadi"/>
          <w:sz w:val="21"/>
          <w:szCs w:val="21"/>
        </w:rPr>
        <w:t>, la</w:t>
      </w:r>
      <w:r w:rsidRPr="009D6514">
        <w:rPr>
          <w:rFonts w:ascii="Abadi" w:hAnsi="Abadi"/>
          <w:sz w:val="21"/>
          <w:szCs w:val="21"/>
        </w:rPr>
        <w:t xml:space="preserve"> ocurrencia como política</w:t>
      </w:r>
      <w:r>
        <w:rPr>
          <w:rFonts w:ascii="Abadi" w:hAnsi="Abadi"/>
          <w:sz w:val="21"/>
          <w:szCs w:val="21"/>
        </w:rPr>
        <w:t>,</w:t>
      </w:r>
      <w:r w:rsidRPr="009D6514">
        <w:rPr>
          <w:rFonts w:ascii="Abadi" w:hAnsi="Abadi"/>
          <w:sz w:val="21"/>
          <w:szCs w:val="21"/>
        </w:rPr>
        <w:t xml:space="preserve"> qué explica este cúmulo de desaciertos en el sector salud</w:t>
      </w:r>
      <w:r>
        <w:rPr>
          <w:rFonts w:ascii="Abadi" w:hAnsi="Abadi"/>
          <w:sz w:val="21"/>
          <w:szCs w:val="21"/>
        </w:rPr>
        <w:t>,</w:t>
      </w:r>
      <w:r w:rsidRPr="009D6514">
        <w:rPr>
          <w:rFonts w:ascii="Abadi" w:hAnsi="Abadi"/>
          <w:sz w:val="21"/>
          <w:szCs w:val="21"/>
        </w:rPr>
        <w:t xml:space="preserve"> en el fondo hay razones de peso</w:t>
      </w:r>
      <w:r>
        <w:rPr>
          <w:rFonts w:ascii="Abadi" w:hAnsi="Abadi"/>
          <w:sz w:val="21"/>
          <w:szCs w:val="21"/>
        </w:rPr>
        <w:t>,</w:t>
      </w:r>
      <w:r w:rsidRPr="009D6514">
        <w:rPr>
          <w:rFonts w:ascii="Abadi" w:hAnsi="Abadi"/>
          <w:sz w:val="21"/>
          <w:szCs w:val="21"/>
        </w:rPr>
        <w:t xml:space="preserve"> es el uso de la mentira</w:t>
      </w:r>
      <w:r>
        <w:rPr>
          <w:rFonts w:ascii="Abadi" w:hAnsi="Abadi"/>
          <w:sz w:val="21"/>
          <w:szCs w:val="21"/>
        </w:rPr>
        <w:t>,</w:t>
      </w:r>
      <w:r w:rsidRPr="009D6514">
        <w:rPr>
          <w:rFonts w:ascii="Abadi" w:hAnsi="Abadi"/>
          <w:sz w:val="21"/>
          <w:szCs w:val="21"/>
        </w:rPr>
        <w:t xml:space="preserve"> como sistema por parte de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es el cinismo de abanderar derechos universales que </w:t>
      </w:r>
      <w:r w:rsidRPr="009D6514">
        <w:rPr>
          <w:rFonts w:ascii="Abadi" w:hAnsi="Abadi"/>
          <w:sz w:val="21"/>
          <w:szCs w:val="21"/>
        </w:rPr>
        <w:lastRenderedPageBreak/>
        <w:t xml:space="preserve">desconocen </w:t>
      </w:r>
      <w:r>
        <w:rPr>
          <w:rFonts w:ascii="Abadi" w:hAnsi="Abadi"/>
          <w:sz w:val="21"/>
          <w:szCs w:val="21"/>
        </w:rPr>
        <w:t xml:space="preserve">cuando se </w:t>
      </w:r>
      <w:r w:rsidRPr="009D6514">
        <w:rPr>
          <w:rFonts w:ascii="Abadi" w:hAnsi="Abadi"/>
          <w:sz w:val="21"/>
          <w:szCs w:val="21"/>
        </w:rPr>
        <w:t>requiere respaldarlo con recurso es la demagogia de una narrativa que impulsa derechos en el discurso</w:t>
      </w:r>
      <w:r>
        <w:rPr>
          <w:rFonts w:ascii="Abadi" w:hAnsi="Abadi"/>
          <w:sz w:val="21"/>
          <w:szCs w:val="21"/>
        </w:rPr>
        <w:t>,</w:t>
      </w:r>
      <w:r w:rsidRPr="009D6514">
        <w:rPr>
          <w:rFonts w:ascii="Abadi" w:hAnsi="Abadi"/>
          <w:sz w:val="21"/>
          <w:szCs w:val="21"/>
        </w:rPr>
        <w:t xml:space="preserve"> pero es incapaz de apoyarlos con fondos públicos</w:t>
      </w:r>
      <w:r>
        <w:rPr>
          <w:rFonts w:ascii="Abadi" w:hAnsi="Abadi"/>
          <w:sz w:val="21"/>
          <w:szCs w:val="21"/>
        </w:rPr>
        <w:t xml:space="preserve">. </w:t>
      </w:r>
    </w:p>
    <w:p w14:paraId="47AFA206" w14:textId="77777777" w:rsidR="00FD32BD" w:rsidRDefault="00FD32BD" w:rsidP="00FD32BD">
      <w:pPr>
        <w:jc w:val="both"/>
        <w:rPr>
          <w:rFonts w:ascii="Abadi" w:hAnsi="Abadi"/>
          <w:sz w:val="21"/>
          <w:szCs w:val="21"/>
        </w:rPr>
      </w:pPr>
    </w:p>
    <w:p w14:paraId="37E794A1" w14:textId="77777777" w:rsidR="00FD32BD" w:rsidRDefault="00FD32BD" w:rsidP="00FD32BD">
      <w:pPr>
        <w:jc w:val="both"/>
        <w:rPr>
          <w:rFonts w:ascii="Abadi" w:hAnsi="Abadi"/>
          <w:sz w:val="21"/>
          <w:szCs w:val="21"/>
        </w:rPr>
      </w:pPr>
      <w:r>
        <w:rPr>
          <w:rFonts w:ascii="Abadi" w:hAnsi="Abadi"/>
          <w:sz w:val="21"/>
          <w:szCs w:val="21"/>
        </w:rPr>
        <w:t>- Invito a esta L</w:t>
      </w:r>
      <w:r w:rsidRPr="009D6514">
        <w:rPr>
          <w:rFonts w:ascii="Abadi" w:hAnsi="Abadi"/>
          <w:sz w:val="21"/>
          <w:szCs w:val="21"/>
        </w:rPr>
        <w:t xml:space="preserve">egislatura </w:t>
      </w:r>
      <w:r>
        <w:rPr>
          <w:rFonts w:ascii="Abadi" w:hAnsi="Abadi"/>
          <w:sz w:val="21"/>
          <w:szCs w:val="21"/>
        </w:rPr>
        <w:t xml:space="preserve">a cambiar esas prácticas, aun podemos ayudar a que el </w:t>
      </w:r>
      <w:r w:rsidRPr="009D6514">
        <w:rPr>
          <w:rFonts w:ascii="Abadi" w:hAnsi="Abadi"/>
          <w:sz w:val="21"/>
          <w:szCs w:val="21"/>
        </w:rPr>
        <w:t>rumbo se corri</w:t>
      </w:r>
      <w:r>
        <w:rPr>
          <w:rFonts w:ascii="Abadi" w:hAnsi="Abadi"/>
          <w:sz w:val="21"/>
          <w:szCs w:val="21"/>
        </w:rPr>
        <w:t xml:space="preserve">ja, </w:t>
      </w:r>
      <w:r w:rsidRPr="009D6514">
        <w:rPr>
          <w:rFonts w:ascii="Abadi" w:hAnsi="Abadi"/>
          <w:sz w:val="21"/>
          <w:szCs w:val="21"/>
        </w:rPr>
        <w:t xml:space="preserve"> 50</w:t>
      </w:r>
      <w:r>
        <w:rPr>
          <w:rFonts w:ascii="Abadi" w:hAnsi="Abadi"/>
          <w:sz w:val="21"/>
          <w:szCs w:val="21"/>
        </w:rPr>
        <w:t xml:space="preserve"> millones de </w:t>
      </w:r>
      <w:r w:rsidRPr="009D6514">
        <w:rPr>
          <w:rFonts w:ascii="Abadi" w:hAnsi="Abadi"/>
          <w:sz w:val="21"/>
          <w:szCs w:val="21"/>
        </w:rPr>
        <w:t>mexicanas y mexicanos</w:t>
      </w:r>
      <w:r>
        <w:rPr>
          <w:rFonts w:ascii="Abadi" w:hAnsi="Abadi"/>
          <w:sz w:val="21"/>
          <w:szCs w:val="21"/>
        </w:rPr>
        <w:t>,</w:t>
      </w:r>
      <w:r w:rsidRPr="009D6514">
        <w:rPr>
          <w:rFonts w:ascii="Abadi" w:hAnsi="Abadi"/>
          <w:sz w:val="21"/>
          <w:szCs w:val="21"/>
        </w:rPr>
        <w:t xml:space="preserve"> no tienen servicio de salud</w:t>
      </w:r>
      <w:r>
        <w:rPr>
          <w:rFonts w:ascii="Abadi" w:hAnsi="Abadi"/>
          <w:sz w:val="21"/>
          <w:szCs w:val="21"/>
        </w:rPr>
        <w:t>,</w:t>
      </w:r>
      <w:r w:rsidRPr="009D6514">
        <w:rPr>
          <w:rFonts w:ascii="Abadi" w:hAnsi="Abadi"/>
          <w:sz w:val="21"/>
          <w:szCs w:val="21"/>
        </w:rPr>
        <w:t xml:space="preserve"> lo requieren y hay un mandato constitucional</w:t>
      </w:r>
      <w:r>
        <w:rPr>
          <w:rFonts w:ascii="Abadi" w:hAnsi="Abadi"/>
          <w:sz w:val="21"/>
          <w:szCs w:val="21"/>
        </w:rPr>
        <w:t>,</w:t>
      </w:r>
      <w:r w:rsidRPr="009D6514">
        <w:rPr>
          <w:rFonts w:ascii="Abadi" w:hAnsi="Abadi"/>
          <w:sz w:val="21"/>
          <w:szCs w:val="21"/>
        </w:rPr>
        <w:t xml:space="preserve"> que lo exige</w:t>
      </w:r>
      <w:r>
        <w:rPr>
          <w:rFonts w:ascii="Abadi" w:hAnsi="Abadi"/>
          <w:sz w:val="21"/>
          <w:szCs w:val="21"/>
        </w:rPr>
        <w:t>,</w:t>
      </w:r>
      <w:r w:rsidRPr="009D6514">
        <w:rPr>
          <w:rFonts w:ascii="Abadi" w:hAnsi="Abadi"/>
          <w:sz w:val="21"/>
          <w:szCs w:val="21"/>
        </w:rPr>
        <w:t xml:space="preserve"> por ello </w:t>
      </w:r>
      <w:r>
        <w:rPr>
          <w:rFonts w:ascii="Abadi" w:hAnsi="Abadi"/>
          <w:sz w:val="21"/>
          <w:szCs w:val="21"/>
        </w:rPr>
        <w:t>proponemos a u</w:t>
      </w:r>
      <w:r w:rsidRPr="009D6514">
        <w:rPr>
          <w:rFonts w:ascii="Abadi" w:hAnsi="Abadi"/>
          <w:sz w:val="21"/>
          <w:szCs w:val="21"/>
        </w:rPr>
        <w:t xml:space="preserve">stedes que el </w:t>
      </w:r>
      <w:r>
        <w:rPr>
          <w:rFonts w:ascii="Abadi" w:hAnsi="Abadi"/>
          <w:sz w:val="21"/>
          <w:szCs w:val="21"/>
        </w:rPr>
        <w:t>C</w:t>
      </w:r>
      <w:r w:rsidRPr="009D6514">
        <w:rPr>
          <w:rFonts w:ascii="Abadi" w:hAnsi="Abadi"/>
          <w:sz w:val="21"/>
          <w:szCs w:val="21"/>
        </w:rPr>
        <w:t xml:space="preserve">ongreso del </w:t>
      </w:r>
      <w:r>
        <w:rPr>
          <w:rFonts w:ascii="Abadi" w:hAnsi="Abadi"/>
          <w:sz w:val="21"/>
          <w:szCs w:val="21"/>
        </w:rPr>
        <w:t>E</w:t>
      </w:r>
      <w:r w:rsidRPr="009D6514">
        <w:rPr>
          <w:rFonts w:ascii="Abadi" w:hAnsi="Abadi"/>
          <w:sz w:val="21"/>
          <w:szCs w:val="21"/>
        </w:rPr>
        <w:t xml:space="preserve">stado </w:t>
      </w:r>
      <w:r>
        <w:rPr>
          <w:rFonts w:ascii="Abadi" w:hAnsi="Abadi"/>
          <w:sz w:val="21"/>
          <w:szCs w:val="21"/>
        </w:rPr>
        <w:t>L</w:t>
      </w:r>
      <w:r w:rsidRPr="009D6514">
        <w:rPr>
          <w:rFonts w:ascii="Abadi" w:hAnsi="Abadi"/>
          <w:sz w:val="21"/>
          <w:szCs w:val="21"/>
        </w:rPr>
        <w:t xml:space="preserve">ibre y </w:t>
      </w:r>
      <w:r>
        <w:rPr>
          <w:rFonts w:ascii="Abadi" w:hAnsi="Abadi"/>
          <w:sz w:val="21"/>
          <w:szCs w:val="21"/>
        </w:rPr>
        <w:t>S</w:t>
      </w:r>
      <w:r w:rsidRPr="009D6514">
        <w:rPr>
          <w:rFonts w:ascii="Abadi" w:hAnsi="Abadi"/>
          <w:sz w:val="21"/>
          <w:szCs w:val="21"/>
        </w:rPr>
        <w:t>oberano de Guanajuato</w:t>
      </w:r>
      <w:r>
        <w:rPr>
          <w:rFonts w:ascii="Abadi" w:hAnsi="Abadi"/>
          <w:sz w:val="21"/>
          <w:szCs w:val="21"/>
        </w:rPr>
        <w:t>, acuerde e</w:t>
      </w:r>
      <w:r w:rsidRPr="009D6514">
        <w:rPr>
          <w:rFonts w:ascii="Abadi" w:hAnsi="Abadi"/>
          <w:sz w:val="21"/>
          <w:szCs w:val="21"/>
        </w:rPr>
        <w:t xml:space="preserve">mitir un atento y respetuoso exhorto a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P</w:t>
      </w:r>
      <w:r w:rsidRPr="009D6514">
        <w:rPr>
          <w:rFonts w:ascii="Abadi" w:hAnsi="Abadi"/>
          <w:sz w:val="21"/>
          <w:szCs w:val="21"/>
        </w:rPr>
        <w:t xml:space="preserve">resupuesto y </w:t>
      </w:r>
      <w:r>
        <w:rPr>
          <w:rFonts w:ascii="Abadi" w:hAnsi="Abadi"/>
          <w:sz w:val="21"/>
          <w:szCs w:val="21"/>
        </w:rPr>
        <w:t>C</w:t>
      </w:r>
      <w:r w:rsidRPr="009D6514">
        <w:rPr>
          <w:rFonts w:ascii="Abadi" w:hAnsi="Abadi"/>
          <w:sz w:val="21"/>
          <w:szCs w:val="21"/>
        </w:rPr>
        <w:t xml:space="preserve">uenta </w:t>
      </w:r>
      <w:r>
        <w:rPr>
          <w:rFonts w:ascii="Abadi" w:hAnsi="Abadi"/>
          <w:sz w:val="21"/>
          <w:szCs w:val="21"/>
        </w:rPr>
        <w:t>P</w:t>
      </w:r>
      <w:r w:rsidRPr="009D6514">
        <w:rPr>
          <w:rFonts w:ascii="Abadi" w:hAnsi="Abadi"/>
          <w:sz w:val="21"/>
          <w:szCs w:val="21"/>
        </w:rPr>
        <w:t xml:space="preserve">ública de la </w:t>
      </w:r>
      <w:r>
        <w:rPr>
          <w:rFonts w:ascii="Abadi" w:hAnsi="Abadi"/>
          <w:sz w:val="21"/>
          <w:szCs w:val="21"/>
        </w:rPr>
        <w:t>Cámara de D</w:t>
      </w:r>
      <w:r w:rsidRPr="009D6514">
        <w:rPr>
          <w:rFonts w:ascii="Abadi" w:hAnsi="Abadi"/>
          <w:sz w:val="21"/>
          <w:szCs w:val="21"/>
        </w:rPr>
        <w:t xml:space="preserve">iputados </w:t>
      </w:r>
      <w:r>
        <w:rPr>
          <w:rFonts w:ascii="Abadi" w:hAnsi="Abadi"/>
          <w:sz w:val="21"/>
          <w:szCs w:val="21"/>
        </w:rPr>
        <w:t xml:space="preserve">del Honorable Congreso de la Unión, así como al Pleno de ese Órgano Legislativo Federal, para que en el Ejercicio de sus Facultades Establecidas, </w:t>
      </w:r>
      <w:r w:rsidRPr="009D6514">
        <w:rPr>
          <w:rFonts w:ascii="Abadi" w:hAnsi="Abadi"/>
          <w:sz w:val="21"/>
          <w:szCs w:val="21"/>
        </w:rPr>
        <w:t xml:space="preserve">en el artículo 74 fracción </w:t>
      </w:r>
      <w:r>
        <w:rPr>
          <w:rFonts w:ascii="Abadi" w:hAnsi="Abadi"/>
          <w:sz w:val="21"/>
          <w:szCs w:val="21"/>
        </w:rPr>
        <w:t xml:space="preserve">IV </w:t>
      </w:r>
      <w:r w:rsidRPr="009D6514">
        <w:rPr>
          <w:rFonts w:ascii="Abadi" w:hAnsi="Abadi"/>
          <w:sz w:val="21"/>
          <w:szCs w:val="21"/>
        </w:rPr>
        <w:t xml:space="preserve">de la </w:t>
      </w:r>
      <w:r>
        <w:rPr>
          <w:rFonts w:ascii="Abadi" w:hAnsi="Abadi"/>
          <w:sz w:val="21"/>
          <w:szCs w:val="21"/>
        </w:rPr>
        <w:t>C</w:t>
      </w:r>
      <w:r w:rsidRPr="009D6514">
        <w:rPr>
          <w:rFonts w:ascii="Abadi" w:hAnsi="Abadi"/>
          <w:sz w:val="21"/>
          <w:szCs w:val="21"/>
        </w:rPr>
        <w:t xml:space="preserve">onstitución </w:t>
      </w:r>
      <w:r>
        <w:rPr>
          <w:rFonts w:ascii="Abadi" w:hAnsi="Abadi"/>
          <w:sz w:val="21"/>
          <w:szCs w:val="21"/>
        </w:rPr>
        <w:t>P</w:t>
      </w:r>
      <w:r w:rsidRPr="009D6514">
        <w:rPr>
          <w:rFonts w:ascii="Abadi" w:hAnsi="Abadi"/>
          <w:sz w:val="21"/>
          <w:szCs w:val="21"/>
        </w:rPr>
        <w:t>olítica de los Estados Unidos Mexicanos</w:t>
      </w:r>
      <w:r>
        <w:rPr>
          <w:rFonts w:ascii="Abadi" w:hAnsi="Abadi"/>
          <w:sz w:val="21"/>
          <w:szCs w:val="21"/>
        </w:rPr>
        <w:t>,</w:t>
      </w:r>
      <w:r w:rsidRPr="009D6514">
        <w:rPr>
          <w:rFonts w:ascii="Abadi" w:hAnsi="Abadi"/>
          <w:sz w:val="21"/>
          <w:szCs w:val="21"/>
        </w:rPr>
        <w:t xml:space="preserve"> se realicen ajustes en las asignaciones de recursos en el marco de la aprobación del </w:t>
      </w:r>
      <w:r>
        <w:rPr>
          <w:rFonts w:ascii="Abadi" w:hAnsi="Abadi"/>
          <w:sz w:val="21"/>
          <w:szCs w:val="21"/>
        </w:rPr>
        <w:t>P</w:t>
      </w:r>
      <w:r w:rsidRPr="009D6514">
        <w:rPr>
          <w:rFonts w:ascii="Abadi" w:hAnsi="Abadi"/>
          <w:sz w:val="21"/>
          <w:szCs w:val="21"/>
        </w:rPr>
        <w:t xml:space="preserve">resupuesto de </w:t>
      </w:r>
      <w:r>
        <w:rPr>
          <w:rFonts w:ascii="Abadi" w:hAnsi="Abadi"/>
          <w:sz w:val="21"/>
          <w:szCs w:val="21"/>
        </w:rPr>
        <w:t>E</w:t>
      </w:r>
      <w:r w:rsidRPr="009D6514">
        <w:rPr>
          <w:rFonts w:ascii="Abadi" w:hAnsi="Abadi"/>
          <w:sz w:val="21"/>
          <w:szCs w:val="21"/>
        </w:rPr>
        <w:t xml:space="preserve">gresos de la </w:t>
      </w:r>
      <w:r>
        <w:rPr>
          <w:rFonts w:ascii="Abadi" w:hAnsi="Abadi"/>
          <w:sz w:val="21"/>
          <w:szCs w:val="21"/>
        </w:rPr>
        <w:t>F</w:t>
      </w:r>
      <w:r w:rsidRPr="009D6514">
        <w:rPr>
          <w:rFonts w:ascii="Abadi" w:hAnsi="Abadi"/>
          <w:sz w:val="21"/>
          <w:szCs w:val="21"/>
        </w:rPr>
        <w:t xml:space="preserve">ederación </w:t>
      </w:r>
      <w:r>
        <w:rPr>
          <w:rFonts w:ascii="Abadi" w:hAnsi="Abadi"/>
          <w:sz w:val="21"/>
          <w:szCs w:val="21"/>
        </w:rPr>
        <w:t>para el E</w:t>
      </w:r>
      <w:r w:rsidRPr="009D6514">
        <w:rPr>
          <w:rFonts w:ascii="Abadi" w:hAnsi="Abadi"/>
          <w:sz w:val="21"/>
          <w:szCs w:val="21"/>
        </w:rPr>
        <w:t xml:space="preserve">jercicio </w:t>
      </w:r>
      <w:r>
        <w:rPr>
          <w:rFonts w:ascii="Abadi" w:hAnsi="Abadi"/>
          <w:sz w:val="21"/>
          <w:szCs w:val="21"/>
        </w:rPr>
        <w:t>F</w:t>
      </w:r>
      <w:r w:rsidRPr="009D6514">
        <w:rPr>
          <w:rFonts w:ascii="Abadi" w:hAnsi="Abadi"/>
          <w:sz w:val="21"/>
          <w:szCs w:val="21"/>
        </w:rPr>
        <w:t>iscal del 2024</w:t>
      </w:r>
      <w:r>
        <w:rPr>
          <w:rFonts w:ascii="Abadi" w:hAnsi="Abadi"/>
          <w:sz w:val="21"/>
          <w:szCs w:val="21"/>
        </w:rPr>
        <w:t xml:space="preserve">, a fin de </w:t>
      </w:r>
      <w:r w:rsidRPr="009D6514">
        <w:rPr>
          <w:rFonts w:ascii="Abadi" w:hAnsi="Abadi"/>
          <w:sz w:val="21"/>
          <w:szCs w:val="21"/>
        </w:rPr>
        <w:t>aumentar los recursos para el sector salud</w:t>
      </w:r>
      <w:r>
        <w:rPr>
          <w:rFonts w:ascii="Abadi" w:hAnsi="Abadi"/>
          <w:sz w:val="21"/>
          <w:szCs w:val="21"/>
        </w:rPr>
        <w:t>,</w:t>
      </w:r>
      <w:r w:rsidRPr="009D6514">
        <w:rPr>
          <w:rFonts w:ascii="Abadi" w:hAnsi="Abadi"/>
          <w:sz w:val="21"/>
          <w:szCs w:val="21"/>
        </w:rPr>
        <w:t xml:space="preserve"> con el propósito de cubrir requerimientos de infraestructura además de asegurar el abasto de medicamentos dentro del sector público</w:t>
      </w:r>
      <w:r>
        <w:rPr>
          <w:rFonts w:ascii="Abadi" w:hAnsi="Abadi"/>
          <w:sz w:val="21"/>
          <w:szCs w:val="21"/>
        </w:rPr>
        <w:t xml:space="preserve">. </w:t>
      </w:r>
    </w:p>
    <w:p w14:paraId="1C25DD57" w14:textId="77777777" w:rsidR="00FD32BD" w:rsidRDefault="00FD32BD" w:rsidP="00FD32BD">
      <w:pPr>
        <w:jc w:val="both"/>
        <w:rPr>
          <w:rFonts w:ascii="Abadi" w:hAnsi="Abadi"/>
          <w:sz w:val="21"/>
          <w:szCs w:val="21"/>
        </w:rPr>
      </w:pPr>
    </w:p>
    <w:p w14:paraId="4A3DA3CD" w14:textId="77777777" w:rsidR="00FD32BD" w:rsidRDefault="00FD32BD" w:rsidP="00FD32BD">
      <w:pPr>
        <w:jc w:val="both"/>
        <w:rPr>
          <w:rFonts w:ascii="Abadi" w:hAnsi="Abadi"/>
          <w:sz w:val="21"/>
          <w:szCs w:val="21"/>
        </w:rPr>
      </w:pPr>
      <w:r>
        <w:rPr>
          <w:rFonts w:ascii="Abadi" w:hAnsi="Abadi"/>
          <w:sz w:val="21"/>
          <w:szCs w:val="21"/>
        </w:rPr>
        <w:t>- Es cuanto ¡M</w:t>
      </w:r>
      <w:r w:rsidRPr="009D6514">
        <w:rPr>
          <w:rFonts w:ascii="Abadi" w:hAnsi="Abadi"/>
          <w:sz w:val="21"/>
          <w:szCs w:val="21"/>
        </w:rPr>
        <w:t>uchas gracias</w:t>
      </w:r>
      <w:r>
        <w:rPr>
          <w:rFonts w:ascii="Abadi" w:hAnsi="Abadi"/>
          <w:sz w:val="21"/>
          <w:szCs w:val="21"/>
        </w:rPr>
        <w:t>!</w:t>
      </w:r>
    </w:p>
    <w:p w14:paraId="3AB6731F" w14:textId="77777777" w:rsidR="00FD32BD" w:rsidRDefault="00FD32BD" w:rsidP="00FD32BD">
      <w:pPr>
        <w:jc w:val="both"/>
        <w:rPr>
          <w:rFonts w:ascii="Abadi" w:hAnsi="Abadi"/>
          <w:sz w:val="21"/>
          <w:szCs w:val="21"/>
        </w:rPr>
      </w:pPr>
    </w:p>
    <w:p w14:paraId="39C1DBF8" w14:textId="77777777" w:rsidR="00FD32BD" w:rsidRDefault="00FD32BD" w:rsidP="00FD32BD">
      <w:pPr>
        <w:jc w:val="both"/>
        <w:rPr>
          <w:rFonts w:ascii="Abadi" w:hAnsi="Abadi"/>
          <w:sz w:val="21"/>
          <w:szCs w:val="21"/>
        </w:rPr>
      </w:pPr>
      <w:r>
        <w:rPr>
          <w:rFonts w:ascii="Abadi" w:hAnsi="Abadi"/>
          <w:sz w:val="21"/>
          <w:szCs w:val="21"/>
        </w:rPr>
        <w:tab/>
      </w:r>
      <w:r w:rsidRPr="0080683E">
        <w:rPr>
          <w:rFonts w:ascii="Abadi" w:hAnsi="Abadi"/>
          <w:b/>
          <w:bCs/>
          <w:sz w:val="21"/>
          <w:szCs w:val="21"/>
        </w:rPr>
        <w:t xml:space="preserve">- La </w:t>
      </w:r>
      <w:proofErr w:type="gramStart"/>
      <w:r w:rsidRPr="0080683E">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diputada Martha agradezco sus </w:t>
      </w:r>
      <w:r w:rsidRPr="009D6514">
        <w:rPr>
          <w:rFonts w:ascii="Abadi" w:hAnsi="Abadi"/>
          <w:sz w:val="21"/>
          <w:szCs w:val="21"/>
        </w:rPr>
        <w:t xml:space="preserve">felicitaciones </w:t>
      </w:r>
      <w:r>
        <w:rPr>
          <w:rFonts w:ascii="Abadi" w:hAnsi="Abadi"/>
          <w:sz w:val="21"/>
          <w:szCs w:val="21"/>
        </w:rPr>
        <w:t>¡</w:t>
      </w:r>
      <w:r w:rsidRPr="009D6514">
        <w:rPr>
          <w:rFonts w:ascii="Abadi" w:hAnsi="Abadi"/>
          <w:sz w:val="21"/>
          <w:szCs w:val="21"/>
        </w:rPr>
        <w:t>muchas gracias</w:t>
      </w:r>
      <w:r>
        <w:rPr>
          <w:rFonts w:ascii="Abadi" w:hAnsi="Abadi"/>
          <w:sz w:val="21"/>
          <w:szCs w:val="21"/>
        </w:rPr>
        <w:t>!</w:t>
      </w:r>
      <w:r w:rsidRPr="009D6514">
        <w:rPr>
          <w:rFonts w:ascii="Abadi" w:hAnsi="Abadi"/>
          <w:sz w:val="21"/>
          <w:szCs w:val="21"/>
        </w:rPr>
        <w:t xml:space="preserve"> y damos cuenta de la diputada Margarita </w:t>
      </w:r>
      <w:r>
        <w:rPr>
          <w:rFonts w:ascii="Abadi" w:hAnsi="Abadi"/>
          <w:sz w:val="21"/>
          <w:szCs w:val="21"/>
        </w:rPr>
        <w:t>Rionda, aquí presente, ¡</w:t>
      </w:r>
      <w:r w:rsidRPr="009D6514">
        <w:rPr>
          <w:rFonts w:ascii="Abadi" w:hAnsi="Abadi"/>
          <w:sz w:val="21"/>
          <w:szCs w:val="21"/>
        </w:rPr>
        <w:t>muchas gracias</w:t>
      </w:r>
      <w:r>
        <w:rPr>
          <w:rFonts w:ascii="Abadi" w:hAnsi="Abadi"/>
          <w:sz w:val="21"/>
          <w:szCs w:val="21"/>
        </w:rPr>
        <w:t>!</w:t>
      </w:r>
      <w:r w:rsidRPr="009D6514">
        <w:rPr>
          <w:rFonts w:ascii="Abadi" w:hAnsi="Abadi"/>
          <w:sz w:val="21"/>
          <w:szCs w:val="21"/>
        </w:rPr>
        <w:t xml:space="preserve"> diputada de la presencia también de la diputada </w:t>
      </w:r>
      <w:r>
        <w:rPr>
          <w:rFonts w:ascii="Abadi" w:hAnsi="Abadi"/>
          <w:sz w:val="21"/>
          <w:szCs w:val="21"/>
        </w:rPr>
        <w:t>Alma Edwviges, g</w:t>
      </w:r>
      <w:r w:rsidRPr="009D6514">
        <w:rPr>
          <w:rFonts w:ascii="Abadi" w:hAnsi="Abadi"/>
          <w:sz w:val="21"/>
          <w:szCs w:val="21"/>
        </w:rPr>
        <w:t>racias por acompañarnos y bueno continuamos entonces para</w:t>
      </w:r>
      <w:r>
        <w:rPr>
          <w:rFonts w:ascii="Abadi" w:hAnsi="Abadi"/>
          <w:sz w:val="21"/>
          <w:szCs w:val="21"/>
        </w:rPr>
        <w:t>;</w:t>
      </w:r>
    </w:p>
    <w:p w14:paraId="3BBCC41B" w14:textId="77777777" w:rsidR="00FD32BD" w:rsidRDefault="00FD32BD" w:rsidP="00FD32BD">
      <w:pPr>
        <w:jc w:val="both"/>
        <w:rPr>
          <w:rFonts w:ascii="Abadi" w:hAnsi="Abadi"/>
          <w:sz w:val="21"/>
          <w:szCs w:val="21"/>
        </w:rPr>
      </w:pPr>
    </w:p>
    <w:p w14:paraId="5D209388" w14:textId="77777777" w:rsidR="00FD32BD" w:rsidRPr="00FC02A4" w:rsidRDefault="00FD32BD" w:rsidP="00FD32BD">
      <w:pPr>
        <w:ind w:left="709" w:right="900"/>
        <w:jc w:val="both"/>
        <w:rPr>
          <w:rFonts w:ascii="Abadi" w:hAnsi="Abadi"/>
          <w:b/>
          <w:bCs/>
          <w:i/>
          <w:iCs/>
          <w:sz w:val="21"/>
          <w:szCs w:val="21"/>
          <w:u w:val="single"/>
        </w:rPr>
      </w:pPr>
      <w:r w:rsidRPr="00FC02A4">
        <w:rPr>
          <w:rFonts w:ascii="Abadi" w:hAnsi="Abadi"/>
          <w:b/>
          <w:bCs/>
          <w:i/>
          <w:iCs/>
          <w:sz w:val="21"/>
          <w:szCs w:val="21"/>
          <w:u w:val="single"/>
        </w:rPr>
        <w:t>Turnarlo a la Comisión de Hacienda y Fiscalización con fundamento en el artículo 112 fracción XV de nuestra Ley Orgánica para su estudio y su dictamen.</w:t>
      </w:r>
    </w:p>
    <w:p w14:paraId="12CC0714" w14:textId="77777777" w:rsidR="00D364B0" w:rsidRPr="00591084" w:rsidRDefault="00D364B0" w:rsidP="00A3490A">
      <w:pPr>
        <w:pStyle w:val="Default"/>
        <w:jc w:val="both"/>
        <w:rPr>
          <w:rFonts w:ascii="Abadi" w:hAnsi="Abadi"/>
          <w:b/>
          <w:bCs/>
          <w:sz w:val="21"/>
          <w:szCs w:val="21"/>
        </w:rPr>
      </w:pPr>
    </w:p>
    <w:p w14:paraId="7A367955" w14:textId="77777777" w:rsidR="00A3490A" w:rsidRPr="00591084" w:rsidRDefault="00A3490A" w:rsidP="00FD32BD">
      <w:pPr>
        <w:pStyle w:val="Default"/>
        <w:numPr>
          <w:ilvl w:val="0"/>
          <w:numId w:val="9"/>
        </w:numPr>
        <w:ind w:left="426"/>
        <w:jc w:val="both"/>
        <w:rPr>
          <w:rFonts w:ascii="Abadi" w:hAnsi="Abadi"/>
          <w:b/>
          <w:bCs/>
          <w:sz w:val="21"/>
          <w:szCs w:val="21"/>
        </w:rPr>
      </w:pPr>
      <w:r w:rsidRPr="00591084">
        <w:rPr>
          <w:rFonts w:ascii="Abadi" w:hAnsi="Abadi"/>
          <w:b/>
          <w:bCs/>
          <w:sz w:val="21"/>
          <w:szCs w:val="21"/>
        </w:rPr>
        <w:t xml:space="preserve">PRESENTACIÓN DE LA PROPUESTA DE PUNTO DE ACUERDO FORMULADA POR EL DIPUTADO ERNESTO MILLÁN SOBERANES, INTEGRANTE DEL GRUPO PARLAMENTARIO DEL PARTIDO </w:t>
      </w:r>
      <w:r w:rsidRPr="00591084">
        <w:rPr>
          <w:rFonts w:ascii="Abadi" w:hAnsi="Abadi"/>
          <w:b/>
          <w:bCs/>
          <w:sz w:val="21"/>
          <w:szCs w:val="21"/>
        </w:rPr>
        <w:t>MORENA, A FIN DE EXHORTAR A LA JUNTA DE GOBIERNO Y COORDINACIÓN POLÍTICA, PARA QUE, CON FUNDAMENTO EN LAS ATRIBUCIONES OTORGADAS POR LA LEY ORGÁNICA DEL PODER LEGISLATIVO DEL ESTADO DE GUANAJUATO SOLICITE LA COMPARECENCIA DE LA SECRETARIA DE MEDIO AMBIENTE Y ORDENAMIENTO TERRITORIAL, MARÍA ISABEL ORTIZ MANTILLA ANTE DICHA JUNTA DE GOBIERNO Y COORDINACIÓN POLÍTICA Y LA COMISIÓN DE MEDIO AMBIENTE, CON LA FINALIDAD DE CONOCER LA SITUACIÓN QUE GUARDAN LOS PLANES, PROGRAMAS Y PROYECTOS, QUE BUSCAN AMINORAR LA CONTAMINACIÓN AMBIENTAL CAUSADA POR VEHÍCULOS AUTOMOTORES, ASÍ COMO EL PLAN ESTABLECIDO POR LA SECRETARÍA PARA LA INSTALACIÓN DE LOS CENTROS DE VERIFICACIÓN VEHICULAR EN EL ESTADO.</w:t>
      </w:r>
      <w:r w:rsidR="009368E6">
        <w:rPr>
          <w:rStyle w:val="Refdenotaalpie"/>
          <w:rFonts w:ascii="Abadi" w:hAnsi="Abadi"/>
          <w:b/>
          <w:bCs/>
          <w:sz w:val="21"/>
          <w:szCs w:val="21"/>
        </w:rPr>
        <w:footnoteReference w:id="10"/>
      </w:r>
    </w:p>
    <w:p w14:paraId="386C4322" w14:textId="77777777" w:rsidR="003F2F1F" w:rsidRDefault="003F2F1F" w:rsidP="003F2F1F">
      <w:pPr>
        <w:pStyle w:val="Default"/>
        <w:ind w:left="426"/>
        <w:jc w:val="both"/>
        <w:rPr>
          <w:rFonts w:ascii="Abadi" w:hAnsi="Abadi"/>
          <w:b/>
          <w:bCs/>
          <w:sz w:val="21"/>
          <w:szCs w:val="21"/>
        </w:rPr>
      </w:pPr>
    </w:p>
    <w:p w14:paraId="759DFC6F" w14:textId="77777777" w:rsidR="003F2F1F" w:rsidRDefault="003F2F1F" w:rsidP="00F21522">
      <w:pPr>
        <w:pStyle w:val="Default"/>
        <w:jc w:val="both"/>
        <w:rPr>
          <w:rFonts w:ascii="Abadi" w:hAnsi="Abadi"/>
          <w:sz w:val="21"/>
          <w:szCs w:val="21"/>
        </w:rPr>
      </w:pPr>
      <w:r w:rsidRPr="003F2F1F">
        <w:rPr>
          <w:rFonts w:ascii="Abadi" w:hAnsi="Abadi"/>
          <w:b/>
          <w:sz w:val="21"/>
          <w:szCs w:val="21"/>
        </w:rPr>
        <w:t>Diputada</w:t>
      </w:r>
      <w:r w:rsidRPr="003F2F1F">
        <w:rPr>
          <w:rFonts w:ascii="Abadi" w:hAnsi="Abadi"/>
          <w:b/>
          <w:spacing w:val="-9"/>
          <w:sz w:val="21"/>
          <w:szCs w:val="21"/>
        </w:rPr>
        <w:t xml:space="preserve"> </w:t>
      </w:r>
      <w:r w:rsidRPr="003F2F1F">
        <w:rPr>
          <w:rFonts w:ascii="Abadi" w:hAnsi="Abadi"/>
          <w:b/>
          <w:sz w:val="21"/>
          <w:szCs w:val="21"/>
        </w:rPr>
        <w:t>Katya</w:t>
      </w:r>
      <w:r w:rsidRPr="003F2F1F">
        <w:rPr>
          <w:rFonts w:ascii="Abadi" w:hAnsi="Abadi"/>
          <w:b/>
          <w:spacing w:val="-10"/>
          <w:sz w:val="21"/>
          <w:szCs w:val="21"/>
        </w:rPr>
        <w:t xml:space="preserve"> </w:t>
      </w:r>
      <w:r w:rsidRPr="003F2F1F">
        <w:rPr>
          <w:rFonts w:ascii="Abadi" w:hAnsi="Abadi"/>
          <w:b/>
          <w:sz w:val="21"/>
          <w:szCs w:val="21"/>
        </w:rPr>
        <w:t>Cristina</w:t>
      </w:r>
      <w:r w:rsidRPr="003F2F1F">
        <w:rPr>
          <w:rFonts w:ascii="Abadi" w:hAnsi="Abadi"/>
          <w:b/>
          <w:spacing w:val="-11"/>
          <w:sz w:val="21"/>
          <w:szCs w:val="21"/>
        </w:rPr>
        <w:t xml:space="preserve"> </w:t>
      </w:r>
      <w:r w:rsidRPr="003F2F1F">
        <w:rPr>
          <w:rFonts w:ascii="Abadi" w:hAnsi="Abadi"/>
          <w:b/>
          <w:sz w:val="21"/>
          <w:szCs w:val="21"/>
        </w:rPr>
        <w:t>Soto</w:t>
      </w:r>
      <w:r w:rsidRPr="003F2F1F">
        <w:rPr>
          <w:rFonts w:ascii="Abadi" w:hAnsi="Abadi"/>
          <w:b/>
          <w:spacing w:val="-10"/>
          <w:sz w:val="21"/>
          <w:szCs w:val="21"/>
        </w:rPr>
        <w:t xml:space="preserve"> </w:t>
      </w:r>
      <w:r w:rsidRPr="003F2F1F">
        <w:rPr>
          <w:rFonts w:ascii="Abadi" w:hAnsi="Abadi"/>
          <w:b/>
          <w:sz w:val="21"/>
          <w:szCs w:val="21"/>
        </w:rPr>
        <w:t xml:space="preserve">Escamilla </w:t>
      </w:r>
      <w:r w:rsidRPr="003F2F1F">
        <w:rPr>
          <w:rFonts w:ascii="Abadi" w:hAnsi="Abadi"/>
          <w:sz w:val="21"/>
          <w:szCs w:val="21"/>
        </w:rPr>
        <w:t>Presidenta de la Mesa Directiva del Congreso del Estado de Guanajuato</w:t>
      </w:r>
      <w:r>
        <w:rPr>
          <w:rFonts w:ascii="Abadi" w:hAnsi="Abadi"/>
          <w:sz w:val="21"/>
          <w:szCs w:val="21"/>
        </w:rPr>
        <w:t xml:space="preserve"> </w:t>
      </w:r>
    </w:p>
    <w:p w14:paraId="7C155872" w14:textId="596E401A" w:rsidR="003F2F1F" w:rsidRDefault="003F2F1F" w:rsidP="00F21522">
      <w:pPr>
        <w:pStyle w:val="Default"/>
        <w:jc w:val="both"/>
        <w:rPr>
          <w:rFonts w:ascii="Abadi" w:hAnsi="Abadi"/>
          <w:spacing w:val="-2"/>
          <w:sz w:val="21"/>
          <w:szCs w:val="21"/>
        </w:rPr>
      </w:pPr>
      <w:r w:rsidRPr="00CD2546">
        <w:rPr>
          <w:rFonts w:ascii="Abadi" w:hAnsi="Abadi"/>
          <w:sz w:val="21"/>
          <w:szCs w:val="21"/>
        </w:rPr>
        <w:t>LXV</w:t>
      </w:r>
      <w:r w:rsidRPr="00CD2546">
        <w:rPr>
          <w:rFonts w:ascii="Abadi" w:hAnsi="Abadi"/>
          <w:spacing w:val="-20"/>
          <w:sz w:val="21"/>
          <w:szCs w:val="21"/>
        </w:rPr>
        <w:t xml:space="preserve"> </w:t>
      </w:r>
      <w:r w:rsidRPr="00CD2546">
        <w:rPr>
          <w:rFonts w:ascii="Abadi" w:hAnsi="Abadi"/>
          <w:sz w:val="21"/>
          <w:szCs w:val="21"/>
        </w:rPr>
        <w:t xml:space="preserve">Legislatura </w:t>
      </w:r>
      <w:r w:rsidRPr="00CD2546">
        <w:rPr>
          <w:rFonts w:ascii="Abadi" w:hAnsi="Abadi"/>
          <w:spacing w:val="-2"/>
          <w:sz w:val="21"/>
          <w:szCs w:val="21"/>
        </w:rPr>
        <w:t>Presente.</w:t>
      </w:r>
    </w:p>
    <w:p w14:paraId="13EB8502" w14:textId="77777777" w:rsidR="00F21522" w:rsidRDefault="00F21522" w:rsidP="00F21522">
      <w:pPr>
        <w:pStyle w:val="Default"/>
        <w:jc w:val="both"/>
        <w:rPr>
          <w:rFonts w:ascii="Abadi" w:hAnsi="Abadi"/>
          <w:spacing w:val="-2"/>
          <w:sz w:val="21"/>
          <w:szCs w:val="21"/>
        </w:rPr>
      </w:pPr>
    </w:p>
    <w:p w14:paraId="1D91F41A" w14:textId="77777777" w:rsidR="00F21522" w:rsidRPr="00F21522" w:rsidRDefault="00F21522" w:rsidP="00F21522">
      <w:pPr>
        <w:pStyle w:val="Textoindependiente"/>
        <w:rPr>
          <w:rFonts w:ascii="Abadi" w:hAnsi="Abadi"/>
          <w:b w:val="0"/>
          <w:bCs w:val="0"/>
          <w:sz w:val="21"/>
          <w:szCs w:val="21"/>
        </w:rPr>
      </w:pPr>
      <w:r w:rsidRPr="00F21522">
        <w:rPr>
          <w:rFonts w:ascii="Abadi" w:hAnsi="Abadi"/>
          <w:b w:val="0"/>
          <w:bCs w:val="0"/>
          <w:sz w:val="21"/>
          <w:szCs w:val="21"/>
        </w:rPr>
        <w:t>Diputado</w:t>
      </w:r>
      <w:r w:rsidRPr="00F21522">
        <w:rPr>
          <w:rFonts w:ascii="Abadi" w:hAnsi="Abadi"/>
          <w:b w:val="0"/>
          <w:bCs w:val="0"/>
          <w:spacing w:val="-20"/>
          <w:sz w:val="21"/>
          <w:szCs w:val="21"/>
        </w:rPr>
        <w:t xml:space="preserve"> </w:t>
      </w:r>
      <w:r w:rsidRPr="00F21522">
        <w:rPr>
          <w:rFonts w:ascii="Abadi" w:hAnsi="Abadi"/>
          <w:b w:val="0"/>
          <w:bCs w:val="0"/>
          <w:sz w:val="21"/>
          <w:szCs w:val="21"/>
        </w:rPr>
        <w:t>Ernesto</w:t>
      </w:r>
      <w:r w:rsidRPr="00F21522">
        <w:rPr>
          <w:rFonts w:ascii="Abadi" w:hAnsi="Abadi"/>
          <w:b w:val="0"/>
          <w:bCs w:val="0"/>
          <w:spacing w:val="-18"/>
          <w:sz w:val="21"/>
          <w:szCs w:val="21"/>
        </w:rPr>
        <w:t xml:space="preserve"> </w:t>
      </w:r>
      <w:r w:rsidRPr="00F21522">
        <w:rPr>
          <w:rFonts w:ascii="Abadi" w:hAnsi="Abadi"/>
          <w:b w:val="0"/>
          <w:bCs w:val="0"/>
          <w:sz w:val="21"/>
          <w:szCs w:val="21"/>
        </w:rPr>
        <w:t>Millán</w:t>
      </w:r>
      <w:r w:rsidRPr="00F21522">
        <w:rPr>
          <w:rFonts w:ascii="Abadi" w:hAnsi="Abadi"/>
          <w:b w:val="0"/>
          <w:bCs w:val="0"/>
          <w:spacing w:val="-18"/>
          <w:sz w:val="21"/>
          <w:szCs w:val="21"/>
        </w:rPr>
        <w:t xml:space="preserve"> </w:t>
      </w:r>
      <w:r w:rsidRPr="00F21522">
        <w:rPr>
          <w:rFonts w:ascii="Abadi" w:hAnsi="Abadi"/>
          <w:b w:val="0"/>
          <w:bCs w:val="0"/>
          <w:sz w:val="21"/>
          <w:szCs w:val="21"/>
        </w:rPr>
        <w:t>Soberanes,</w:t>
      </w:r>
      <w:r w:rsidRPr="00F21522">
        <w:rPr>
          <w:rFonts w:ascii="Abadi" w:hAnsi="Abadi"/>
          <w:b w:val="0"/>
          <w:bCs w:val="0"/>
          <w:spacing w:val="-18"/>
          <w:sz w:val="21"/>
          <w:szCs w:val="21"/>
        </w:rPr>
        <w:t xml:space="preserve"> </w:t>
      </w:r>
      <w:r w:rsidRPr="00F21522">
        <w:rPr>
          <w:rFonts w:ascii="Abadi" w:hAnsi="Abadi"/>
          <w:b w:val="0"/>
          <w:bCs w:val="0"/>
          <w:sz w:val="21"/>
          <w:szCs w:val="21"/>
        </w:rPr>
        <w:t>integrante</w:t>
      </w:r>
      <w:r w:rsidRPr="00F21522">
        <w:rPr>
          <w:rFonts w:ascii="Abadi" w:hAnsi="Abadi"/>
          <w:b w:val="0"/>
          <w:bCs w:val="0"/>
          <w:spacing w:val="-20"/>
          <w:sz w:val="21"/>
          <w:szCs w:val="21"/>
        </w:rPr>
        <w:t xml:space="preserve"> </w:t>
      </w:r>
      <w:r w:rsidRPr="00F21522">
        <w:rPr>
          <w:rFonts w:ascii="Abadi" w:hAnsi="Abadi"/>
          <w:b w:val="0"/>
          <w:bCs w:val="0"/>
          <w:sz w:val="21"/>
          <w:szCs w:val="21"/>
        </w:rPr>
        <w:t>del</w:t>
      </w:r>
      <w:r w:rsidRPr="00F21522">
        <w:rPr>
          <w:rFonts w:ascii="Abadi" w:hAnsi="Abadi"/>
          <w:b w:val="0"/>
          <w:bCs w:val="0"/>
          <w:spacing w:val="-18"/>
          <w:sz w:val="21"/>
          <w:szCs w:val="21"/>
        </w:rPr>
        <w:t xml:space="preserve"> </w:t>
      </w:r>
      <w:r w:rsidRPr="00F21522">
        <w:rPr>
          <w:rFonts w:ascii="Abadi" w:hAnsi="Abadi"/>
          <w:b w:val="0"/>
          <w:bCs w:val="0"/>
          <w:sz w:val="21"/>
          <w:szCs w:val="21"/>
        </w:rPr>
        <w:t>Grupo</w:t>
      </w:r>
      <w:r w:rsidRPr="00F21522">
        <w:rPr>
          <w:rFonts w:ascii="Abadi" w:hAnsi="Abadi"/>
          <w:b w:val="0"/>
          <w:bCs w:val="0"/>
          <w:spacing w:val="-20"/>
          <w:sz w:val="21"/>
          <w:szCs w:val="21"/>
        </w:rPr>
        <w:t xml:space="preserve"> </w:t>
      </w:r>
      <w:r w:rsidRPr="00F21522">
        <w:rPr>
          <w:rFonts w:ascii="Abadi" w:hAnsi="Abadi"/>
          <w:b w:val="0"/>
          <w:bCs w:val="0"/>
          <w:sz w:val="21"/>
          <w:szCs w:val="21"/>
        </w:rPr>
        <w:t>Parlamentario de Morena en la LXV Legislatura del Congreso del Estado de Guanajuato,</w:t>
      </w:r>
      <w:r w:rsidRPr="00F21522">
        <w:rPr>
          <w:rFonts w:ascii="Abadi" w:hAnsi="Abadi"/>
          <w:b w:val="0"/>
          <w:bCs w:val="0"/>
          <w:spacing w:val="-10"/>
          <w:sz w:val="21"/>
          <w:szCs w:val="21"/>
        </w:rPr>
        <w:t xml:space="preserve"> </w:t>
      </w:r>
      <w:r w:rsidRPr="00F21522">
        <w:rPr>
          <w:rFonts w:ascii="Abadi" w:hAnsi="Abadi"/>
          <w:b w:val="0"/>
          <w:bCs w:val="0"/>
          <w:sz w:val="21"/>
          <w:szCs w:val="21"/>
        </w:rPr>
        <w:t>con</w:t>
      </w:r>
      <w:r w:rsidRPr="00F21522">
        <w:rPr>
          <w:rFonts w:ascii="Abadi" w:hAnsi="Abadi"/>
          <w:b w:val="0"/>
          <w:bCs w:val="0"/>
          <w:spacing w:val="-10"/>
          <w:sz w:val="21"/>
          <w:szCs w:val="21"/>
        </w:rPr>
        <w:t xml:space="preserve"> </w:t>
      </w:r>
      <w:r w:rsidRPr="00F21522">
        <w:rPr>
          <w:rFonts w:ascii="Abadi" w:hAnsi="Abadi"/>
          <w:b w:val="0"/>
          <w:bCs w:val="0"/>
          <w:sz w:val="21"/>
          <w:szCs w:val="21"/>
        </w:rPr>
        <w:t>fundamento</w:t>
      </w:r>
      <w:r w:rsidRPr="00F21522">
        <w:rPr>
          <w:rFonts w:ascii="Abadi" w:hAnsi="Abadi"/>
          <w:b w:val="0"/>
          <w:bCs w:val="0"/>
          <w:spacing w:val="-10"/>
          <w:sz w:val="21"/>
          <w:szCs w:val="21"/>
        </w:rPr>
        <w:t xml:space="preserve"> </w:t>
      </w:r>
      <w:r w:rsidRPr="00F21522">
        <w:rPr>
          <w:rFonts w:ascii="Abadi" w:hAnsi="Abadi"/>
          <w:b w:val="0"/>
          <w:bCs w:val="0"/>
          <w:sz w:val="21"/>
          <w:szCs w:val="21"/>
        </w:rPr>
        <w:t>en</w:t>
      </w:r>
      <w:r w:rsidRPr="00F21522">
        <w:rPr>
          <w:rFonts w:ascii="Abadi" w:hAnsi="Abadi"/>
          <w:b w:val="0"/>
          <w:bCs w:val="0"/>
          <w:spacing w:val="-10"/>
          <w:sz w:val="21"/>
          <w:szCs w:val="21"/>
        </w:rPr>
        <w:t xml:space="preserve"> </w:t>
      </w:r>
      <w:r w:rsidRPr="00F21522">
        <w:rPr>
          <w:rFonts w:ascii="Abadi" w:hAnsi="Abadi"/>
          <w:b w:val="0"/>
          <w:bCs w:val="0"/>
          <w:sz w:val="21"/>
          <w:szCs w:val="21"/>
        </w:rPr>
        <w:t>lo</w:t>
      </w:r>
      <w:r w:rsidRPr="00F21522">
        <w:rPr>
          <w:rFonts w:ascii="Abadi" w:hAnsi="Abadi"/>
          <w:b w:val="0"/>
          <w:bCs w:val="0"/>
          <w:spacing w:val="-9"/>
          <w:sz w:val="21"/>
          <w:szCs w:val="21"/>
        </w:rPr>
        <w:t xml:space="preserve"> </w:t>
      </w:r>
      <w:r w:rsidRPr="00F21522">
        <w:rPr>
          <w:rFonts w:ascii="Abadi" w:hAnsi="Abadi"/>
          <w:b w:val="0"/>
          <w:bCs w:val="0"/>
          <w:sz w:val="21"/>
          <w:szCs w:val="21"/>
        </w:rPr>
        <w:t>dispuesto</w:t>
      </w:r>
      <w:r w:rsidRPr="00F21522">
        <w:rPr>
          <w:rFonts w:ascii="Abadi" w:hAnsi="Abadi"/>
          <w:b w:val="0"/>
          <w:bCs w:val="0"/>
          <w:spacing w:val="-7"/>
          <w:sz w:val="21"/>
          <w:szCs w:val="21"/>
        </w:rPr>
        <w:t xml:space="preserve"> </w:t>
      </w:r>
      <w:r w:rsidRPr="00F21522">
        <w:rPr>
          <w:rFonts w:ascii="Abadi" w:hAnsi="Abadi"/>
          <w:b w:val="0"/>
          <w:bCs w:val="0"/>
          <w:sz w:val="21"/>
          <w:szCs w:val="21"/>
        </w:rPr>
        <w:t>por</w:t>
      </w:r>
      <w:r w:rsidRPr="00F21522">
        <w:rPr>
          <w:rFonts w:ascii="Abadi" w:hAnsi="Abadi"/>
          <w:b w:val="0"/>
          <w:bCs w:val="0"/>
          <w:spacing w:val="-7"/>
          <w:sz w:val="21"/>
          <w:szCs w:val="21"/>
        </w:rPr>
        <w:t xml:space="preserve"> </w:t>
      </w:r>
      <w:r w:rsidRPr="00F21522">
        <w:rPr>
          <w:rFonts w:ascii="Abadi" w:hAnsi="Abadi"/>
          <w:b w:val="0"/>
          <w:bCs w:val="0"/>
          <w:sz w:val="21"/>
          <w:szCs w:val="21"/>
        </w:rPr>
        <w:t>los</w:t>
      </w:r>
      <w:r w:rsidRPr="00F21522">
        <w:rPr>
          <w:rFonts w:ascii="Abadi" w:hAnsi="Abadi"/>
          <w:b w:val="0"/>
          <w:bCs w:val="0"/>
          <w:spacing w:val="-8"/>
          <w:sz w:val="21"/>
          <w:szCs w:val="21"/>
        </w:rPr>
        <w:t xml:space="preserve"> </w:t>
      </w:r>
      <w:r w:rsidRPr="00F21522">
        <w:rPr>
          <w:rFonts w:ascii="Abadi" w:hAnsi="Abadi"/>
          <w:b w:val="0"/>
          <w:bCs w:val="0"/>
          <w:sz w:val="21"/>
          <w:szCs w:val="21"/>
        </w:rPr>
        <w:t>artículos</w:t>
      </w:r>
      <w:r w:rsidRPr="00F21522">
        <w:rPr>
          <w:rFonts w:ascii="Abadi" w:hAnsi="Abadi"/>
          <w:b w:val="0"/>
          <w:bCs w:val="0"/>
          <w:spacing w:val="-8"/>
          <w:sz w:val="21"/>
          <w:szCs w:val="21"/>
        </w:rPr>
        <w:t xml:space="preserve"> </w:t>
      </w:r>
      <w:r w:rsidRPr="00F21522">
        <w:rPr>
          <w:rFonts w:ascii="Abadi" w:hAnsi="Abadi"/>
          <w:b w:val="0"/>
          <w:bCs w:val="0"/>
          <w:sz w:val="21"/>
          <w:szCs w:val="21"/>
        </w:rPr>
        <w:t>57</w:t>
      </w:r>
      <w:r w:rsidRPr="00F21522">
        <w:rPr>
          <w:rFonts w:ascii="Abadi" w:hAnsi="Abadi"/>
          <w:b w:val="0"/>
          <w:bCs w:val="0"/>
          <w:spacing w:val="-10"/>
          <w:sz w:val="21"/>
          <w:szCs w:val="21"/>
        </w:rPr>
        <w:t xml:space="preserve"> </w:t>
      </w:r>
      <w:r w:rsidRPr="00F21522">
        <w:rPr>
          <w:rFonts w:ascii="Abadi" w:hAnsi="Abadi"/>
          <w:b w:val="0"/>
          <w:bCs w:val="0"/>
          <w:sz w:val="21"/>
          <w:szCs w:val="21"/>
        </w:rPr>
        <w:t>primer párrafo</w:t>
      </w:r>
      <w:r w:rsidRPr="00F21522">
        <w:rPr>
          <w:rFonts w:ascii="Abadi" w:hAnsi="Abadi"/>
          <w:b w:val="0"/>
          <w:bCs w:val="0"/>
          <w:spacing w:val="-5"/>
          <w:sz w:val="21"/>
          <w:szCs w:val="21"/>
        </w:rPr>
        <w:t xml:space="preserve"> </w:t>
      </w:r>
      <w:r w:rsidRPr="00F21522">
        <w:rPr>
          <w:rFonts w:ascii="Abadi" w:hAnsi="Abadi"/>
          <w:b w:val="0"/>
          <w:bCs w:val="0"/>
          <w:sz w:val="21"/>
          <w:szCs w:val="21"/>
        </w:rPr>
        <w:t>de</w:t>
      </w:r>
      <w:r w:rsidRPr="00F21522">
        <w:rPr>
          <w:rFonts w:ascii="Abadi" w:hAnsi="Abadi"/>
          <w:b w:val="0"/>
          <w:bCs w:val="0"/>
          <w:spacing w:val="-3"/>
          <w:sz w:val="21"/>
          <w:szCs w:val="21"/>
        </w:rPr>
        <w:t xml:space="preserve"> </w:t>
      </w:r>
      <w:r w:rsidRPr="00F21522">
        <w:rPr>
          <w:rFonts w:ascii="Abadi" w:hAnsi="Abadi"/>
          <w:b w:val="0"/>
          <w:bCs w:val="0"/>
          <w:sz w:val="21"/>
          <w:szCs w:val="21"/>
        </w:rPr>
        <w:t>la</w:t>
      </w:r>
      <w:r w:rsidRPr="00F21522">
        <w:rPr>
          <w:rFonts w:ascii="Abadi" w:hAnsi="Abadi"/>
          <w:b w:val="0"/>
          <w:bCs w:val="0"/>
          <w:spacing w:val="-2"/>
          <w:sz w:val="21"/>
          <w:szCs w:val="21"/>
        </w:rPr>
        <w:t xml:space="preserve"> </w:t>
      </w:r>
      <w:r w:rsidRPr="00F21522">
        <w:rPr>
          <w:rFonts w:ascii="Abadi" w:hAnsi="Abadi"/>
          <w:b w:val="0"/>
          <w:bCs w:val="0"/>
          <w:sz w:val="21"/>
          <w:szCs w:val="21"/>
        </w:rPr>
        <w:t>Constitución</w:t>
      </w:r>
      <w:r w:rsidRPr="00F21522">
        <w:rPr>
          <w:rFonts w:ascii="Abadi" w:hAnsi="Abadi"/>
          <w:b w:val="0"/>
          <w:bCs w:val="0"/>
          <w:spacing w:val="-3"/>
          <w:sz w:val="21"/>
          <w:szCs w:val="21"/>
        </w:rPr>
        <w:t xml:space="preserve"> </w:t>
      </w:r>
      <w:r w:rsidRPr="00F21522">
        <w:rPr>
          <w:rFonts w:ascii="Abadi" w:hAnsi="Abadi"/>
          <w:b w:val="0"/>
          <w:bCs w:val="0"/>
          <w:sz w:val="21"/>
          <w:szCs w:val="21"/>
        </w:rPr>
        <w:t>Política</w:t>
      </w:r>
      <w:r w:rsidRPr="00F21522">
        <w:rPr>
          <w:rFonts w:ascii="Abadi" w:hAnsi="Abadi"/>
          <w:b w:val="0"/>
          <w:bCs w:val="0"/>
          <w:spacing w:val="-2"/>
          <w:sz w:val="21"/>
          <w:szCs w:val="21"/>
        </w:rPr>
        <w:t xml:space="preserve"> </w:t>
      </w:r>
      <w:r w:rsidRPr="00F21522">
        <w:rPr>
          <w:rFonts w:ascii="Abadi" w:hAnsi="Abadi"/>
          <w:b w:val="0"/>
          <w:bCs w:val="0"/>
          <w:sz w:val="21"/>
          <w:szCs w:val="21"/>
        </w:rPr>
        <w:t>para</w:t>
      </w:r>
      <w:r w:rsidRPr="00F21522">
        <w:rPr>
          <w:rFonts w:ascii="Abadi" w:hAnsi="Abadi"/>
          <w:b w:val="0"/>
          <w:bCs w:val="0"/>
          <w:spacing w:val="-5"/>
          <w:sz w:val="21"/>
          <w:szCs w:val="21"/>
        </w:rPr>
        <w:t xml:space="preserve"> </w:t>
      </w:r>
      <w:r w:rsidRPr="00F21522">
        <w:rPr>
          <w:rFonts w:ascii="Abadi" w:hAnsi="Abadi"/>
          <w:b w:val="0"/>
          <w:bCs w:val="0"/>
          <w:sz w:val="21"/>
          <w:szCs w:val="21"/>
        </w:rPr>
        <w:t>el</w:t>
      </w:r>
      <w:r w:rsidRPr="00F21522">
        <w:rPr>
          <w:rFonts w:ascii="Abadi" w:hAnsi="Abadi"/>
          <w:b w:val="0"/>
          <w:bCs w:val="0"/>
          <w:spacing w:val="-2"/>
          <w:sz w:val="21"/>
          <w:szCs w:val="21"/>
        </w:rPr>
        <w:t xml:space="preserve"> </w:t>
      </w:r>
      <w:r w:rsidRPr="00F21522">
        <w:rPr>
          <w:rFonts w:ascii="Abadi" w:hAnsi="Abadi"/>
          <w:b w:val="0"/>
          <w:bCs w:val="0"/>
          <w:sz w:val="21"/>
          <w:szCs w:val="21"/>
        </w:rPr>
        <w:t>Estado</w:t>
      </w:r>
      <w:r w:rsidRPr="00F21522">
        <w:rPr>
          <w:rFonts w:ascii="Abadi" w:hAnsi="Abadi"/>
          <w:b w:val="0"/>
          <w:bCs w:val="0"/>
          <w:spacing w:val="-3"/>
          <w:sz w:val="21"/>
          <w:szCs w:val="21"/>
        </w:rPr>
        <w:t xml:space="preserve"> </w:t>
      </w:r>
      <w:r w:rsidRPr="00F21522">
        <w:rPr>
          <w:rFonts w:ascii="Abadi" w:hAnsi="Abadi"/>
          <w:b w:val="0"/>
          <w:bCs w:val="0"/>
          <w:sz w:val="21"/>
          <w:szCs w:val="21"/>
        </w:rPr>
        <w:t>de</w:t>
      </w:r>
      <w:r w:rsidRPr="00F21522">
        <w:rPr>
          <w:rFonts w:ascii="Abadi" w:hAnsi="Abadi"/>
          <w:b w:val="0"/>
          <w:bCs w:val="0"/>
          <w:spacing w:val="-2"/>
          <w:sz w:val="21"/>
          <w:szCs w:val="21"/>
        </w:rPr>
        <w:t xml:space="preserve"> </w:t>
      </w:r>
      <w:r w:rsidRPr="00F21522">
        <w:rPr>
          <w:rFonts w:ascii="Abadi" w:hAnsi="Abadi"/>
          <w:b w:val="0"/>
          <w:bCs w:val="0"/>
          <w:sz w:val="21"/>
          <w:szCs w:val="21"/>
        </w:rPr>
        <w:t>Guanajuato,</w:t>
      </w:r>
      <w:r w:rsidRPr="00F21522">
        <w:rPr>
          <w:rFonts w:ascii="Abadi" w:hAnsi="Abadi"/>
          <w:b w:val="0"/>
          <w:bCs w:val="0"/>
          <w:spacing w:val="-1"/>
          <w:sz w:val="21"/>
          <w:szCs w:val="21"/>
        </w:rPr>
        <w:t xml:space="preserve"> </w:t>
      </w:r>
      <w:r w:rsidRPr="00F21522">
        <w:rPr>
          <w:rFonts w:ascii="Abadi" w:hAnsi="Abadi"/>
          <w:b w:val="0"/>
          <w:bCs w:val="0"/>
          <w:sz w:val="21"/>
          <w:szCs w:val="21"/>
        </w:rPr>
        <w:t>y</w:t>
      </w:r>
      <w:r w:rsidRPr="00F21522">
        <w:rPr>
          <w:rFonts w:ascii="Abadi" w:hAnsi="Abadi"/>
          <w:b w:val="0"/>
          <w:bCs w:val="0"/>
          <w:spacing w:val="-4"/>
          <w:sz w:val="21"/>
          <w:szCs w:val="21"/>
        </w:rPr>
        <w:t xml:space="preserve"> </w:t>
      </w:r>
      <w:r w:rsidRPr="00F21522">
        <w:rPr>
          <w:rFonts w:ascii="Abadi" w:hAnsi="Abadi"/>
          <w:b w:val="0"/>
          <w:bCs w:val="0"/>
          <w:sz w:val="21"/>
          <w:szCs w:val="21"/>
        </w:rPr>
        <w:t>204 fracción III de la Ley Orgánica del Poder Legislativo del Estado de Guanajuato, me permito poner a la consideración de la Asamblea la siguiente propuesta de Punto de</w:t>
      </w:r>
      <w:r w:rsidRPr="00F21522">
        <w:rPr>
          <w:rFonts w:ascii="Abadi" w:hAnsi="Abadi"/>
          <w:b w:val="0"/>
          <w:bCs w:val="0"/>
          <w:spacing w:val="-3"/>
          <w:sz w:val="21"/>
          <w:szCs w:val="21"/>
        </w:rPr>
        <w:t xml:space="preserve"> </w:t>
      </w:r>
      <w:r w:rsidRPr="00F21522">
        <w:rPr>
          <w:rFonts w:ascii="Abadi" w:hAnsi="Abadi"/>
          <w:b w:val="0"/>
          <w:bCs w:val="0"/>
          <w:sz w:val="21"/>
          <w:szCs w:val="21"/>
        </w:rPr>
        <w:t>Acuerdo, según las siguientes:</w:t>
      </w:r>
    </w:p>
    <w:p w14:paraId="59EF14BC" w14:textId="77777777" w:rsidR="003F2F1F" w:rsidRPr="00F21522" w:rsidRDefault="003F2F1F" w:rsidP="003F2F1F">
      <w:pPr>
        <w:pStyle w:val="Textoindependiente"/>
        <w:rPr>
          <w:rFonts w:ascii="Abadi" w:hAnsi="Abadi"/>
          <w:b w:val="0"/>
          <w:sz w:val="21"/>
          <w:szCs w:val="21"/>
        </w:rPr>
      </w:pPr>
    </w:p>
    <w:p w14:paraId="43FB4BEF" w14:textId="77777777" w:rsidR="003F2F1F" w:rsidRPr="00CD2546" w:rsidRDefault="003F2F1F" w:rsidP="00F21522">
      <w:pPr>
        <w:pStyle w:val="Textoindependiente"/>
        <w:rPr>
          <w:rFonts w:ascii="Abadi" w:hAnsi="Abadi"/>
          <w:sz w:val="21"/>
          <w:szCs w:val="21"/>
        </w:rPr>
      </w:pPr>
      <w:r w:rsidRPr="00F21522">
        <w:rPr>
          <w:rFonts w:ascii="Abadi" w:hAnsi="Abadi"/>
          <w:b w:val="0"/>
          <w:sz w:val="21"/>
          <w:szCs w:val="21"/>
        </w:rPr>
        <w:t>Diputado</w:t>
      </w:r>
      <w:r w:rsidRPr="00F21522">
        <w:rPr>
          <w:rFonts w:ascii="Abadi" w:hAnsi="Abadi"/>
          <w:b w:val="0"/>
          <w:spacing w:val="-20"/>
          <w:sz w:val="21"/>
          <w:szCs w:val="21"/>
        </w:rPr>
        <w:t xml:space="preserve"> </w:t>
      </w:r>
      <w:r w:rsidRPr="00F21522">
        <w:rPr>
          <w:rFonts w:ascii="Abadi" w:hAnsi="Abadi"/>
          <w:b w:val="0"/>
          <w:sz w:val="21"/>
          <w:szCs w:val="21"/>
        </w:rPr>
        <w:t>Ernesto</w:t>
      </w:r>
      <w:r w:rsidRPr="00F21522">
        <w:rPr>
          <w:rFonts w:ascii="Abadi" w:hAnsi="Abadi"/>
          <w:b w:val="0"/>
          <w:spacing w:val="-18"/>
          <w:sz w:val="21"/>
          <w:szCs w:val="21"/>
        </w:rPr>
        <w:t xml:space="preserve"> </w:t>
      </w:r>
      <w:r w:rsidRPr="00F21522">
        <w:rPr>
          <w:rFonts w:ascii="Abadi" w:hAnsi="Abadi"/>
          <w:b w:val="0"/>
          <w:sz w:val="21"/>
          <w:szCs w:val="21"/>
        </w:rPr>
        <w:t>Millán</w:t>
      </w:r>
      <w:r w:rsidRPr="00F21522">
        <w:rPr>
          <w:rFonts w:ascii="Abadi" w:hAnsi="Abadi"/>
          <w:b w:val="0"/>
          <w:spacing w:val="-18"/>
          <w:sz w:val="21"/>
          <w:szCs w:val="21"/>
        </w:rPr>
        <w:t xml:space="preserve"> </w:t>
      </w:r>
      <w:r w:rsidRPr="00F21522">
        <w:rPr>
          <w:rFonts w:ascii="Abadi" w:hAnsi="Abadi"/>
          <w:b w:val="0"/>
          <w:sz w:val="21"/>
          <w:szCs w:val="21"/>
        </w:rPr>
        <w:t>Soberanes,</w:t>
      </w:r>
      <w:r w:rsidRPr="00F21522">
        <w:rPr>
          <w:rFonts w:ascii="Abadi" w:hAnsi="Abadi"/>
          <w:b w:val="0"/>
          <w:spacing w:val="-18"/>
          <w:sz w:val="21"/>
          <w:szCs w:val="21"/>
        </w:rPr>
        <w:t xml:space="preserve"> </w:t>
      </w:r>
      <w:r w:rsidRPr="00F21522">
        <w:rPr>
          <w:rFonts w:ascii="Abadi" w:hAnsi="Abadi"/>
          <w:b w:val="0"/>
          <w:sz w:val="21"/>
          <w:szCs w:val="21"/>
        </w:rPr>
        <w:t>integrante</w:t>
      </w:r>
      <w:r w:rsidRPr="00F21522">
        <w:rPr>
          <w:rFonts w:ascii="Abadi" w:hAnsi="Abadi"/>
          <w:b w:val="0"/>
          <w:spacing w:val="-20"/>
          <w:sz w:val="21"/>
          <w:szCs w:val="21"/>
        </w:rPr>
        <w:t xml:space="preserve"> </w:t>
      </w:r>
      <w:r w:rsidRPr="00F21522">
        <w:rPr>
          <w:rFonts w:ascii="Abadi" w:hAnsi="Abadi"/>
          <w:b w:val="0"/>
          <w:sz w:val="21"/>
          <w:szCs w:val="21"/>
        </w:rPr>
        <w:t>del</w:t>
      </w:r>
      <w:r w:rsidRPr="00F21522">
        <w:rPr>
          <w:rFonts w:ascii="Abadi" w:hAnsi="Abadi"/>
          <w:b w:val="0"/>
          <w:spacing w:val="-18"/>
          <w:sz w:val="21"/>
          <w:szCs w:val="21"/>
        </w:rPr>
        <w:t xml:space="preserve"> </w:t>
      </w:r>
      <w:r w:rsidRPr="00F21522">
        <w:rPr>
          <w:rFonts w:ascii="Abadi" w:hAnsi="Abadi"/>
          <w:b w:val="0"/>
          <w:sz w:val="21"/>
          <w:szCs w:val="21"/>
        </w:rPr>
        <w:t>Grupo</w:t>
      </w:r>
      <w:r w:rsidRPr="00F21522">
        <w:rPr>
          <w:rFonts w:ascii="Abadi" w:hAnsi="Abadi"/>
          <w:b w:val="0"/>
          <w:spacing w:val="-20"/>
          <w:sz w:val="21"/>
          <w:szCs w:val="21"/>
        </w:rPr>
        <w:t xml:space="preserve"> </w:t>
      </w:r>
      <w:r w:rsidRPr="00F21522">
        <w:rPr>
          <w:rFonts w:ascii="Abadi" w:hAnsi="Abadi"/>
          <w:b w:val="0"/>
          <w:sz w:val="21"/>
          <w:szCs w:val="21"/>
        </w:rPr>
        <w:t>Parlamentario de Morena en la LXV Legislatura del Congreso del Estado de Guanajuato,</w:t>
      </w:r>
      <w:r w:rsidRPr="00F21522">
        <w:rPr>
          <w:rFonts w:ascii="Abadi" w:hAnsi="Abadi"/>
          <w:b w:val="0"/>
          <w:spacing w:val="-10"/>
          <w:sz w:val="21"/>
          <w:szCs w:val="21"/>
        </w:rPr>
        <w:t xml:space="preserve"> </w:t>
      </w:r>
      <w:r w:rsidRPr="00F21522">
        <w:rPr>
          <w:rFonts w:ascii="Abadi" w:hAnsi="Abadi"/>
          <w:b w:val="0"/>
          <w:sz w:val="21"/>
          <w:szCs w:val="21"/>
        </w:rPr>
        <w:t>con</w:t>
      </w:r>
      <w:r w:rsidRPr="00F21522">
        <w:rPr>
          <w:rFonts w:ascii="Abadi" w:hAnsi="Abadi"/>
          <w:b w:val="0"/>
          <w:spacing w:val="-10"/>
          <w:sz w:val="21"/>
          <w:szCs w:val="21"/>
        </w:rPr>
        <w:t xml:space="preserve"> </w:t>
      </w:r>
      <w:r w:rsidRPr="00F21522">
        <w:rPr>
          <w:rFonts w:ascii="Abadi" w:hAnsi="Abadi"/>
          <w:b w:val="0"/>
          <w:sz w:val="21"/>
          <w:szCs w:val="21"/>
        </w:rPr>
        <w:t>fundamento</w:t>
      </w:r>
      <w:r w:rsidRPr="00F21522">
        <w:rPr>
          <w:rFonts w:ascii="Abadi" w:hAnsi="Abadi"/>
          <w:b w:val="0"/>
          <w:spacing w:val="-10"/>
          <w:sz w:val="21"/>
          <w:szCs w:val="21"/>
        </w:rPr>
        <w:t xml:space="preserve"> </w:t>
      </w:r>
      <w:r w:rsidRPr="00F21522">
        <w:rPr>
          <w:rFonts w:ascii="Abadi" w:hAnsi="Abadi"/>
          <w:b w:val="0"/>
          <w:sz w:val="21"/>
          <w:szCs w:val="21"/>
        </w:rPr>
        <w:t>en</w:t>
      </w:r>
      <w:r w:rsidRPr="00F21522">
        <w:rPr>
          <w:rFonts w:ascii="Abadi" w:hAnsi="Abadi"/>
          <w:b w:val="0"/>
          <w:spacing w:val="-10"/>
          <w:sz w:val="21"/>
          <w:szCs w:val="21"/>
        </w:rPr>
        <w:t xml:space="preserve"> </w:t>
      </w:r>
      <w:r w:rsidRPr="00F21522">
        <w:rPr>
          <w:rFonts w:ascii="Abadi" w:hAnsi="Abadi"/>
          <w:b w:val="0"/>
          <w:sz w:val="21"/>
          <w:szCs w:val="21"/>
        </w:rPr>
        <w:t>lo</w:t>
      </w:r>
      <w:r w:rsidRPr="00F21522">
        <w:rPr>
          <w:rFonts w:ascii="Abadi" w:hAnsi="Abadi"/>
          <w:b w:val="0"/>
          <w:spacing w:val="-9"/>
          <w:sz w:val="21"/>
          <w:szCs w:val="21"/>
        </w:rPr>
        <w:t xml:space="preserve"> </w:t>
      </w:r>
      <w:r w:rsidRPr="00F21522">
        <w:rPr>
          <w:rFonts w:ascii="Abadi" w:hAnsi="Abadi"/>
          <w:b w:val="0"/>
          <w:sz w:val="21"/>
          <w:szCs w:val="21"/>
        </w:rPr>
        <w:t>dispuesto</w:t>
      </w:r>
      <w:r w:rsidRPr="00F21522">
        <w:rPr>
          <w:rFonts w:ascii="Abadi" w:hAnsi="Abadi"/>
          <w:b w:val="0"/>
          <w:spacing w:val="-7"/>
          <w:sz w:val="21"/>
          <w:szCs w:val="21"/>
        </w:rPr>
        <w:t xml:space="preserve"> </w:t>
      </w:r>
      <w:r w:rsidRPr="00F21522">
        <w:rPr>
          <w:rFonts w:ascii="Abadi" w:hAnsi="Abadi"/>
          <w:b w:val="0"/>
          <w:sz w:val="21"/>
          <w:szCs w:val="21"/>
        </w:rPr>
        <w:t>por</w:t>
      </w:r>
      <w:r w:rsidRPr="00F21522">
        <w:rPr>
          <w:rFonts w:ascii="Abadi" w:hAnsi="Abadi"/>
          <w:b w:val="0"/>
          <w:spacing w:val="-7"/>
          <w:sz w:val="21"/>
          <w:szCs w:val="21"/>
        </w:rPr>
        <w:t xml:space="preserve"> </w:t>
      </w:r>
      <w:r w:rsidRPr="00F21522">
        <w:rPr>
          <w:rFonts w:ascii="Abadi" w:hAnsi="Abadi"/>
          <w:b w:val="0"/>
          <w:sz w:val="21"/>
          <w:szCs w:val="21"/>
        </w:rPr>
        <w:t>los</w:t>
      </w:r>
      <w:r w:rsidRPr="00F21522">
        <w:rPr>
          <w:rFonts w:ascii="Abadi" w:hAnsi="Abadi"/>
          <w:b w:val="0"/>
          <w:spacing w:val="-8"/>
          <w:sz w:val="21"/>
          <w:szCs w:val="21"/>
        </w:rPr>
        <w:t xml:space="preserve"> </w:t>
      </w:r>
      <w:r w:rsidRPr="00F21522">
        <w:rPr>
          <w:rFonts w:ascii="Abadi" w:hAnsi="Abadi"/>
          <w:b w:val="0"/>
          <w:sz w:val="21"/>
          <w:szCs w:val="21"/>
        </w:rPr>
        <w:t>artículos</w:t>
      </w:r>
      <w:r w:rsidRPr="00F21522">
        <w:rPr>
          <w:rFonts w:ascii="Abadi" w:hAnsi="Abadi"/>
          <w:b w:val="0"/>
          <w:spacing w:val="-8"/>
          <w:sz w:val="21"/>
          <w:szCs w:val="21"/>
        </w:rPr>
        <w:t xml:space="preserve"> </w:t>
      </w:r>
      <w:r w:rsidRPr="00F21522">
        <w:rPr>
          <w:rFonts w:ascii="Abadi" w:hAnsi="Abadi"/>
          <w:b w:val="0"/>
          <w:sz w:val="21"/>
          <w:szCs w:val="21"/>
        </w:rPr>
        <w:t>57</w:t>
      </w:r>
      <w:r w:rsidRPr="00F21522">
        <w:rPr>
          <w:rFonts w:ascii="Abadi" w:hAnsi="Abadi"/>
          <w:b w:val="0"/>
          <w:spacing w:val="-10"/>
          <w:sz w:val="21"/>
          <w:szCs w:val="21"/>
        </w:rPr>
        <w:t xml:space="preserve"> </w:t>
      </w:r>
      <w:r w:rsidRPr="00F21522">
        <w:rPr>
          <w:rFonts w:ascii="Abadi" w:hAnsi="Abadi"/>
          <w:b w:val="0"/>
          <w:sz w:val="21"/>
          <w:szCs w:val="21"/>
        </w:rPr>
        <w:t>primer párrafo</w:t>
      </w:r>
      <w:r w:rsidRPr="00F21522">
        <w:rPr>
          <w:rFonts w:ascii="Abadi" w:hAnsi="Abadi"/>
          <w:b w:val="0"/>
          <w:spacing w:val="-5"/>
          <w:sz w:val="21"/>
          <w:szCs w:val="21"/>
        </w:rPr>
        <w:t xml:space="preserve"> </w:t>
      </w:r>
      <w:r w:rsidRPr="00F21522">
        <w:rPr>
          <w:rFonts w:ascii="Abadi" w:hAnsi="Abadi"/>
          <w:b w:val="0"/>
          <w:sz w:val="21"/>
          <w:szCs w:val="21"/>
        </w:rPr>
        <w:t>de</w:t>
      </w:r>
      <w:r w:rsidRPr="00F21522">
        <w:rPr>
          <w:rFonts w:ascii="Abadi" w:hAnsi="Abadi"/>
          <w:b w:val="0"/>
          <w:spacing w:val="-3"/>
          <w:sz w:val="21"/>
          <w:szCs w:val="21"/>
        </w:rPr>
        <w:t xml:space="preserve"> </w:t>
      </w:r>
      <w:r w:rsidRPr="00F21522">
        <w:rPr>
          <w:rFonts w:ascii="Abadi" w:hAnsi="Abadi"/>
          <w:b w:val="0"/>
          <w:sz w:val="21"/>
          <w:szCs w:val="21"/>
        </w:rPr>
        <w:t>la</w:t>
      </w:r>
      <w:r w:rsidRPr="00F21522">
        <w:rPr>
          <w:rFonts w:ascii="Abadi" w:hAnsi="Abadi"/>
          <w:b w:val="0"/>
          <w:spacing w:val="-2"/>
          <w:sz w:val="21"/>
          <w:szCs w:val="21"/>
        </w:rPr>
        <w:t xml:space="preserve"> </w:t>
      </w:r>
      <w:r w:rsidRPr="00F21522">
        <w:rPr>
          <w:rFonts w:ascii="Abadi" w:hAnsi="Abadi"/>
          <w:b w:val="0"/>
          <w:sz w:val="21"/>
          <w:szCs w:val="21"/>
        </w:rPr>
        <w:t>Constitución</w:t>
      </w:r>
      <w:r w:rsidRPr="00F21522">
        <w:rPr>
          <w:rFonts w:ascii="Abadi" w:hAnsi="Abadi"/>
          <w:b w:val="0"/>
          <w:spacing w:val="-3"/>
          <w:sz w:val="21"/>
          <w:szCs w:val="21"/>
        </w:rPr>
        <w:t xml:space="preserve"> </w:t>
      </w:r>
      <w:r w:rsidRPr="00F21522">
        <w:rPr>
          <w:rFonts w:ascii="Abadi" w:hAnsi="Abadi"/>
          <w:b w:val="0"/>
          <w:sz w:val="21"/>
          <w:szCs w:val="21"/>
        </w:rPr>
        <w:t>Política</w:t>
      </w:r>
      <w:r w:rsidRPr="00F21522">
        <w:rPr>
          <w:rFonts w:ascii="Abadi" w:hAnsi="Abadi"/>
          <w:b w:val="0"/>
          <w:spacing w:val="-2"/>
          <w:sz w:val="21"/>
          <w:szCs w:val="21"/>
        </w:rPr>
        <w:t xml:space="preserve"> </w:t>
      </w:r>
      <w:r w:rsidRPr="00F21522">
        <w:rPr>
          <w:rFonts w:ascii="Abadi" w:hAnsi="Abadi"/>
          <w:b w:val="0"/>
          <w:sz w:val="21"/>
          <w:szCs w:val="21"/>
        </w:rPr>
        <w:t>para</w:t>
      </w:r>
      <w:r w:rsidRPr="00F21522">
        <w:rPr>
          <w:rFonts w:ascii="Abadi" w:hAnsi="Abadi"/>
          <w:b w:val="0"/>
          <w:spacing w:val="-5"/>
          <w:sz w:val="21"/>
          <w:szCs w:val="21"/>
        </w:rPr>
        <w:t xml:space="preserve"> </w:t>
      </w:r>
      <w:r w:rsidRPr="00F21522">
        <w:rPr>
          <w:rFonts w:ascii="Abadi" w:hAnsi="Abadi"/>
          <w:b w:val="0"/>
          <w:sz w:val="21"/>
          <w:szCs w:val="21"/>
        </w:rPr>
        <w:t>el</w:t>
      </w:r>
      <w:r w:rsidRPr="00F21522">
        <w:rPr>
          <w:rFonts w:ascii="Abadi" w:hAnsi="Abadi"/>
          <w:b w:val="0"/>
          <w:spacing w:val="-2"/>
          <w:sz w:val="21"/>
          <w:szCs w:val="21"/>
        </w:rPr>
        <w:t xml:space="preserve"> </w:t>
      </w:r>
      <w:r w:rsidRPr="00F21522">
        <w:rPr>
          <w:rFonts w:ascii="Abadi" w:hAnsi="Abadi"/>
          <w:b w:val="0"/>
          <w:sz w:val="21"/>
          <w:szCs w:val="21"/>
        </w:rPr>
        <w:t>Estado</w:t>
      </w:r>
      <w:r w:rsidRPr="00F21522">
        <w:rPr>
          <w:rFonts w:ascii="Abadi" w:hAnsi="Abadi"/>
          <w:b w:val="0"/>
          <w:spacing w:val="-3"/>
          <w:sz w:val="21"/>
          <w:szCs w:val="21"/>
        </w:rPr>
        <w:t xml:space="preserve"> </w:t>
      </w:r>
      <w:r w:rsidRPr="00F21522">
        <w:rPr>
          <w:rFonts w:ascii="Abadi" w:hAnsi="Abadi"/>
          <w:b w:val="0"/>
          <w:sz w:val="21"/>
          <w:szCs w:val="21"/>
        </w:rPr>
        <w:t>de</w:t>
      </w:r>
      <w:r w:rsidRPr="00F21522">
        <w:rPr>
          <w:rFonts w:ascii="Abadi" w:hAnsi="Abadi"/>
          <w:b w:val="0"/>
          <w:spacing w:val="-2"/>
          <w:sz w:val="21"/>
          <w:szCs w:val="21"/>
        </w:rPr>
        <w:t xml:space="preserve"> </w:t>
      </w:r>
      <w:r w:rsidRPr="00F21522">
        <w:rPr>
          <w:rFonts w:ascii="Abadi" w:hAnsi="Abadi"/>
          <w:b w:val="0"/>
          <w:sz w:val="21"/>
          <w:szCs w:val="21"/>
        </w:rPr>
        <w:t>Guanajuato,</w:t>
      </w:r>
      <w:r w:rsidRPr="00F21522">
        <w:rPr>
          <w:rFonts w:ascii="Abadi" w:hAnsi="Abadi"/>
          <w:b w:val="0"/>
          <w:spacing w:val="-1"/>
          <w:sz w:val="21"/>
          <w:szCs w:val="21"/>
        </w:rPr>
        <w:t xml:space="preserve"> </w:t>
      </w:r>
      <w:r w:rsidRPr="00F21522">
        <w:rPr>
          <w:rFonts w:ascii="Abadi" w:hAnsi="Abadi"/>
          <w:b w:val="0"/>
          <w:sz w:val="21"/>
          <w:szCs w:val="21"/>
        </w:rPr>
        <w:t>y</w:t>
      </w:r>
      <w:r w:rsidRPr="00F21522">
        <w:rPr>
          <w:rFonts w:ascii="Abadi" w:hAnsi="Abadi"/>
          <w:b w:val="0"/>
          <w:spacing w:val="-4"/>
          <w:sz w:val="21"/>
          <w:szCs w:val="21"/>
        </w:rPr>
        <w:t xml:space="preserve"> </w:t>
      </w:r>
      <w:r w:rsidRPr="00F21522">
        <w:rPr>
          <w:rFonts w:ascii="Abadi" w:hAnsi="Abadi"/>
          <w:b w:val="0"/>
          <w:sz w:val="21"/>
          <w:szCs w:val="21"/>
        </w:rPr>
        <w:t>204 fracción III de la Ley Orgánica del Poder Legislativo del Estado de Guanajuato, me permito poner a la consideración de la Asamblea la siguiente</w:t>
      </w:r>
      <w:r w:rsidRPr="00CD2546">
        <w:rPr>
          <w:rFonts w:ascii="Abadi" w:hAnsi="Abadi"/>
          <w:sz w:val="21"/>
          <w:szCs w:val="21"/>
        </w:rPr>
        <w:t xml:space="preserve"> </w:t>
      </w:r>
      <w:r w:rsidRPr="00CD2546">
        <w:rPr>
          <w:rFonts w:ascii="Abadi" w:hAnsi="Abadi"/>
          <w:sz w:val="21"/>
          <w:szCs w:val="21"/>
        </w:rPr>
        <w:lastRenderedPageBreak/>
        <w:t>propuesta de Punto de</w:t>
      </w:r>
      <w:r w:rsidRPr="00CD2546">
        <w:rPr>
          <w:rFonts w:ascii="Abadi" w:hAnsi="Abadi"/>
          <w:spacing w:val="-3"/>
          <w:sz w:val="21"/>
          <w:szCs w:val="21"/>
        </w:rPr>
        <w:t xml:space="preserve"> </w:t>
      </w:r>
      <w:r w:rsidRPr="00CD2546">
        <w:rPr>
          <w:rFonts w:ascii="Abadi" w:hAnsi="Abadi"/>
          <w:sz w:val="21"/>
          <w:szCs w:val="21"/>
        </w:rPr>
        <w:t>Acuerdo, según las siguientes:</w:t>
      </w:r>
    </w:p>
    <w:p w14:paraId="47DF0219" w14:textId="77777777" w:rsidR="00254A4C" w:rsidRDefault="00254A4C" w:rsidP="00F21522">
      <w:pPr>
        <w:pStyle w:val="Textoindependiente"/>
        <w:rPr>
          <w:ins w:id="2" w:author="{DF41FF70-57F4-40AA-950C-71E314201EC9}" w:date="2023-09-22T16:28:00Z"/>
          <w:rFonts w:ascii="Abadi" w:hAnsi="Abadi"/>
          <w:sz w:val="21"/>
          <w:szCs w:val="21"/>
        </w:rPr>
      </w:pPr>
    </w:p>
    <w:p w14:paraId="7047F102" w14:textId="77777777" w:rsidR="003F2F1F" w:rsidRPr="00CD2546" w:rsidRDefault="003F2F1F" w:rsidP="000F5098">
      <w:pPr>
        <w:pStyle w:val="Textoindependiente"/>
        <w:rPr>
          <w:rFonts w:ascii="Abadi" w:hAnsi="Abadi"/>
          <w:sz w:val="21"/>
          <w:szCs w:val="21"/>
        </w:rPr>
      </w:pPr>
    </w:p>
    <w:p w14:paraId="3A69FCB9" w14:textId="77777777" w:rsidR="000F5098" w:rsidRPr="00CD2546" w:rsidRDefault="000F5098" w:rsidP="000F5098">
      <w:pPr>
        <w:pStyle w:val="Ttulo1"/>
        <w:ind w:right="709"/>
        <w:rPr>
          <w:rFonts w:ascii="Abadi" w:hAnsi="Abadi"/>
          <w:sz w:val="21"/>
          <w:szCs w:val="21"/>
        </w:rPr>
      </w:pPr>
      <w:r w:rsidRPr="00CD2546">
        <w:rPr>
          <w:rFonts w:ascii="Abadi" w:hAnsi="Abadi"/>
          <w:sz w:val="21"/>
          <w:szCs w:val="21"/>
        </w:rPr>
        <w:t>C</w:t>
      </w:r>
      <w:r w:rsidRPr="00CD2546">
        <w:rPr>
          <w:rFonts w:ascii="Abadi" w:hAnsi="Abadi"/>
          <w:spacing w:val="-1"/>
          <w:sz w:val="21"/>
          <w:szCs w:val="21"/>
        </w:rPr>
        <w:t xml:space="preserve"> </w:t>
      </w:r>
      <w:r w:rsidRPr="00CD2546">
        <w:rPr>
          <w:rFonts w:ascii="Abadi" w:hAnsi="Abadi"/>
          <w:sz w:val="21"/>
          <w:szCs w:val="21"/>
        </w:rPr>
        <w:t>O</w:t>
      </w:r>
      <w:r w:rsidRPr="00CD2546">
        <w:rPr>
          <w:rFonts w:ascii="Abadi" w:hAnsi="Abadi"/>
          <w:spacing w:val="1"/>
          <w:sz w:val="21"/>
          <w:szCs w:val="21"/>
        </w:rPr>
        <w:t xml:space="preserve"> </w:t>
      </w:r>
      <w:r w:rsidRPr="00CD2546">
        <w:rPr>
          <w:rFonts w:ascii="Abadi" w:hAnsi="Abadi"/>
          <w:sz w:val="21"/>
          <w:szCs w:val="21"/>
        </w:rPr>
        <w:t>N</w:t>
      </w:r>
      <w:r w:rsidRPr="00CD2546">
        <w:rPr>
          <w:rFonts w:ascii="Abadi" w:hAnsi="Abadi"/>
          <w:spacing w:val="-3"/>
          <w:sz w:val="21"/>
          <w:szCs w:val="21"/>
        </w:rPr>
        <w:t xml:space="preserve"> </w:t>
      </w:r>
      <w:r w:rsidRPr="00CD2546">
        <w:rPr>
          <w:rFonts w:ascii="Abadi" w:hAnsi="Abadi"/>
          <w:sz w:val="21"/>
          <w:szCs w:val="21"/>
        </w:rPr>
        <w:t>S</w:t>
      </w:r>
      <w:r w:rsidRPr="00CD2546">
        <w:rPr>
          <w:rFonts w:ascii="Abadi" w:hAnsi="Abadi"/>
          <w:spacing w:val="-2"/>
          <w:sz w:val="21"/>
          <w:szCs w:val="21"/>
        </w:rPr>
        <w:t xml:space="preserve"> </w:t>
      </w:r>
      <w:r w:rsidRPr="00CD2546">
        <w:rPr>
          <w:rFonts w:ascii="Abadi" w:hAnsi="Abadi"/>
          <w:sz w:val="21"/>
          <w:szCs w:val="21"/>
        </w:rPr>
        <w:t>I</w:t>
      </w:r>
      <w:r w:rsidRPr="00CD2546">
        <w:rPr>
          <w:rFonts w:ascii="Abadi" w:hAnsi="Abadi"/>
          <w:spacing w:val="2"/>
          <w:sz w:val="21"/>
          <w:szCs w:val="21"/>
        </w:rPr>
        <w:t xml:space="preserve"> </w:t>
      </w:r>
      <w:r w:rsidRPr="00CD2546">
        <w:rPr>
          <w:rFonts w:ascii="Abadi" w:hAnsi="Abadi"/>
          <w:sz w:val="21"/>
          <w:szCs w:val="21"/>
        </w:rPr>
        <w:t>D</w:t>
      </w:r>
      <w:r w:rsidRPr="00CD2546">
        <w:rPr>
          <w:rFonts w:ascii="Abadi" w:hAnsi="Abadi"/>
          <w:spacing w:val="-3"/>
          <w:sz w:val="21"/>
          <w:szCs w:val="21"/>
        </w:rPr>
        <w:t xml:space="preserve"> </w:t>
      </w:r>
      <w:r w:rsidRPr="00CD2546">
        <w:rPr>
          <w:rFonts w:ascii="Abadi" w:hAnsi="Abadi"/>
          <w:sz w:val="21"/>
          <w:szCs w:val="21"/>
        </w:rPr>
        <w:t>E</w:t>
      </w:r>
      <w:r w:rsidRPr="00CD2546">
        <w:rPr>
          <w:rFonts w:ascii="Abadi" w:hAnsi="Abadi"/>
          <w:spacing w:val="1"/>
          <w:sz w:val="21"/>
          <w:szCs w:val="21"/>
        </w:rPr>
        <w:t xml:space="preserve"> </w:t>
      </w:r>
      <w:r w:rsidRPr="00CD2546">
        <w:rPr>
          <w:rFonts w:ascii="Abadi" w:hAnsi="Abadi"/>
          <w:sz w:val="21"/>
          <w:szCs w:val="21"/>
        </w:rPr>
        <w:t>R</w:t>
      </w:r>
      <w:r w:rsidRPr="00CD2546">
        <w:rPr>
          <w:rFonts w:ascii="Abadi" w:hAnsi="Abadi"/>
          <w:spacing w:val="-12"/>
          <w:sz w:val="21"/>
          <w:szCs w:val="21"/>
        </w:rPr>
        <w:t xml:space="preserve"> </w:t>
      </w:r>
      <w:r w:rsidRPr="00CD2546">
        <w:rPr>
          <w:rFonts w:ascii="Abadi" w:hAnsi="Abadi"/>
          <w:sz w:val="21"/>
          <w:szCs w:val="21"/>
        </w:rPr>
        <w:t>A</w:t>
      </w:r>
      <w:r w:rsidRPr="00CD2546">
        <w:rPr>
          <w:rFonts w:ascii="Abadi" w:hAnsi="Abadi"/>
          <w:spacing w:val="-15"/>
          <w:sz w:val="21"/>
          <w:szCs w:val="21"/>
        </w:rPr>
        <w:t xml:space="preserve"> </w:t>
      </w:r>
      <w:r w:rsidRPr="00CD2546">
        <w:rPr>
          <w:rFonts w:ascii="Abadi" w:hAnsi="Abadi"/>
          <w:sz w:val="21"/>
          <w:szCs w:val="21"/>
        </w:rPr>
        <w:t>C</w:t>
      </w:r>
      <w:r w:rsidRPr="00CD2546">
        <w:rPr>
          <w:rFonts w:ascii="Abadi" w:hAnsi="Abadi"/>
          <w:spacing w:val="-1"/>
          <w:sz w:val="21"/>
          <w:szCs w:val="21"/>
        </w:rPr>
        <w:t xml:space="preserve"> </w:t>
      </w:r>
      <w:r w:rsidRPr="00CD2546">
        <w:rPr>
          <w:rFonts w:ascii="Abadi" w:hAnsi="Abadi"/>
          <w:sz w:val="21"/>
          <w:szCs w:val="21"/>
        </w:rPr>
        <w:t>I O</w:t>
      </w:r>
      <w:r w:rsidRPr="00CD2546">
        <w:rPr>
          <w:rFonts w:ascii="Abadi" w:hAnsi="Abadi"/>
          <w:spacing w:val="1"/>
          <w:sz w:val="21"/>
          <w:szCs w:val="21"/>
        </w:rPr>
        <w:t xml:space="preserve"> </w:t>
      </w:r>
      <w:r w:rsidRPr="00CD2546">
        <w:rPr>
          <w:rFonts w:ascii="Abadi" w:hAnsi="Abadi"/>
          <w:sz w:val="21"/>
          <w:szCs w:val="21"/>
        </w:rPr>
        <w:t>N</w:t>
      </w:r>
      <w:r w:rsidRPr="00CD2546">
        <w:rPr>
          <w:rFonts w:ascii="Abadi" w:hAnsi="Abadi"/>
          <w:spacing w:val="-3"/>
          <w:sz w:val="21"/>
          <w:szCs w:val="21"/>
        </w:rPr>
        <w:t xml:space="preserve"> </w:t>
      </w:r>
      <w:r w:rsidRPr="00CD2546">
        <w:rPr>
          <w:rFonts w:ascii="Abadi" w:hAnsi="Abadi"/>
          <w:sz w:val="21"/>
          <w:szCs w:val="21"/>
        </w:rPr>
        <w:t>E</w:t>
      </w:r>
      <w:r w:rsidRPr="00CD2546">
        <w:rPr>
          <w:rFonts w:ascii="Abadi" w:hAnsi="Abadi"/>
          <w:spacing w:val="-2"/>
          <w:sz w:val="21"/>
          <w:szCs w:val="21"/>
        </w:rPr>
        <w:t xml:space="preserve"> </w:t>
      </w:r>
      <w:r w:rsidRPr="00CD2546">
        <w:rPr>
          <w:rFonts w:ascii="Abadi" w:hAnsi="Abadi"/>
          <w:spacing w:val="-10"/>
          <w:sz w:val="21"/>
          <w:szCs w:val="21"/>
        </w:rPr>
        <w:t>S</w:t>
      </w:r>
    </w:p>
    <w:p w14:paraId="0F112A70" w14:textId="77777777" w:rsidR="000F5098" w:rsidRPr="00CD2546" w:rsidRDefault="000F5098" w:rsidP="000F5098">
      <w:pPr>
        <w:pStyle w:val="Textoindependiente"/>
        <w:rPr>
          <w:rFonts w:ascii="Abadi" w:hAnsi="Abadi"/>
          <w:b w:val="0"/>
          <w:sz w:val="21"/>
          <w:szCs w:val="21"/>
        </w:rPr>
      </w:pPr>
    </w:p>
    <w:p w14:paraId="2095CD60" w14:textId="77777777" w:rsidR="000F5098" w:rsidRPr="00F21522" w:rsidRDefault="000F5098" w:rsidP="00F21522">
      <w:pPr>
        <w:pStyle w:val="Textoindependiente"/>
        <w:rPr>
          <w:rFonts w:ascii="Abadi" w:hAnsi="Abadi"/>
          <w:b w:val="0"/>
          <w:sz w:val="21"/>
          <w:szCs w:val="21"/>
        </w:rPr>
      </w:pPr>
      <w:r w:rsidRPr="00F21522">
        <w:rPr>
          <w:rFonts w:ascii="Abadi" w:hAnsi="Abadi"/>
          <w:b w:val="0"/>
          <w:sz w:val="21"/>
          <w:szCs w:val="21"/>
        </w:rPr>
        <w:t>Los niveles de dióxido de carbono (CO2) y de otros gases de efecto invernadero</w:t>
      </w:r>
      <w:r w:rsidRPr="00F21522">
        <w:rPr>
          <w:rFonts w:ascii="Abadi" w:hAnsi="Abadi"/>
          <w:b w:val="0"/>
          <w:spacing w:val="-2"/>
          <w:sz w:val="21"/>
          <w:szCs w:val="21"/>
        </w:rPr>
        <w:t xml:space="preserve"> </w:t>
      </w:r>
      <w:r w:rsidRPr="00F21522">
        <w:rPr>
          <w:rFonts w:ascii="Abadi" w:hAnsi="Abadi"/>
          <w:b w:val="0"/>
          <w:sz w:val="21"/>
          <w:szCs w:val="21"/>
        </w:rPr>
        <w:t>en la</w:t>
      </w:r>
      <w:r w:rsidRPr="00F21522">
        <w:rPr>
          <w:rFonts w:ascii="Abadi" w:hAnsi="Abadi"/>
          <w:b w:val="0"/>
          <w:spacing w:val="-2"/>
          <w:sz w:val="21"/>
          <w:szCs w:val="21"/>
        </w:rPr>
        <w:t xml:space="preserve"> </w:t>
      </w:r>
      <w:r w:rsidRPr="00F21522">
        <w:rPr>
          <w:rFonts w:ascii="Abadi" w:hAnsi="Abadi"/>
          <w:b w:val="0"/>
          <w:sz w:val="21"/>
          <w:szCs w:val="21"/>
        </w:rPr>
        <w:t>atmósfera</w:t>
      </w:r>
      <w:r w:rsidRPr="00F21522">
        <w:rPr>
          <w:rFonts w:ascii="Abadi" w:hAnsi="Abadi"/>
          <w:b w:val="0"/>
          <w:spacing w:val="-2"/>
          <w:sz w:val="21"/>
          <w:szCs w:val="21"/>
        </w:rPr>
        <w:t xml:space="preserve"> </w:t>
      </w:r>
      <w:r w:rsidRPr="00F21522">
        <w:rPr>
          <w:rFonts w:ascii="Abadi" w:hAnsi="Abadi"/>
          <w:b w:val="0"/>
          <w:sz w:val="21"/>
          <w:szCs w:val="21"/>
        </w:rPr>
        <w:t>aumentaron hasta</w:t>
      </w:r>
      <w:r w:rsidRPr="00F21522">
        <w:rPr>
          <w:rFonts w:ascii="Abadi" w:hAnsi="Abadi"/>
          <w:b w:val="0"/>
          <w:spacing w:val="-2"/>
          <w:sz w:val="21"/>
          <w:szCs w:val="21"/>
        </w:rPr>
        <w:t xml:space="preserve"> </w:t>
      </w:r>
      <w:r w:rsidRPr="00F21522">
        <w:rPr>
          <w:rFonts w:ascii="Abadi" w:hAnsi="Abadi"/>
          <w:b w:val="0"/>
          <w:sz w:val="21"/>
          <w:szCs w:val="21"/>
        </w:rPr>
        <w:t>niveles</w:t>
      </w:r>
      <w:r w:rsidRPr="00F21522">
        <w:rPr>
          <w:rFonts w:ascii="Abadi" w:hAnsi="Abadi"/>
          <w:b w:val="0"/>
          <w:spacing w:val="-1"/>
          <w:sz w:val="21"/>
          <w:szCs w:val="21"/>
        </w:rPr>
        <w:t xml:space="preserve"> </w:t>
      </w:r>
      <w:r w:rsidRPr="00F21522">
        <w:rPr>
          <w:rFonts w:ascii="Abadi" w:hAnsi="Abadi"/>
          <w:b w:val="0"/>
          <w:sz w:val="21"/>
          <w:szCs w:val="21"/>
        </w:rPr>
        <w:t>récord</w:t>
      </w:r>
      <w:r w:rsidRPr="00F21522">
        <w:rPr>
          <w:rFonts w:ascii="Abadi" w:hAnsi="Abadi"/>
          <w:b w:val="0"/>
          <w:spacing w:val="-2"/>
          <w:sz w:val="21"/>
          <w:szCs w:val="21"/>
        </w:rPr>
        <w:t xml:space="preserve"> </w:t>
      </w:r>
      <w:r w:rsidRPr="00F21522">
        <w:rPr>
          <w:rFonts w:ascii="Abadi" w:hAnsi="Abadi"/>
          <w:b w:val="0"/>
          <w:sz w:val="21"/>
          <w:szCs w:val="21"/>
        </w:rPr>
        <w:t>en</w:t>
      </w:r>
      <w:r w:rsidRPr="00F21522">
        <w:rPr>
          <w:rFonts w:ascii="Abadi" w:hAnsi="Abadi"/>
          <w:b w:val="0"/>
          <w:spacing w:val="-2"/>
          <w:sz w:val="21"/>
          <w:szCs w:val="21"/>
        </w:rPr>
        <w:t xml:space="preserve"> </w:t>
      </w:r>
      <w:r w:rsidRPr="00F21522">
        <w:rPr>
          <w:rFonts w:ascii="Abadi" w:hAnsi="Abadi"/>
          <w:b w:val="0"/>
          <w:sz w:val="21"/>
          <w:szCs w:val="21"/>
        </w:rPr>
        <w:t>2019.</w:t>
      </w:r>
    </w:p>
    <w:p w14:paraId="2DF4A8AE" w14:textId="77777777" w:rsidR="000F5098" w:rsidRPr="00F21522" w:rsidRDefault="000F5098" w:rsidP="000F5098">
      <w:pPr>
        <w:pStyle w:val="Textoindependiente"/>
        <w:rPr>
          <w:rFonts w:ascii="Abadi" w:hAnsi="Abadi"/>
          <w:b w:val="0"/>
          <w:sz w:val="21"/>
          <w:szCs w:val="21"/>
        </w:rPr>
      </w:pPr>
    </w:p>
    <w:p w14:paraId="1DF7D5A8" w14:textId="77777777" w:rsidR="000F5098" w:rsidRPr="00F21522" w:rsidRDefault="000F5098" w:rsidP="00F21522">
      <w:pPr>
        <w:pStyle w:val="Textoindependiente"/>
        <w:rPr>
          <w:rFonts w:ascii="Abadi" w:hAnsi="Abadi"/>
          <w:b w:val="0"/>
          <w:sz w:val="21"/>
          <w:szCs w:val="21"/>
        </w:rPr>
      </w:pPr>
      <w:r w:rsidRPr="00F21522">
        <w:rPr>
          <w:rFonts w:ascii="Abadi" w:hAnsi="Abadi"/>
          <w:b w:val="0"/>
          <w:sz w:val="21"/>
          <w:szCs w:val="21"/>
        </w:rPr>
        <w:t>El cambio climático está afectando a todos los países de todos los continentes. Está alterando las economías nacionales y afectando a distintas vidas. Los sistemas meteorológicos están cambiando, los niveles del mar están subiendo y los fenómenos meteorológicos son cada vez más extremos.</w:t>
      </w:r>
    </w:p>
    <w:p w14:paraId="47CC5B95" w14:textId="77777777" w:rsidR="000F5098" w:rsidRPr="00CD2546" w:rsidRDefault="000F5098" w:rsidP="000F5098">
      <w:pPr>
        <w:pStyle w:val="Textoindependiente"/>
        <w:rPr>
          <w:rFonts w:ascii="Abadi" w:hAnsi="Abadi"/>
          <w:sz w:val="21"/>
          <w:szCs w:val="21"/>
        </w:rPr>
      </w:pPr>
    </w:p>
    <w:p w14:paraId="05E23CE6" w14:textId="77777777" w:rsidR="000F5098" w:rsidRPr="00F21522" w:rsidRDefault="000F5098" w:rsidP="00F21522">
      <w:pPr>
        <w:pStyle w:val="Textoindependiente"/>
        <w:rPr>
          <w:rFonts w:ascii="Abadi" w:hAnsi="Abadi"/>
          <w:b w:val="0"/>
          <w:sz w:val="21"/>
          <w:szCs w:val="21"/>
        </w:rPr>
      </w:pPr>
      <w:r w:rsidRPr="00F21522">
        <w:rPr>
          <w:rFonts w:ascii="Abadi" w:hAnsi="Abadi"/>
          <w:b w:val="0"/>
          <w:sz w:val="21"/>
          <w:szCs w:val="21"/>
        </w:rPr>
        <w:t>A pesar de que se las emisiones de gases de efecto invernadero cayeron en 2020 y</w:t>
      </w:r>
      <w:r w:rsidRPr="00F21522">
        <w:rPr>
          <w:rFonts w:ascii="Abadi" w:hAnsi="Abadi"/>
          <w:b w:val="0"/>
          <w:spacing w:val="-1"/>
          <w:sz w:val="21"/>
          <w:szCs w:val="21"/>
        </w:rPr>
        <w:t xml:space="preserve"> </w:t>
      </w:r>
      <w:r w:rsidRPr="00F21522">
        <w:rPr>
          <w:rFonts w:ascii="Abadi" w:hAnsi="Abadi"/>
          <w:b w:val="0"/>
          <w:sz w:val="21"/>
          <w:szCs w:val="21"/>
        </w:rPr>
        <w:t>2021 debido</w:t>
      </w:r>
      <w:r w:rsidRPr="00F21522">
        <w:rPr>
          <w:rFonts w:ascii="Abadi" w:hAnsi="Abadi"/>
          <w:b w:val="0"/>
          <w:spacing w:val="-1"/>
          <w:sz w:val="21"/>
          <w:szCs w:val="21"/>
        </w:rPr>
        <w:t xml:space="preserve"> </w:t>
      </w:r>
      <w:r w:rsidRPr="00F21522">
        <w:rPr>
          <w:rFonts w:ascii="Abadi" w:hAnsi="Abadi"/>
          <w:b w:val="0"/>
          <w:sz w:val="21"/>
          <w:szCs w:val="21"/>
        </w:rPr>
        <w:t>a las restricciones de movimiento y las recesiones</w:t>
      </w:r>
      <w:r w:rsidRPr="00F21522">
        <w:rPr>
          <w:rFonts w:ascii="Abadi" w:hAnsi="Abadi"/>
          <w:b w:val="0"/>
          <w:spacing w:val="-16"/>
          <w:sz w:val="21"/>
          <w:szCs w:val="21"/>
        </w:rPr>
        <w:t xml:space="preserve"> </w:t>
      </w:r>
      <w:r w:rsidRPr="00F21522">
        <w:rPr>
          <w:rFonts w:ascii="Abadi" w:hAnsi="Abadi"/>
          <w:b w:val="0"/>
          <w:sz w:val="21"/>
          <w:szCs w:val="21"/>
        </w:rPr>
        <w:t>económicas</w:t>
      </w:r>
      <w:r w:rsidRPr="00F21522">
        <w:rPr>
          <w:rFonts w:ascii="Abadi" w:hAnsi="Abadi"/>
          <w:b w:val="0"/>
          <w:spacing w:val="-14"/>
          <w:sz w:val="21"/>
          <w:szCs w:val="21"/>
        </w:rPr>
        <w:t xml:space="preserve"> </w:t>
      </w:r>
      <w:r w:rsidRPr="00F21522">
        <w:rPr>
          <w:rFonts w:ascii="Abadi" w:hAnsi="Abadi"/>
          <w:b w:val="0"/>
          <w:sz w:val="21"/>
          <w:szCs w:val="21"/>
        </w:rPr>
        <w:t>derivadas</w:t>
      </w:r>
      <w:r w:rsidRPr="00F21522">
        <w:rPr>
          <w:rFonts w:ascii="Abadi" w:hAnsi="Abadi"/>
          <w:b w:val="0"/>
          <w:spacing w:val="-17"/>
          <w:sz w:val="21"/>
          <w:szCs w:val="21"/>
        </w:rPr>
        <w:t xml:space="preserve"> </w:t>
      </w:r>
      <w:r w:rsidRPr="00F21522">
        <w:rPr>
          <w:rFonts w:ascii="Abadi" w:hAnsi="Abadi"/>
          <w:b w:val="0"/>
          <w:sz w:val="21"/>
          <w:szCs w:val="21"/>
        </w:rPr>
        <w:t>de</w:t>
      </w:r>
      <w:r w:rsidRPr="00F21522">
        <w:rPr>
          <w:rFonts w:ascii="Abadi" w:hAnsi="Abadi"/>
          <w:b w:val="0"/>
          <w:spacing w:val="-18"/>
          <w:sz w:val="21"/>
          <w:szCs w:val="21"/>
        </w:rPr>
        <w:t xml:space="preserve"> </w:t>
      </w:r>
      <w:r w:rsidRPr="00F21522">
        <w:rPr>
          <w:rFonts w:ascii="Abadi" w:hAnsi="Abadi"/>
          <w:b w:val="0"/>
          <w:sz w:val="21"/>
          <w:szCs w:val="21"/>
        </w:rPr>
        <w:t>la</w:t>
      </w:r>
      <w:r w:rsidRPr="00F21522">
        <w:rPr>
          <w:rFonts w:ascii="Abadi" w:hAnsi="Abadi"/>
          <w:b w:val="0"/>
          <w:spacing w:val="-18"/>
          <w:sz w:val="21"/>
          <w:szCs w:val="21"/>
        </w:rPr>
        <w:t xml:space="preserve"> </w:t>
      </w:r>
      <w:r w:rsidRPr="00F21522">
        <w:rPr>
          <w:rFonts w:ascii="Abadi" w:hAnsi="Abadi"/>
          <w:b w:val="0"/>
          <w:sz w:val="21"/>
          <w:szCs w:val="21"/>
        </w:rPr>
        <w:t>pandemia</w:t>
      </w:r>
      <w:r w:rsidRPr="00F21522">
        <w:rPr>
          <w:rFonts w:ascii="Abadi" w:hAnsi="Abadi"/>
          <w:b w:val="0"/>
          <w:spacing w:val="-18"/>
          <w:sz w:val="21"/>
          <w:szCs w:val="21"/>
        </w:rPr>
        <w:t xml:space="preserve"> </w:t>
      </w:r>
      <w:r w:rsidRPr="00F21522">
        <w:rPr>
          <w:rFonts w:ascii="Abadi" w:hAnsi="Abadi"/>
          <w:b w:val="0"/>
          <w:sz w:val="21"/>
          <w:szCs w:val="21"/>
        </w:rPr>
        <w:t>de</w:t>
      </w:r>
      <w:r w:rsidRPr="00F21522">
        <w:rPr>
          <w:rFonts w:ascii="Abadi" w:hAnsi="Abadi"/>
          <w:b w:val="0"/>
          <w:spacing w:val="-18"/>
          <w:sz w:val="21"/>
          <w:szCs w:val="21"/>
        </w:rPr>
        <w:t xml:space="preserve"> </w:t>
      </w:r>
      <w:r w:rsidRPr="00F21522">
        <w:rPr>
          <w:rFonts w:ascii="Abadi" w:hAnsi="Abadi"/>
          <w:b w:val="0"/>
          <w:sz w:val="21"/>
          <w:szCs w:val="21"/>
        </w:rPr>
        <w:t>la</w:t>
      </w:r>
      <w:r w:rsidRPr="00F21522">
        <w:rPr>
          <w:rFonts w:ascii="Abadi" w:hAnsi="Abadi"/>
          <w:b w:val="0"/>
          <w:spacing w:val="-18"/>
          <w:sz w:val="21"/>
          <w:szCs w:val="21"/>
        </w:rPr>
        <w:t xml:space="preserve"> </w:t>
      </w:r>
      <w:r w:rsidRPr="00F21522">
        <w:rPr>
          <w:rFonts w:ascii="Abadi" w:hAnsi="Abadi"/>
          <w:b w:val="0"/>
          <w:sz w:val="21"/>
          <w:szCs w:val="21"/>
        </w:rPr>
        <w:t>COVID-19,</w:t>
      </w:r>
      <w:r w:rsidRPr="00F21522">
        <w:rPr>
          <w:rFonts w:ascii="Abadi" w:hAnsi="Abadi"/>
          <w:b w:val="0"/>
          <w:spacing w:val="-17"/>
          <w:sz w:val="21"/>
          <w:szCs w:val="21"/>
        </w:rPr>
        <w:t xml:space="preserve"> </w:t>
      </w:r>
      <w:r w:rsidRPr="00F21522">
        <w:rPr>
          <w:rFonts w:ascii="Abadi" w:hAnsi="Abadi"/>
          <w:b w:val="0"/>
          <w:sz w:val="21"/>
          <w:szCs w:val="21"/>
        </w:rPr>
        <w:t>esta mejora</w:t>
      </w:r>
      <w:r w:rsidRPr="00F21522">
        <w:rPr>
          <w:rFonts w:ascii="Abadi" w:hAnsi="Abadi"/>
          <w:b w:val="0"/>
          <w:spacing w:val="24"/>
          <w:sz w:val="21"/>
          <w:szCs w:val="21"/>
        </w:rPr>
        <w:t xml:space="preserve"> </w:t>
      </w:r>
      <w:r w:rsidRPr="00F21522">
        <w:rPr>
          <w:rFonts w:ascii="Abadi" w:hAnsi="Abadi"/>
          <w:b w:val="0"/>
          <w:sz w:val="21"/>
          <w:szCs w:val="21"/>
        </w:rPr>
        <w:t>solo</w:t>
      </w:r>
      <w:r w:rsidRPr="00F21522">
        <w:rPr>
          <w:rFonts w:ascii="Abadi" w:hAnsi="Abadi"/>
          <w:b w:val="0"/>
          <w:spacing w:val="25"/>
          <w:sz w:val="21"/>
          <w:szCs w:val="21"/>
        </w:rPr>
        <w:t xml:space="preserve"> </w:t>
      </w:r>
      <w:r w:rsidRPr="00F21522">
        <w:rPr>
          <w:rFonts w:ascii="Abadi" w:hAnsi="Abadi"/>
          <w:b w:val="0"/>
          <w:sz w:val="21"/>
          <w:szCs w:val="21"/>
        </w:rPr>
        <w:t>ha</w:t>
      </w:r>
      <w:r w:rsidRPr="00F21522">
        <w:rPr>
          <w:rFonts w:ascii="Abadi" w:hAnsi="Abadi"/>
          <w:b w:val="0"/>
          <w:spacing w:val="21"/>
          <w:sz w:val="21"/>
          <w:szCs w:val="21"/>
        </w:rPr>
        <w:t xml:space="preserve"> </w:t>
      </w:r>
      <w:r w:rsidRPr="00F21522">
        <w:rPr>
          <w:rFonts w:ascii="Abadi" w:hAnsi="Abadi"/>
          <w:b w:val="0"/>
          <w:sz w:val="21"/>
          <w:szCs w:val="21"/>
        </w:rPr>
        <w:t>sido</w:t>
      </w:r>
      <w:r w:rsidRPr="00F21522">
        <w:rPr>
          <w:rFonts w:ascii="Abadi" w:hAnsi="Abadi"/>
          <w:b w:val="0"/>
          <w:spacing w:val="25"/>
          <w:sz w:val="21"/>
          <w:szCs w:val="21"/>
        </w:rPr>
        <w:t xml:space="preserve"> </w:t>
      </w:r>
      <w:r w:rsidRPr="00F21522">
        <w:rPr>
          <w:rFonts w:ascii="Abadi" w:hAnsi="Abadi"/>
          <w:b w:val="0"/>
          <w:sz w:val="21"/>
          <w:szCs w:val="21"/>
        </w:rPr>
        <w:t>temporal.</w:t>
      </w:r>
      <w:r w:rsidRPr="00F21522">
        <w:rPr>
          <w:rFonts w:ascii="Abadi" w:hAnsi="Abadi"/>
          <w:b w:val="0"/>
          <w:spacing w:val="23"/>
          <w:sz w:val="21"/>
          <w:szCs w:val="21"/>
        </w:rPr>
        <w:t xml:space="preserve"> </w:t>
      </w:r>
      <w:r w:rsidRPr="00F21522">
        <w:rPr>
          <w:rFonts w:ascii="Abadi" w:hAnsi="Abadi"/>
          <w:b w:val="0"/>
          <w:sz w:val="21"/>
          <w:szCs w:val="21"/>
        </w:rPr>
        <w:t>El</w:t>
      </w:r>
      <w:r w:rsidRPr="00F21522">
        <w:rPr>
          <w:rFonts w:ascii="Abadi" w:hAnsi="Abadi"/>
          <w:b w:val="0"/>
          <w:spacing w:val="21"/>
          <w:sz w:val="21"/>
          <w:szCs w:val="21"/>
        </w:rPr>
        <w:t xml:space="preserve"> </w:t>
      </w:r>
      <w:r w:rsidRPr="00F21522">
        <w:rPr>
          <w:rFonts w:ascii="Abadi" w:hAnsi="Abadi"/>
          <w:b w:val="0"/>
          <w:sz w:val="21"/>
          <w:szCs w:val="21"/>
        </w:rPr>
        <w:t>cambio</w:t>
      </w:r>
      <w:r w:rsidRPr="00F21522">
        <w:rPr>
          <w:rFonts w:ascii="Abadi" w:hAnsi="Abadi"/>
          <w:b w:val="0"/>
          <w:spacing w:val="24"/>
          <w:sz w:val="21"/>
          <w:szCs w:val="21"/>
        </w:rPr>
        <w:t xml:space="preserve"> </w:t>
      </w:r>
      <w:r w:rsidRPr="00F21522">
        <w:rPr>
          <w:rFonts w:ascii="Abadi" w:hAnsi="Abadi"/>
          <w:b w:val="0"/>
          <w:sz w:val="21"/>
          <w:szCs w:val="21"/>
        </w:rPr>
        <w:t>climático</w:t>
      </w:r>
      <w:r w:rsidRPr="00F21522">
        <w:rPr>
          <w:rFonts w:ascii="Abadi" w:hAnsi="Abadi"/>
          <w:b w:val="0"/>
          <w:spacing w:val="24"/>
          <w:sz w:val="21"/>
          <w:szCs w:val="21"/>
        </w:rPr>
        <w:t xml:space="preserve"> </w:t>
      </w:r>
      <w:r w:rsidRPr="00F21522">
        <w:rPr>
          <w:rFonts w:ascii="Abadi" w:hAnsi="Abadi"/>
          <w:b w:val="0"/>
          <w:sz w:val="21"/>
          <w:szCs w:val="21"/>
        </w:rPr>
        <w:t>no</w:t>
      </w:r>
      <w:r w:rsidRPr="00F21522">
        <w:rPr>
          <w:rFonts w:ascii="Abadi" w:hAnsi="Abadi"/>
          <w:b w:val="0"/>
          <w:spacing w:val="21"/>
          <w:sz w:val="21"/>
          <w:szCs w:val="21"/>
        </w:rPr>
        <w:t xml:space="preserve"> </w:t>
      </w:r>
      <w:r w:rsidRPr="00F21522">
        <w:rPr>
          <w:rFonts w:ascii="Abadi" w:hAnsi="Abadi"/>
          <w:b w:val="0"/>
          <w:sz w:val="21"/>
          <w:szCs w:val="21"/>
        </w:rPr>
        <w:t>se</w:t>
      </w:r>
      <w:r w:rsidRPr="00F21522">
        <w:rPr>
          <w:rFonts w:ascii="Abadi" w:hAnsi="Abadi"/>
          <w:b w:val="0"/>
          <w:spacing w:val="21"/>
          <w:sz w:val="21"/>
          <w:szCs w:val="21"/>
        </w:rPr>
        <w:t xml:space="preserve"> </w:t>
      </w:r>
      <w:r w:rsidRPr="00F21522">
        <w:rPr>
          <w:rFonts w:ascii="Abadi" w:hAnsi="Abadi"/>
          <w:b w:val="0"/>
          <w:sz w:val="21"/>
          <w:szCs w:val="21"/>
        </w:rPr>
        <w:t>va</w:t>
      </w:r>
      <w:r w:rsidRPr="00F21522">
        <w:rPr>
          <w:rFonts w:ascii="Abadi" w:hAnsi="Abadi"/>
          <w:b w:val="0"/>
          <w:spacing w:val="24"/>
          <w:sz w:val="21"/>
          <w:szCs w:val="21"/>
        </w:rPr>
        <w:t xml:space="preserve"> </w:t>
      </w:r>
      <w:r w:rsidRPr="00F21522">
        <w:rPr>
          <w:rFonts w:ascii="Abadi" w:hAnsi="Abadi"/>
          <w:b w:val="0"/>
          <w:sz w:val="21"/>
          <w:szCs w:val="21"/>
        </w:rPr>
        <w:t>a</w:t>
      </w:r>
      <w:r w:rsidRPr="00F21522">
        <w:rPr>
          <w:rFonts w:ascii="Abadi" w:hAnsi="Abadi"/>
          <w:b w:val="0"/>
          <w:spacing w:val="21"/>
          <w:sz w:val="21"/>
          <w:szCs w:val="21"/>
        </w:rPr>
        <w:t xml:space="preserve"> </w:t>
      </w:r>
      <w:proofErr w:type="spellStart"/>
      <w:r w:rsidRPr="00F21522">
        <w:rPr>
          <w:rFonts w:ascii="Abadi" w:hAnsi="Abadi"/>
          <w:b w:val="0"/>
          <w:sz w:val="21"/>
          <w:szCs w:val="21"/>
        </w:rPr>
        <w:t>pausar</w:t>
      </w:r>
      <w:proofErr w:type="spellEnd"/>
      <w:r w:rsidRPr="00F21522">
        <w:rPr>
          <w:rFonts w:ascii="Abadi" w:hAnsi="Abadi"/>
          <w:b w:val="0"/>
          <w:sz w:val="21"/>
          <w:szCs w:val="21"/>
        </w:rPr>
        <w:t>.</w:t>
      </w:r>
    </w:p>
    <w:p w14:paraId="5346E7E5" w14:textId="77777777" w:rsidR="000F5098" w:rsidRPr="00CD2546" w:rsidRDefault="000F5098" w:rsidP="000F5098">
      <w:pPr>
        <w:rPr>
          <w:rFonts w:ascii="Abadi" w:hAnsi="Abadi"/>
          <w:sz w:val="21"/>
          <w:szCs w:val="21"/>
        </w:rPr>
      </w:pPr>
    </w:p>
    <w:p w14:paraId="623B19B3" w14:textId="77777777" w:rsidR="000F5098" w:rsidRPr="00F21522" w:rsidRDefault="000F5098" w:rsidP="00F21522">
      <w:pPr>
        <w:pStyle w:val="Textoindependiente"/>
        <w:rPr>
          <w:rFonts w:ascii="Abadi" w:hAnsi="Abadi"/>
          <w:b w:val="0"/>
          <w:sz w:val="21"/>
          <w:szCs w:val="21"/>
        </w:rPr>
      </w:pPr>
      <w:r w:rsidRPr="00F21522">
        <w:rPr>
          <w:rFonts w:ascii="Abadi" w:hAnsi="Abadi"/>
          <w:b w:val="0"/>
          <w:sz w:val="21"/>
          <w:szCs w:val="21"/>
        </w:rPr>
        <w:t>Una vez que la economía mundial comience a recuperarse de la pandemia, se espera que las emisiones vuelvan a niveles mayores.</w:t>
      </w:r>
    </w:p>
    <w:p w14:paraId="1055DC3F" w14:textId="77777777" w:rsidR="000F5098" w:rsidRPr="00CD2546" w:rsidRDefault="000F5098" w:rsidP="000F5098">
      <w:pPr>
        <w:pStyle w:val="Textoindependiente"/>
        <w:rPr>
          <w:rFonts w:ascii="Abadi" w:hAnsi="Abadi"/>
          <w:sz w:val="21"/>
          <w:szCs w:val="21"/>
        </w:rPr>
      </w:pPr>
    </w:p>
    <w:p w14:paraId="48EF05CC" w14:textId="77777777" w:rsidR="000F5098" w:rsidRPr="00F21522" w:rsidRDefault="000F5098" w:rsidP="000F5098">
      <w:pPr>
        <w:pStyle w:val="Textoindependiente"/>
        <w:rPr>
          <w:rFonts w:ascii="Abadi" w:hAnsi="Abadi"/>
          <w:b w:val="0"/>
          <w:sz w:val="21"/>
          <w:szCs w:val="21"/>
        </w:rPr>
      </w:pPr>
      <w:r w:rsidRPr="00F21522">
        <w:rPr>
          <w:rFonts w:ascii="Abadi" w:hAnsi="Abadi"/>
          <w:b w:val="0"/>
          <w:sz w:val="21"/>
          <w:szCs w:val="21"/>
        </w:rPr>
        <w:t>Es necesario tomar medidas urgentes para abordar la emergencia climática con el fin de salvar vidas y medios de subsistencia.</w:t>
      </w:r>
    </w:p>
    <w:p w14:paraId="14BE43B2" w14:textId="77777777" w:rsidR="000F5098" w:rsidRPr="00F21522" w:rsidRDefault="000F5098" w:rsidP="000F5098">
      <w:pPr>
        <w:pStyle w:val="Textoindependiente"/>
        <w:rPr>
          <w:rFonts w:ascii="Abadi" w:hAnsi="Abadi"/>
          <w:b w:val="0"/>
          <w:sz w:val="21"/>
          <w:szCs w:val="21"/>
        </w:rPr>
      </w:pPr>
    </w:p>
    <w:p w14:paraId="6237BC4F" w14:textId="77777777" w:rsidR="000F5098" w:rsidRPr="00F21522" w:rsidRDefault="000F5098" w:rsidP="000F5098">
      <w:pPr>
        <w:pStyle w:val="Textoindependiente"/>
        <w:rPr>
          <w:rFonts w:ascii="Abadi" w:hAnsi="Abadi"/>
          <w:b w:val="0"/>
          <w:sz w:val="21"/>
          <w:szCs w:val="21"/>
        </w:rPr>
      </w:pPr>
      <w:r w:rsidRPr="00F21522">
        <w:rPr>
          <w:rFonts w:ascii="Abadi" w:hAnsi="Abadi"/>
          <w:b w:val="0"/>
          <w:sz w:val="21"/>
          <w:szCs w:val="21"/>
        </w:rPr>
        <w:t>El</w:t>
      </w:r>
      <w:r w:rsidRPr="00F21522">
        <w:rPr>
          <w:rFonts w:ascii="Abadi" w:hAnsi="Abadi"/>
          <w:b w:val="0"/>
          <w:spacing w:val="-8"/>
          <w:sz w:val="21"/>
          <w:szCs w:val="21"/>
        </w:rPr>
        <w:t xml:space="preserve"> </w:t>
      </w:r>
      <w:r w:rsidRPr="00F21522">
        <w:rPr>
          <w:rFonts w:ascii="Abadi" w:hAnsi="Abadi"/>
          <w:b w:val="0"/>
          <w:sz w:val="21"/>
          <w:szCs w:val="21"/>
        </w:rPr>
        <w:t>Acuerdo de París, aprobado en 2015, aspira a reforzar la respuesta mundial a la amenaza del cambio climático manteniendo el aumento global</w:t>
      </w:r>
      <w:r w:rsidRPr="00F21522">
        <w:rPr>
          <w:rFonts w:ascii="Abadi" w:hAnsi="Abadi"/>
          <w:b w:val="0"/>
          <w:spacing w:val="-5"/>
          <w:sz w:val="21"/>
          <w:szCs w:val="21"/>
        </w:rPr>
        <w:t xml:space="preserve"> </w:t>
      </w:r>
      <w:r w:rsidRPr="00F21522">
        <w:rPr>
          <w:rFonts w:ascii="Abadi" w:hAnsi="Abadi"/>
          <w:b w:val="0"/>
          <w:sz w:val="21"/>
          <w:szCs w:val="21"/>
        </w:rPr>
        <w:t>de</w:t>
      </w:r>
      <w:r w:rsidRPr="00F21522">
        <w:rPr>
          <w:rFonts w:ascii="Abadi" w:hAnsi="Abadi"/>
          <w:b w:val="0"/>
          <w:spacing w:val="-5"/>
          <w:sz w:val="21"/>
          <w:szCs w:val="21"/>
        </w:rPr>
        <w:t xml:space="preserve"> </w:t>
      </w:r>
      <w:r w:rsidRPr="00F21522">
        <w:rPr>
          <w:rFonts w:ascii="Abadi" w:hAnsi="Abadi"/>
          <w:b w:val="0"/>
          <w:sz w:val="21"/>
          <w:szCs w:val="21"/>
        </w:rPr>
        <w:t>la</w:t>
      </w:r>
      <w:r w:rsidRPr="00F21522">
        <w:rPr>
          <w:rFonts w:ascii="Abadi" w:hAnsi="Abadi"/>
          <w:b w:val="0"/>
          <w:spacing w:val="-7"/>
          <w:sz w:val="21"/>
          <w:szCs w:val="21"/>
        </w:rPr>
        <w:t xml:space="preserve"> </w:t>
      </w:r>
      <w:r w:rsidRPr="00F21522">
        <w:rPr>
          <w:rFonts w:ascii="Abadi" w:hAnsi="Abadi"/>
          <w:b w:val="0"/>
          <w:sz w:val="21"/>
          <w:szCs w:val="21"/>
        </w:rPr>
        <w:t>temperatura</w:t>
      </w:r>
      <w:r w:rsidRPr="00F21522">
        <w:rPr>
          <w:rFonts w:ascii="Abadi" w:hAnsi="Abadi"/>
          <w:b w:val="0"/>
          <w:spacing w:val="-7"/>
          <w:sz w:val="21"/>
          <w:szCs w:val="21"/>
        </w:rPr>
        <w:t xml:space="preserve"> </w:t>
      </w:r>
      <w:r w:rsidRPr="00F21522">
        <w:rPr>
          <w:rFonts w:ascii="Abadi" w:hAnsi="Abadi"/>
          <w:b w:val="0"/>
          <w:sz w:val="21"/>
          <w:szCs w:val="21"/>
        </w:rPr>
        <w:t>durante</w:t>
      </w:r>
      <w:r w:rsidRPr="00F21522">
        <w:rPr>
          <w:rFonts w:ascii="Abadi" w:hAnsi="Abadi"/>
          <w:b w:val="0"/>
          <w:spacing w:val="-7"/>
          <w:sz w:val="21"/>
          <w:szCs w:val="21"/>
        </w:rPr>
        <w:t xml:space="preserve"> </w:t>
      </w:r>
      <w:r w:rsidRPr="00F21522">
        <w:rPr>
          <w:rFonts w:ascii="Abadi" w:hAnsi="Abadi"/>
          <w:b w:val="0"/>
          <w:sz w:val="21"/>
          <w:szCs w:val="21"/>
        </w:rPr>
        <w:t>este</w:t>
      </w:r>
      <w:r w:rsidRPr="00F21522">
        <w:rPr>
          <w:rFonts w:ascii="Abadi" w:hAnsi="Abadi"/>
          <w:b w:val="0"/>
          <w:spacing w:val="-9"/>
          <w:sz w:val="21"/>
          <w:szCs w:val="21"/>
        </w:rPr>
        <w:t xml:space="preserve"> </w:t>
      </w:r>
      <w:r w:rsidRPr="00F21522">
        <w:rPr>
          <w:rFonts w:ascii="Abadi" w:hAnsi="Abadi"/>
          <w:b w:val="0"/>
          <w:sz w:val="21"/>
          <w:szCs w:val="21"/>
        </w:rPr>
        <w:t>siglo</w:t>
      </w:r>
      <w:r w:rsidRPr="00F21522">
        <w:rPr>
          <w:rFonts w:ascii="Abadi" w:hAnsi="Abadi"/>
          <w:b w:val="0"/>
          <w:spacing w:val="-7"/>
          <w:sz w:val="21"/>
          <w:szCs w:val="21"/>
        </w:rPr>
        <w:t xml:space="preserve"> </w:t>
      </w:r>
      <w:r w:rsidRPr="00F21522">
        <w:rPr>
          <w:rFonts w:ascii="Abadi" w:hAnsi="Abadi"/>
          <w:b w:val="0"/>
          <w:sz w:val="21"/>
          <w:szCs w:val="21"/>
        </w:rPr>
        <w:t>muy</w:t>
      </w:r>
      <w:r w:rsidRPr="00F21522">
        <w:rPr>
          <w:rFonts w:ascii="Abadi" w:hAnsi="Abadi"/>
          <w:b w:val="0"/>
          <w:spacing w:val="-6"/>
          <w:sz w:val="21"/>
          <w:szCs w:val="21"/>
        </w:rPr>
        <w:t xml:space="preserve"> </w:t>
      </w:r>
      <w:r w:rsidRPr="00F21522">
        <w:rPr>
          <w:rFonts w:ascii="Abadi" w:hAnsi="Abadi"/>
          <w:b w:val="0"/>
          <w:sz w:val="21"/>
          <w:szCs w:val="21"/>
        </w:rPr>
        <w:t>por</w:t>
      </w:r>
      <w:r w:rsidRPr="00F21522">
        <w:rPr>
          <w:rFonts w:ascii="Abadi" w:hAnsi="Abadi"/>
          <w:b w:val="0"/>
          <w:spacing w:val="-4"/>
          <w:sz w:val="21"/>
          <w:szCs w:val="21"/>
        </w:rPr>
        <w:t xml:space="preserve"> </w:t>
      </w:r>
      <w:r w:rsidRPr="00F21522">
        <w:rPr>
          <w:rFonts w:ascii="Abadi" w:hAnsi="Abadi"/>
          <w:b w:val="0"/>
          <w:sz w:val="21"/>
          <w:szCs w:val="21"/>
        </w:rPr>
        <w:t>debajo</w:t>
      </w:r>
      <w:r w:rsidRPr="00F21522">
        <w:rPr>
          <w:rFonts w:ascii="Abadi" w:hAnsi="Abadi"/>
          <w:b w:val="0"/>
          <w:spacing w:val="-5"/>
          <w:sz w:val="21"/>
          <w:szCs w:val="21"/>
        </w:rPr>
        <w:t xml:space="preserve"> </w:t>
      </w:r>
      <w:r w:rsidRPr="00F21522">
        <w:rPr>
          <w:rFonts w:ascii="Abadi" w:hAnsi="Abadi"/>
          <w:b w:val="0"/>
          <w:sz w:val="21"/>
          <w:szCs w:val="21"/>
        </w:rPr>
        <w:t>de</w:t>
      </w:r>
      <w:r w:rsidRPr="00F21522">
        <w:rPr>
          <w:rFonts w:ascii="Abadi" w:hAnsi="Abadi"/>
          <w:b w:val="0"/>
          <w:spacing w:val="-7"/>
          <w:sz w:val="21"/>
          <w:szCs w:val="21"/>
        </w:rPr>
        <w:t xml:space="preserve"> </w:t>
      </w:r>
      <w:r w:rsidRPr="00F21522">
        <w:rPr>
          <w:rFonts w:ascii="Abadi" w:hAnsi="Abadi"/>
          <w:b w:val="0"/>
          <w:sz w:val="21"/>
          <w:szCs w:val="21"/>
        </w:rPr>
        <w:t>2</w:t>
      </w:r>
      <w:r w:rsidRPr="00F21522">
        <w:rPr>
          <w:rFonts w:ascii="Abadi" w:hAnsi="Abadi"/>
          <w:b w:val="0"/>
          <w:spacing w:val="-7"/>
          <w:sz w:val="21"/>
          <w:szCs w:val="21"/>
        </w:rPr>
        <w:t xml:space="preserve"> </w:t>
      </w:r>
      <w:r w:rsidRPr="00F21522">
        <w:rPr>
          <w:rFonts w:ascii="Abadi" w:hAnsi="Abadi"/>
          <w:b w:val="0"/>
          <w:sz w:val="21"/>
          <w:szCs w:val="21"/>
        </w:rPr>
        <w:t>grados Celsius con respecto a los niveles preindustriales. El acuerdo también aspira a reforzar la capacidad de los países para lidiar con los efectos del cambio climático mediante flujos financieros apropiados, un nuevo marco</w:t>
      </w:r>
      <w:r w:rsidRPr="00F21522">
        <w:rPr>
          <w:rFonts w:ascii="Abadi" w:hAnsi="Abadi"/>
          <w:b w:val="0"/>
          <w:spacing w:val="-1"/>
          <w:sz w:val="21"/>
          <w:szCs w:val="21"/>
        </w:rPr>
        <w:t xml:space="preserve"> </w:t>
      </w:r>
      <w:r w:rsidRPr="00F21522">
        <w:rPr>
          <w:rFonts w:ascii="Abadi" w:hAnsi="Abadi"/>
          <w:b w:val="0"/>
          <w:sz w:val="21"/>
          <w:szCs w:val="21"/>
        </w:rPr>
        <w:t>tecnológico</w:t>
      </w:r>
      <w:r w:rsidRPr="00F21522">
        <w:rPr>
          <w:rFonts w:ascii="Abadi" w:hAnsi="Abadi"/>
          <w:b w:val="0"/>
          <w:spacing w:val="-3"/>
          <w:sz w:val="21"/>
          <w:szCs w:val="21"/>
        </w:rPr>
        <w:t xml:space="preserve"> </w:t>
      </w:r>
      <w:r w:rsidRPr="00F21522">
        <w:rPr>
          <w:rFonts w:ascii="Abadi" w:hAnsi="Abadi"/>
          <w:b w:val="0"/>
          <w:sz w:val="21"/>
          <w:szCs w:val="21"/>
        </w:rPr>
        <w:t>y un</w:t>
      </w:r>
      <w:r w:rsidRPr="00F21522">
        <w:rPr>
          <w:rFonts w:ascii="Abadi" w:hAnsi="Abadi"/>
          <w:b w:val="0"/>
          <w:spacing w:val="-1"/>
          <w:sz w:val="21"/>
          <w:szCs w:val="21"/>
        </w:rPr>
        <w:t xml:space="preserve"> </w:t>
      </w:r>
      <w:r w:rsidRPr="00F21522">
        <w:rPr>
          <w:rFonts w:ascii="Abadi" w:hAnsi="Abadi"/>
          <w:b w:val="0"/>
          <w:sz w:val="21"/>
          <w:szCs w:val="21"/>
        </w:rPr>
        <w:t>marco</w:t>
      </w:r>
      <w:r w:rsidRPr="00F21522">
        <w:rPr>
          <w:rFonts w:ascii="Abadi" w:hAnsi="Abadi"/>
          <w:b w:val="0"/>
          <w:spacing w:val="-1"/>
          <w:sz w:val="21"/>
          <w:szCs w:val="21"/>
        </w:rPr>
        <w:t xml:space="preserve"> </w:t>
      </w:r>
      <w:r w:rsidRPr="00F21522">
        <w:rPr>
          <w:rFonts w:ascii="Abadi" w:hAnsi="Abadi"/>
          <w:b w:val="0"/>
          <w:sz w:val="21"/>
          <w:szCs w:val="21"/>
        </w:rPr>
        <w:t>de desarrollo de la</w:t>
      </w:r>
      <w:r w:rsidRPr="00F21522">
        <w:rPr>
          <w:rFonts w:ascii="Abadi" w:hAnsi="Abadi"/>
          <w:b w:val="0"/>
          <w:spacing w:val="-3"/>
          <w:sz w:val="21"/>
          <w:szCs w:val="21"/>
        </w:rPr>
        <w:t xml:space="preserve"> </w:t>
      </w:r>
      <w:r w:rsidRPr="00F21522">
        <w:rPr>
          <w:rFonts w:ascii="Abadi" w:hAnsi="Abadi"/>
          <w:b w:val="0"/>
          <w:sz w:val="21"/>
          <w:szCs w:val="21"/>
        </w:rPr>
        <w:t>capacidad mejorado.</w:t>
      </w:r>
    </w:p>
    <w:p w14:paraId="0F4008D4" w14:textId="77777777" w:rsidR="000F5098" w:rsidRPr="00F21522" w:rsidRDefault="000F5098" w:rsidP="000F5098">
      <w:pPr>
        <w:pStyle w:val="Textoindependiente"/>
        <w:rPr>
          <w:rFonts w:ascii="Abadi" w:hAnsi="Abadi"/>
          <w:b w:val="0"/>
          <w:sz w:val="21"/>
          <w:szCs w:val="21"/>
        </w:rPr>
      </w:pPr>
    </w:p>
    <w:p w14:paraId="269F7699" w14:textId="77777777" w:rsidR="000F5098" w:rsidRPr="00F21522" w:rsidRDefault="000F5098" w:rsidP="000F5098">
      <w:pPr>
        <w:pStyle w:val="Textoindependiente"/>
        <w:rPr>
          <w:rFonts w:ascii="Abadi" w:hAnsi="Abadi"/>
          <w:b w:val="0"/>
          <w:sz w:val="21"/>
          <w:szCs w:val="21"/>
        </w:rPr>
      </w:pPr>
      <w:r w:rsidRPr="00F21522">
        <w:rPr>
          <w:rFonts w:ascii="Abadi" w:hAnsi="Abadi"/>
          <w:b w:val="0"/>
          <w:sz w:val="21"/>
          <w:szCs w:val="21"/>
        </w:rPr>
        <w:t>Algunas de las metas establecidas en los Objetivos de Desarrollo Sostenible 2023 de la ONU son:</w:t>
      </w:r>
    </w:p>
    <w:p w14:paraId="4E958D4B" w14:textId="77777777" w:rsidR="000F5098" w:rsidRPr="00CD2546" w:rsidRDefault="000F5098" w:rsidP="000F5098">
      <w:pPr>
        <w:pStyle w:val="Prrafodelista"/>
        <w:widowControl w:val="0"/>
        <w:numPr>
          <w:ilvl w:val="0"/>
          <w:numId w:val="10"/>
        </w:numPr>
        <w:autoSpaceDE w:val="0"/>
        <w:autoSpaceDN w:val="0"/>
        <w:ind w:left="426"/>
        <w:jc w:val="both"/>
        <w:rPr>
          <w:rFonts w:ascii="Abadi" w:hAnsi="Abadi"/>
          <w:sz w:val="21"/>
          <w:szCs w:val="21"/>
        </w:rPr>
      </w:pPr>
      <w:r w:rsidRPr="00CD2546">
        <w:rPr>
          <w:rFonts w:ascii="Abadi" w:hAnsi="Abadi"/>
          <w:sz w:val="21"/>
          <w:szCs w:val="21"/>
        </w:rPr>
        <w:t>Fortalecer</w:t>
      </w:r>
      <w:r w:rsidRPr="00CD2546">
        <w:rPr>
          <w:rFonts w:ascii="Abadi" w:hAnsi="Abadi"/>
          <w:spacing w:val="-14"/>
          <w:sz w:val="21"/>
          <w:szCs w:val="21"/>
        </w:rPr>
        <w:t xml:space="preserve"> </w:t>
      </w:r>
      <w:r w:rsidRPr="00CD2546">
        <w:rPr>
          <w:rFonts w:ascii="Abadi" w:hAnsi="Abadi"/>
          <w:sz w:val="21"/>
          <w:szCs w:val="21"/>
        </w:rPr>
        <w:t>la</w:t>
      </w:r>
      <w:r w:rsidRPr="00CD2546">
        <w:rPr>
          <w:rFonts w:ascii="Abadi" w:hAnsi="Abadi"/>
          <w:spacing w:val="-17"/>
          <w:sz w:val="21"/>
          <w:szCs w:val="21"/>
        </w:rPr>
        <w:t xml:space="preserve"> </w:t>
      </w:r>
      <w:r w:rsidRPr="00CD2546">
        <w:rPr>
          <w:rFonts w:ascii="Abadi" w:hAnsi="Abadi"/>
          <w:sz w:val="21"/>
          <w:szCs w:val="21"/>
        </w:rPr>
        <w:t>resiliencia</w:t>
      </w:r>
      <w:r w:rsidRPr="00CD2546">
        <w:rPr>
          <w:rFonts w:ascii="Abadi" w:hAnsi="Abadi"/>
          <w:spacing w:val="-16"/>
          <w:sz w:val="21"/>
          <w:szCs w:val="21"/>
        </w:rPr>
        <w:t xml:space="preserve"> </w:t>
      </w:r>
      <w:r w:rsidRPr="00CD2546">
        <w:rPr>
          <w:rFonts w:ascii="Abadi" w:hAnsi="Abadi"/>
          <w:sz w:val="21"/>
          <w:szCs w:val="21"/>
        </w:rPr>
        <w:t>y</w:t>
      </w:r>
      <w:r w:rsidRPr="00CD2546">
        <w:rPr>
          <w:rFonts w:ascii="Abadi" w:hAnsi="Abadi"/>
          <w:spacing w:val="-13"/>
          <w:sz w:val="21"/>
          <w:szCs w:val="21"/>
        </w:rPr>
        <w:t xml:space="preserve"> </w:t>
      </w:r>
      <w:r w:rsidRPr="00CD2546">
        <w:rPr>
          <w:rFonts w:ascii="Abadi" w:hAnsi="Abadi"/>
          <w:sz w:val="21"/>
          <w:szCs w:val="21"/>
        </w:rPr>
        <w:t>la</w:t>
      </w:r>
      <w:r w:rsidRPr="00CD2546">
        <w:rPr>
          <w:rFonts w:ascii="Abadi" w:hAnsi="Abadi"/>
          <w:spacing w:val="-17"/>
          <w:sz w:val="21"/>
          <w:szCs w:val="21"/>
        </w:rPr>
        <w:t xml:space="preserve"> </w:t>
      </w:r>
      <w:r w:rsidRPr="00CD2546">
        <w:rPr>
          <w:rFonts w:ascii="Abadi" w:hAnsi="Abadi"/>
          <w:sz w:val="21"/>
          <w:szCs w:val="21"/>
        </w:rPr>
        <w:t>capacidad</w:t>
      </w:r>
      <w:r w:rsidRPr="00CD2546">
        <w:rPr>
          <w:rFonts w:ascii="Abadi" w:hAnsi="Abadi"/>
          <w:spacing w:val="-17"/>
          <w:sz w:val="21"/>
          <w:szCs w:val="21"/>
        </w:rPr>
        <w:t xml:space="preserve"> </w:t>
      </w:r>
      <w:r w:rsidRPr="00CD2546">
        <w:rPr>
          <w:rFonts w:ascii="Abadi" w:hAnsi="Abadi"/>
          <w:sz w:val="21"/>
          <w:szCs w:val="21"/>
        </w:rPr>
        <w:t>de</w:t>
      </w:r>
      <w:r w:rsidRPr="00CD2546">
        <w:rPr>
          <w:rFonts w:ascii="Abadi" w:hAnsi="Abadi"/>
          <w:spacing w:val="-14"/>
          <w:sz w:val="21"/>
          <w:szCs w:val="21"/>
        </w:rPr>
        <w:t xml:space="preserve"> </w:t>
      </w:r>
      <w:r w:rsidRPr="00CD2546">
        <w:rPr>
          <w:rFonts w:ascii="Abadi" w:hAnsi="Abadi"/>
          <w:sz w:val="21"/>
          <w:szCs w:val="21"/>
        </w:rPr>
        <w:t>adaptación</w:t>
      </w:r>
      <w:r w:rsidRPr="00CD2546">
        <w:rPr>
          <w:rFonts w:ascii="Abadi" w:hAnsi="Abadi"/>
          <w:spacing w:val="-14"/>
          <w:sz w:val="21"/>
          <w:szCs w:val="21"/>
        </w:rPr>
        <w:t xml:space="preserve"> </w:t>
      </w:r>
      <w:r w:rsidRPr="00CD2546">
        <w:rPr>
          <w:rFonts w:ascii="Abadi" w:hAnsi="Abadi"/>
          <w:sz w:val="21"/>
          <w:szCs w:val="21"/>
        </w:rPr>
        <w:t>a</w:t>
      </w:r>
      <w:r w:rsidRPr="00CD2546">
        <w:rPr>
          <w:rFonts w:ascii="Abadi" w:hAnsi="Abadi"/>
          <w:spacing w:val="-17"/>
          <w:sz w:val="21"/>
          <w:szCs w:val="21"/>
        </w:rPr>
        <w:t xml:space="preserve"> </w:t>
      </w:r>
      <w:r w:rsidRPr="00CD2546">
        <w:rPr>
          <w:rFonts w:ascii="Abadi" w:hAnsi="Abadi"/>
          <w:sz w:val="21"/>
          <w:szCs w:val="21"/>
        </w:rPr>
        <w:t>los</w:t>
      </w:r>
      <w:r w:rsidRPr="00CD2546">
        <w:rPr>
          <w:rFonts w:ascii="Abadi" w:hAnsi="Abadi"/>
          <w:spacing w:val="-15"/>
          <w:sz w:val="21"/>
          <w:szCs w:val="21"/>
        </w:rPr>
        <w:t xml:space="preserve"> </w:t>
      </w:r>
      <w:r w:rsidRPr="00CD2546">
        <w:rPr>
          <w:rFonts w:ascii="Abadi" w:hAnsi="Abadi"/>
          <w:sz w:val="21"/>
          <w:szCs w:val="21"/>
        </w:rPr>
        <w:t xml:space="preserve">riesgos relacionados con el clima y los desastres naturales en todos los </w:t>
      </w:r>
      <w:r w:rsidRPr="00CD2546">
        <w:rPr>
          <w:rFonts w:ascii="Abadi" w:hAnsi="Abadi"/>
          <w:spacing w:val="-2"/>
          <w:sz w:val="21"/>
          <w:szCs w:val="21"/>
        </w:rPr>
        <w:t>países;</w:t>
      </w:r>
    </w:p>
    <w:p w14:paraId="5A5A5B8C" w14:textId="77777777" w:rsidR="000F5098" w:rsidRPr="00CD2546" w:rsidRDefault="000F5098" w:rsidP="000F0F60">
      <w:pPr>
        <w:pStyle w:val="Prrafodelista"/>
        <w:widowControl w:val="0"/>
        <w:numPr>
          <w:ilvl w:val="0"/>
          <w:numId w:val="10"/>
        </w:numPr>
        <w:autoSpaceDE w:val="0"/>
        <w:autoSpaceDN w:val="0"/>
        <w:ind w:left="426"/>
        <w:jc w:val="both"/>
        <w:rPr>
          <w:rFonts w:ascii="Abadi" w:hAnsi="Abadi"/>
          <w:sz w:val="21"/>
          <w:szCs w:val="21"/>
        </w:rPr>
      </w:pPr>
      <w:r w:rsidRPr="00CD2546">
        <w:rPr>
          <w:rFonts w:ascii="Abadi" w:hAnsi="Abadi"/>
          <w:sz w:val="21"/>
          <w:szCs w:val="21"/>
        </w:rPr>
        <w:t>Incorporar medidas relativas al cambio climático en las políticas, estrategias y planes nacionales;</w:t>
      </w:r>
    </w:p>
    <w:p w14:paraId="5776F9E0" w14:textId="77777777" w:rsidR="000F5098" w:rsidRPr="00CD2546" w:rsidRDefault="000F5098" w:rsidP="000F0F60">
      <w:pPr>
        <w:pStyle w:val="Prrafodelista"/>
        <w:widowControl w:val="0"/>
        <w:numPr>
          <w:ilvl w:val="0"/>
          <w:numId w:val="10"/>
        </w:numPr>
        <w:autoSpaceDE w:val="0"/>
        <w:autoSpaceDN w:val="0"/>
        <w:ind w:left="426"/>
        <w:jc w:val="both"/>
        <w:rPr>
          <w:rFonts w:ascii="Abadi" w:hAnsi="Abadi"/>
          <w:sz w:val="21"/>
          <w:szCs w:val="21"/>
        </w:rPr>
      </w:pPr>
      <w:r w:rsidRPr="00CD2546">
        <w:rPr>
          <w:rFonts w:ascii="Abadi" w:hAnsi="Abadi"/>
          <w:sz w:val="21"/>
          <w:szCs w:val="21"/>
        </w:rPr>
        <w:t>Mejorar la educación, la sensibilización y la capacidad humana e institucional respecto de la mitigación del cambio climático, la adaptación</w:t>
      </w:r>
      <w:r w:rsidRPr="00CD2546">
        <w:rPr>
          <w:rFonts w:ascii="Abadi" w:hAnsi="Abadi"/>
          <w:spacing w:val="-1"/>
          <w:sz w:val="21"/>
          <w:szCs w:val="21"/>
        </w:rPr>
        <w:t xml:space="preserve"> </w:t>
      </w:r>
      <w:r w:rsidRPr="00CD2546">
        <w:rPr>
          <w:rFonts w:ascii="Abadi" w:hAnsi="Abadi"/>
          <w:sz w:val="21"/>
          <w:szCs w:val="21"/>
        </w:rPr>
        <w:t>a él, la</w:t>
      </w:r>
      <w:r w:rsidRPr="00CD2546">
        <w:rPr>
          <w:rFonts w:ascii="Abadi" w:hAnsi="Abadi"/>
          <w:spacing w:val="-1"/>
          <w:sz w:val="21"/>
          <w:szCs w:val="21"/>
        </w:rPr>
        <w:t xml:space="preserve"> </w:t>
      </w:r>
      <w:r w:rsidRPr="00CD2546">
        <w:rPr>
          <w:rFonts w:ascii="Abadi" w:hAnsi="Abadi"/>
          <w:sz w:val="21"/>
          <w:szCs w:val="21"/>
        </w:rPr>
        <w:t>reducción</w:t>
      </w:r>
      <w:r w:rsidRPr="00CD2546">
        <w:rPr>
          <w:rFonts w:ascii="Abadi" w:hAnsi="Abadi"/>
          <w:spacing w:val="-1"/>
          <w:sz w:val="21"/>
          <w:szCs w:val="21"/>
        </w:rPr>
        <w:t xml:space="preserve"> </w:t>
      </w:r>
      <w:r w:rsidRPr="00CD2546">
        <w:rPr>
          <w:rFonts w:ascii="Abadi" w:hAnsi="Abadi"/>
          <w:sz w:val="21"/>
          <w:szCs w:val="21"/>
        </w:rPr>
        <w:t>de</w:t>
      </w:r>
      <w:r w:rsidRPr="00CD2546">
        <w:rPr>
          <w:rFonts w:ascii="Abadi" w:hAnsi="Abadi"/>
          <w:spacing w:val="-1"/>
          <w:sz w:val="21"/>
          <w:szCs w:val="21"/>
        </w:rPr>
        <w:t xml:space="preserve"> </w:t>
      </w:r>
      <w:r w:rsidRPr="00CD2546">
        <w:rPr>
          <w:rFonts w:ascii="Abadi" w:hAnsi="Abadi"/>
          <w:sz w:val="21"/>
          <w:szCs w:val="21"/>
        </w:rPr>
        <w:t>sus efectos y la</w:t>
      </w:r>
      <w:r w:rsidRPr="00CD2546">
        <w:rPr>
          <w:rFonts w:ascii="Abadi" w:hAnsi="Abadi"/>
          <w:spacing w:val="-1"/>
          <w:sz w:val="21"/>
          <w:szCs w:val="21"/>
        </w:rPr>
        <w:t xml:space="preserve"> </w:t>
      </w:r>
      <w:r w:rsidRPr="00CD2546">
        <w:rPr>
          <w:rFonts w:ascii="Abadi" w:hAnsi="Abadi"/>
          <w:sz w:val="21"/>
          <w:szCs w:val="21"/>
        </w:rPr>
        <w:t>alerta</w:t>
      </w:r>
      <w:r w:rsidRPr="00CD2546">
        <w:rPr>
          <w:rFonts w:ascii="Abadi" w:hAnsi="Abadi"/>
          <w:spacing w:val="-1"/>
          <w:sz w:val="21"/>
          <w:szCs w:val="21"/>
        </w:rPr>
        <w:t xml:space="preserve"> </w:t>
      </w:r>
      <w:r w:rsidRPr="00CD2546">
        <w:rPr>
          <w:rFonts w:ascii="Abadi" w:hAnsi="Abadi"/>
          <w:sz w:val="21"/>
          <w:szCs w:val="21"/>
        </w:rPr>
        <w:t>temprana;</w:t>
      </w:r>
    </w:p>
    <w:p w14:paraId="677EC2E7" w14:textId="77777777" w:rsidR="00F21522" w:rsidRPr="00CD2546" w:rsidRDefault="00F21522" w:rsidP="00F21522">
      <w:pPr>
        <w:pStyle w:val="Prrafodelista"/>
        <w:widowControl w:val="0"/>
        <w:autoSpaceDE w:val="0"/>
        <w:autoSpaceDN w:val="0"/>
        <w:ind w:left="426" w:right="1180"/>
        <w:jc w:val="both"/>
        <w:rPr>
          <w:rFonts w:ascii="Abadi" w:hAnsi="Abadi"/>
          <w:sz w:val="21"/>
          <w:szCs w:val="21"/>
        </w:rPr>
      </w:pPr>
    </w:p>
    <w:p w14:paraId="0A5CF56C"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Sin embargo, en el estado de Guanajuato la realidad está muy alejada de cumplir con los ODS, se han realizado acciones que más bien se alejan del cumplimento de las mismas y van en contra del medio ambiente y por ende de la salud de los guanajuatenses.</w:t>
      </w:r>
    </w:p>
    <w:p w14:paraId="2B3FEB0E" w14:textId="77777777" w:rsidR="000F5098" w:rsidRPr="00F21522" w:rsidRDefault="000F5098" w:rsidP="000F5098">
      <w:pPr>
        <w:pStyle w:val="Textoindependiente"/>
        <w:rPr>
          <w:rFonts w:ascii="Abadi" w:hAnsi="Abadi"/>
          <w:b w:val="0"/>
          <w:sz w:val="21"/>
          <w:szCs w:val="21"/>
        </w:rPr>
      </w:pPr>
    </w:p>
    <w:p w14:paraId="4E29421D" w14:textId="42BE472D" w:rsidR="000F5098" w:rsidRPr="00F21522" w:rsidRDefault="000F5098" w:rsidP="000F0F60">
      <w:pPr>
        <w:pStyle w:val="Textoindependiente"/>
        <w:ind w:left="142"/>
        <w:rPr>
          <w:rFonts w:ascii="Abadi" w:hAnsi="Abadi"/>
          <w:b w:val="0"/>
          <w:sz w:val="21"/>
          <w:szCs w:val="21"/>
        </w:rPr>
      </w:pPr>
      <w:r w:rsidRPr="00F21522">
        <w:rPr>
          <w:rFonts w:ascii="Abadi" w:hAnsi="Abadi"/>
          <w:b w:val="0"/>
          <w:sz w:val="21"/>
          <w:szCs w:val="21"/>
        </w:rPr>
        <w:t>Una</w:t>
      </w:r>
      <w:r w:rsidRPr="00F21522">
        <w:rPr>
          <w:rFonts w:ascii="Abadi" w:hAnsi="Abadi"/>
          <w:b w:val="0"/>
          <w:spacing w:val="-2"/>
          <w:sz w:val="21"/>
          <w:szCs w:val="21"/>
        </w:rPr>
        <w:t xml:space="preserve"> </w:t>
      </w:r>
      <w:r w:rsidRPr="00F21522">
        <w:rPr>
          <w:rFonts w:ascii="Abadi" w:hAnsi="Abadi"/>
          <w:b w:val="0"/>
          <w:sz w:val="21"/>
          <w:szCs w:val="21"/>
        </w:rPr>
        <w:t>y</w:t>
      </w:r>
      <w:r w:rsidRPr="00F21522">
        <w:rPr>
          <w:rFonts w:ascii="Abadi" w:hAnsi="Abadi"/>
          <w:b w:val="0"/>
          <w:spacing w:val="-3"/>
          <w:sz w:val="21"/>
          <w:szCs w:val="21"/>
        </w:rPr>
        <w:t xml:space="preserve"> </w:t>
      </w:r>
      <w:r w:rsidRPr="00F21522">
        <w:rPr>
          <w:rFonts w:ascii="Abadi" w:hAnsi="Abadi"/>
          <w:b w:val="0"/>
          <w:sz w:val="21"/>
          <w:szCs w:val="21"/>
        </w:rPr>
        <w:t>otra</w:t>
      </w:r>
      <w:r w:rsidRPr="00F21522">
        <w:rPr>
          <w:rFonts w:ascii="Abadi" w:hAnsi="Abadi"/>
          <w:b w:val="0"/>
          <w:spacing w:val="-4"/>
          <w:sz w:val="21"/>
          <w:szCs w:val="21"/>
        </w:rPr>
        <w:t xml:space="preserve"> </w:t>
      </w:r>
      <w:r w:rsidRPr="00F21522">
        <w:rPr>
          <w:rFonts w:ascii="Abadi" w:hAnsi="Abadi"/>
          <w:b w:val="0"/>
          <w:sz w:val="21"/>
          <w:szCs w:val="21"/>
        </w:rPr>
        <w:t>vez</w:t>
      </w:r>
      <w:r w:rsidRPr="00F21522">
        <w:rPr>
          <w:rFonts w:ascii="Abadi" w:hAnsi="Abadi"/>
          <w:b w:val="0"/>
          <w:spacing w:val="-3"/>
          <w:sz w:val="21"/>
          <w:szCs w:val="21"/>
        </w:rPr>
        <w:t xml:space="preserve"> </w:t>
      </w:r>
      <w:r w:rsidRPr="00F21522">
        <w:rPr>
          <w:rFonts w:ascii="Abadi" w:hAnsi="Abadi"/>
          <w:b w:val="0"/>
          <w:sz w:val="21"/>
          <w:szCs w:val="21"/>
        </w:rPr>
        <w:t>se</w:t>
      </w:r>
      <w:r w:rsidRPr="00F21522">
        <w:rPr>
          <w:rFonts w:ascii="Abadi" w:hAnsi="Abadi"/>
          <w:b w:val="0"/>
          <w:spacing w:val="-1"/>
          <w:sz w:val="21"/>
          <w:szCs w:val="21"/>
        </w:rPr>
        <w:t xml:space="preserve"> </w:t>
      </w:r>
      <w:r w:rsidRPr="00F21522">
        <w:rPr>
          <w:rFonts w:ascii="Abadi" w:hAnsi="Abadi"/>
          <w:b w:val="0"/>
          <w:sz w:val="21"/>
          <w:szCs w:val="21"/>
        </w:rPr>
        <w:t>ha</w:t>
      </w:r>
      <w:r w:rsidRPr="00F21522">
        <w:rPr>
          <w:rFonts w:ascii="Abadi" w:hAnsi="Abadi"/>
          <w:b w:val="0"/>
          <w:spacing w:val="-1"/>
          <w:sz w:val="21"/>
          <w:szCs w:val="21"/>
        </w:rPr>
        <w:t xml:space="preserve"> </w:t>
      </w:r>
      <w:r w:rsidRPr="00F21522">
        <w:rPr>
          <w:rFonts w:ascii="Abadi" w:hAnsi="Abadi"/>
          <w:b w:val="0"/>
          <w:sz w:val="21"/>
          <w:szCs w:val="21"/>
        </w:rPr>
        <w:t>dicho</w:t>
      </w:r>
      <w:r w:rsidRPr="00F21522">
        <w:rPr>
          <w:rFonts w:ascii="Abadi" w:hAnsi="Abadi"/>
          <w:b w:val="0"/>
          <w:spacing w:val="-4"/>
          <w:sz w:val="21"/>
          <w:szCs w:val="21"/>
        </w:rPr>
        <w:t xml:space="preserve"> </w:t>
      </w:r>
      <w:r w:rsidRPr="00F21522">
        <w:rPr>
          <w:rFonts w:ascii="Abadi" w:hAnsi="Abadi"/>
          <w:b w:val="0"/>
          <w:sz w:val="21"/>
          <w:szCs w:val="21"/>
        </w:rPr>
        <w:t>desde</w:t>
      </w:r>
      <w:r w:rsidRPr="00F21522">
        <w:rPr>
          <w:rFonts w:ascii="Abadi" w:hAnsi="Abadi"/>
          <w:b w:val="0"/>
          <w:spacing w:val="-2"/>
          <w:sz w:val="21"/>
          <w:szCs w:val="21"/>
        </w:rPr>
        <w:t xml:space="preserve"> </w:t>
      </w:r>
      <w:r w:rsidRPr="00F21522">
        <w:rPr>
          <w:rFonts w:ascii="Abadi" w:hAnsi="Abadi"/>
          <w:b w:val="0"/>
          <w:sz w:val="21"/>
          <w:szCs w:val="21"/>
        </w:rPr>
        <w:t>la</w:t>
      </w:r>
      <w:r w:rsidRPr="00F21522">
        <w:rPr>
          <w:rFonts w:ascii="Abadi" w:hAnsi="Abadi"/>
          <w:b w:val="0"/>
          <w:spacing w:val="-4"/>
          <w:sz w:val="21"/>
          <w:szCs w:val="21"/>
        </w:rPr>
        <w:t xml:space="preserve"> </w:t>
      </w:r>
      <w:r w:rsidRPr="00F21522">
        <w:rPr>
          <w:rFonts w:ascii="Abadi" w:hAnsi="Abadi"/>
          <w:b w:val="0"/>
          <w:sz w:val="21"/>
          <w:szCs w:val="21"/>
        </w:rPr>
        <w:t>tribuna</w:t>
      </w:r>
      <w:r w:rsidRPr="00F21522">
        <w:rPr>
          <w:rFonts w:ascii="Abadi" w:hAnsi="Abadi"/>
          <w:b w:val="0"/>
          <w:spacing w:val="-2"/>
          <w:sz w:val="21"/>
          <w:szCs w:val="21"/>
        </w:rPr>
        <w:t xml:space="preserve"> </w:t>
      </w:r>
      <w:r w:rsidRPr="00F21522">
        <w:rPr>
          <w:rFonts w:ascii="Abadi" w:hAnsi="Abadi"/>
          <w:b w:val="0"/>
          <w:sz w:val="21"/>
          <w:szCs w:val="21"/>
        </w:rPr>
        <w:t>de</w:t>
      </w:r>
      <w:r w:rsidRPr="00F21522">
        <w:rPr>
          <w:rFonts w:ascii="Abadi" w:hAnsi="Abadi"/>
          <w:b w:val="0"/>
          <w:spacing w:val="-3"/>
          <w:sz w:val="21"/>
          <w:szCs w:val="21"/>
        </w:rPr>
        <w:t xml:space="preserve"> </w:t>
      </w:r>
      <w:r w:rsidRPr="00F21522">
        <w:rPr>
          <w:rFonts w:ascii="Abadi" w:hAnsi="Abadi"/>
          <w:b w:val="0"/>
          <w:sz w:val="21"/>
          <w:szCs w:val="21"/>
        </w:rPr>
        <w:t>este</w:t>
      </w:r>
      <w:r w:rsidRPr="00F21522">
        <w:rPr>
          <w:rFonts w:ascii="Abadi" w:hAnsi="Abadi"/>
          <w:b w:val="0"/>
          <w:spacing w:val="-6"/>
          <w:sz w:val="21"/>
          <w:szCs w:val="21"/>
        </w:rPr>
        <w:t xml:space="preserve"> </w:t>
      </w:r>
      <w:r w:rsidRPr="00F21522">
        <w:rPr>
          <w:rFonts w:ascii="Abadi" w:hAnsi="Abadi"/>
          <w:b w:val="0"/>
          <w:sz w:val="21"/>
          <w:szCs w:val="21"/>
        </w:rPr>
        <w:t>congreso</w:t>
      </w:r>
      <w:r w:rsidRPr="00F21522">
        <w:rPr>
          <w:rFonts w:ascii="Abadi" w:hAnsi="Abadi"/>
          <w:b w:val="0"/>
          <w:spacing w:val="-4"/>
          <w:sz w:val="21"/>
          <w:szCs w:val="21"/>
        </w:rPr>
        <w:t xml:space="preserve"> </w:t>
      </w:r>
      <w:r w:rsidRPr="00F21522">
        <w:rPr>
          <w:rFonts w:ascii="Abadi" w:hAnsi="Abadi"/>
          <w:b w:val="0"/>
          <w:sz w:val="21"/>
          <w:szCs w:val="21"/>
        </w:rPr>
        <w:t>mediante exhortos,</w:t>
      </w:r>
      <w:r w:rsidRPr="00F21522">
        <w:rPr>
          <w:rFonts w:ascii="Abadi" w:hAnsi="Abadi"/>
          <w:b w:val="0"/>
          <w:spacing w:val="-7"/>
          <w:sz w:val="21"/>
          <w:szCs w:val="21"/>
        </w:rPr>
        <w:t xml:space="preserve"> </w:t>
      </w:r>
      <w:r w:rsidRPr="00F21522">
        <w:rPr>
          <w:rFonts w:ascii="Abadi" w:hAnsi="Abadi"/>
          <w:b w:val="0"/>
          <w:sz w:val="21"/>
          <w:szCs w:val="21"/>
        </w:rPr>
        <w:t>iniciativas</w:t>
      </w:r>
      <w:r w:rsidRPr="00F21522">
        <w:rPr>
          <w:rFonts w:ascii="Abadi" w:hAnsi="Abadi"/>
          <w:b w:val="0"/>
          <w:spacing w:val="-9"/>
          <w:sz w:val="21"/>
          <w:szCs w:val="21"/>
        </w:rPr>
        <w:t xml:space="preserve"> </w:t>
      </w:r>
      <w:r w:rsidRPr="00F21522">
        <w:rPr>
          <w:rFonts w:ascii="Abadi" w:hAnsi="Abadi"/>
          <w:b w:val="0"/>
          <w:sz w:val="21"/>
          <w:szCs w:val="21"/>
        </w:rPr>
        <w:t>y</w:t>
      </w:r>
      <w:r w:rsidRPr="00F21522">
        <w:rPr>
          <w:rFonts w:ascii="Abadi" w:hAnsi="Abadi"/>
          <w:b w:val="0"/>
          <w:spacing w:val="-7"/>
          <w:sz w:val="21"/>
          <w:szCs w:val="21"/>
        </w:rPr>
        <w:t xml:space="preserve"> </w:t>
      </w:r>
      <w:r w:rsidRPr="00F21522">
        <w:rPr>
          <w:rFonts w:ascii="Abadi" w:hAnsi="Abadi"/>
          <w:b w:val="0"/>
          <w:sz w:val="21"/>
          <w:szCs w:val="21"/>
        </w:rPr>
        <w:t>posicionamientos,</w:t>
      </w:r>
      <w:r w:rsidRPr="00F21522">
        <w:rPr>
          <w:rFonts w:ascii="Abadi" w:hAnsi="Abadi"/>
          <w:b w:val="0"/>
          <w:spacing w:val="-7"/>
          <w:sz w:val="21"/>
          <w:szCs w:val="21"/>
        </w:rPr>
        <w:t xml:space="preserve"> </w:t>
      </w:r>
      <w:r w:rsidRPr="00F21522">
        <w:rPr>
          <w:rFonts w:ascii="Abadi" w:hAnsi="Abadi"/>
          <w:b w:val="0"/>
          <w:sz w:val="21"/>
          <w:szCs w:val="21"/>
        </w:rPr>
        <w:t>que</w:t>
      </w:r>
      <w:r w:rsidRPr="00F21522">
        <w:rPr>
          <w:rFonts w:ascii="Abadi" w:hAnsi="Abadi"/>
          <w:b w:val="0"/>
          <w:spacing w:val="-8"/>
          <w:sz w:val="21"/>
          <w:szCs w:val="21"/>
        </w:rPr>
        <w:t xml:space="preserve"> </w:t>
      </w:r>
      <w:r w:rsidRPr="00F21522">
        <w:rPr>
          <w:rFonts w:ascii="Abadi" w:hAnsi="Abadi"/>
          <w:b w:val="0"/>
          <w:sz w:val="21"/>
          <w:szCs w:val="21"/>
        </w:rPr>
        <w:t>los</w:t>
      </w:r>
      <w:r w:rsidRPr="00F21522">
        <w:rPr>
          <w:rFonts w:ascii="Abadi" w:hAnsi="Abadi"/>
          <w:b w:val="0"/>
          <w:spacing w:val="-10"/>
          <w:sz w:val="21"/>
          <w:szCs w:val="21"/>
        </w:rPr>
        <w:t xml:space="preserve"> </w:t>
      </w:r>
      <w:r w:rsidRPr="00F21522">
        <w:rPr>
          <w:rFonts w:ascii="Abadi" w:hAnsi="Abadi"/>
          <w:b w:val="0"/>
          <w:sz w:val="21"/>
          <w:szCs w:val="21"/>
        </w:rPr>
        <w:t>trabajos</w:t>
      </w:r>
      <w:r w:rsidRPr="00F21522">
        <w:rPr>
          <w:rFonts w:ascii="Abadi" w:hAnsi="Abadi"/>
          <w:b w:val="0"/>
          <w:spacing w:val="-10"/>
          <w:sz w:val="21"/>
          <w:szCs w:val="21"/>
        </w:rPr>
        <w:t xml:space="preserve"> </w:t>
      </w:r>
      <w:r w:rsidRPr="00F21522">
        <w:rPr>
          <w:rFonts w:ascii="Abadi" w:hAnsi="Abadi"/>
          <w:b w:val="0"/>
          <w:sz w:val="21"/>
          <w:szCs w:val="21"/>
        </w:rPr>
        <w:t>y</w:t>
      </w:r>
      <w:r w:rsidRPr="00F21522">
        <w:rPr>
          <w:rFonts w:ascii="Abadi" w:hAnsi="Abadi"/>
          <w:b w:val="0"/>
          <w:spacing w:val="-10"/>
          <w:sz w:val="21"/>
          <w:szCs w:val="21"/>
        </w:rPr>
        <w:t xml:space="preserve"> </w:t>
      </w:r>
      <w:r w:rsidRPr="00F21522">
        <w:rPr>
          <w:rFonts w:ascii="Abadi" w:hAnsi="Abadi"/>
          <w:b w:val="0"/>
          <w:sz w:val="21"/>
          <w:szCs w:val="21"/>
        </w:rPr>
        <w:t>las</w:t>
      </w:r>
      <w:r w:rsidRPr="00F21522">
        <w:rPr>
          <w:rFonts w:ascii="Abadi" w:hAnsi="Abadi"/>
          <w:b w:val="0"/>
          <w:spacing w:val="-7"/>
          <w:sz w:val="21"/>
          <w:szCs w:val="21"/>
        </w:rPr>
        <w:t xml:space="preserve"> </w:t>
      </w:r>
      <w:r w:rsidRPr="00F21522">
        <w:rPr>
          <w:rFonts w:ascii="Abadi" w:hAnsi="Abadi"/>
          <w:b w:val="0"/>
          <w:sz w:val="21"/>
          <w:szCs w:val="21"/>
        </w:rPr>
        <w:t xml:space="preserve">acciones que </w:t>
      </w:r>
      <w:r w:rsidR="000F0F60" w:rsidRPr="00F21522">
        <w:rPr>
          <w:rFonts w:ascii="Abadi" w:hAnsi="Abadi"/>
          <w:b w:val="0"/>
          <w:bCs w:val="0"/>
          <w:sz w:val="21"/>
          <w:szCs w:val="21"/>
        </w:rPr>
        <w:t>está</w:t>
      </w:r>
      <w:r w:rsidRPr="00F21522">
        <w:rPr>
          <w:rFonts w:ascii="Abadi" w:hAnsi="Abadi"/>
          <w:b w:val="0"/>
          <w:sz w:val="21"/>
          <w:szCs w:val="21"/>
        </w:rPr>
        <w:t xml:space="preserve"> realizando la Secretaría de Medio</w:t>
      </w:r>
      <w:r w:rsidRPr="00F21522">
        <w:rPr>
          <w:rFonts w:ascii="Abadi" w:hAnsi="Abadi"/>
          <w:b w:val="0"/>
          <w:spacing w:val="-3"/>
          <w:sz w:val="21"/>
          <w:szCs w:val="21"/>
        </w:rPr>
        <w:t xml:space="preserve"> </w:t>
      </w:r>
      <w:r w:rsidRPr="00F21522">
        <w:rPr>
          <w:rFonts w:ascii="Abadi" w:hAnsi="Abadi"/>
          <w:b w:val="0"/>
          <w:sz w:val="21"/>
          <w:szCs w:val="21"/>
        </w:rPr>
        <w:t>Ambiente y Ordenamiento Territorial no están funcionando y no hay logros reales y significativos en favor de la salud de los guanajuatenses y el medio ambiente, se ha solicitado</w:t>
      </w:r>
      <w:r w:rsidRPr="00F21522">
        <w:rPr>
          <w:rFonts w:ascii="Abadi" w:hAnsi="Abadi"/>
          <w:b w:val="0"/>
          <w:spacing w:val="-8"/>
          <w:sz w:val="21"/>
          <w:szCs w:val="21"/>
        </w:rPr>
        <w:t xml:space="preserve"> </w:t>
      </w:r>
      <w:r w:rsidRPr="00F21522">
        <w:rPr>
          <w:rFonts w:ascii="Abadi" w:hAnsi="Abadi"/>
          <w:b w:val="0"/>
          <w:sz w:val="21"/>
          <w:szCs w:val="21"/>
        </w:rPr>
        <w:t>de</w:t>
      </w:r>
      <w:r w:rsidRPr="00F21522">
        <w:rPr>
          <w:rFonts w:ascii="Abadi" w:hAnsi="Abadi"/>
          <w:b w:val="0"/>
          <w:spacing w:val="-11"/>
          <w:sz w:val="21"/>
          <w:szCs w:val="21"/>
        </w:rPr>
        <w:t xml:space="preserve"> </w:t>
      </w:r>
      <w:r w:rsidRPr="00F21522">
        <w:rPr>
          <w:rFonts w:ascii="Abadi" w:hAnsi="Abadi"/>
          <w:b w:val="0"/>
          <w:sz w:val="21"/>
          <w:szCs w:val="21"/>
        </w:rPr>
        <w:t>muchas</w:t>
      </w:r>
      <w:r w:rsidRPr="00F21522">
        <w:rPr>
          <w:rFonts w:ascii="Abadi" w:hAnsi="Abadi"/>
          <w:b w:val="0"/>
          <w:spacing w:val="-10"/>
          <w:sz w:val="21"/>
          <w:szCs w:val="21"/>
        </w:rPr>
        <w:t xml:space="preserve"> </w:t>
      </w:r>
      <w:r w:rsidRPr="00F21522">
        <w:rPr>
          <w:rFonts w:ascii="Abadi" w:hAnsi="Abadi"/>
          <w:b w:val="0"/>
          <w:sz w:val="21"/>
          <w:szCs w:val="21"/>
        </w:rPr>
        <w:t>formas</w:t>
      </w:r>
      <w:r w:rsidRPr="00F21522">
        <w:rPr>
          <w:rFonts w:ascii="Abadi" w:hAnsi="Abadi"/>
          <w:b w:val="0"/>
          <w:spacing w:val="-8"/>
          <w:sz w:val="21"/>
          <w:szCs w:val="21"/>
        </w:rPr>
        <w:t xml:space="preserve"> </w:t>
      </w:r>
      <w:r w:rsidRPr="00F21522">
        <w:rPr>
          <w:rFonts w:ascii="Abadi" w:hAnsi="Abadi"/>
          <w:b w:val="0"/>
          <w:sz w:val="21"/>
          <w:szCs w:val="21"/>
        </w:rPr>
        <w:t>que</w:t>
      </w:r>
      <w:r w:rsidRPr="00F21522">
        <w:rPr>
          <w:rFonts w:ascii="Abadi" w:hAnsi="Abadi"/>
          <w:b w:val="0"/>
          <w:spacing w:val="-11"/>
          <w:sz w:val="21"/>
          <w:szCs w:val="21"/>
        </w:rPr>
        <w:t xml:space="preserve"> </w:t>
      </w:r>
      <w:r w:rsidRPr="00F21522">
        <w:rPr>
          <w:rFonts w:ascii="Abadi" w:hAnsi="Abadi"/>
          <w:b w:val="0"/>
          <w:sz w:val="21"/>
          <w:szCs w:val="21"/>
        </w:rPr>
        <w:t>se</w:t>
      </w:r>
      <w:r w:rsidRPr="00F21522">
        <w:rPr>
          <w:rFonts w:ascii="Abadi" w:hAnsi="Abadi"/>
          <w:b w:val="0"/>
          <w:spacing w:val="-11"/>
          <w:sz w:val="21"/>
          <w:szCs w:val="21"/>
        </w:rPr>
        <w:t xml:space="preserve"> </w:t>
      </w:r>
      <w:r w:rsidRPr="00F21522">
        <w:rPr>
          <w:rFonts w:ascii="Abadi" w:hAnsi="Abadi"/>
          <w:b w:val="0"/>
          <w:sz w:val="21"/>
          <w:szCs w:val="21"/>
        </w:rPr>
        <w:t>le</w:t>
      </w:r>
      <w:r w:rsidRPr="00F21522">
        <w:rPr>
          <w:rFonts w:ascii="Abadi" w:hAnsi="Abadi"/>
          <w:b w:val="0"/>
          <w:spacing w:val="-11"/>
          <w:sz w:val="21"/>
          <w:szCs w:val="21"/>
        </w:rPr>
        <w:t xml:space="preserve"> </w:t>
      </w:r>
      <w:proofErr w:type="spellStart"/>
      <w:r w:rsidRPr="00F21522">
        <w:rPr>
          <w:rFonts w:ascii="Abadi" w:hAnsi="Abadi"/>
          <w:b w:val="0"/>
          <w:sz w:val="21"/>
          <w:szCs w:val="21"/>
        </w:rPr>
        <w:t>de</w:t>
      </w:r>
      <w:proofErr w:type="spellEnd"/>
      <w:r w:rsidRPr="00F21522">
        <w:rPr>
          <w:rFonts w:ascii="Abadi" w:hAnsi="Abadi"/>
          <w:b w:val="0"/>
          <w:spacing w:val="-8"/>
          <w:sz w:val="21"/>
          <w:szCs w:val="21"/>
        </w:rPr>
        <w:t xml:space="preserve"> </w:t>
      </w:r>
      <w:r w:rsidRPr="00F21522">
        <w:rPr>
          <w:rFonts w:ascii="Abadi" w:hAnsi="Abadi"/>
          <w:b w:val="0"/>
          <w:sz w:val="21"/>
          <w:szCs w:val="21"/>
        </w:rPr>
        <w:t>la</w:t>
      </w:r>
      <w:r w:rsidRPr="00F21522">
        <w:rPr>
          <w:rFonts w:ascii="Abadi" w:hAnsi="Abadi"/>
          <w:b w:val="0"/>
          <w:spacing w:val="-11"/>
          <w:sz w:val="21"/>
          <w:szCs w:val="21"/>
        </w:rPr>
        <w:t xml:space="preserve"> </w:t>
      </w:r>
      <w:r w:rsidRPr="00F21522">
        <w:rPr>
          <w:rFonts w:ascii="Abadi" w:hAnsi="Abadi"/>
          <w:b w:val="0"/>
          <w:sz w:val="21"/>
          <w:szCs w:val="21"/>
        </w:rPr>
        <w:t>importancia</w:t>
      </w:r>
      <w:r w:rsidRPr="00F21522">
        <w:rPr>
          <w:rFonts w:ascii="Abadi" w:hAnsi="Abadi"/>
          <w:b w:val="0"/>
          <w:spacing w:val="-11"/>
          <w:sz w:val="21"/>
          <w:szCs w:val="21"/>
        </w:rPr>
        <w:t xml:space="preserve"> </w:t>
      </w:r>
      <w:r w:rsidRPr="00F21522">
        <w:rPr>
          <w:rFonts w:ascii="Abadi" w:hAnsi="Abadi"/>
          <w:b w:val="0"/>
          <w:sz w:val="21"/>
          <w:szCs w:val="21"/>
        </w:rPr>
        <w:t>que</w:t>
      </w:r>
      <w:r w:rsidRPr="00F21522">
        <w:rPr>
          <w:rFonts w:ascii="Abadi" w:hAnsi="Abadi"/>
          <w:b w:val="0"/>
          <w:spacing w:val="-8"/>
          <w:sz w:val="21"/>
          <w:szCs w:val="21"/>
        </w:rPr>
        <w:t xml:space="preserve"> </w:t>
      </w:r>
      <w:r w:rsidRPr="00F21522">
        <w:rPr>
          <w:rFonts w:ascii="Abadi" w:hAnsi="Abadi"/>
          <w:b w:val="0"/>
          <w:sz w:val="21"/>
          <w:szCs w:val="21"/>
        </w:rPr>
        <w:t>requiere</w:t>
      </w:r>
      <w:r w:rsidRPr="00F21522">
        <w:rPr>
          <w:rFonts w:ascii="Abadi" w:hAnsi="Abadi"/>
          <w:b w:val="0"/>
          <w:spacing w:val="-8"/>
          <w:sz w:val="21"/>
          <w:szCs w:val="21"/>
        </w:rPr>
        <w:t xml:space="preserve"> </w:t>
      </w:r>
      <w:r w:rsidRPr="00F21522">
        <w:rPr>
          <w:rFonts w:ascii="Abadi" w:hAnsi="Abadi"/>
          <w:b w:val="0"/>
          <w:sz w:val="21"/>
          <w:szCs w:val="21"/>
        </w:rPr>
        <w:t>al cuidado</w:t>
      </w:r>
      <w:r w:rsidRPr="00F21522">
        <w:rPr>
          <w:rFonts w:ascii="Abadi" w:hAnsi="Abadi"/>
          <w:b w:val="0"/>
          <w:spacing w:val="-20"/>
          <w:sz w:val="21"/>
          <w:szCs w:val="21"/>
        </w:rPr>
        <w:t xml:space="preserve"> </w:t>
      </w:r>
      <w:r w:rsidRPr="00F21522">
        <w:rPr>
          <w:rFonts w:ascii="Abadi" w:hAnsi="Abadi"/>
          <w:b w:val="0"/>
          <w:sz w:val="21"/>
          <w:szCs w:val="21"/>
        </w:rPr>
        <w:t>del</w:t>
      </w:r>
      <w:r w:rsidRPr="00F21522">
        <w:rPr>
          <w:rFonts w:ascii="Abadi" w:hAnsi="Abadi"/>
          <w:b w:val="0"/>
          <w:spacing w:val="-19"/>
          <w:sz w:val="21"/>
          <w:szCs w:val="21"/>
        </w:rPr>
        <w:t xml:space="preserve"> </w:t>
      </w:r>
      <w:r w:rsidRPr="00F21522">
        <w:rPr>
          <w:rFonts w:ascii="Abadi" w:hAnsi="Abadi"/>
          <w:b w:val="0"/>
          <w:sz w:val="21"/>
          <w:szCs w:val="21"/>
        </w:rPr>
        <w:t>medio</w:t>
      </w:r>
      <w:r w:rsidRPr="00F21522">
        <w:rPr>
          <w:rFonts w:ascii="Abadi" w:hAnsi="Abadi"/>
          <w:b w:val="0"/>
          <w:spacing w:val="-20"/>
          <w:sz w:val="21"/>
          <w:szCs w:val="21"/>
        </w:rPr>
        <w:t xml:space="preserve"> </w:t>
      </w:r>
      <w:r w:rsidRPr="00F21522">
        <w:rPr>
          <w:rFonts w:ascii="Abadi" w:hAnsi="Abadi"/>
          <w:b w:val="0"/>
          <w:sz w:val="21"/>
          <w:szCs w:val="21"/>
        </w:rPr>
        <w:t>ambiente,</w:t>
      </w:r>
      <w:r w:rsidRPr="00F21522">
        <w:rPr>
          <w:rFonts w:ascii="Abadi" w:hAnsi="Abadi"/>
          <w:b w:val="0"/>
          <w:spacing w:val="-19"/>
          <w:sz w:val="21"/>
          <w:szCs w:val="21"/>
        </w:rPr>
        <w:t xml:space="preserve"> </w:t>
      </w:r>
      <w:r w:rsidRPr="00F21522">
        <w:rPr>
          <w:rFonts w:ascii="Abadi" w:hAnsi="Abadi"/>
          <w:b w:val="0"/>
          <w:sz w:val="21"/>
          <w:szCs w:val="21"/>
        </w:rPr>
        <w:t>lo</w:t>
      </w:r>
      <w:r w:rsidRPr="00F21522">
        <w:rPr>
          <w:rFonts w:ascii="Abadi" w:hAnsi="Abadi"/>
          <w:b w:val="0"/>
          <w:spacing w:val="-20"/>
          <w:sz w:val="21"/>
          <w:szCs w:val="21"/>
        </w:rPr>
        <w:t xml:space="preserve"> </w:t>
      </w:r>
      <w:r w:rsidRPr="00F21522">
        <w:rPr>
          <w:rFonts w:ascii="Abadi" w:hAnsi="Abadi"/>
          <w:b w:val="0"/>
          <w:sz w:val="21"/>
          <w:szCs w:val="21"/>
        </w:rPr>
        <w:t>cual</w:t>
      </w:r>
      <w:r w:rsidRPr="00F21522">
        <w:rPr>
          <w:rFonts w:ascii="Abadi" w:hAnsi="Abadi"/>
          <w:b w:val="0"/>
          <w:spacing w:val="-17"/>
          <w:sz w:val="21"/>
          <w:szCs w:val="21"/>
        </w:rPr>
        <w:t xml:space="preserve"> </w:t>
      </w:r>
      <w:r w:rsidRPr="00F21522">
        <w:rPr>
          <w:rFonts w:ascii="Abadi" w:hAnsi="Abadi"/>
          <w:b w:val="0"/>
          <w:sz w:val="21"/>
          <w:szCs w:val="21"/>
        </w:rPr>
        <w:t>es</w:t>
      </w:r>
      <w:r w:rsidRPr="00F21522">
        <w:rPr>
          <w:rFonts w:ascii="Abadi" w:hAnsi="Abadi"/>
          <w:b w:val="0"/>
          <w:spacing w:val="-19"/>
          <w:sz w:val="21"/>
          <w:szCs w:val="21"/>
        </w:rPr>
        <w:t xml:space="preserve"> </w:t>
      </w:r>
      <w:r w:rsidRPr="00F21522">
        <w:rPr>
          <w:rFonts w:ascii="Abadi" w:hAnsi="Abadi"/>
          <w:b w:val="0"/>
          <w:sz w:val="21"/>
          <w:szCs w:val="21"/>
        </w:rPr>
        <w:t>más</w:t>
      </w:r>
      <w:r w:rsidRPr="00F21522">
        <w:rPr>
          <w:rFonts w:ascii="Abadi" w:hAnsi="Abadi"/>
          <w:b w:val="0"/>
          <w:spacing w:val="-17"/>
          <w:sz w:val="21"/>
          <w:szCs w:val="21"/>
        </w:rPr>
        <w:t xml:space="preserve"> </w:t>
      </w:r>
      <w:r w:rsidRPr="00F21522">
        <w:rPr>
          <w:rFonts w:ascii="Abadi" w:hAnsi="Abadi"/>
          <w:b w:val="0"/>
          <w:sz w:val="21"/>
          <w:szCs w:val="21"/>
        </w:rPr>
        <w:t>que</w:t>
      </w:r>
      <w:r w:rsidRPr="00F21522">
        <w:rPr>
          <w:rFonts w:ascii="Abadi" w:hAnsi="Abadi"/>
          <w:b w:val="0"/>
          <w:spacing w:val="-20"/>
          <w:sz w:val="21"/>
          <w:szCs w:val="21"/>
        </w:rPr>
        <w:t xml:space="preserve"> </w:t>
      </w:r>
      <w:r w:rsidRPr="00F21522">
        <w:rPr>
          <w:rFonts w:ascii="Abadi" w:hAnsi="Abadi"/>
          <w:b w:val="0"/>
          <w:sz w:val="21"/>
          <w:szCs w:val="21"/>
        </w:rPr>
        <w:t>obvio</w:t>
      </w:r>
      <w:r w:rsidRPr="00F21522">
        <w:rPr>
          <w:rFonts w:ascii="Abadi" w:hAnsi="Abadi"/>
          <w:b w:val="0"/>
          <w:spacing w:val="-17"/>
          <w:sz w:val="21"/>
          <w:szCs w:val="21"/>
        </w:rPr>
        <w:t xml:space="preserve"> </w:t>
      </w:r>
      <w:r w:rsidRPr="00F21522">
        <w:rPr>
          <w:rFonts w:ascii="Abadi" w:hAnsi="Abadi"/>
          <w:b w:val="0"/>
          <w:sz w:val="21"/>
          <w:szCs w:val="21"/>
        </w:rPr>
        <w:t>que</w:t>
      </w:r>
      <w:r w:rsidRPr="00F21522">
        <w:rPr>
          <w:rFonts w:ascii="Abadi" w:hAnsi="Abadi"/>
          <w:b w:val="0"/>
          <w:spacing w:val="-20"/>
          <w:sz w:val="21"/>
          <w:szCs w:val="21"/>
        </w:rPr>
        <w:t xml:space="preserve"> </w:t>
      </w:r>
      <w:r w:rsidRPr="00F21522">
        <w:rPr>
          <w:rFonts w:ascii="Abadi" w:hAnsi="Abadi"/>
          <w:b w:val="0"/>
          <w:sz w:val="21"/>
          <w:szCs w:val="21"/>
        </w:rPr>
        <w:t>no</w:t>
      </w:r>
      <w:r w:rsidRPr="00F21522">
        <w:rPr>
          <w:rFonts w:ascii="Abadi" w:hAnsi="Abadi"/>
          <w:b w:val="0"/>
          <w:spacing w:val="-17"/>
          <w:sz w:val="21"/>
          <w:szCs w:val="21"/>
        </w:rPr>
        <w:t xml:space="preserve"> </w:t>
      </w:r>
      <w:r w:rsidRPr="00F21522">
        <w:rPr>
          <w:rFonts w:ascii="Abadi" w:hAnsi="Abadi"/>
          <w:b w:val="0"/>
          <w:sz w:val="21"/>
          <w:szCs w:val="21"/>
        </w:rPr>
        <w:t>le</w:t>
      </w:r>
      <w:r w:rsidRPr="00F21522">
        <w:rPr>
          <w:rFonts w:ascii="Abadi" w:hAnsi="Abadi"/>
          <w:b w:val="0"/>
          <w:spacing w:val="-18"/>
          <w:sz w:val="21"/>
          <w:szCs w:val="21"/>
        </w:rPr>
        <w:t xml:space="preserve"> </w:t>
      </w:r>
      <w:r w:rsidRPr="00F21522">
        <w:rPr>
          <w:rFonts w:ascii="Abadi" w:hAnsi="Abadi"/>
          <w:b w:val="0"/>
          <w:sz w:val="21"/>
          <w:szCs w:val="21"/>
        </w:rPr>
        <w:t>interesa a la Secretaria María Isabel Ortiz Mantilla.</w:t>
      </w:r>
    </w:p>
    <w:p w14:paraId="1FDA3E0F" w14:textId="77777777" w:rsidR="000F5098" w:rsidRPr="00F21522" w:rsidRDefault="000F5098" w:rsidP="000F5098">
      <w:pPr>
        <w:pStyle w:val="Textoindependiente"/>
        <w:rPr>
          <w:rFonts w:ascii="Abadi" w:hAnsi="Abadi"/>
          <w:b w:val="0"/>
          <w:sz w:val="21"/>
          <w:szCs w:val="21"/>
        </w:rPr>
      </w:pPr>
    </w:p>
    <w:p w14:paraId="128B9207"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 xml:space="preserve">Las acciones que han realizado desde la nueva secretaría no son </w:t>
      </w:r>
      <w:proofErr w:type="spellStart"/>
      <w:r w:rsidRPr="00F21522">
        <w:rPr>
          <w:rFonts w:ascii="Abadi" w:hAnsi="Abadi"/>
          <w:b w:val="0"/>
          <w:sz w:val="21"/>
          <w:szCs w:val="21"/>
        </w:rPr>
        <w:t>mas</w:t>
      </w:r>
      <w:proofErr w:type="spellEnd"/>
      <w:r w:rsidRPr="00F21522">
        <w:rPr>
          <w:rFonts w:ascii="Abadi" w:hAnsi="Abadi"/>
          <w:b w:val="0"/>
          <w:sz w:val="21"/>
          <w:szCs w:val="21"/>
        </w:rPr>
        <w:t xml:space="preserve"> que simples intentonas por cuidar el medio ambiente, acciones que carecen de sustentos técnicos especializados y que han dejado al descubierto</w:t>
      </w:r>
      <w:r w:rsidRPr="00F21522">
        <w:rPr>
          <w:rFonts w:ascii="Abadi" w:hAnsi="Abadi"/>
          <w:b w:val="0"/>
          <w:spacing w:val="-1"/>
          <w:sz w:val="21"/>
          <w:szCs w:val="21"/>
        </w:rPr>
        <w:t xml:space="preserve"> </w:t>
      </w:r>
      <w:r w:rsidRPr="00F21522">
        <w:rPr>
          <w:rFonts w:ascii="Abadi" w:hAnsi="Abadi"/>
          <w:b w:val="0"/>
          <w:sz w:val="21"/>
          <w:szCs w:val="21"/>
        </w:rPr>
        <w:t>la</w:t>
      </w:r>
      <w:r w:rsidRPr="00F21522">
        <w:rPr>
          <w:rFonts w:ascii="Abadi" w:hAnsi="Abadi"/>
          <w:b w:val="0"/>
          <w:spacing w:val="-4"/>
          <w:sz w:val="21"/>
          <w:szCs w:val="21"/>
        </w:rPr>
        <w:t xml:space="preserve"> </w:t>
      </w:r>
      <w:r w:rsidRPr="00F21522">
        <w:rPr>
          <w:rFonts w:ascii="Abadi" w:hAnsi="Abadi"/>
          <w:b w:val="0"/>
          <w:sz w:val="21"/>
          <w:szCs w:val="21"/>
        </w:rPr>
        <w:t>falta</w:t>
      </w:r>
      <w:r w:rsidRPr="00F21522">
        <w:rPr>
          <w:rFonts w:ascii="Abadi" w:hAnsi="Abadi"/>
          <w:b w:val="0"/>
          <w:spacing w:val="-4"/>
          <w:sz w:val="21"/>
          <w:szCs w:val="21"/>
        </w:rPr>
        <w:t xml:space="preserve"> </w:t>
      </w:r>
      <w:r w:rsidRPr="00F21522">
        <w:rPr>
          <w:rFonts w:ascii="Abadi" w:hAnsi="Abadi"/>
          <w:b w:val="0"/>
          <w:sz w:val="21"/>
          <w:szCs w:val="21"/>
        </w:rPr>
        <w:t>de</w:t>
      </w:r>
      <w:r w:rsidRPr="00F21522">
        <w:rPr>
          <w:rFonts w:ascii="Abadi" w:hAnsi="Abadi"/>
          <w:b w:val="0"/>
          <w:spacing w:val="-2"/>
          <w:sz w:val="21"/>
          <w:szCs w:val="21"/>
        </w:rPr>
        <w:t xml:space="preserve"> </w:t>
      </w:r>
      <w:r w:rsidRPr="00F21522">
        <w:rPr>
          <w:rFonts w:ascii="Abadi" w:hAnsi="Abadi"/>
          <w:b w:val="0"/>
          <w:sz w:val="21"/>
          <w:szCs w:val="21"/>
        </w:rPr>
        <w:t>organización</w:t>
      </w:r>
      <w:r w:rsidRPr="00F21522">
        <w:rPr>
          <w:rFonts w:ascii="Abadi" w:hAnsi="Abadi"/>
          <w:b w:val="0"/>
          <w:spacing w:val="-2"/>
          <w:sz w:val="21"/>
          <w:szCs w:val="21"/>
        </w:rPr>
        <w:t xml:space="preserve"> </w:t>
      </w:r>
      <w:r w:rsidRPr="00F21522">
        <w:rPr>
          <w:rFonts w:ascii="Abadi" w:hAnsi="Abadi"/>
          <w:b w:val="0"/>
          <w:sz w:val="21"/>
          <w:szCs w:val="21"/>
        </w:rPr>
        <w:t>al</w:t>
      </w:r>
      <w:r w:rsidRPr="00F21522">
        <w:rPr>
          <w:rFonts w:ascii="Abadi" w:hAnsi="Abadi"/>
          <w:b w:val="0"/>
          <w:spacing w:val="-1"/>
          <w:sz w:val="21"/>
          <w:szCs w:val="21"/>
        </w:rPr>
        <w:t xml:space="preserve"> </w:t>
      </w:r>
      <w:r w:rsidRPr="00F21522">
        <w:rPr>
          <w:rFonts w:ascii="Abadi" w:hAnsi="Abadi"/>
          <w:b w:val="0"/>
          <w:sz w:val="21"/>
          <w:szCs w:val="21"/>
        </w:rPr>
        <w:t>interior</w:t>
      </w:r>
      <w:r w:rsidRPr="00F21522">
        <w:rPr>
          <w:rFonts w:ascii="Abadi" w:hAnsi="Abadi"/>
          <w:b w:val="0"/>
          <w:spacing w:val="-3"/>
          <w:sz w:val="21"/>
          <w:szCs w:val="21"/>
        </w:rPr>
        <w:t xml:space="preserve"> </w:t>
      </w:r>
      <w:r w:rsidRPr="00F21522">
        <w:rPr>
          <w:rFonts w:ascii="Abadi" w:hAnsi="Abadi"/>
          <w:b w:val="0"/>
          <w:sz w:val="21"/>
          <w:szCs w:val="21"/>
        </w:rPr>
        <w:t>de</w:t>
      </w:r>
      <w:r w:rsidRPr="00F21522">
        <w:rPr>
          <w:rFonts w:ascii="Abadi" w:hAnsi="Abadi"/>
          <w:b w:val="0"/>
          <w:spacing w:val="-2"/>
          <w:sz w:val="21"/>
          <w:szCs w:val="21"/>
        </w:rPr>
        <w:t xml:space="preserve"> </w:t>
      </w:r>
      <w:r w:rsidRPr="00F21522">
        <w:rPr>
          <w:rFonts w:ascii="Abadi" w:hAnsi="Abadi"/>
          <w:b w:val="0"/>
          <w:sz w:val="21"/>
          <w:szCs w:val="21"/>
        </w:rPr>
        <w:t>la</w:t>
      </w:r>
      <w:r w:rsidRPr="00F21522">
        <w:rPr>
          <w:rFonts w:ascii="Abadi" w:hAnsi="Abadi"/>
          <w:b w:val="0"/>
          <w:spacing w:val="-1"/>
          <w:sz w:val="21"/>
          <w:szCs w:val="21"/>
        </w:rPr>
        <w:t xml:space="preserve"> </w:t>
      </w:r>
      <w:r w:rsidRPr="00F21522">
        <w:rPr>
          <w:rFonts w:ascii="Abadi" w:hAnsi="Abadi"/>
          <w:b w:val="0"/>
          <w:sz w:val="21"/>
          <w:szCs w:val="21"/>
        </w:rPr>
        <w:t>dependencia</w:t>
      </w:r>
      <w:r w:rsidRPr="00F21522">
        <w:rPr>
          <w:rFonts w:ascii="Abadi" w:hAnsi="Abadi"/>
          <w:b w:val="0"/>
          <w:spacing w:val="-4"/>
          <w:sz w:val="21"/>
          <w:szCs w:val="21"/>
        </w:rPr>
        <w:t xml:space="preserve"> </w:t>
      </w:r>
      <w:r w:rsidRPr="00F21522">
        <w:rPr>
          <w:rFonts w:ascii="Abadi" w:hAnsi="Abadi"/>
          <w:b w:val="0"/>
          <w:sz w:val="21"/>
          <w:szCs w:val="21"/>
        </w:rPr>
        <w:t>y</w:t>
      </w:r>
      <w:r w:rsidRPr="00F21522">
        <w:rPr>
          <w:rFonts w:ascii="Abadi" w:hAnsi="Abadi"/>
          <w:b w:val="0"/>
          <w:spacing w:val="-3"/>
          <w:sz w:val="21"/>
          <w:szCs w:val="21"/>
        </w:rPr>
        <w:t xml:space="preserve"> </w:t>
      </w:r>
      <w:r w:rsidRPr="00F21522">
        <w:rPr>
          <w:rFonts w:ascii="Abadi" w:hAnsi="Abadi"/>
          <w:b w:val="0"/>
          <w:sz w:val="21"/>
          <w:szCs w:val="21"/>
        </w:rPr>
        <w:t>falta de</w:t>
      </w:r>
      <w:r w:rsidRPr="00F21522">
        <w:rPr>
          <w:rFonts w:ascii="Abadi" w:hAnsi="Abadi"/>
          <w:b w:val="0"/>
          <w:spacing w:val="-5"/>
          <w:sz w:val="21"/>
          <w:szCs w:val="21"/>
        </w:rPr>
        <w:t xml:space="preserve"> </w:t>
      </w:r>
      <w:r w:rsidRPr="00F21522">
        <w:rPr>
          <w:rFonts w:ascii="Abadi" w:hAnsi="Abadi"/>
          <w:b w:val="0"/>
          <w:sz w:val="21"/>
          <w:szCs w:val="21"/>
        </w:rPr>
        <w:t>capacidad</w:t>
      </w:r>
      <w:r w:rsidRPr="00F21522">
        <w:rPr>
          <w:rFonts w:ascii="Abadi" w:hAnsi="Abadi"/>
          <w:b w:val="0"/>
          <w:spacing w:val="-5"/>
          <w:sz w:val="21"/>
          <w:szCs w:val="21"/>
        </w:rPr>
        <w:t xml:space="preserve"> </w:t>
      </w:r>
      <w:r w:rsidRPr="00F21522">
        <w:rPr>
          <w:rFonts w:ascii="Abadi" w:hAnsi="Abadi"/>
          <w:b w:val="0"/>
          <w:sz w:val="21"/>
          <w:szCs w:val="21"/>
        </w:rPr>
        <w:t>de</w:t>
      </w:r>
      <w:r w:rsidRPr="00F21522">
        <w:rPr>
          <w:rFonts w:ascii="Abadi" w:hAnsi="Abadi"/>
          <w:b w:val="0"/>
          <w:spacing w:val="-5"/>
          <w:sz w:val="21"/>
          <w:szCs w:val="21"/>
        </w:rPr>
        <w:t xml:space="preserve"> </w:t>
      </w:r>
      <w:r w:rsidRPr="00F21522">
        <w:rPr>
          <w:rFonts w:ascii="Abadi" w:hAnsi="Abadi"/>
          <w:b w:val="0"/>
          <w:sz w:val="21"/>
          <w:szCs w:val="21"/>
        </w:rPr>
        <w:t>quienes</w:t>
      </w:r>
      <w:r w:rsidRPr="00F21522">
        <w:rPr>
          <w:rFonts w:ascii="Abadi" w:hAnsi="Abadi"/>
          <w:b w:val="0"/>
          <w:spacing w:val="-4"/>
          <w:sz w:val="21"/>
          <w:szCs w:val="21"/>
        </w:rPr>
        <w:t xml:space="preserve"> </w:t>
      </w:r>
      <w:r w:rsidRPr="00F21522">
        <w:rPr>
          <w:rFonts w:ascii="Abadi" w:hAnsi="Abadi"/>
          <w:b w:val="0"/>
          <w:sz w:val="21"/>
          <w:szCs w:val="21"/>
        </w:rPr>
        <w:t>están</w:t>
      </w:r>
      <w:r w:rsidRPr="00F21522">
        <w:rPr>
          <w:rFonts w:ascii="Abadi" w:hAnsi="Abadi"/>
          <w:b w:val="0"/>
          <w:spacing w:val="-7"/>
          <w:sz w:val="21"/>
          <w:szCs w:val="21"/>
        </w:rPr>
        <w:t xml:space="preserve"> </w:t>
      </w:r>
      <w:r w:rsidRPr="00F21522">
        <w:rPr>
          <w:rFonts w:ascii="Abadi" w:hAnsi="Abadi"/>
          <w:b w:val="0"/>
          <w:sz w:val="21"/>
          <w:szCs w:val="21"/>
        </w:rPr>
        <w:t>tomando</w:t>
      </w:r>
      <w:r w:rsidRPr="00F21522">
        <w:rPr>
          <w:rFonts w:ascii="Abadi" w:hAnsi="Abadi"/>
          <w:b w:val="0"/>
          <w:spacing w:val="-2"/>
          <w:sz w:val="21"/>
          <w:szCs w:val="21"/>
        </w:rPr>
        <w:t xml:space="preserve"> </w:t>
      </w:r>
      <w:r w:rsidRPr="00F21522">
        <w:rPr>
          <w:rFonts w:ascii="Abadi" w:hAnsi="Abadi"/>
          <w:b w:val="0"/>
          <w:sz w:val="21"/>
          <w:szCs w:val="21"/>
        </w:rPr>
        <w:t>las</w:t>
      </w:r>
      <w:r w:rsidRPr="00F21522">
        <w:rPr>
          <w:rFonts w:ascii="Abadi" w:hAnsi="Abadi"/>
          <w:b w:val="0"/>
          <w:spacing w:val="-4"/>
          <w:sz w:val="21"/>
          <w:szCs w:val="21"/>
        </w:rPr>
        <w:t xml:space="preserve"> </w:t>
      </w:r>
      <w:r w:rsidRPr="00F21522">
        <w:rPr>
          <w:rFonts w:ascii="Abadi" w:hAnsi="Abadi"/>
          <w:b w:val="0"/>
          <w:sz w:val="21"/>
          <w:szCs w:val="21"/>
        </w:rPr>
        <w:t>decisiones</w:t>
      </w:r>
      <w:r w:rsidRPr="00F21522">
        <w:rPr>
          <w:rFonts w:ascii="Abadi" w:hAnsi="Abadi"/>
          <w:b w:val="0"/>
          <w:spacing w:val="-4"/>
          <w:sz w:val="21"/>
          <w:szCs w:val="21"/>
        </w:rPr>
        <w:t xml:space="preserve"> </w:t>
      </w:r>
      <w:r w:rsidRPr="00F21522">
        <w:rPr>
          <w:rFonts w:ascii="Abadi" w:hAnsi="Abadi"/>
          <w:b w:val="0"/>
          <w:sz w:val="21"/>
          <w:szCs w:val="21"/>
        </w:rPr>
        <w:t>del</w:t>
      </w:r>
      <w:r w:rsidRPr="00F21522">
        <w:rPr>
          <w:rFonts w:ascii="Abadi" w:hAnsi="Abadi"/>
          <w:b w:val="0"/>
          <w:spacing w:val="-5"/>
          <w:sz w:val="21"/>
          <w:szCs w:val="21"/>
        </w:rPr>
        <w:t xml:space="preserve"> </w:t>
      </w:r>
      <w:r w:rsidRPr="00F21522">
        <w:rPr>
          <w:rFonts w:ascii="Abadi" w:hAnsi="Abadi"/>
          <w:b w:val="0"/>
          <w:sz w:val="21"/>
          <w:szCs w:val="21"/>
        </w:rPr>
        <w:t>cuidado</w:t>
      </w:r>
      <w:r w:rsidRPr="00F21522">
        <w:rPr>
          <w:rFonts w:ascii="Abadi" w:hAnsi="Abadi"/>
          <w:b w:val="0"/>
          <w:spacing w:val="-6"/>
          <w:sz w:val="21"/>
          <w:szCs w:val="21"/>
        </w:rPr>
        <w:t xml:space="preserve"> </w:t>
      </w:r>
      <w:r w:rsidRPr="00F21522">
        <w:rPr>
          <w:rFonts w:ascii="Abadi" w:hAnsi="Abadi"/>
          <w:b w:val="0"/>
          <w:sz w:val="21"/>
          <w:szCs w:val="21"/>
        </w:rPr>
        <w:t>del medio ambiente.</w:t>
      </w:r>
    </w:p>
    <w:p w14:paraId="0F6DE273" w14:textId="77777777" w:rsidR="000F5098" w:rsidRPr="00F21522" w:rsidRDefault="000F5098" w:rsidP="000F5098">
      <w:pPr>
        <w:pStyle w:val="Textoindependiente"/>
        <w:rPr>
          <w:rFonts w:ascii="Abadi" w:hAnsi="Abadi"/>
          <w:b w:val="0"/>
          <w:sz w:val="21"/>
          <w:szCs w:val="21"/>
        </w:rPr>
      </w:pPr>
    </w:p>
    <w:p w14:paraId="05950955"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Por poner algunos ejemplos de la falta de programas por parte de la Secretaría, en el año 2021 este mismo Congreso a través del Instituto de Investigaciones Legislativas realizó un análisis sobre los sitios de disposición final de los residuos municipales, en el que, tan solo 5 municipios,</w:t>
      </w:r>
      <w:r w:rsidRPr="00F21522">
        <w:rPr>
          <w:rFonts w:ascii="Abadi" w:hAnsi="Abadi"/>
          <w:b w:val="0"/>
          <w:spacing w:val="-7"/>
          <w:sz w:val="21"/>
          <w:szCs w:val="21"/>
        </w:rPr>
        <w:t xml:space="preserve"> </w:t>
      </w:r>
      <w:r w:rsidRPr="00F21522">
        <w:rPr>
          <w:rFonts w:ascii="Abadi" w:hAnsi="Abadi"/>
          <w:b w:val="0"/>
          <w:sz w:val="21"/>
          <w:szCs w:val="21"/>
        </w:rPr>
        <w:t>Huanímaro,</w:t>
      </w:r>
      <w:r w:rsidRPr="00F21522">
        <w:rPr>
          <w:rFonts w:ascii="Abadi" w:hAnsi="Abadi"/>
          <w:b w:val="0"/>
          <w:spacing w:val="-4"/>
          <w:sz w:val="21"/>
          <w:szCs w:val="21"/>
        </w:rPr>
        <w:t xml:space="preserve"> </w:t>
      </w:r>
      <w:r w:rsidRPr="00F21522">
        <w:rPr>
          <w:rFonts w:ascii="Abadi" w:hAnsi="Abadi"/>
          <w:b w:val="0"/>
          <w:sz w:val="21"/>
          <w:szCs w:val="21"/>
        </w:rPr>
        <w:t>Uriangato,</w:t>
      </w:r>
      <w:r w:rsidRPr="00F21522">
        <w:rPr>
          <w:rFonts w:ascii="Abadi" w:hAnsi="Abadi"/>
          <w:b w:val="0"/>
          <w:spacing w:val="-4"/>
          <w:sz w:val="21"/>
          <w:szCs w:val="21"/>
        </w:rPr>
        <w:t xml:space="preserve"> </w:t>
      </w:r>
      <w:r w:rsidRPr="00F21522">
        <w:rPr>
          <w:rFonts w:ascii="Abadi" w:hAnsi="Abadi"/>
          <w:b w:val="0"/>
          <w:sz w:val="21"/>
          <w:szCs w:val="21"/>
        </w:rPr>
        <w:t>Celaya,</w:t>
      </w:r>
      <w:r w:rsidRPr="00F21522">
        <w:rPr>
          <w:rFonts w:ascii="Abadi" w:hAnsi="Abadi"/>
          <w:b w:val="0"/>
          <w:spacing w:val="-4"/>
          <w:sz w:val="21"/>
          <w:szCs w:val="21"/>
        </w:rPr>
        <w:t xml:space="preserve"> </w:t>
      </w:r>
      <w:r w:rsidRPr="00F21522">
        <w:rPr>
          <w:rFonts w:ascii="Abadi" w:hAnsi="Abadi"/>
          <w:b w:val="0"/>
          <w:sz w:val="21"/>
          <w:szCs w:val="21"/>
        </w:rPr>
        <w:t>San</w:t>
      </w:r>
      <w:r w:rsidRPr="00F21522">
        <w:rPr>
          <w:rFonts w:ascii="Abadi" w:hAnsi="Abadi"/>
          <w:b w:val="0"/>
          <w:spacing w:val="-6"/>
          <w:sz w:val="21"/>
          <w:szCs w:val="21"/>
        </w:rPr>
        <w:t xml:space="preserve"> </w:t>
      </w:r>
      <w:r w:rsidRPr="00F21522">
        <w:rPr>
          <w:rFonts w:ascii="Abadi" w:hAnsi="Abadi"/>
          <w:b w:val="0"/>
          <w:sz w:val="21"/>
          <w:szCs w:val="21"/>
        </w:rPr>
        <w:t>Felipe</w:t>
      </w:r>
      <w:r w:rsidRPr="00F21522">
        <w:rPr>
          <w:rFonts w:ascii="Abadi" w:hAnsi="Abadi"/>
          <w:b w:val="0"/>
          <w:spacing w:val="-8"/>
          <w:sz w:val="21"/>
          <w:szCs w:val="21"/>
        </w:rPr>
        <w:t xml:space="preserve"> </w:t>
      </w:r>
      <w:r w:rsidRPr="00F21522">
        <w:rPr>
          <w:rFonts w:ascii="Abadi" w:hAnsi="Abadi"/>
          <w:b w:val="0"/>
          <w:sz w:val="21"/>
          <w:szCs w:val="21"/>
        </w:rPr>
        <w:t>y</w:t>
      </w:r>
      <w:r w:rsidRPr="00F21522">
        <w:rPr>
          <w:rFonts w:ascii="Abadi" w:hAnsi="Abadi"/>
          <w:b w:val="0"/>
          <w:spacing w:val="-4"/>
          <w:sz w:val="21"/>
          <w:szCs w:val="21"/>
        </w:rPr>
        <w:t xml:space="preserve"> </w:t>
      </w:r>
      <w:r w:rsidRPr="00F21522">
        <w:rPr>
          <w:rFonts w:ascii="Abadi" w:hAnsi="Abadi"/>
          <w:b w:val="0"/>
          <w:sz w:val="21"/>
          <w:szCs w:val="21"/>
        </w:rPr>
        <w:t>León,</w:t>
      </w:r>
      <w:r w:rsidRPr="00F21522">
        <w:rPr>
          <w:rFonts w:ascii="Abadi" w:hAnsi="Abadi"/>
          <w:b w:val="0"/>
          <w:spacing w:val="-1"/>
          <w:sz w:val="21"/>
          <w:szCs w:val="21"/>
        </w:rPr>
        <w:t xml:space="preserve"> </w:t>
      </w:r>
      <w:r w:rsidRPr="00F21522">
        <w:rPr>
          <w:rFonts w:ascii="Abadi" w:hAnsi="Abadi"/>
          <w:b w:val="0"/>
          <w:spacing w:val="-2"/>
          <w:sz w:val="21"/>
          <w:szCs w:val="21"/>
        </w:rPr>
        <w:t xml:space="preserve">cuentan </w:t>
      </w:r>
      <w:r w:rsidRPr="00F21522">
        <w:rPr>
          <w:rFonts w:ascii="Abadi" w:hAnsi="Abadi"/>
          <w:b w:val="0"/>
          <w:sz w:val="21"/>
          <w:szCs w:val="21"/>
        </w:rPr>
        <w:t>con un relleno sanitario que cumplen con la norma 083 de la SEMARTAN y</w:t>
      </w:r>
      <w:r w:rsidRPr="00F21522">
        <w:rPr>
          <w:rFonts w:ascii="Abadi" w:hAnsi="Abadi"/>
          <w:b w:val="0"/>
          <w:spacing w:val="40"/>
          <w:sz w:val="21"/>
          <w:szCs w:val="21"/>
        </w:rPr>
        <w:t xml:space="preserve"> </w:t>
      </w:r>
      <w:r w:rsidRPr="00F21522">
        <w:rPr>
          <w:rFonts w:ascii="Abadi" w:hAnsi="Abadi"/>
          <w:b w:val="0"/>
          <w:sz w:val="21"/>
          <w:szCs w:val="21"/>
        </w:rPr>
        <w:t xml:space="preserve">solo 7 municipios, Cuerámaro, Irapuato, Moroleón, Purísima del Rincón, San Francisco del Rincón y San José Iturbide informaron que sus basureros cuentan aún con vida útil; los </w:t>
      </w:r>
      <w:r w:rsidRPr="00F21522">
        <w:rPr>
          <w:rFonts w:ascii="Abadi" w:hAnsi="Abadi"/>
          <w:b w:val="0"/>
          <w:sz w:val="21"/>
          <w:szCs w:val="21"/>
        </w:rPr>
        <w:lastRenderedPageBreak/>
        <w:t>restantes 24 municipios no tienen un basurero apegado a las normatividades federales siendo un peligro para la salud de toda la población.</w:t>
      </w:r>
    </w:p>
    <w:p w14:paraId="4193B428" w14:textId="77777777" w:rsidR="000F5098" w:rsidRPr="00F21522" w:rsidRDefault="000F5098" w:rsidP="000F5098">
      <w:pPr>
        <w:pStyle w:val="Textoindependiente"/>
        <w:rPr>
          <w:rFonts w:ascii="Abadi" w:hAnsi="Abadi"/>
          <w:b w:val="0"/>
          <w:sz w:val="21"/>
          <w:szCs w:val="21"/>
        </w:rPr>
      </w:pPr>
    </w:p>
    <w:p w14:paraId="5A7337CC"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Lo</w:t>
      </w:r>
      <w:r w:rsidRPr="00F21522">
        <w:rPr>
          <w:rFonts w:ascii="Abadi" w:hAnsi="Abadi"/>
          <w:b w:val="0"/>
          <w:spacing w:val="-20"/>
          <w:sz w:val="21"/>
          <w:szCs w:val="21"/>
        </w:rPr>
        <w:t xml:space="preserve"> </w:t>
      </w:r>
      <w:r w:rsidRPr="00F21522">
        <w:rPr>
          <w:rFonts w:ascii="Abadi" w:hAnsi="Abadi"/>
          <w:b w:val="0"/>
          <w:sz w:val="21"/>
          <w:szCs w:val="21"/>
        </w:rPr>
        <w:t>cual</w:t>
      </w:r>
      <w:r w:rsidRPr="00F21522">
        <w:rPr>
          <w:rFonts w:ascii="Abadi" w:hAnsi="Abadi"/>
          <w:b w:val="0"/>
          <w:spacing w:val="-19"/>
          <w:sz w:val="21"/>
          <w:szCs w:val="21"/>
        </w:rPr>
        <w:t xml:space="preserve"> </w:t>
      </w:r>
      <w:r w:rsidRPr="00F21522">
        <w:rPr>
          <w:rFonts w:ascii="Abadi" w:hAnsi="Abadi"/>
          <w:b w:val="0"/>
          <w:sz w:val="21"/>
          <w:szCs w:val="21"/>
        </w:rPr>
        <w:t>ya</w:t>
      </w:r>
      <w:r w:rsidRPr="00F21522">
        <w:rPr>
          <w:rFonts w:ascii="Abadi" w:hAnsi="Abadi"/>
          <w:b w:val="0"/>
          <w:spacing w:val="-20"/>
          <w:sz w:val="21"/>
          <w:szCs w:val="21"/>
        </w:rPr>
        <w:t xml:space="preserve"> </w:t>
      </w:r>
      <w:r w:rsidRPr="00F21522">
        <w:rPr>
          <w:rFonts w:ascii="Abadi" w:hAnsi="Abadi"/>
          <w:b w:val="0"/>
          <w:sz w:val="21"/>
          <w:szCs w:val="21"/>
        </w:rPr>
        <w:t>ocurrió</w:t>
      </w:r>
      <w:r w:rsidRPr="00F21522">
        <w:rPr>
          <w:rFonts w:ascii="Abadi" w:hAnsi="Abadi"/>
          <w:b w:val="0"/>
          <w:spacing w:val="-19"/>
          <w:sz w:val="21"/>
          <w:szCs w:val="21"/>
        </w:rPr>
        <w:t xml:space="preserve"> </w:t>
      </w:r>
      <w:r w:rsidRPr="00F21522">
        <w:rPr>
          <w:rFonts w:ascii="Abadi" w:hAnsi="Abadi"/>
          <w:b w:val="0"/>
          <w:sz w:val="21"/>
          <w:szCs w:val="21"/>
        </w:rPr>
        <w:t>en</w:t>
      </w:r>
      <w:r w:rsidRPr="00F21522">
        <w:rPr>
          <w:rFonts w:ascii="Abadi" w:hAnsi="Abadi"/>
          <w:b w:val="0"/>
          <w:spacing w:val="-20"/>
          <w:sz w:val="21"/>
          <w:szCs w:val="21"/>
        </w:rPr>
        <w:t xml:space="preserve"> </w:t>
      </w:r>
      <w:r w:rsidRPr="00F21522">
        <w:rPr>
          <w:rFonts w:ascii="Abadi" w:hAnsi="Abadi"/>
          <w:b w:val="0"/>
          <w:sz w:val="21"/>
          <w:szCs w:val="21"/>
        </w:rPr>
        <w:t>Guanajuato</w:t>
      </w:r>
      <w:r w:rsidRPr="00F21522">
        <w:rPr>
          <w:rFonts w:ascii="Abadi" w:hAnsi="Abadi"/>
          <w:b w:val="0"/>
          <w:spacing w:val="-19"/>
          <w:sz w:val="21"/>
          <w:szCs w:val="21"/>
        </w:rPr>
        <w:t xml:space="preserve"> </w:t>
      </w:r>
      <w:r w:rsidRPr="00F21522">
        <w:rPr>
          <w:rFonts w:ascii="Abadi" w:hAnsi="Abadi"/>
          <w:b w:val="0"/>
          <w:sz w:val="21"/>
          <w:szCs w:val="21"/>
        </w:rPr>
        <w:t>capital</w:t>
      </w:r>
      <w:r w:rsidRPr="00F21522">
        <w:rPr>
          <w:rFonts w:ascii="Abadi" w:hAnsi="Abadi"/>
          <w:b w:val="0"/>
          <w:spacing w:val="-20"/>
          <w:sz w:val="21"/>
          <w:szCs w:val="21"/>
        </w:rPr>
        <w:t xml:space="preserve"> </w:t>
      </w:r>
      <w:r w:rsidRPr="00F21522">
        <w:rPr>
          <w:rFonts w:ascii="Abadi" w:hAnsi="Abadi"/>
          <w:b w:val="0"/>
          <w:sz w:val="21"/>
          <w:szCs w:val="21"/>
        </w:rPr>
        <w:t>cuando</w:t>
      </w:r>
      <w:r w:rsidRPr="00F21522">
        <w:rPr>
          <w:rFonts w:ascii="Abadi" w:hAnsi="Abadi"/>
          <w:b w:val="0"/>
          <w:spacing w:val="-19"/>
          <w:sz w:val="21"/>
          <w:szCs w:val="21"/>
        </w:rPr>
        <w:t xml:space="preserve"> </w:t>
      </w:r>
      <w:r w:rsidRPr="00F21522">
        <w:rPr>
          <w:rFonts w:ascii="Abadi" w:hAnsi="Abadi"/>
          <w:b w:val="0"/>
          <w:sz w:val="21"/>
          <w:szCs w:val="21"/>
        </w:rPr>
        <w:t>el</w:t>
      </w:r>
      <w:r w:rsidRPr="00F21522">
        <w:rPr>
          <w:rFonts w:ascii="Abadi" w:hAnsi="Abadi"/>
          <w:b w:val="0"/>
          <w:spacing w:val="-20"/>
          <w:sz w:val="21"/>
          <w:szCs w:val="21"/>
        </w:rPr>
        <w:t xml:space="preserve"> </w:t>
      </w:r>
      <w:r w:rsidRPr="00F21522">
        <w:rPr>
          <w:rFonts w:ascii="Abadi" w:hAnsi="Abadi"/>
          <w:b w:val="0"/>
          <w:sz w:val="21"/>
          <w:szCs w:val="21"/>
        </w:rPr>
        <w:t>pasado</w:t>
      </w:r>
      <w:r w:rsidRPr="00F21522">
        <w:rPr>
          <w:rFonts w:ascii="Abadi" w:hAnsi="Abadi"/>
          <w:b w:val="0"/>
          <w:spacing w:val="-19"/>
          <w:sz w:val="21"/>
          <w:szCs w:val="21"/>
        </w:rPr>
        <w:t xml:space="preserve"> </w:t>
      </w:r>
      <w:r w:rsidRPr="00F21522">
        <w:rPr>
          <w:rFonts w:ascii="Abadi" w:hAnsi="Abadi"/>
          <w:b w:val="0"/>
          <w:sz w:val="21"/>
          <w:szCs w:val="21"/>
        </w:rPr>
        <w:t>mes</w:t>
      </w:r>
      <w:r w:rsidRPr="00F21522">
        <w:rPr>
          <w:rFonts w:ascii="Abadi" w:hAnsi="Abadi"/>
          <w:b w:val="0"/>
          <w:spacing w:val="-19"/>
          <w:sz w:val="21"/>
          <w:szCs w:val="21"/>
        </w:rPr>
        <w:t xml:space="preserve"> </w:t>
      </w:r>
      <w:r w:rsidRPr="00F21522">
        <w:rPr>
          <w:rFonts w:ascii="Abadi" w:hAnsi="Abadi"/>
          <w:b w:val="0"/>
          <w:sz w:val="21"/>
          <w:szCs w:val="21"/>
        </w:rPr>
        <w:t>de</w:t>
      </w:r>
      <w:r w:rsidRPr="00F21522">
        <w:rPr>
          <w:rFonts w:ascii="Abadi" w:hAnsi="Abadi"/>
          <w:b w:val="0"/>
          <w:spacing w:val="-20"/>
          <w:sz w:val="21"/>
          <w:szCs w:val="21"/>
        </w:rPr>
        <w:t xml:space="preserve"> </w:t>
      </w:r>
      <w:r w:rsidRPr="00F21522">
        <w:rPr>
          <w:rFonts w:ascii="Abadi" w:hAnsi="Abadi"/>
          <w:b w:val="0"/>
          <w:sz w:val="21"/>
          <w:szCs w:val="21"/>
        </w:rPr>
        <w:t>mayo se incendió el basurero municipal por la falta de atención y corrupción del</w:t>
      </w:r>
      <w:r w:rsidRPr="00F21522">
        <w:rPr>
          <w:rFonts w:ascii="Abadi" w:hAnsi="Abadi"/>
          <w:b w:val="0"/>
          <w:spacing w:val="-12"/>
          <w:sz w:val="21"/>
          <w:szCs w:val="21"/>
        </w:rPr>
        <w:t xml:space="preserve"> </w:t>
      </w:r>
      <w:r w:rsidRPr="00F21522">
        <w:rPr>
          <w:rFonts w:ascii="Abadi" w:hAnsi="Abadi"/>
          <w:b w:val="0"/>
          <w:sz w:val="21"/>
          <w:szCs w:val="21"/>
        </w:rPr>
        <w:t>alcalde</w:t>
      </w:r>
      <w:r w:rsidRPr="00F21522">
        <w:rPr>
          <w:rFonts w:ascii="Abadi" w:hAnsi="Abadi"/>
          <w:b w:val="0"/>
          <w:spacing w:val="-12"/>
          <w:sz w:val="21"/>
          <w:szCs w:val="21"/>
        </w:rPr>
        <w:t xml:space="preserve"> </w:t>
      </w:r>
      <w:r w:rsidRPr="00F21522">
        <w:rPr>
          <w:rFonts w:ascii="Abadi" w:hAnsi="Abadi"/>
          <w:b w:val="0"/>
          <w:sz w:val="21"/>
          <w:szCs w:val="21"/>
        </w:rPr>
        <w:t>municipal,</w:t>
      </w:r>
      <w:r w:rsidRPr="00F21522">
        <w:rPr>
          <w:rFonts w:ascii="Abadi" w:hAnsi="Abadi"/>
          <w:b w:val="0"/>
          <w:spacing w:val="-11"/>
          <w:sz w:val="21"/>
          <w:szCs w:val="21"/>
        </w:rPr>
        <w:t xml:space="preserve"> </w:t>
      </w:r>
      <w:r w:rsidRPr="00F21522">
        <w:rPr>
          <w:rFonts w:ascii="Abadi" w:hAnsi="Abadi"/>
          <w:b w:val="0"/>
          <w:sz w:val="21"/>
          <w:szCs w:val="21"/>
        </w:rPr>
        <w:t>pero</w:t>
      </w:r>
      <w:r w:rsidRPr="00F21522">
        <w:rPr>
          <w:rFonts w:ascii="Abadi" w:hAnsi="Abadi"/>
          <w:b w:val="0"/>
          <w:spacing w:val="-14"/>
          <w:sz w:val="21"/>
          <w:szCs w:val="21"/>
        </w:rPr>
        <w:t xml:space="preserve"> </w:t>
      </w:r>
      <w:r w:rsidRPr="00F21522">
        <w:rPr>
          <w:rFonts w:ascii="Abadi" w:hAnsi="Abadi"/>
          <w:b w:val="0"/>
          <w:sz w:val="21"/>
          <w:szCs w:val="21"/>
        </w:rPr>
        <w:t>también</w:t>
      </w:r>
      <w:r w:rsidRPr="00F21522">
        <w:rPr>
          <w:rFonts w:ascii="Abadi" w:hAnsi="Abadi"/>
          <w:b w:val="0"/>
          <w:spacing w:val="-12"/>
          <w:sz w:val="21"/>
          <w:szCs w:val="21"/>
        </w:rPr>
        <w:t xml:space="preserve"> </w:t>
      </w:r>
      <w:r w:rsidRPr="00F21522">
        <w:rPr>
          <w:rFonts w:ascii="Abadi" w:hAnsi="Abadi"/>
          <w:b w:val="0"/>
          <w:sz w:val="21"/>
          <w:szCs w:val="21"/>
        </w:rPr>
        <w:t>por</w:t>
      </w:r>
      <w:r w:rsidRPr="00F21522">
        <w:rPr>
          <w:rFonts w:ascii="Abadi" w:hAnsi="Abadi"/>
          <w:b w:val="0"/>
          <w:spacing w:val="-12"/>
          <w:sz w:val="21"/>
          <w:szCs w:val="21"/>
        </w:rPr>
        <w:t xml:space="preserve"> </w:t>
      </w:r>
      <w:r w:rsidRPr="00F21522">
        <w:rPr>
          <w:rFonts w:ascii="Abadi" w:hAnsi="Abadi"/>
          <w:b w:val="0"/>
          <w:sz w:val="21"/>
          <w:szCs w:val="21"/>
        </w:rPr>
        <w:t>parte</w:t>
      </w:r>
      <w:r w:rsidRPr="00F21522">
        <w:rPr>
          <w:rFonts w:ascii="Abadi" w:hAnsi="Abadi"/>
          <w:b w:val="0"/>
          <w:spacing w:val="-14"/>
          <w:sz w:val="21"/>
          <w:szCs w:val="21"/>
        </w:rPr>
        <w:t xml:space="preserve"> </w:t>
      </w:r>
      <w:r w:rsidRPr="00F21522">
        <w:rPr>
          <w:rFonts w:ascii="Abadi" w:hAnsi="Abadi"/>
          <w:b w:val="0"/>
          <w:sz w:val="21"/>
          <w:szCs w:val="21"/>
        </w:rPr>
        <w:t>de</w:t>
      </w:r>
      <w:r w:rsidRPr="00F21522">
        <w:rPr>
          <w:rFonts w:ascii="Abadi" w:hAnsi="Abadi"/>
          <w:b w:val="0"/>
          <w:spacing w:val="-12"/>
          <w:sz w:val="21"/>
          <w:szCs w:val="21"/>
        </w:rPr>
        <w:t xml:space="preserve"> </w:t>
      </w:r>
      <w:r w:rsidRPr="00F21522">
        <w:rPr>
          <w:rFonts w:ascii="Abadi" w:hAnsi="Abadi"/>
          <w:b w:val="0"/>
          <w:sz w:val="21"/>
          <w:szCs w:val="21"/>
        </w:rPr>
        <w:t>la</w:t>
      </w:r>
      <w:r w:rsidRPr="00F21522">
        <w:rPr>
          <w:rFonts w:ascii="Abadi" w:hAnsi="Abadi"/>
          <w:b w:val="0"/>
          <w:spacing w:val="-14"/>
          <w:sz w:val="21"/>
          <w:szCs w:val="21"/>
        </w:rPr>
        <w:t xml:space="preserve"> </w:t>
      </w:r>
      <w:r w:rsidRPr="00F21522">
        <w:rPr>
          <w:rFonts w:ascii="Abadi" w:hAnsi="Abadi"/>
          <w:b w:val="0"/>
          <w:sz w:val="21"/>
          <w:szCs w:val="21"/>
        </w:rPr>
        <w:t>Secretaría</w:t>
      </w:r>
      <w:r w:rsidRPr="00F21522">
        <w:rPr>
          <w:rFonts w:ascii="Abadi" w:hAnsi="Abadi"/>
          <w:b w:val="0"/>
          <w:spacing w:val="-12"/>
          <w:sz w:val="21"/>
          <w:szCs w:val="21"/>
        </w:rPr>
        <w:t xml:space="preserve"> </w:t>
      </w:r>
      <w:r w:rsidRPr="00F21522">
        <w:rPr>
          <w:rFonts w:ascii="Abadi" w:hAnsi="Abadi"/>
          <w:b w:val="0"/>
          <w:sz w:val="21"/>
          <w:szCs w:val="21"/>
        </w:rPr>
        <w:t>del</w:t>
      </w:r>
      <w:r w:rsidRPr="00F21522">
        <w:rPr>
          <w:rFonts w:ascii="Abadi" w:hAnsi="Abadi"/>
          <w:b w:val="0"/>
          <w:spacing w:val="-14"/>
          <w:sz w:val="21"/>
          <w:szCs w:val="21"/>
        </w:rPr>
        <w:t xml:space="preserve"> </w:t>
      </w:r>
      <w:r w:rsidRPr="00F21522">
        <w:rPr>
          <w:rFonts w:ascii="Abadi" w:hAnsi="Abadi"/>
          <w:b w:val="0"/>
          <w:sz w:val="21"/>
          <w:szCs w:val="21"/>
        </w:rPr>
        <w:t>Medio Ambiente y La Procuraduría</w:t>
      </w:r>
      <w:r w:rsidRPr="00F21522">
        <w:rPr>
          <w:rFonts w:ascii="Abadi" w:hAnsi="Abadi"/>
          <w:b w:val="0"/>
          <w:spacing w:val="-2"/>
          <w:sz w:val="21"/>
          <w:szCs w:val="21"/>
        </w:rPr>
        <w:t xml:space="preserve"> </w:t>
      </w:r>
      <w:r w:rsidRPr="00F21522">
        <w:rPr>
          <w:rFonts w:ascii="Abadi" w:hAnsi="Abadi"/>
          <w:b w:val="0"/>
          <w:sz w:val="21"/>
          <w:szCs w:val="21"/>
        </w:rPr>
        <w:t>Ambiental, quienes sabían de los riesgos existentes y no hicieron acción alguna para prevenir el desastre ambiental</w:t>
      </w:r>
      <w:r w:rsidRPr="00F21522">
        <w:rPr>
          <w:rFonts w:ascii="Abadi" w:hAnsi="Abadi"/>
          <w:b w:val="0"/>
          <w:spacing w:val="-10"/>
          <w:sz w:val="21"/>
          <w:szCs w:val="21"/>
        </w:rPr>
        <w:t xml:space="preserve"> </w:t>
      </w:r>
      <w:r w:rsidRPr="00F21522">
        <w:rPr>
          <w:rFonts w:ascii="Abadi" w:hAnsi="Abadi"/>
          <w:b w:val="0"/>
          <w:sz w:val="21"/>
          <w:szCs w:val="21"/>
        </w:rPr>
        <w:t>en</w:t>
      </w:r>
      <w:r w:rsidRPr="00F21522">
        <w:rPr>
          <w:rFonts w:ascii="Abadi" w:hAnsi="Abadi"/>
          <w:b w:val="0"/>
          <w:spacing w:val="-8"/>
          <w:sz w:val="21"/>
          <w:szCs w:val="21"/>
        </w:rPr>
        <w:t xml:space="preserve"> </w:t>
      </w:r>
      <w:r w:rsidRPr="00F21522">
        <w:rPr>
          <w:rFonts w:ascii="Abadi" w:hAnsi="Abadi"/>
          <w:b w:val="0"/>
          <w:sz w:val="21"/>
          <w:szCs w:val="21"/>
        </w:rPr>
        <w:t>el</w:t>
      </w:r>
      <w:r w:rsidRPr="00F21522">
        <w:rPr>
          <w:rFonts w:ascii="Abadi" w:hAnsi="Abadi"/>
          <w:b w:val="0"/>
          <w:spacing w:val="-11"/>
          <w:sz w:val="21"/>
          <w:szCs w:val="21"/>
        </w:rPr>
        <w:t xml:space="preserve"> </w:t>
      </w:r>
      <w:r w:rsidRPr="00F21522">
        <w:rPr>
          <w:rFonts w:ascii="Abadi" w:hAnsi="Abadi"/>
          <w:b w:val="0"/>
          <w:sz w:val="21"/>
          <w:szCs w:val="21"/>
        </w:rPr>
        <w:t>que</w:t>
      </w:r>
      <w:r w:rsidRPr="00F21522">
        <w:rPr>
          <w:rFonts w:ascii="Abadi" w:hAnsi="Abadi"/>
          <w:b w:val="0"/>
          <w:spacing w:val="-11"/>
          <w:sz w:val="21"/>
          <w:szCs w:val="21"/>
        </w:rPr>
        <w:t xml:space="preserve"> </w:t>
      </w:r>
      <w:r w:rsidRPr="00F21522">
        <w:rPr>
          <w:rFonts w:ascii="Abadi" w:hAnsi="Abadi"/>
          <w:b w:val="0"/>
          <w:sz w:val="21"/>
          <w:szCs w:val="21"/>
        </w:rPr>
        <w:t>se</w:t>
      </w:r>
      <w:r w:rsidRPr="00F21522">
        <w:rPr>
          <w:rFonts w:ascii="Abadi" w:hAnsi="Abadi"/>
          <w:b w:val="0"/>
          <w:spacing w:val="-11"/>
          <w:sz w:val="21"/>
          <w:szCs w:val="21"/>
        </w:rPr>
        <w:t xml:space="preserve"> </w:t>
      </w:r>
      <w:r w:rsidRPr="00F21522">
        <w:rPr>
          <w:rFonts w:ascii="Abadi" w:hAnsi="Abadi"/>
          <w:b w:val="0"/>
          <w:sz w:val="21"/>
          <w:szCs w:val="21"/>
        </w:rPr>
        <w:t>vio</w:t>
      </w:r>
      <w:r w:rsidRPr="00F21522">
        <w:rPr>
          <w:rFonts w:ascii="Abadi" w:hAnsi="Abadi"/>
          <w:b w:val="0"/>
          <w:spacing w:val="-11"/>
          <w:sz w:val="21"/>
          <w:szCs w:val="21"/>
        </w:rPr>
        <w:t xml:space="preserve"> </w:t>
      </w:r>
      <w:r w:rsidRPr="00F21522">
        <w:rPr>
          <w:rFonts w:ascii="Abadi" w:hAnsi="Abadi"/>
          <w:b w:val="0"/>
          <w:sz w:val="21"/>
          <w:szCs w:val="21"/>
        </w:rPr>
        <w:t>envuelta</w:t>
      </w:r>
      <w:r w:rsidRPr="00F21522">
        <w:rPr>
          <w:rFonts w:ascii="Abadi" w:hAnsi="Abadi"/>
          <w:b w:val="0"/>
          <w:spacing w:val="-8"/>
          <w:sz w:val="21"/>
          <w:szCs w:val="21"/>
        </w:rPr>
        <w:t xml:space="preserve"> </w:t>
      </w:r>
      <w:r w:rsidRPr="00F21522">
        <w:rPr>
          <w:rFonts w:ascii="Abadi" w:hAnsi="Abadi"/>
          <w:b w:val="0"/>
          <w:sz w:val="21"/>
          <w:szCs w:val="21"/>
        </w:rPr>
        <w:t>la</w:t>
      </w:r>
      <w:r w:rsidRPr="00F21522">
        <w:rPr>
          <w:rFonts w:ascii="Abadi" w:hAnsi="Abadi"/>
          <w:b w:val="0"/>
          <w:spacing w:val="-11"/>
          <w:sz w:val="21"/>
          <w:szCs w:val="21"/>
        </w:rPr>
        <w:t xml:space="preserve"> </w:t>
      </w:r>
      <w:r w:rsidRPr="00F21522">
        <w:rPr>
          <w:rFonts w:ascii="Abadi" w:hAnsi="Abadi"/>
          <w:b w:val="0"/>
          <w:sz w:val="21"/>
          <w:szCs w:val="21"/>
        </w:rPr>
        <w:t>capital</w:t>
      </w:r>
      <w:r w:rsidRPr="00F21522">
        <w:rPr>
          <w:rFonts w:ascii="Abadi" w:hAnsi="Abadi"/>
          <w:b w:val="0"/>
          <w:spacing w:val="-11"/>
          <w:sz w:val="21"/>
          <w:szCs w:val="21"/>
        </w:rPr>
        <w:t xml:space="preserve"> </w:t>
      </w:r>
      <w:r w:rsidRPr="00F21522">
        <w:rPr>
          <w:rFonts w:ascii="Abadi" w:hAnsi="Abadi"/>
          <w:b w:val="0"/>
          <w:sz w:val="21"/>
          <w:szCs w:val="21"/>
        </w:rPr>
        <w:t>y</w:t>
      </w:r>
      <w:r w:rsidRPr="00F21522">
        <w:rPr>
          <w:rFonts w:ascii="Abadi" w:hAnsi="Abadi"/>
          <w:b w:val="0"/>
          <w:spacing w:val="-10"/>
          <w:sz w:val="21"/>
          <w:szCs w:val="21"/>
        </w:rPr>
        <w:t xml:space="preserve"> </w:t>
      </w:r>
      <w:r w:rsidRPr="00F21522">
        <w:rPr>
          <w:rFonts w:ascii="Abadi" w:hAnsi="Abadi"/>
          <w:b w:val="0"/>
          <w:sz w:val="21"/>
          <w:szCs w:val="21"/>
        </w:rPr>
        <w:t>los</w:t>
      </w:r>
      <w:r w:rsidRPr="00F21522">
        <w:rPr>
          <w:rFonts w:ascii="Abadi" w:hAnsi="Abadi"/>
          <w:b w:val="0"/>
          <w:spacing w:val="-10"/>
          <w:sz w:val="21"/>
          <w:szCs w:val="21"/>
        </w:rPr>
        <w:t xml:space="preserve"> </w:t>
      </w:r>
      <w:r w:rsidRPr="00F21522">
        <w:rPr>
          <w:rFonts w:ascii="Abadi" w:hAnsi="Abadi"/>
          <w:b w:val="0"/>
          <w:sz w:val="21"/>
          <w:szCs w:val="21"/>
        </w:rPr>
        <w:t>municipios</w:t>
      </w:r>
      <w:r w:rsidRPr="00F21522">
        <w:rPr>
          <w:rFonts w:ascii="Abadi" w:hAnsi="Abadi"/>
          <w:b w:val="0"/>
          <w:spacing w:val="-8"/>
          <w:sz w:val="21"/>
          <w:szCs w:val="21"/>
        </w:rPr>
        <w:t xml:space="preserve"> </w:t>
      </w:r>
      <w:r w:rsidRPr="00F21522">
        <w:rPr>
          <w:rFonts w:ascii="Abadi" w:hAnsi="Abadi"/>
          <w:b w:val="0"/>
          <w:sz w:val="21"/>
          <w:szCs w:val="21"/>
        </w:rPr>
        <w:t>aledaños.</w:t>
      </w:r>
    </w:p>
    <w:p w14:paraId="11308213" w14:textId="77777777" w:rsidR="000F5098" w:rsidRPr="00F21522" w:rsidRDefault="000F5098" w:rsidP="000F5098">
      <w:pPr>
        <w:pStyle w:val="Textoindependiente"/>
        <w:rPr>
          <w:rFonts w:ascii="Abadi" w:hAnsi="Abadi"/>
          <w:b w:val="0"/>
          <w:sz w:val="21"/>
          <w:szCs w:val="21"/>
        </w:rPr>
      </w:pPr>
    </w:p>
    <w:p w14:paraId="0CFADB23"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En</w:t>
      </w:r>
      <w:r w:rsidRPr="00F21522">
        <w:rPr>
          <w:rFonts w:ascii="Abadi" w:hAnsi="Abadi"/>
          <w:b w:val="0"/>
          <w:spacing w:val="-7"/>
          <w:sz w:val="21"/>
          <w:szCs w:val="21"/>
        </w:rPr>
        <w:t xml:space="preserve"> </w:t>
      </w:r>
      <w:r w:rsidRPr="00F21522">
        <w:rPr>
          <w:rFonts w:ascii="Abadi" w:hAnsi="Abadi"/>
          <w:b w:val="0"/>
          <w:sz w:val="21"/>
          <w:szCs w:val="21"/>
        </w:rPr>
        <w:t>tema</w:t>
      </w:r>
      <w:r w:rsidRPr="00F21522">
        <w:rPr>
          <w:rFonts w:ascii="Abadi" w:hAnsi="Abadi"/>
          <w:b w:val="0"/>
          <w:spacing w:val="-9"/>
          <w:sz w:val="21"/>
          <w:szCs w:val="21"/>
        </w:rPr>
        <w:t xml:space="preserve"> </w:t>
      </w:r>
      <w:r w:rsidRPr="00F21522">
        <w:rPr>
          <w:rFonts w:ascii="Abadi" w:hAnsi="Abadi"/>
          <w:b w:val="0"/>
          <w:sz w:val="21"/>
          <w:szCs w:val="21"/>
        </w:rPr>
        <w:t>de</w:t>
      </w:r>
      <w:r w:rsidRPr="00F21522">
        <w:rPr>
          <w:rFonts w:ascii="Abadi" w:hAnsi="Abadi"/>
          <w:b w:val="0"/>
          <w:spacing w:val="-9"/>
          <w:sz w:val="21"/>
          <w:szCs w:val="21"/>
        </w:rPr>
        <w:t xml:space="preserve"> </w:t>
      </w:r>
      <w:r w:rsidRPr="00F21522">
        <w:rPr>
          <w:rFonts w:ascii="Abadi" w:hAnsi="Abadi"/>
          <w:b w:val="0"/>
          <w:sz w:val="21"/>
          <w:szCs w:val="21"/>
        </w:rPr>
        <w:t>calidad</w:t>
      </w:r>
      <w:r w:rsidRPr="00F21522">
        <w:rPr>
          <w:rFonts w:ascii="Abadi" w:hAnsi="Abadi"/>
          <w:b w:val="0"/>
          <w:spacing w:val="-10"/>
          <w:sz w:val="21"/>
          <w:szCs w:val="21"/>
        </w:rPr>
        <w:t xml:space="preserve"> </w:t>
      </w:r>
      <w:r w:rsidRPr="00F21522">
        <w:rPr>
          <w:rFonts w:ascii="Abadi" w:hAnsi="Abadi"/>
          <w:b w:val="0"/>
          <w:sz w:val="21"/>
          <w:szCs w:val="21"/>
        </w:rPr>
        <w:t>del</w:t>
      </w:r>
      <w:r w:rsidRPr="00F21522">
        <w:rPr>
          <w:rFonts w:ascii="Abadi" w:hAnsi="Abadi"/>
          <w:b w:val="0"/>
          <w:spacing w:val="-7"/>
          <w:sz w:val="21"/>
          <w:szCs w:val="21"/>
        </w:rPr>
        <w:t xml:space="preserve"> </w:t>
      </w:r>
      <w:r w:rsidRPr="00F21522">
        <w:rPr>
          <w:rFonts w:ascii="Abadi" w:hAnsi="Abadi"/>
          <w:b w:val="0"/>
          <w:sz w:val="21"/>
          <w:szCs w:val="21"/>
        </w:rPr>
        <w:t>aire</w:t>
      </w:r>
      <w:r w:rsidRPr="00F21522">
        <w:rPr>
          <w:rFonts w:ascii="Abadi" w:hAnsi="Abadi"/>
          <w:b w:val="0"/>
          <w:spacing w:val="-9"/>
          <w:sz w:val="21"/>
          <w:szCs w:val="21"/>
        </w:rPr>
        <w:t xml:space="preserve"> </w:t>
      </w:r>
      <w:r w:rsidRPr="00F21522">
        <w:rPr>
          <w:rFonts w:ascii="Abadi" w:hAnsi="Abadi"/>
          <w:b w:val="0"/>
          <w:sz w:val="21"/>
          <w:szCs w:val="21"/>
        </w:rPr>
        <w:t>también</w:t>
      </w:r>
      <w:r w:rsidRPr="00F21522">
        <w:rPr>
          <w:rFonts w:ascii="Abadi" w:hAnsi="Abadi"/>
          <w:b w:val="0"/>
          <w:spacing w:val="-7"/>
          <w:sz w:val="21"/>
          <w:szCs w:val="21"/>
        </w:rPr>
        <w:t xml:space="preserve"> </w:t>
      </w:r>
      <w:r w:rsidRPr="00F21522">
        <w:rPr>
          <w:rFonts w:ascii="Abadi" w:hAnsi="Abadi"/>
          <w:b w:val="0"/>
          <w:sz w:val="21"/>
          <w:szCs w:val="21"/>
        </w:rPr>
        <w:t>queda</w:t>
      </w:r>
      <w:r w:rsidRPr="00F21522">
        <w:rPr>
          <w:rFonts w:ascii="Abadi" w:hAnsi="Abadi"/>
          <w:b w:val="0"/>
          <w:spacing w:val="-7"/>
          <w:sz w:val="21"/>
          <w:szCs w:val="21"/>
        </w:rPr>
        <w:t xml:space="preserve"> </w:t>
      </w:r>
      <w:r w:rsidRPr="00F21522">
        <w:rPr>
          <w:rFonts w:ascii="Abadi" w:hAnsi="Abadi"/>
          <w:b w:val="0"/>
          <w:sz w:val="21"/>
          <w:szCs w:val="21"/>
        </w:rPr>
        <w:t>mucho</w:t>
      </w:r>
      <w:r w:rsidRPr="00F21522">
        <w:rPr>
          <w:rFonts w:ascii="Abadi" w:hAnsi="Abadi"/>
          <w:b w:val="0"/>
          <w:spacing w:val="-9"/>
          <w:sz w:val="21"/>
          <w:szCs w:val="21"/>
        </w:rPr>
        <w:t xml:space="preserve"> </w:t>
      </w:r>
      <w:r w:rsidRPr="00F21522">
        <w:rPr>
          <w:rFonts w:ascii="Abadi" w:hAnsi="Abadi"/>
          <w:b w:val="0"/>
          <w:sz w:val="21"/>
          <w:szCs w:val="21"/>
        </w:rPr>
        <w:t>a</w:t>
      </w:r>
      <w:r w:rsidRPr="00F21522">
        <w:rPr>
          <w:rFonts w:ascii="Abadi" w:hAnsi="Abadi"/>
          <w:b w:val="0"/>
          <w:spacing w:val="-7"/>
          <w:sz w:val="21"/>
          <w:szCs w:val="21"/>
        </w:rPr>
        <w:t xml:space="preserve"> </w:t>
      </w:r>
      <w:r w:rsidRPr="00F21522">
        <w:rPr>
          <w:rFonts w:ascii="Abadi" w:hAnsi="Abadi"/>
          <w:b w:val="0"/>
          <w:sz w:val="21"/>
          <w:szCs w:val="21"/>
        </w:rPr>
        <w:t>deber</w:t>
      </w:r>
      <w:r w:rsidRPr="00F21522">
        <w:rPr>
          <w:rFonts w:ascii="Abadi" w:hAnsi="Abadi"/>
          <w:b w:val="0"/>
          <w:spacing w:val="-9"/>
          <w:sz w:val="21"/>
          <w:szCs w:val="21"/>
        </w:rPr>
        <w:t xml:space="preserve"> </w:t>
      </w:r>
      <w:r w:rsidRPr="00F21522">
        <w:rPr>
          <w:rFonts w:ascii="Abadi" w:hAnsi="Abadi"/>
          <w:b w:val="0"/>
          <w:sz w:val="21"/>
          <w:szCs w:val="21"/>
        </w:rPr>
        <w:t>la</w:t>
      </w:r>
      <w:r w:rsidRPr="00F21522">
        <w:rPr>
          <w:rFonts w:ascii="Abadi" w:hAnsi="Abadi"/>
          <w:b w:val="0"/>
          <w:spacing w:val="-7"/>
          <w:sz w:val="21"/>
          <w:szCs w:val="21"/>
        </w:rPr>
        <w:t xml:space="preserve"> </w:t>
      </w:r>
      <w:r w:rsidRPr="00F21522">
        <w:rPr>
          <w:rFonts w:ascii="Abadi" w:hAnsi="Abadi"/>
          <w:b w:val="0"/>
          <w:sz w:val="21"/>
          <w:szCs w:val="21"/>
        </w:rPr>
        <w:t>secretaría del</w:t>
      </w:r>
      <w:r w:rsidRPr="00F21522">
        <w:rPr>
          <w:rFonts w:ascii="Abadi" w:hAnsi="Abadi"/>
          <w:b w:val="0"/>
          <w:spacing w:val="-8"/>
          <w:sz w:val="21"/>
          <w:szCs w:val="21"/>
        </w:rPr>
        <w:t xml:space="preserve"> </w:t>
      </w:r>
      <w:r w:rsidRPr="00F21522">
        <w:rPr>
          <w:rFonts w:ascii="Abadi" w:hAnsi="Abadi"/>
          <w:b w:val="0"/>
          <w:sz w:val="21"/>
          <w:szCs w:val="21"/>
        </w:rPr>
        <w:t>medio</w:t>
      </w:r>
      <w:r w:rsidRPr="00F21522">
        <w:rPr>
          <w:rFonts w:ascii="Abadi" w:hAnsi="Abadi"/>
          <w:b w:val="0"/>
          <w:spacing w:val="-10"/>
          <w:sz w:val="21"/>
          <w:szCs w:val="21"/>
        </w:rPr>
        <w:t xml:space="preserve"> </w:t>
      </w:r>
      <w:r w:rsidRPr="00F21522">
        <w:rPr>
          <w:rFonts w:ascii="Abadi" w:hAnsi="Abadi"/>
          <w:b w:val="0"/>
          <w:sz w:val="21"/>
          <w:szCs w:val="21"/>
        </w:rPr>
        <w:t>ambiente,</w:t>
      </w:r>
      <w:r w:rsidRPr="00F21522">
        <w:rPr>
          <w:rFonts w:ascii="Abadi" w:hAnsi="Abadi"/>
          <w:b w:val="0"/>
          <w:spacing w:val="-9"/>
          <w:sz w:val="21"/>
          <w:szCs w:val="21"/>
        </w:rPr>
        <w:t xml:space="preserve"> </w:t>
      </w:r>
      <w:r w:rsidRPr="00F21522">
        <w:rPr>
          <w:rFonts w:ascii="Abadi" w:hAnsi="Abadi"/>
          <w:b w:val="0"/>
          <w:sz w:val="21"/>
          <w:szCs w:val="21"/>
        </w:rPr>
        <w:t>esto</w:t>
      </w:r>
      <w:r w:rsidRPr="00F21522">
        <w:rPr>
          <w:rFonts w:ascii="Abadi" w:hAnsi="Abadi"/>
          <w:b w:val="0"/>
          <w:spacing w:val="-10"/>
          <w:sz w:val="21"/>
          <w:szCs w:val="21"/>
        </w:rPr>
        <w:t xml:space="preserve"> </w:t>
      </w:r>
      <w:r w:rsidRPr="00F21522">
        <w:rPr>
          <w:rFonts w:ascii="Abadi" w:hAnsi="Abadi"/>
          <w:b w:val="0"/>
          <w:sz w:val="21"/>
          <w:szCs w:val="21"/>
        </w:rPr>
        <w:t>a</w:t>
      </w:r>
      <w:r w:rsidRPr="00F21522">
        <w:rPr>
          <w:rFonts w:ascii="Abadi" w:hAnsi="Abadi"/>
          <w:b w:val="0"/>
          <w:spacing w:val="-10"/>
          <w:sz w:val="21"/>
          <w:szCs w:val="21"/>
        </w:rPr>
        <w:t xml:space="preserve"> </w:t>
      </w:r>
      <w:r w:rsidRPr="00F21522">
        <w:rPr>
          <w:rFonts w:ascii="Abadi" w:hAnsi="Abadi"/>
          <w:b w:val="0"/>
          <w:sz w:val="21"/>
          <w:szCs w:val="21"/>
        </w:rPr>
        <w:t>pesar</w:t>
      </w:r>
      <w:r w:rsidRPr="00F21522">
        <w:rPr>
          <w:rFonts w:ascii="Abadi" w:hAnsi="Abadi"/>
          <w:b w:val="0"/>
          <w:spacing w:val="-12"/>
          <w:sz w:val="21"/>
          <w:szCs w:val="21"/>
        </w:rPr>
        <w:t xml:space="preserve"> </w:t>
      </w:r>
      <w:r w:rsidRPr="00F21522">
        <w:rPr>
          <w:rFonts w:ascii="Abadi" w:hAnsi="Abadi"/>
          <w:b w:val="0"/>
          <w:sz w:val="21"/>
          <w:szCs w:val="21"/>
        </w:rPr>
        <w:t>de</w:t>
      </w:r>
      <w:r w:rsidRPr="00F21522">
        <w:rPr>
          <w:rFonts w:ascii="Abadi" w:hAnsi="Abadi"/>
          <w:b w:val="0"/>
          <w:spacing w:val="-10"/>
          <w:sz w:val="21"/>
          <w:szCs w:val="21"/>
        </w:rPr>
        <w:t xml:space="preserve"> </w:t>
      </w:r>
      <w:r w:rsidRPr="00F21522">
        <w:rPr>
          <w:rFonts w:ascii="Abadi" w:hAnsi="Abadi"/>
          <w:b w:val="0"/>
          <w:sz w:val="21"/>
          <w:szCs w:val="21"/>
        </w:rPr>
        <w:t>contar</w:t>
      </w:r>
      <w:r w:rsidRPr="00F21522">
        <w:rPr>
          <w:rFonts w:ascii="Abadi" w:hAnsi="Abadi"/>
          <w:b w:val="0"/>
          <w:spacing w:val="-12"/>
          <w:sz w:val="21"/>
          <w:szCs w:val="21"/>
        </w:rPr>
        <w:t xml:space="preserve"> </w:t>
      </w:r>
      <w:r w:rsidRPr="00F21522">
        <w:rPr>
          <w:rFonts w:ascii="Abadi" w:hAnsi="Abadi"/>
          <w:b w:val="0"/>
          <w:sz w:val="21"/>
          <w:szCs w:val="21"/>
        </w:rPr>
        <w:t>con</w:t>
      </w:r>
      <w:r w:rsidRPr="00F21522">
        <w:rPr>
          <w:rFonts w:ascii="Abadi" w:hAnsi="Abadi"/>
          <w:b w:val="0"/>
          <w:spacing w:val="-10"/>
          <w:sz w:val="21"/>
          <w:szCs w:val="21"/>
        </w:rPr>
        <w:t xml:space="preserve"> </w:t>
      </w:r>
      <w:r w:rsidRPr="00F21522">
        <w:rPr>
          <w:rFonts w:ascii="Abadi" w:hAnsi="Abadi"/>
          <w:b w:val="0"/>
          <w:sz w:val="21"/>
          <w:szCs w:val="21"/>
        </w:rPr>
        <w:t>el</w:t>
      </w:r>
      <w:r w:rsidRPr="00F21522">
        <w:rPr>
          <w:rFonts w:ascii="Abadi" w:hAnsi="Abadi"/>
          <w:b w:val="0"/>
          <w:spacing w:val="-10"/>
          <w:sz w:val="21"/>
          <w:szCs w:val="21"/>
        </w:rPr>
        <w:t xml:space="preserve"> </w:t>
      </w:r>
      <w:r w:rsidRPr="00F21522">
        <w:rPr>
          <w:rFonts w:ascii="Abadi" w:hAnsi="Abadi"/>
          <w:b w:val="0"/>
          <w:sz w:val="21"/>
          <w:szCs w:val="21"/>
        </w:rPr>
        <w:t>programa</w:t>
      </w:r>
      <w:r w:rsidRPr="00F21522">
        <w:rPr>
          <w:rFonts w:ascii="Abadi" w:hAnsi="Abadi"/>
          <w:b w:val="0"/>
          <w:spacing w:val="-8"/>
          <w:sz w:val="21"/>
          <w:szCs w:val="21"/>
        </w:rPr>
        <w:t xml:space="preserve"> </w:t>
      </w:r>
      <w:r w:rsidRPr="00F21522">
        <w:rPr>
          <w:rFonts w:ascii="Abadi" w:hAnsi="Abadi"/>
          <w:b w:val="0"/>
          <w:sz w:val="21"/>
          <w:szCs w:val="21"/>
        </w:rPr>
        <w:t>PROAIRE, que a la fecha no ha dado resultados, así mismo el estado cuenta con el</w:t>
      </w:r>
      <w:r w:rsidRPr="00F21522">
        <w:rPr>
          <w:rFonts w:ascii="Abadi" w:hAnsi="Abadi"/>
          <w:b w:val="0"/>
          <w:spacing w:val="-20"/>
          <w:sz w:val="21"/>
          <w:szCs w:val="21"/>
        </w:rPr>
        <w:t xml:space="preserve"> </w:t>
      </w:r>
      <w:r w:rsidRPr="00F21522">
        <w:rPr>
          <w:rFonts w:ascii="Abadi" w:hAnsi="Abadi"/>
          <w:b w:val="0"/>
          <w:sz w:val="21"/>
          <w:szCs w:val="21"/>
        </w:rPr>
        <w:t>Sistema</w:t>
      </w:r>
      <w:r w:rsidRPr="00F21522">
        <w:rPr>
          <w:rFonts w:ascii="Abadi" w:hAnsi="Abadi"/>
          <w:b w:val="0"/>
          <w:spacing w:val="-19"/>
          <w:sz w:val="21"/>
          <w:szCs w:val="21"/>
        </w:rPr>
        <w:t xml:space="preserve"> </w:t>
      </w:r>
      <w:r w:rsidRPr="00F21522">
        <w:rPr>
          <w:rFonts w:ascii="Abadi" w:hAnsi="Abadi"/>
          <w:b w:val="0"/>
          <w:sz w:val="21"/>
          <w:szCs w:val="21"/>
        </w:rPr>
        <w:t>de</w:t>
      </w:r>
      <w:r w:rsidRPr="00F21522">
        <w:rPr>
          <w:rFonts w:ascii="Abadi" w:hAnsi="Abadi"/>
          <w:b w:val="0"/>
          <w:spacing w:val="-19"/>
          <w:sz w:val="21"/>
          <w:szCs w:val="21"/>
        </w:rPr>
        <w:t xml:space="preserve"> </w:t>
      </w:r>
      <w:r w:rsidRPr="00F21522">
        <w:rPr>
          <w:rFonts w:ascii="Abadi" w:hAnsi="Abadi"/>
          <w:b w:val="0"/>
          <w:sz w:val="21"/>
          <w:szCs w:val="21"/>
        </w:rPr>
        <w:t>Monitoreo</w:t>
      </w:r>
      <w:r w:rsidRPr="00F21522">
        <w:rPr>
          <w:rFonts w:ascii="Abadi" w:hAnsi="Abadi"/>
          <w:b w:val="0"/>
          <w:spacing w:val="-17"/>
          <w:sz w:val="21"/>
          <w:szCs w:val="21"/>
        </w:rPr>
        <w:t xml:space="preserve"> </w:t>
      </w:r>
      <w:r w:rsidRPr="00F21522">
        <w:rPr>
          <w:rFonts w:ascii="Abadi" w:hAnsi="Abadi"/>
          <w:b w:val="0"/>
          <w:sz w:val="21"/>
          <w:szCs w:val="21"/>
        </w:rPr>
        <w:t>de</w:t>
      </w:r>
      <w:r w:rsidRPr="00F21522">
        <w:rPr>
          <w:rFonts w:ascii="Abadi" w:hAnsi="Abadi"/>
          <w:b w:val="0"/>
          <w:spacing w:val="-17"/>
          <w:sz w:val="21"/>
          <w:szCs w:val="21"/>
        </w:rPr>
        <w:t xml:space="preserve"> </w:t>
      </w:r>
      <w:r w:rsidRPr="00F21522">
        <w:rPr>
          <w:rFonts w:ascii="Abadi" w:hAnsi="Abadi"/>
          <w:b w:val="0"/>
          <w:sz w:val="21"/>
          <w:szCs w:val="21"/>
        </w:rPr>
        <w:t>la</w:t>
      </w:r>
      <w:r w:rsidRPr="00F21522">
        <w:rPr>
          <w:rFonts w:ascii="Abadi" w:hAnsi="Abadi"/>
          <w:b w:val="0"/>
          <w:spacing w:val="-19"/>
          <w:sz w:val="21"/>
          <w:szCs w:val="21"/>
        </w:rPr>
        <w:t xml:space="preserve"> </w:t>
      </w:r>
      <w:r w:rsidRPr="00F21522">
        <w:rPr>
          <w:rFonts w:ascii="Abadi" w:hAnsi="Abadi"/>
          <w:b w:val="0"/>
          <w:sz w:val="21"/>
          <w:szCs w:val="21"/>
        </w:rPr>
        <w:t>calidad</w:t>
      </w:r>
      <w:r w:rsidRPr="00F21522">
        <w:rPr>
          <w:rFonts w:ascii="Abadi" w:hAnsi="Abadi"/>
          <w:b w:val="0"/>
          <w:spacing w:val="-17"/>
          <w:sz w:val="21"/>
          <w:szCs w:val="21"/>
        </w:rPr>
        <w:t xml:space="preserve"> </w:t>
      </w:r>
      <w:r w:rsidRPr="00F21522">
        <w:rPr>
          <w:rFonts w:ascii="Abadi" w:hAnsi="Abadi"/>
          <w:b w:val="0"/>
          <w:sz w:val="21"/>
          <w:szCs w:val="21"/>
        </w:rPr>
        <w:t>del</w:t>
      </w:r>
      <w:r w:rsidRPr="00F21522">
        <w:rPr>
          <w:rFonts w:ascii="Abadi" w:hAnsi="Abadi"/>
          <w:b w:val="0"/>
          <w:spacing w:val="-20"/>
          <w:sz w:val="21"/>
          <w:szCs w:val="21"/>
        </w:rPr>
        <w:t xml:space="preserve"> </w:t>
      </w:r>
      <w:r w:rsidRPr="00F21522">
        <w:rPr>
          <w:rFonts w:ascii="Abadi" w:hAnsi="Abadi"/>
          <w:b w:val="0"/>
          <w:sz w:val="21"/>
          <w:szCs w:val="21"/>
        </w:rPr>
        <w:t>Aire</w:t>
      </w:r>
      <w:r w:rsidRPr="00F21522">
        <w:rPr>
          <w:rFonts w:ascii="Abadi" w:hAnsi="Abadi"/>
          <w:b w:val="0"/>
          <w:spacing w:val="-18"/>
          <w:sz w:val="21"/>
          <w:szCs w:val="21"/>
        </w:rPr>
        <w:t xml:space="preserve"> </w:t>
      </w:r>
      <w:r w:rsidRPr="00F21522">
        <w:rPr>
          <w:rFonts w:ascii="Abadi" w:hAnsi="Abadi"/>
          <w:b w:val="0"/>
          <w:sz w:val="21"/>
          <w:szCs w:val="21"/>
        </w:rPr>
        <w:t>del</w:t>
      </w:r>
      <w:r w:rsidRPr="00F21522">
        <w:rPr>
          <w:rFonts w:ascii="Abadi" w:hAnsi="Abadi"/>
          <w:b w:val="0"/>
          <w:spacing w:val="-17"/>
          <w:sz w:val="21"/>
          <w:szCs w:val="21"/>
        </w:rPr>
        <w:t xml:space="preserve"> </w:t>
      </w:r>
      <w:r w:rsidRPr="00F21522">
        <w:rPr>
          <w:rFonts w:ascii="Abadi" w:hAnsi="Abadi"/>
          <w:b w:val="0"/>
          <w:sz w:val="21"/>
          <w:szCs w:val="21"/>
        </w:rPr>
        <w:t>Estado</w:t>
      </w:r>
      <w:r w:rsidRPr="00F21522">
        <w:rPr>
          <w:rFonts w:ascii="Abadi" w:hAnsi="Abadi"/>
          <w:b w:val="0"/>
          <w:spacing w:val="-17"/>
          <w:sz w:val="21"/>
          <w:szCs w:val="21"/>
        </w:rPr>
        <w:t xml:space="preserve"> </w:t>
      </w:r>
      <w:r w:rsidRPr="00F21522">
        <w:rPr>
          <w:rFonts w:ascii="Abadi" w:hAnsi="Abadi"/>
          <w:b w:val="0"/>
          <w:sz w:val="21"/>
          <w:szCs w:val="21"/>
        </w:rPr>
        <w:t>de</w:t>
      </w:r>
      <w:r w:rsidRPr="00F21522">
        <w:rPr>
          <w:rFonts w:ascii="Abadi" w:hAnsi="Abadi"/>
          <w:b w:val="0"/>
          <w:spacing w:val="-17"/>
          <w:sz w:val="21"/>
          <w:szCs w:val="21"/>
        </w:rPr>
        <w:t xml:space="preserve"> </w:t>
      </w:r>
      <w:r w:rsidRPr="00F21522">
        <w:rPr>
          <w:rFonts w:ascii="Abadi" w:hAnsi="Abadi"/>
          <w:b w:val="0"/>
          <w:sz w:val="21"/>
          <w:szCs w:val="21"/>
        </w:rPr>
        <w:t>Guanajuato (SIMEG), este sistema, es uno de los indicadores principales de la calidad</w:t>
      </w:r>
      <w:r w:rsidRPr="00F21522">
        <w:rPr>
          <w:rFonts w:ascii="Abadi" w:hAnsi="Abadi"/>
          <w:b w:val="0"/>
          <w:spacing w:val="-11"/>
          <w:sz w:val="21"/>
          <w:szCs w:val="21"/>
        </w:rPr>
        <w:t xml:space="preserve"> </w:t>
      </w:r>
      <w:r w:rsidRPr="00F21522">
        <w:rPr>
          <w:rFonts w:ascii="Abadi" w:hAnsi="Abadi"/>
          <w:b w:val="0"/>
          <w:sz w:val="21"/>
          <w:szCs w:val="21"/>
        </w:rPr>
        <w:t>del</w:t>
      </w:r>
      <w:r w:rsidRPr="00F21522">
        <w:rPr>
          <w:rFonts w:ascii="Abadi" w:hAnsi="Abadi"/>
          <w:b w:val="0"/>
          <w:spacing w:val="-10"/>
          <w:sz w:val="21"/>
          <w:szCs w:val="21"/>
        </w:rPr>
        <w:t xml:space="preserve"> </w:t>
      </w:r>
      <w:r w:rsidRPr="00F21522">
        <w:rPr>
          <w:rFonts w:ascii="Abadi" w:hAnsi="Abadi"/>
          <w:b w:val="0"/>
          <w:sz w:val="21"/>
          <w:szCs w:val="21"/>
        </w:rPr>
        <w:t>aire,</w:t>
      </w:r>
      <w:r w:rsidRPr="00F21522">
        <w:rPr>
          <w:rFonts w:ascii="Abadi" w:hAnsi="Abadi"/>
          <w:b w:val="0"/>
          <w:spacing w:val="-9"/>
          <w:sz w:val="21"/>
          <w:szCs w:val="21"/>
        </w:rPr>
        <w:t xml:space="preserve"> </w:t>
      </w:r>
      <w:r w:rsidRPr="00F21522">
        <w:rPr>
          <w:rFonts w:ascii="Abadi" w:hAnsi="Abadi"/>
          <w:b w:val="0"/>
          <w:sz w:val="21"/>
          <w:szCs w:val="21"/>
        </w:rPr>
        <w:t>además</w:t>
      </w:r>
      <w:r w:rsidRPr="00F21522">
        <w:rPr>
          <w:rFonts w:ascii="Abadi" w:hAnsi="Abadi"/>
          <w:b w:val="0"/>
          <w:spacing w:val="-9"/>
          <w:sz w:val="21"/>
          <w:szCs w:val="21"/>
        </w:rPr>
        <w:t xml:space="preserve"> </w:t>
      </w:r>
      <w:r w:rsidRPr="00F21522">
        <w:rPr>
          <w:rFonts w:ascii="Abadi" w:hAnsi="Abadi"/>
          <w:b w:val="0"/>
          <w:sz w:val="21"/>
          <w:szCs w:val="21"/>
        </w:rPr>
        <w:t>representa</w:t>
      </w:r>
      <w:r w:rsidRPr="00F21522">
        <w:rPr>
          <w:rFonts w:ascii="Abadi" w:hAnsi="Abadi"/>
          <w:b w:val="0"/>
          <w:spacing w:val="-10"/>
          <w:sz w:val="21"/>
          <w:szCs w:val="21"/>
        </w:rPr>
        <w:t xml:space="preserve"> </w:t>
      </w:r>
      <w:r w:rsidRPr="00F21522">
        <w:rPr>
          <w:rFonts w:ascii="Abadi" w:hAnsi="Abadi"/>
          <w:b w:val="0"/>
          <w:sz w:val="21"/>
          <w:szCs w:val="21"/>
        </w:rPr>
        <w:t>una</w:t>
      </w:r>
      <w:r w:rsidRPr="00F21522">
        <w:rPr>
          <w:rFonts w:ascii="Abadi" w:hAnsi="Abadi"/>
          <w:b w:val="0"/>
          <w:spacing w:val="-10"/>
          <w:sz w:val="21"/>
          <w:szCs w:val="21"/>
        </w:rPr>
        <w:t xml:space="preserve"> </w:t>
      </w:r>
      <w:r w:rsidRPr="00F21522">
        <w:rPr>
          <w:rFonts w:ascii="Abadi" w:hAnsi="Abadi"/>
          <w:b w:val="0"/>
          <w:sz w:val="21"/>
          <w:szCs w:val="21"/>
        </w:rPr>
        <w:t>valiosa</w:t>
      </w:r>
      <w:r w:rsidRPr="00F21522">
        <w:rPr>
          <w:rFonts w:ascii="Abadi" w:hAnsi="Abadi"/>
          <w:b w:val="0"/>
          <w:spacing w:val="-10"/>
          <w:sz w:val="21"/>
          <w:szCs w:val="21"/>
        </w:rPr>
        <w:t xml:space="preserve"> </w:t>
      </w:r>
      <w:r w:rsidRPr="00F21522">
        <w:rPr>
          <w:rFonts w:ascii="Abadi" w:hAnsi="Abadi"/>
          <w:b w:val="0"/>
          <w:sz w:val="21"/>
          <w:szCs w:val="21"/>
        </w:rPr>
        <w:t>herramienta</w:t>
      </w:r>
      <w:r w:rsidRPr="00F21522">
        <w:rPr>
          <w:rFonts w:ascii="Abadi" w:hAnsi="Abadi"/>
          <w:b w:val="0"/>
          <w:spacing w:val="-10"/>
          <w:sz w:val="21"/>
          <w:szCs w:val="21"/>
        </w:rPr>
        <w:t xml:space="preserve"> </w:t>
      </w:r>
      <w:r w:rsidRPr="00F21522">
        <w:rPr>
          <w:rFonts w:ascii="Abadi" w:hAnsi="Abadi"/>
          <w:b w:val="0"/>
          <w:sz w:val="21"/>
          <w:szCs w:val="21"/>
        </w:rPr>
        <w:t>de</w:t>
      </w:r>
      <w:r w:rsidRPr="00F21522">
        <w:rPr>
          <w:rFonts w:ascii="Abadi" w:hAnsi="Abadi"/>
          <w:b w:val="0"/>
          <w:spacing w:val="-10"/>
          <w:sz w:val="21"/>
          <w:szCs w:val="21"/>
        </w:rPr>
        <w:t xml:space="preserve"> </w:t>
      </w:r>
      <w:r w:rsidRPr="00F21522">
        <w:rPr>
          <w:rFonts w:ascii="Abadi" w:hAnsi="Abadi"/>
          <w:b w:val="0"/>
          <w:sz w:val="21"/>
          <w:szCs w:val="21"/>
        </w:rPr>
        <w:t>gestión para instrumentar acciones de prevención y control de los contaminantes presentes en</w:t>
      </w:r>
      <w:r w:rsidRPr="00F21522">
        <w:rPr>
          <w:rFonts w:ascii="Abadi" w:hAnsi="Abadi"/>
          <w:b w:val="0"/>
          <w:spacing w:val="-1"/>
          <w:sz w:val="21"/>
          <w:szCs w:val="21"/>
        </w:rPr>
        <w:t xml:space="preserve"> </w:t>
      </w:r>
      <w:r w:rsidRPr="00F21522">
        <w:rPr>
          <w:rFonts w:ascii="Abadi" w:hAnsi="Abadi"/>
          <w:b w:val="0"/>
          <w:sz w:val="21"/>
          <w:szCs w:val="21"/>
        </w:rPr>
        <w:t>la atmósfera, ante</w:t>
      </w:r>
      <w:r w:rsidRPr="00F21522">
        <w:rPr>
          <w:rFonts w:ascii="Abadi" w:hAnsi="Abadi"/>
          <w:b w:val="0"/>
          <w:spacing w:val="-1"/>
          <w:sz w:val="21"/>
          <w:szCs w:val="21"/>
        </w:rPr>
        <w:t xml:space="preserve"> </w:t>
      </w:r>
      <w:r w:rsidRPr="00F21522">
        <w:rPr>
          <w:rFonts w:ascii="Abadi" w:hAnsi="Abadi"/>
          <w:b w:val="0"/>
          <w:sz w:val="21"/>
          <w:szCs w:val="21"/>
        </w:rPr>
        <w:t>condiciones que</w:t>
      </w:r>
      <w:r w:rsidRPr="00F21522">
        <w:rPr>
          <w:rFonts w:ascii="Abadi" w:hAnsi="Abadi"/>
          <w:b w:val="0"/>
          <w:spacing w:val="-1"/>
          <w:sz w:val="21"/>
          <w:szCs w:val="21"/>
        </w:rPr>
        <w:t xml:space="preserve"> </w:t>
      </w:r>
      <w:r w:rsidRPr="00F21522">
        <w:rPr>
          <w:rFonts w:ascii="Abadi" w:hAnsi="Abadi"/>
          <w:b w:val="0"/>
          <w:sz w:val="21"/>
          <w:szCs w:val="21"/>
        </w:rPr>
        <w:t>ponen en riesgo la salud de los ciudadanos. Además, es una fuente de información para la ciudadanía sobre los niveles de contaminación, bueno</w:t>
      </w:r>
      <w:r w:rsidRPr="00F21522">
        <w:rPr>
          <w:rFonts w:ascii="Abadi" w:hAnsi="Abadi"/>
          <w:b w:val="0"/>
          <w:spacing w:val="-20"/>
          <w:sz w:val="21"/>
          <w:szCs w:val="21"/>
        </w:rPr>
        <w:t xml:space="preserve"> </w:t>
      </w:r>
      <w:r w:rsidRPr="00F21522">
        <w:rPr>
          <w:rFonts w:ascii="Abadi" w:hAnsi="Abadi"/>
          <w:b w:val="0"/>
          <w:sz w:val="21"/>
          <w:szCs w:val="21"/>
        </w:rPr>
        <w:t>al</w:t>
      </w:r>
      <w:r w:rsidRPr="00F21522">
        <w:rPr>
          <w:rFonts w:ascii="Abadi" w:hAnsi="Abadi"/>
          <w:b w:val="0"/>
          <w:spacing w:val="-19"/>
          <w:sz w:val="21"/>
          <w:szCs w:val="21"/>
        </w:rPr>
        <w:t xml:space="preserve"> </w:t>
      </w:r>
      <w:r w:rsidRPr="00F21522">
        <w:rPr>
          <w:rFonts w:ascii="Abadi" w:hAnsi="Abadi"/>
          <w:b w:val="0"/>
          <w:sz w:val="21"/>
          <w:szCs w:val="21"/>
        </w:rPr>
        <w:t>menos</w:t>
      </w:r>
      <w:r w:rsidRPr="00F21522">
        <w:rPr>
          <w:rFonts w:ascii="Abadi" w:hAnsi="Abadi"/>
          <w:b w:val="0"/>
          <w:spacing w:val="-20"/>
          <w:sz w:val="21"/>
          <w:szCs w:val="21"/>
        </w:rPr>
        <w:t xml:space="preserve"> </w:t>
      </w:r>
      <w:r w:rsidRPr="00F21522">
        <w:rPr>
          <w:rFonts w:ascii="Abadi" w:hAnsi="Abadi"/>
          <w:b w:val="0"/>
          <w:sz w:val="21"/>
          <w:szCs w:val="21"/>
        </w:rPr>
        <w:t>para</w:t>
      </w:r>
      <w:r w:rsidRPr="00F21522">
        <w:rPr>
          <w:rFonts w:ascii="Abadi" w:hAnsi="Abadi"/>
          <w:b w:val="0"/>
          <w:spacing w:val="-19"/>
          <w:sz w:val="21"/>
          <w:szCs w:val="21"/>
        </w:rPr>
        <w:t xml:space="preserve"> </w:t>
      </w:r>
      <w:r w:rsidRPr="00F21522">
        <w:rPr>
          <w:rFonts w:ascii="Abadi" w:hAnsi="Abadi"/>
          <w:b w:val="0"/>
          <w:sz w:val="21"/>
          <w:szCs w:val="21"/>
        </w:rPr>
        <w:t>eso</w:t>
      </w:r>
      <w:r w:rsidRPr="00F21522">
        <w:rPr>
          <w:rFonts w:ascii="Abadi" w:hAnsi="Abadi"/>
          <w:b w:val="0"/>
          <w:spacing w:val="-20"/>
          <w:sz w:val="21"/>
          <w:szCs w:val="21"/>
        </w:rPr>
        <w:t xml:space="preserve"> </w:t>
      </w:r>
      <w:r w:rsidRPr="00F21522">
        <w:rPr>
          <w:rFonts w:ascii="Abadi" w:hAnsi="Abadi"/>
          <w:b w:val="0"/>
          <w:sz w:val="21"/>
          <w:szCs w:val="21"/>
        </w:rPr>
        <w:t>dice</w:t>
      </w:r>
      <w:r w:rsidRPr="00F21522">
        <w:rPr>
          <w:rFonts w:ascii="Abadi" w:hAnsi="Abadi"/>
          <w:b w:val="0"/>
          <w:spacing w:val="-19"/>
          <w:sz w:val="21"/>
          <w:szCs w:val="21"/>
        </w:rPr>
        <w:t xml:space="preserve"> </w:t>
      </w:r>
      <w:r w:rsidRPr="00F21522">
        <w:rPr>
          <w:rFonts w:ascii="Abadi" w:hAnsi="Abadi"/>
          <w:b w:val="0"/>
          <w:sz w:val="21"/>
          <w:szCs w:val="21"/>
        </w:rPr>
        <w:t>que</w:t>
      </w:r>
      <w:r w:rsidRPr="00F21522">
        <w:rPr>
          <w:rFonts w:ascii="Abadi" w:hAnsi="Abadi"/>
          <w:b w:val="0"/>
          <w:spacing w:val="-21"/>
          <w:sz w:val="21"/>
          <w:szCs w:val="21"/>
        </w:rPr>
        <w:t xml:space="preserve"> </w:t>
      </w:r>
      <w:r w:rsidRPr="00F21522">
        <w:rPr>
          <w:rFonts w:ascii="Abadi" w:hAnsi="Abadi"/>
          <w:b w:val="0"/>
          <w:sz w:val="21"/>
          <w:szCs w:val="21"/>
        </w:rPr>
        <w:t>sirve</w:t>
      </w:r>
      <w:r w:rsidRPr="00F21522">
        <w:rPr>
          <w:rFonts w:ascii="Abadi" w:hAnsi="Abadi"/>
          <w:b w:val="0"/>
          <w:spacing w:val="-20"/>
          <w:sz w:val="21"/>
          <w:szCs w:val="21"/>
        </w:rPr>
        <w:t xml:space="preserve"> </w:t>
      </w:r>
      <w:r w:rsidRPr="00F21522">
        <w:rPr>
          <w:rFonts w:ascii="Abadi" w:hAnsi="Abadi"/>
          <w:b w:val="0"/>
          <w:sz w:val="21"/>
          <w:szCs w:val="21"/>
        </w:rPr>
        <w:t>la</w:t>
      </w:r>
      <w:r w:rsidRPr="00F21522">
        <w:rPr>
          <w:rFonts w:ascii="Abadi" w:hAnsi="Abadi"/>
          <w:b w:val="0"/>
          <w:spacing w:val="-19"/>
          <w:sz w:val="21"/>
          <w:szCs w:val="21"/>
        </w:rPr>
        <w:t xml:space="preserve"> </w:t>
      </w:r>
      <w:r w:rsidRPr="00F21522">
        <w:rPr>
          <w:rFonts w:ascii="Abadi" w:hAnsi="Abadi"/>
          <w:b w:val="0"/>
          <w:sz w:val="21"/>
          <w:szCs w:val="21"/>
        </w:rPr>
        <w:t>página</w:t>
      </w:r>
      <w:r w:rsidRPr="00F21522">
        <w:rPr>
          <w:rFonts w:ascii="Abadi" w:hAnsi="Abadi"/>
          <w:b w:val="0"/>
          <w:spacing w:val="-20"/>
          <w:sz w:val="21"/>
          <w:szCs w:val="21"/>
        </w:rPr>
        <w:t xml:space="preserve"> </w:t>
      </w:r>
      <w:r w:rsidRPr="00F21522">
        <w:rPr>
          <w:rFonts w:ascii="Abadi" w:hAnsi="Abadi"/>
          <w:b w:val="0"/>
          <w:sz w:val="21"/>
          <w:szCs w:val="21"/>
        </w:rPr>
        <w:t>oficial</w:t>
      </w:r>
      <w:r w:rsidRPr="00F21522">
        <w:rPr>
          <w:rFonts w:ascii="Abadi" w:hAnsi="Abadi"/>
          <w:b w:val="0"/>
          <w:spacing w:val="-19"/>
          <w:sz w:val="21"/>
          <w:szCs w:val="21"/>
        </w:rPr>
        <w:t xml:space="preserve"> </w:t>
      </w:r>
      <w:r w:rsidRPr="00F21522">
        <w:rPr>
          <w:rFonts w:ascii="Abadi" w:hAnsi="Abadi"/>
          <w:b w:val="0"/>
          <w:sz w:val="21"/>
          <w:szCs w:val="21"/>
        </w:rPr>
        <w:t>de</w:t>
      </w:r>
      <w:r w:rsidRPr="00F21522">
        <w:rPr>
          <w:rFonts w:ascii="Abadi" w:hAnsi="Abadi"/>
          <w:b w:val="0"/>
          <w:spacing w:val="-19"/>
          <w:sz w:val="21"/>
          <w:szCs w:val="21"/>
        </w:rPr>
        <w:t xml:space="preserve"> </w:t>
      </w:r>
      <w:r w:rsidRPr="00F21522">
        <w:rPr>
          <w:rFonts w:ascii="Abadi" w:hAnsi="Abadi"/>
          <w:b w:val="0"/>
          <w:sz w:val="21"/>
          <w:szCs w:val="21"/>
        </w:rPr>
        <w:t>la</w:t>
      </w:r>
      <w:r w:rsidRPr="00F21522">
        <w:rPr>
          <w:rFonts w:ascii="Abadi" w:hAnsi="Abadi"/>
          <w:b w:val="0"/>
          <w:spacing w:val="-20"/>
          <w:sz w:val="21"/>
          <w:szCs w:val="21"/>
        </w:rPr>
        <w:t xml:space="preserve"> </w:t>
      </w:r>
      <w:r w:rsidRPr="00F21522">
        <w:rPr>
          <w:rFonts w:ascii="Abadi" w:hAnsi="Abadi"/>
          <w:b w:val="0"/>
          <w:sz w:val="21"/>
          <w:szCs w:val="21"/>
        </w:rPr>
        <w:t>secretaría.</w:t>
      </w:r>
    </w:p>
    <w:p w14:paraId="0EB58517" w14:textId="77777777" w:rsidR="000F5098" w:rsidRPr="00CD2546" w:rsidRDefault="000F5098" w:rsidP="000F5098">
      <w:pPr>
        <w:rPr>
          <w:rFonts w:ascii="Abadi" w:hAnsi="Abadi"/>
          <w:sz w:val="21"/>
          <w:szCs w:val="21"/>
        </w:rPr>
      </w:pPr>
    </w:p>
    <w:p w14:paraId="64BF7FBF"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Continua diciendo la página que el objetivo del Sistema de Monitoreo de la calidad del</w:t>
      </w:r>
      <w:r w:rsidRPr="00F21522">
        <w:rPr>
          <w:rFonts w:ascii="Abadi" w:hAnsi="Abadi"/>
          <w:b w:val="0"/>
          <w:spacing w:val="-16"/>
          <w:sz w:val="21"/>
          <w:szCs w:val="21"/>
        </w:rPr>
        <w:t xml:space="preserve"> </w:t>
      </w:r>
      <w:r w:rsidRPr="00F21522">
        <w:rPr>
          <w:rFonts w:ascii="Abadi" w:hAnsi="Abadi"/>
          <w:b w:val="0"/>
          <w:sz w:val="21"/>
          <w:szCs w:val="21"/>
        </w:rPr>
        <w:t>Aire del Estado de Guanajuato, es conocer el nivel de contaminantes criterio al que está expuesta la población e informar oportunamente</w:t>
      </w:r>
      <w:r w:rsidRPr="00F21522">
        <w:rPr>
          <w:rFonts w:ascii="Abadi" w:hAnsi="Abadi"/>
          <w:b w:val="0"/>
          <w:spacing w:val="-19"/>
          <w:sz w:val="21"/>
          <w:szCs w:val="21"/>
        </w:rPr>
        <w:t xml:space="preserve"> </w:t>
      </w:r>
      <w:r w:rsidRPr="00F21522">
        <w:rPr>
          <w:rFonts w:ascii="Abadi" w:hAnsi="Abadi"/>
          <w:b w:val="0"/>
          <w:sz w:val="21"/>
          <w:szCs w:val="21"/>
        </w:rPr>
        <w:t>sobre</w:t>
      </w:r>
      <w:r w:rsidRPr="00F21522">
        <w:rPr>
          <w:rFonts w:ascii="Abadi" w:hAnsi="Abadi"/>
          <w:b w:val="0"/>
          <w:spacing w:val="-14"/>
          <w:sz w:val="21"/>
          <w:szCs w:val="21"/>
        </w:rPr>
        <w:t xml:space="preserve"> </w:t>
      </w:r>
      <w:r w:rsidRPr="00F21522">
        <w:rPr>
          <w:rFonts w:ascii="Abadi" w:hAnsi="Abadi"/>
          <w:b w:val="0"/>
          <w:sz w:val="21"/>
          <w:szCs w:val="21"/>
        </w:rPr>
        <w:t>la</w:t>
      </w:r>
      <w:r w:rsidRPr="00F21522">
        <w:rPr>
          <w:rFonts w:ascii="Abadi" w:hAnsi="Abadi"/>
          <w:b w:val="0"/>
          <w:spacing w:val="-19"/>
          <w:sz w:val="21"/>
          <w:szCs w:val="21"/>
        </w:rPr>
        <w:t xml:space="preserve"> </w:t>
      </w:r>
      <w:r w:rsidRPr="00F21522">
        <w:rPr>
          <w:rFonts w:ascii="Abadi" w:hAnsi="Abadi"/>
          <w:b w:val="0"/>
          <w:sz w:val="21"/>
          <w:szCs w:val="21"/>
        </w:rPr>
        <w:t>calidad</w:t>
      </w:r>
      <w:r w:rsidRPr="00F21522">
        <w:rPr>
          <w:rFonts w:ascii="Abadi" w:hAnsi="Abadi"/>
          <w:b w:val="0"/>
          <w:spacing w:val="-17"/>
          <w:sz w:val="21"/>
          <w:szCs w:val="21"/>
        </w:rPr>
        <w:t xml:space="preserve"> </w:t>
      </w:r>
      <w:r w:rsidRPr="00F21522">
        <w:rPr>
          <w:rFonts w:ascii="Abadi" w:hAnsi="Abadi"/>
          <w:b w:val="0"/>
          <w:sz w:val="21"/>
          <w:szCs w:val="21"/>
        </w:rPr>
        <w:t>del</w:t>
      </w:r>
      <w:r w:rsidRPr="00F21522">
        <w:rPr>
          <w:rFonts w:ascii="Abadi" w:hAnsi="Abadi"/>
          <w:b w:val="0"/>
          <w:spacing w:val="-17"/>
          <w:sz w:val="21"/>
          <w:szCs w:val="21"/>
        </w:rPr>
        <w:t xml:space="preserve"> </w:t>
      </w:r>
      <w:r w:rsidRPr="00F21522">
        <w:rPr>
          <w:rFonts w:ascii="Abadi" w:hAnsi="Abadi"/>
          <w:b w:val="0"/>
          <w:sz w:val="21"/>
          <w:szCs w:val="21"/>
        </w:rPr>
        <w:t>aire,</w:t>
      </w:r>
      <w:r w:rsidRPr="00F21522">
        <w:rPr>
          <w:rFonts w:ascii="Abadi" w:hAnsi="Abadi"/>
          <w:b w:val="0"/>
          <w:spacing w:val="-16"/>
          <w:sz w:val="21"/>
          <w:szCs w:val="21"/>
        </w:rPr>
        <w:t xml:space="preserve"> </w:t>
      </w:r>
      <w:r w:rsidRPr="00F21522">
        <w:rPr>
          <w:rFonts w:ascii="Abadi" w:hAnsi="Abadi"/>
          <w:b w:val="0"/>
          <w:sz w:val="21"/>
          <w:szCs w:val="21"/>
        </w:rPr>
        <w:t>así</w:t>
      </w:r>
      <w:r w:rsidRPr="00F21522">
        <w:rPr>
          <w:rFonts w:ascii="Abadi" w:hAnsi="Abadi"/>
          <w:b w:val="0"/>
          <w:spacing w:val="-15"/>
          <w:sz w:val="21"/>
          <w:szCs w:val="21"/>
        </w:rPr>
        <w:t xml:space="preserve"> </w:t>
      </w:r>
      <w:r w:rsidRPr="00F21522">
        <w:rPr>
          <w:rFonts w:ascii="Abadi" w:hAnsi="Abadi"/>
          <w:b w:val="0"/>
          <w:sz w:val="21"/>
          <w:szCs w:val="21"/>
        </w:rPr>
        <w:t>como</w:t>
      </w:r>
      <w:r w:rsidRPr="00F21522">
        <w:rPr>
          <w:rFonts w:ascii="Abadi" w:hAnsi="Abadi"/>
          <w:b w:val="0"/>
          <w:spacing w:val="-19"/>
          <w:sz w:val="21"/>
          <w:szCs w:val="21"/>
        </w:rPr>
        <w:t xml:space="preserve"> </w:t>
      </w:r>
      <w:r w:rsidRPr="00F21522">
        <w:rPr>
          <w:rFonts w:ascii="Abadi" w:hAnsi="Abadi"/>
          <w:b w:val="0"/>
          <w:sz w:val="21"/>
          <w:szCs w:val="21"/>
        </w:rPr>
        <w:t>contar</w:t>
      </w:r>
      <w:r w:rsidRPr="00F21522">
        <w:rPr>
          <w:rFonts w:ascii="Abadi" w:hAnsi="Abadi"/>
          <w:b w:val="0"/>
          <w:spacing w:val="-19"/>
          <w:sz w:val="21"/>
          <w:szCs w:val="21"/>
        </w:rPr>
        <w:t xml:space="preserve"> </w:t>
      </w:r>
      <w:r w:rsidRPr="00F21522">
        <w:rPr>
          <w:rFonts w:ascii="Abadi" w:hAnsi="Abadi"/>
          <w:b w:val="0"/>
          <w:sz w:val="21"/>
          <w:szCs w:val="21"/>
        </w:rPr>
        <w:t>con</w:t>
      </w:r>
      <w:r w:rsidRPr="00F21522">
        <w:rPr>
          <w:rFonts w:ascii="Abadi" w:hAnsi="Abadi"/>
          <w:b w:val="0"/>
          <w:spacing w:val="-14"/>
          <w:sz w:val="21"/>
          <w:szCs w:val="21"/>
        </w:rPr>
        <w:t xml:space="preserve"> </w:t>
      </w:r>
      <w:r w:rsidRPr="00F21522">
        <w:rPr>
          <w:rFonts w:ascii="Abadi" w:hAnsi="Abadi"/>
          <w:b w:val="0"/>
          <w:sz w:val="21"/>
          <w:szCs w:val="21"/>
        </w:rPr>
        <w:t>elementos para</w:t>
      </w:r>
      <w:r w:rsidRPr="00F21522">
        <w:rPr>
          <w:rFonts w:ascii="Abadi" w:hAnsi="Abadi"/>
          <w:b w:val="0"/>
          <w:spacing w:val="-5"/>
          <w:sz w:val="21"/>
          <w:szCs w:val="21"/>
        </w:rPr>
        <w:t xml:space="preserve"> </w:t>
      </w:r>
      <w:r w:rsidRPr="00F21522">
        <w:rPr>
          <w:rFonts w:ascii="Abadi" w:hAnsi="Abadi"/>
          <w:b w:val="0"/>
          <w:sz w:val="21"/>
          <w:szCs w:val="21"/>
        </w:rPr>
        <w:t>estimar</w:t>
      </w:r>
      <w:r w:rsidRPr="00F21522">
        <w:rPr>
          <w:rFonts w:ascii="Abadi" w:hAnsi="Abadi"/>
          <w:b w:val="0"/>
          <w:spacing w:val="-5"/>
          <w:sz w:val="21"/>
          <w:szCs w:val="21"/>
        </w:rPr>
        <w:t xml:space="preserve"> </w:t>
      </w:r>
      <w:r w:rsidRPr="00F21522">
        <w:rPr>
          <w:rFonts w:ascii="Abadi" w:hAnsi="Abadi"/>
          <w:b w:val="0"/>
          <w:sz w:val="21"/>
          <w:szCs w:val="21"/>
        </w:rPr>
        <w:t>los</w:t>
      </w:r>
      <w:r w:rsidRPr="00F21522">
        <w:rPr>
          <w:rFonts w:ascii="Abadi" w:hAnsi="Abadi"/>
          <w:b w:val="0"/>
          <w:spacing w:val="-5"/>
          <w:sz w:val="21"/>
          <w:szCs w:val="21"/>
        </w:rPr>
        <w:t xml:space="preserve"> </w:t>
      </w:r>
      <w:r w:rsidRPr="00F21522">
        <w:rPr>
          <w:rFonts w:ascii="Abadi" w:hAnsi="Abadi"/>
          <w:b w:val="0"/>
          <w:sz w:val="21"/>
          <w:szCs w:val="21"/>
        </w:rPr>
        <w:t>efectos</w:t>
      </w:r>
      <w:r w:rsidRPr="00F21522">
        <w:rPr>
          <w:rFonts w:ascii="Abadi" w:hAnsi="Abadi"/>
          <w:b w:val="0"/>
          <w:spacing w:val="-5"/>
          <w:sz w:val="21"/>
          <w:szCs w:val="21"/>
        </w:rPr>
        <w:t xml:space="preserve"> </w:t>
      </w:r>
      <w:r w:rsidRPr="00F21522">
        <w:rPr>
          <w:rFonts w:ascii="Abadi" w:hAnsi="Abadi"/>
          <w:b w:val="0"/>
          <w:sz w:val="21"/>
          <w:szCs w:val="21"/>
        </w:rPr>
        <w:t>en</w:t>
      </w:r>
      <w:r w:rsidRPr="00F21522">
        <w:rPr>
          <w:rFonts w:ascii="Abadi" w:hAnsi="Abadi"/>
          <w:b w:val="0"/>
          <w:spacing w:val="-7"/>
          <w:sz w:val="21"/>
          <w:szCs w:val="21"/>
        </w:rPr>
        <w:t xml:space="preserve"> </w:t>
      </w:r>
      <w:r w:rsidRPr="00F21522">
        <w:rPr>
          <w:rFonts w:ascii="Abadi" w:hAnsi="Abadi"/>
          <w:b w:val="0"/>
          <w:sz w:val="21"/>
          <w:szCs w:val="21"/>
        </w:rPr>
        <w:t>la</w:t>
      </w:r>
      <w:r w:rsidRPr="00F21522">
        <w:rPr>
          <w:rFonts w:ascii="Abadi" w:hAnsi="Abadi"/>
          <w:b w:val="0"/>
          <w:spacing w:val="-7"/>
          <w:sz w:val="21"/>
          <w:szCs w:val="21"/>
        </w:rPr>
        <w:t xml:space="preserve"> </w:t>
      </w:r>
      <w:r w:rsidRPr="00F21522">
        <w:rPr>
          <w:rFonts w:ascii="Abadi" w:hAnsi="Abadi"/>
          <w:b w:val="0"/>
          <w:sz w:val="21"/>
          <w:szCs w:val="21"/>
        </w:rPr>
        <w:t>población</w:t>
      </w:r>
      <w:r w:rsidRPr="00F21522">
        <w:rPr>
          <w:rFonts w:ascii="Abadi" w:hAnsi="Abadi"/>
          <w:b w:val="0"/>
          <w:spacing w:val="-5"/>
          <w:sz w:val="21"/>
          <w:szCs w:val="21"/>
        </w:rPr>
        <w:t xml:space="preserve"> </w:t>
      </w:r>
      <w:r w:rsidRPr="00F21522">
        <w:rPr>
          <w:rFonts w:ascii="Abadi" w:hAnsi="Abadi"/>
          <w:b w:val="0"/>
          <w:sz w:val="21"/>
          <w:szCs w:val="21"/>
        </w:rPr>
        <w:t>y</w:t>
      </w:r>
      <w:r w:rsidRPr="00F21522">
        <w:rPr>
          <w:rFonts w:ascii="Abadi" w:hAnsi="Abadi"/>
          <w:b w:val="0"/>
          <w:spacing w:val="-5"/>
          <w:sz w:val="21"/>
          <w:szCs w:val="21"/>
        </w:rPr>
        <w:t xml:space="preserve"> </w:t>
      </w:r>
      <w:r w:rsidRPr="00F21522">
        <w:rPr>
          <w:rFonts w:ascii="Abadi" w:hAnsi="Abadi"/>
          <w:b w:val="0"/>
          <w:sz w:val="21"/>
          <w:szCs w:val="21"/>
        </w:rPr>
        <w:t>el</w:t>
      </w:r>
      <w:r w:rsidRPr="00F21522">
        <w:rPr>
          <w:rFonts w:ascii="Abadi" w:hAnsi="Abadi"/>
          <w:b w:val="0"/>
          <w:spacing w:val="-7"/>
          <w:sz w:val="21"/>
          <w:szCs w:val="21"/>
        </w:rPr>
        <w:t xml:space="preserve"> </w:t>
      </w:r>
      <w:r w:rsidRPr="00F21522">
        <w:rPr>
          <w:rFonts w:ascii="Abadi" w:hAnsi="Abadi"/>
          <w:b w:val="0"/>
          <w:sz w:val="21"/>
          <w:szCs w:val="21"/>
        </w:rPr>
        <w:t>medio</w:t>
      </w:r>
      <w:r w:rsidRPr="00F21522">
        <w:rPr>
          <w:rFonts w:ascii="Abadi" w:hAnsi="Abadi"/>
          <w:b w:val="0"/>
          <w:spacing w:val="-7"/>
          <w:sz w:val="21"/>
          <w:szCs w:val="21"/>
        </w:rPr>
        <w:t xml:space="preserve"> </w:t>
      </w:r>
      <w:r w:rsidRPr="00F21522">
        <w:rPr>
          <w:rFonts w:ascii="Abadi" w:hAnsi="Abadi"/>
          <w:b w:val="0"/>
          <w:sz w:val="21"/>
          <w:szCs w:val="21"/>
        </w:rPr>
        <w:t>ambiente,</w:t>
      </w:r>
      <w:r w:rsidRPr="00F21522">
        <w:rPr>
          <w:rFonts w:ascii="Abadi" w:hAnsi="Abadi"/>
          <w:b w:val="0"/>
          <w:spacing w:val="-5"/>
          <w:sz w:val="21"/>
          <w:szCs w:val="21"/>
        </w:rPr>
        <w:t xml:space="preserve"> </w:t>
      </w:r>
      <w:r w:rsidRPr="00F21522">
        <w:rPr>
          <w:rFonts w:ascii="Abadi" w:hAnsi="Abadi"/>
          <w:b w:val="0"/>
          <w:sz w:val="21"/>
          <w:szCs w:val="21"/>
        </w:rPr>
        <w:t>lo</w:t>
      </w:r>
      <w:r w:rsidRPr="00F21522">
        <w:rPr>
          <w:rFonts w:ascii="Abadi" w:hAnsi="Abadi"/>
          <w:b w:val="0"/>
          <w:spacing w:val="-9"/>
          <w:sz w:val="21"/>
          <w:szCs w:val="21"/>
        </w:rPr>
        <w:t xml:space="preserve"> </w:t>
      </w:r>
      <w:r w:rsidRPr="00F21522">
        <w:rPr>
          <w:rFonts w:ascii="Abadi" w:hAnsi="Abadi"/>
          <w:b w:val="0"/>
          <w:sz w:val="21"/>
          <w:szCs w:val="21"/>
        </w:rPr>
        <w:t>cual</w:t>
      </w:r>
      <w:r w:rsidRPr="00F21522">
        <w:rPr>
          <w:rFonts w:ascii="Abadi" w:hAnsi="Abadi"/>
          <w:b w:val="0"/>
          <w:spacing w:val="-7"/>
          <w:sz w:val="21"/>
          <w:szCs w:val="21"/>
        </w:rPr>
        <w:t xml:space="preserve"> </w:t>
      </w:r>
      <w:r w:rsidRPr="00F21522">
        <w:rPr>
          <w:rFonts w:ascii="Abadi" w:hAnsi="Abadi"/>
          <w:b w:val="0"/>
          <w:sz w:val="21"/>
          <w:szCs w:val="21"/>
        </w:rPr>
        <w:t>en la</w:t>
      </w:r>
      <w:r w:rsidRPr="00F21522">
        <w:rPr>
          <w:rFonts w:ascii="Abadi" w:hAnsi="Abadi"/>
          <w:b w:val="0"/>
          <w:spacing w:val="-2"/>
          <w:sz w:val="21"/>
          <w:szCs w:val="21"/>
        </w:rPr>
        <w:t xml:space="preserve"> </w:t>
      </w:r>
      <w:r w:rsidRPr="00F21522">
        <w:rPr>
          <w:rFonts w:ascii="Abadi" w:hAnsi="Abadi"/>
          <w:b w:val="0"/>
          <w:sz w:val="21"/>
          <w:szCs w:val="21"/>
        </w:rPr>
        <w:t>realidad</w:t>
      </w:r>
      <w:r w:rsidRPr="00F21522">
        <w:rPr>
          <w:rFonts w:ascii="Abadi" w:hAnsi="Abadi"/>
          <w:b w:val="0"/>
          <w:spacing w:val="-4"/>
          <w:sz w:val="21"/>
          <w:szCs w:val="21"/>
        </w:rPr>
        <w:t xml:space="preserve"> </w:t>
      </w:r>
      <w:r w:rsidRPr="00F21522">
        <w:rPr>
          <w:rFonts w:ascii="Abadi" w:hAnsi="Abadi"/>
          <w:b w:val="0"/>
          <w:sz w:val="21"/>
          <w:szCs w:val="21"/>
        </w:rPr>
        <w:t>no</w:t>
      </w:r>
      <w:r w:rsidRPr="00F21522">
        <w:rPr>
          <w:rFonts w:ascii="Abadi" w:hAnsi="Abadi"/>
          <w:b w:val="0"/>
          <w:spacing w:val="-3"/>
          <w:sz w:val="21"/>
          <w:szCs w:val="21"/>
        </w:rPr>
        <w:t xml:space="preserve"> </w:t>
      </w:r>
      <w:r w:rsidRPr="00F21522">
        <w:rPr>
          <w:rFonts w:ascii="Abadi" w:hAnsi="Abadi"/>
          <w:b w:val="0"/>
          <w:sz w:val="21"/>
          <w:szCs w:val="21"/>
        </w:rPr>
        <w:t>es</w:t>
      </w:r>
      <w:r w:rsidRPr="00F21522">
        <w:rPr>
          <w:rFonts w:ascii="Abadi" w:hAnsi="Abadi"/>
          <w:b w:val="0"/>
          <w:spacing w:val="-4"/>
          <w:sz w:val="21"/>
          <w:szCs w:val="21"/>
        </w:rPr>
        <w:t xml:space="preserve"> </w:t>
      </w:r>
      <w:r w:rsidRPr="00F21522">
        <w:rPr>
          <w:rFonts w:ascii="Abadi" w:hAnsi="Abadi"/>
          <w:b w:val="0"/>
          <w:sz w:val="21"/>
          <w:szCs w:val="21"/>
        </w:rPr>
        <w:t>cierto,</w:t>
      </w:r>
      <w:r w:rsidRPr="00F21522">
        <w:rPr>
          <w:rFonts w:ascii="Abadi" w:hAnsi="Abadi"/>
          <w:b w:val="0"/>
          <w:spacing w:val="-1"/>
          <w:sz w:val="21"/>
          <w:szCs w:val="21"/>
        </w:rPr>
        <w:t xml:space="preserve"> </w:t>
      </w:r>
      <w:r w:rsidRPr="00F21522">
        <w:rPr>
          <w:rFonts w:ascii="Abadi" w:hAnsi="Abadi"/>
          <w:b w:val="0"/>
          <w:sz w:val="21"/>
          <w:szCs w:val="21"/>
        </w:rPr>
        <w:t>porque</w:t>
      </w:r>
      <w:r w:rsidRPr="00F21522">
        <w:rPr>
          <w:rFonts w:ascii="Abadi" w:hAnsi="Abadi"/>
          <w:b w:val="0"/>
          <w:spacing w:val="-4"/>
          <w:sz w:val="21"/>
          <w:szCs w:val="21"/>
        </w:rPr>
        <w:t xml:space="preserve"> </w:t>
      </w:r>
      <w:r w:rsidRPr="00F21522">
        <w:rPr>
          <w:rFonts w:ascii="Abadi" w:hAnsi="Abadi"/>
          <w:b w:val="0"/>
          <w:sz w:val="21"/>
          <w:szCs w:val="21"/>
        </w:rPr>
        <w:t>cuando</w:t>
      </w:r>
      <w:r w:rsidRPr="00F21522">
        <w:rPr>
          <w:rFonts w:ascii="Abadi" w:hAnsi="Abadi"/>
          <w:b w:val="0"/>
          <w:spacing w:val="-2"/>
          <w:sz w:val="21"/>
          <w:szCs w:val="21"/>
        </w:rPr>
        <w:t xml:space="preserve"> </w:t>
      </w:r>
      <w:r w:rsidRPr="00F21522">
        <w:rPr>
          <w:rFonts w:ascii="Abadi" w:hAnsi="Abadi"/>
          <w:b w:val="0"/>
          <w:sz w:val="21"/>
          <w:szCs w:val="21"/>
        </w:rPr>
        <w:t>hay</w:t>
      </w:r>
      <w:r w:rsidRPr="00F21522">
        <w:rPr>
          <w:rFonts w:ascii="Abadi" w:hAnsi="Abadi"/>
          <w:b w:val="0"/>
          <w:spacing w:val="-2"/>
          <w:sz w:val="21"/>
          <w:szCs w:val="21"/>
        </w:rPr>
        <w:t xml:space="preserve"> </w:t>
      </w:r>
      <w:r w:rsidRPr="00F21522">
        <w:rPr>
          <w:rFonts w:ascii="Abadi" w:hAnsi="Abadi"/>
          <w:b w:val="0"/>
          <w:sz w:val="21"/>
          <w:szCs w:val="21"/>
        </w:rPr>
        <w:t>mala</w:t>
      </w:r>
      <w:r w:rsidRPr="00F21522">
        <w:rPr>
          <w:rFonts w:ascii="Abadi" w:hAnsi="Abadi"/>
          <w:b w:val="0"/>
          <w:spacing w:val="-6"/>
          <w:sz w:val="21"/>
          <w:szCs w:val="21"/>
        </w:rPr>
        <w:t xml:space="preserve"> </w:t>
      </w:r>
      <w:r w:rsidRPr="00F21522">
        <w:rPr>
          <w:rFonts w:ascii="Abadi" w:hAnsi="Abadi"/>
          <w:b w:val="0"/>
          <w:sz w:val="21"/>
          <w:szCs w:val="21"/>
        </w:rPr>
        <w:t>calidad</w:t>
      </w:r>
      <w:r w:rsidRPr="00F21522">
        <w:rPr>
          <w:rFonts w:ascii="Abadi" w:hAnsi="Abadi"/>
          <w:b w:val="0"/>
          <w:spacing w:val="-6"/>
          <w:sz w:val="21"/>
          <w:szCs w:val="21"/>
        </w:rPr>
        <w:t xml:space="preserve"> </w:t>
      </w:r>
      <w:r w:rsidRPr="00F21522">
        <w:rPr>
          <w:rFonts w:ascii="Abadi" w:hAnsi="Abadi"/>
          <w:b w:val="0"/>
          <w:sz w:val="21"/>
          <w:szCs w:val="21"/>
        </w:rPr>
        <w:t>del</w:t>
      </w:r>
      <w:r w:rsidRPr="00F21522">
        <w:rPr>
          <w:rFonts w:ascii="Abadi" w:hAnsi="Abadi"/>
          <w:b w:val="0"/>
          <w:spacing w:val="-3"/>
          <w:sz w:val="21"/>
          <w:szCs w:val="21"/>
        </w:rPr>
        <w:t xml:space="preserve"> </w:t>
      </w:r>
      <w:r w:rsidRPr="00F21522">
        <w:rPr>
          <w:rFonts w:ascii="Abadi" w:hAnsi="Abadi"/>
          <w:b w:val="0"/>
          <w:sz w:val="21"/>
          <w:szCs w:val="21"/>
        </w:rPr>
        <w:t>aire</w:t>
      </w:r>
      <w:r w:rsidRPr="00F21522">
        <w:rPr>
          <w:rFonts w:ascii="Abadi" w:hAnsi="Abadi"/>
          <w:b w:val="0"/>
          <w:spacing w:val="-4"/>
          <w:sz w:val="21"/>
          <w:szCs w:val="21"/>
        </w:rPr>
        <w:t xml:space="preserve"> </w:t>
      </w:r>
      <w:r w:rsidRPr="00F21522">
        <w:rPr>
          <w:rFonts w:ascii="Abadi" w:hAnsi="Abadi"/>
          <w:b w:val="0"/>
          <w:sz w:val="21"/>
          <w:szCs w:val="21"/>
        </w:rPr>
        <w:t>en</w:t>
      </w:r>
      <w:r w:rsidRPr="00F21522">
        <w:rPr>
          <w:rFonts w:ascii="Abadi" w:hAnsi="Abadi"/>
          <w:b w:val="0"/>
          <w:spacing w:val="-4"/>
          <w:sz w:val="21"/>
          <w:szCs w:val="21"/>
        </w:rPr>
        <w:t xml:space="preserve"> </w:t>
      </w:r>
      <w:r w:rsidRPr="00F21522">
        <w:rPr>
          <w:rFonts w:ascii="Abadi" w:hAnsi="Abadi"/>
          <w:b w:val="0"/>
          <w:sz w:val="21"/>
          <w:szCs w:val="21"/>
        </w:rPr>
        <w:t>los distintos municipios no se da la oportuna información a la ciudadanía, nos dimos cuenta de eso con el incendio que ya se ha mencionado.</w:t>
      </w:r>
    </w:p>
    <w:p w14:paraId="2194ABAA" w14:textId="77777777" w:rsidR="000F5098" w:rsidRPr="00F21522" w:rsidRDefault="000F5098" w:rsidP="000F5098">
      <w:pPr>
        <w:pStyle w:val="Textoindependiente"/>
        <w:rPr>
          <w:rFonts w:ascii="Abadi" w:hAnsi="Abadi"/>
          <w:b w:val="0"/>
          <w:sz w:val="21"/>
          <w:szCs w:val="21"/>
        </w:rPr>
      </w:pPr>
    </w:p>
    <w:p w14:paraId="5F8A5419"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Uno de los principales problemas a los que se ha enfrentado el estado durante años, es a la falta de verificación vehicular por parte de los ciudadanos, es cierto, en Guanajuato aún no existe esa cultura de ir a verificar los automóviles, pero también es cierto que no hay una campaña permanente proactiva para</w:t>
      </w:r>
      <w:r w:rsidRPr="00F21522">
        <w:rPr>
          <w:rFonts w:ascii="Abadi" w:hAnsi="Abadi"/>
          <w:b w:val="0"/>
          <w:spacing w:val="-5"/>
          <w:sz w:val="21"/>
          <w:szCs w:val="21"/>
        </w:rPr>
        <w:t xml:space="preserve"> </w:t>
      </w:r>
      <w:r w:rsidRPr="00F21522">
        <w:rPr>
          <w:rFonts w:ascii="Abadi" w:hAnsi="Abadi"/>
          <w:b w:val="0"/>
          <w:sz w:val="21"/>
          <w:szCs w:val="21"/>
        </w:rPr>
        <w:t>que el</w:t>
      </w:r>
      <w:r w:rsidRPr="00F21522">
        <w:rPr>
          <w:rFonts w:ascii="Abadi" w:hAnsi="Abadi"/>
          <w:b w:val="0"/>
          <w:spacing w:val="-2"/>
          <w:sz w:val="21"/>
          <w:szCs w:val="21"/>
        </w:rPr>
        <w:t xml:space="preserve"> </w:t>
      </w:r>
      <w:r w:rsidRPr="00F21522">
        <w:rPr>
          <w:rFonts w:ascii="Abadi" w:hAnsi="Abadi"/>
          <w:b w:val="0"/>
          <w:sz w:val="21"/>
          <w:szCs w:val="21"/>
        </w:rPr>
        <w:t>ciudadano</w:t>
      </w:r>
      <w:r w:rsidRPr="00F21522">
        <w:rPr>
          <w:rFonts w:ascii="Abadi" w:hAnsi="Abadi"/>
          <w:b w:val="0"/>
          <w:spacing w:val="-2"/>
          <w:sz w:val="21"/>
          <w:szCs w:val="21"/>
        </w:rPr>
        <w:t xml:space="preserve"> </w:t>
      </w:r>
      <w:r w:rsidRPr="00F21522">
        <w:rPr>
          <w:rFonts w:ascii="Abadi" w:hAnsi="Abadi"/>
          <w:b w:val="0"/>
          <w:sz w:val="21"/>
          <w:szCs w:val="21"/>
        </w:rPr>
        <w:t>vaya</w:t>
      </w:r>
      <w:r w:rsidRPr="00F21522">
        <w:rPr>
          <w:rFonts w:ascii="Abadi" w:hAnsi="Abadi"/>
          <w:b w:val="0"/>
          <w:spacing w:val="-2"/>
          <w:sz w:val="21"/>
          <w:szCs w:val="21"/>
        </w:rPr>
        <w:t xml:space="preserve"> </w:t>
      </w:r>
      <w:r w:rsidRPr="00F21522">
        <w:rPr>
          <w:rFonts w:ascii="Abadi" w:hAnsi="Abadi"/>
          <w:b w:val="0"/>
          <w:sz w:val="21"/>
          <w:szCs w:val="21"/>
        </w:rPr>
        <w:t>y</w:t>
      </w:r>
      <w:r w:rsidRPr="00F21522">
        <w:rPr>
          <w:rFonts w:ascii="Abadi" w:hAnsi="Abadi"/>
          <w:b w:val="0"/>
          <w:spacing w:val="-2"/>
          <w:sz w:val="21"/>
          <w:szCs w:val="21"/>
        </w:rPr>
        <w:t xml:space="preserve"> </w:t>
      </w:r>
      <w:r w:rsidRPr="00F21522">
        <w:rPr>
          <w:rFonts w:ascii="Abadi" w:hAnsi="Abadi"/>
          <w:b w:val="0"/>
          <w:sz w:val="21"/>
          <w:szCs w:val="21"/>
        </w:rPr>
        <w:t xml:space="preserve">verifique y cumpla con los ordenamientos, ya que desde hace más de 5 años la mala calidad del aire es una característica de varias ciudades del </w:t>
      </w:r>
      <w:r w:rsidRPr="00F21522">
        <w:rPr>
          <w:rFonts w:ascii="Abadi" w:hAnsi="Abadi"/>
          <w:b w:val="0"/>
          <w:spacing w:val="-2"/>
          <w:sz w:val="21"/>
          <w:szCs w:val="21"/>
        </w:rPr>
        <w:t>estado.</w:t>
      </w:r>
    </w:p>
    <w:p w14:paraId="58C93DE3" w14:textId="77777777" w:rsidR="000F5098" w:rsidRPr="00F21522" w:rsidRDefault="000F5098" w:rsidP="000F5098">
      <w:pPr>
        <w:pStyle w:val="Textoindependiente"/>
        <w:rPr>
          <w:rFonts w:ascii="Abadi" w:hAnsi="Abadi"/>
          <w:b w:val="0"/>
          <w:sz w:val="21"/>
          <w:szCs w:val="21"/>
        </w:rPr>
      </w:pPr>
    </w:p>
    <w:p w14:paraId="3B582281"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El 21 de diciembre del 2022 se publicó en el Periódico Oficial del Gobierno del Estado número 1253, el Reglamento de la Ley para la Protección y Preservación del</w:t>
      </w:r>
      <w:r w:rsidRPr="00F21522">
        <w:rPr>
          <w:rFonts w:ascii="Abadi" w:hAnsi="Abadi"/>
          <w:b w:val="0"/>
          <w:spacing w:val="-3"/>
          <w:sz w:val="21"/>
          <w:szCs w:val="21"/>
        </w:rPr>
        <w:t xml:space="preserve"> </w:t>
      </w:r>
      <w:r w:rsidRPr="00F21522">
        <w:rPr>
          <w:rFonts w:ascii="Abadi" w:hAnsi="Abadi"/>
          <w:b w:val="0"/>
          <w:sz w:val="21"/>
          <w:szCs w:val="21"/>
        </w:rPr>
        <w:t>Ambiente del Estado de Guanajuato en materia</w:t>
      </w:r>
      <w:r w:rsidRPr="00F21522">
        <w:rPr>
          <w:rFonts w:ascii="Abadi" w:hAnsi="Abadi"/>
          <w:b w:val="0"/>
          <w:spacing w:val="-10"/>
          <w:sz w:val="21"/>
          <w:szCs w:val="21"/>
        </w:rPr>
        <w:t xml:space="preserve"> </w:t>
      </w:r>
      <w:r w:rsidRPr="00F21522">
        <w:rPr>
          <w:rFonts w:ascii="Abadi" w:hAnsi="Abadi"/>
          <w:b w:val="0"/>
          <w:sz w:val="21"/>
          <w:szCs w:val="21"/>
        </w:rPr>
        <w:t>de</w:t>
      </w:r>
      <w:r w:rsidRPr="00F21522">
        <w:rPr>
          <w:rFonts w:ascii="Abadi" w:hAnsi="Abadi"/>
          <w:b w:val="0"/>
          <w:spacing w:val="-11"/>
          <w:sz w:val="21"/>
          <w:szCs w:val="21"/>
        </w:rPr>
        <w:t xml:space="preserve"> </w:t>
      </w:r>
      <w:r w:rsidRPr="00F21522">
        <w:rPr>
          <w:rFonts w:ascii="Abadi" w:hAnsi="Abadi"/>
          <w:b w:val="0"/>
          <w:sz w:val="21"/>
          <w:szCs w:val="21"/>
        </w:rPr>
        <w:t>Verificación</w:t>
      </w:r>
      <w:r w:rsidRPr="00F21522">
        <w:rPr>
          <w:rFonts w:ascii="Abadi" w:hAnsi="Abadi"/>
          <w:b w:val="0"/>
          <w:spacing w:val="-10"/>
          <w:sz w:val="21"/>
          <w:szCs w:val="21"/>
        </w:rPr>
        <w:t xml:space="preserve"> </w:t>
      </w:r>
      <w:r w:rsidRPr="00F21522">
        <w:rPr>
          <w:rFonts w:ascii="Abadi" w:hAnsi="Abadi"/>
          <w:b w:val="0"/>
          <w:sz w:val="21"/>
          <w:szCs w:val="21"/>
        </w:rPr>
        <w:t>Vehicular</w:t>
      </w:r>
      <w:r w:rsidRPr="00F21522">
        <w:rPr>
          <w:rFonts w:ascii="Abadi" w:hAnsi="Abadi"/>
          <w:b w:val="0"/>
          <w:spacing w:val="-6"/>
          <w:sz w:val="21"/>
          <w:szCs w:val="21"/>
        </w:rPr>
        <w:t xml:space="preserve"> </w:t>
      </w:r>
      <w:r w:rsidRPr="00F21522">
        <w:rPr>
          <w:rFonts w:ascii="Abadi" w:hAnsi="Abadi"/>
          <w:b w:val="0"/>
          <w:sz w:val="21"/>
          <w:szCs w:val="21"/>
        </w:rPr>
        <w:t>–Reglamento-,</w:t>
      </w:r>
      <w:r w:rsidRPr="00F21522">
        <w:rPr>
          <w:rFonts w:ascii="Abadi" w:hAnsi="Abadi"/>
          <w:b w:val="0"/>
          <w:spacing w:val="-7"/>
          <w:sz w:val="21"/>
          <w:szCs w:val="21"/>
        </w:rPr>
        <w:t xml:space="preserve"> </w:t>
      </w:r>
      <w:r w:rsidRPr="00F21522">
        <w:rPr>
          <w:rFonts w:ascii="Abadi" w:hAnsi="Abadi"/>
          <w:b w:val="0"/>
          <w:sz w:val="21"/>
          <w:szCs w:val="21"/>
        </w:rPr>
        <w:t>instrumento</w:t>
      </w:r>
      <w:r w:rsidRPr="00F21522">
        <w:rPr>
          <w:rFonts w:ascii="Abadi" w:hAnsi="Abadi"/>
          <w:b w:val="0"/>
          <w:spacing w:val="-10"/>
          <w:sz w:val="21"/>
          <w:szCs w:val="21"/>
        </w:rPr>
        <w:t xml:space="preserve"> </w:t>
      </w:r>
      <w:r w:rsidRPr="00F21522">
        <w:rPr>
          <w:rFonts w:ascii="Abadi" w:hAnsi="Abadi"/>
          <w:b w:val="0"/>
          <w:sz w:val="21"/>
          <w:szCs w:val="21"/>
        </w:rPr>
        <w:t>normativo que</w:t>
      </w:r>
      <w:r w:rsidRPr="00F21522">
        <w:rPr>
          <w:rFonts w:ascii="Abadi" w:hAnsi="Abadi"/>
          <w:b w:val="0"/>
          <w:spacing w:val="-15"/>
          <w:sz w:val="21"/>
          <w:szCs w:val="21"/>
        </w:rPr>
        <w:t xml:space="preserve"> </w:t>
      </w:r>
      <w:r w:rsidRPr="00F21522">
        <w:rPr>
          <w:rFonts w:ascii="Abadi" w:hAnsi="Abadi"/>
          <w:b w:val="0"/>
          <w:sz w:val="21"/>
          <w:szCs w:val="21"/>
        </w:rPr>
        <w:t>regula</w:t>
      </w:r>
      <w:r w:rsidRPr="00F21522">
        <w:rPr>
          <w:rFonts w:ascii="Abadi" w:hAnsi="Abadi"/>
          <w:b w:val="0"/>
          <w:spacing w:val="-18"/>
          <w:sz w:val="21"/>
          <w:szCs w:val="21"/>
        </w:rPr>
        <w:t xml:space="preserve"> </w:t>
      </w:r>
      <w:r w:rsidRPr="00F21522">
        <w:rPr>
          <w:rFonts w:ascii="Abadi" w:hAnsi="Abadi"/>
          <w:b w:val="0"/>
          <w:sz w:val="21"/>
          <w:szCs w:val="21"/>
        </w:rPr>
        <w:t>los</w:t>
      </w:r>
      <w:r w:rsidRPr="00F21522">
        <w:rPr>
          <w:rFonts w:ascii="Abadi" w:hAnsi="Abadi"/>
          <w:b w:val="0"/>
          <w:spacing w:val="-18"/>
          <w:sz w:val="21"/>
          <w:szCs w:val="21"/>
        </w:rPr>
        <w:t xml:space="preserve"> </w:t>
      </w:r>
      <w:r w:rsidRPr="00F21522">
        <w:rPr>
          <w:rFonts w:ascii="Abadi" w:hAnsi="Abadi"/>
          <w:b w:val="0"/>
          <w:sz w:val="21"/>
          <w:szCs w:val="21"/>
        </w:rPr>
        <w:t>sujetos,</w:t>
      </w:r>
      <w:r w:rsidRPr="00F21522">
        <w:rPr>
          <w:rFonts w:ascii="Abadi" w:hAnsi="Abadi"/>
          <w:b w:val="0"/>
          <w:spacing w:val="-16"/>
          <w:sz w:val="21"/>
          <w:szCs w:val="21"/>
        </w:rPr>
        <w:t xml:space="preserve"> </w:t>
      </w:r>
      <w:r w:rsidRPr="00F21522">
        <w:rPr>
          <w:rFonts w:ascii="Abadi" w:hAnsi="Abadi"/>
          <w:b w:val="0"/>
          <w:sz w:val="21"/>
          <w:szCs w:val="21"/>
        </w:rPr>
        <w:t>derechos,</w:t>
      </w:r>
      <w:r w:rsidRPr="00F21522">
        <w:rPr>
          <w:rFonts w:ascii="Abadi" w:hAnsi="Abadi"/>
          <w:b w:val="0"/>
          <w:spacing w:val="-17"/>
          <w:sz w:val="21"/>
          <w:szCs w:val="21"/>
        </w:rPr>
        <w:t xml:space="preserve"> </w:t>
      </w:r>
      <w:r w:rsidRPr="00F21522">
        <w:rPr>
          <w:rFonts w:ascii="Abadi" w:hAnsi="Abadi"/>
          <w:b w:val="0"/>
          <w:sz w:val="21"/>
          <w:szCs w:val="21"/>
        </w:rPr>
        <w:t>atribuciones</w:t>
      </w:r>
      <w:r w:rsidRPr="00F21522">
        <w:rPr>
          <w:rFonts w:ascii="Abadi" w:hAnsi="Abadi"/>
          <w:b w:val="0"/>
          <w:spacing w:val="-17"/>
          <w:sz w:val="21"/>
          <w:szCs w:val="21"/>
        </w:rPr>
        <w:t xml:space="preserve"> </w:t>
      </w:r>
      <w:r w:rsidRPr="00F21522">
        <w:rPr>
          <w:rFonts w:ascii="Abadi" w:hAnsi="Abadi"/>
          <w:b w:val="0"/>
          <w:sz w:val="21"/>
          <w:szCs w:val="21"/>
        </w:rPr>
        <w:t>y</w:t>
      </w:r>
      <w:r w:rsidRPr="00F21522">
        <w:rPr>
          <w:rFonts w:ascii="Abadi" w:hAnsi="Abadi"/>
          <w:b w:val="0"/>
          <w:spacing w:val="-16"/>
          <w:sz w:val="21"/>
          <w:szCs w:val="21"/>
        </w:rPr>
        <w:t xml:space="preserve"> </w:t>
      </w:r>
      <w:r w:rsidRPr="00F21522">
        <w:rPr>
          <w:rFonts w:ascii="Abadi" w:hAnsi="Abadi"/>
          <w:b w:val="0"/>
          <w:sz w:val="21"/>
          <w:szCs w:val="21"/>
        </w:rPr>
        <w:t>obligaciones</w:t>
      </w:r>
      <w:r w:rsidRPr="00F21522">
        <w:rPr>
          <w:rFonts w:ascii="Abadi" w:hAnsi="Abadi"/>
          <w:b w:val="0"/>
          <w:spacing w:val="-17"/>
          <w:sz w:val="21"/>
          <w:szCs w:val="21"/>
        </w:rPr>
        <w:t xml:space="preserve"> </w:t>
      </w:r>
      <w:r w:rsidRPr="00F21522">
        <w:rPr>
          <w:rFonts w:ascii="Abadi" w:hAnsi="Abadi"/>
          <w:b w:val="0"/>
          <w:sz w:val="21"/>
          <w:szCs w:val="21"/>
        </w:rPr>
        <w:t>en</w:t>
      </w:r>
      <w:r w:rsidRPr="00F21522">
        <w:rPr>
          <w:rFonts w:ascii="Abadi" w:hAnsi="Abadi"/>
          <w:b w:val="0"/>
          <w:spacing w:val="-18"/>
          <w:sz w:val="21"/>
          <w:szCs w:val="21"/>
        </w:rPr>
        <w:t xml:space="preserve"> </w:t>
      </w:r>
      <w:r w:rsidRPr="00F21522">
        <w:rPr>
          <w:rFonts w:ascii="Abadi" w:hAnsi="Abadi"/>
          <w:b w:val="0"/>
          <w:sz w:val="21"/>
          <w:szCs w:val="21"/>
        </w:rPr>
        <w:t>materia Verificación Vehicular la conformación del Sistema Estatal de Verificación Vehicular, el Programa Estatal, las personas obligadas a realizar</w:t>
      </w:r>
      <w:r w:rsidRPr="00F21522">
        <w:rPr>
          <w:rFonts w:ascii="Abadi" w:hAnsi="Abadi"/>
          <w:b w:val="0"/>
          <w:spacing w:val="-9"/>
          <w:sz w:val="21"/>
          <w:szCs w:val="21"/>
        </w:rPr>
        <w:t xml:space="preserve"> </w:t>
      </w:r>
      <w:r w:rsidRPr="00F21522">
        <w:rPr>
          <w:rFonts w:ascii="Abadi" w:hAnsi="Abadi"/>
          <w:b w:val="0"/>
          <w:sz w:val="21"/>
          <w:szCs w:val="21"/>
        </w:rPr>
        <w:t>la</w:t>
      </w:r>
      <w:r w:rsidRPr="00F21522">
        <w:rPr>
          <w:rFonts w:ascii="Abadi" w:hAnsi="Abadi"/>
          <w:b w:val="0"/>
          <w:spacing w:val="-7"/>
          <w:sz w:val="21"/>
          <w:szCs w:val="21"/>
        </w:rPr>
        <w:t xml:space="preserve"> </w:t>
      </w:r>
      <w:r w:rsidRPr="00F21522">
        <w:rPr>
          <w:rFonts w:ascii="Abadi" w:hAnsi="Abadi"/>
          <w:b w:val="0"/>
          <w:sz w:val="21"/>
          <w:szCs w:val="21"/>
        </w:rPr>
        <w:t>Verificación</w:t>
      </w:r>
      <w:r w:rsidRPr="00F21522">
        <w:rPr>
          <w:rFonts w:ascii="Abadi" w:hAnsi="Abadi"/>
          <w:b w:val="0"/>
          <w:spacing w:val="-4"/>
          <w:sz w:val="21"/>
          <w:szCs w:val="21"/>
        </w:rPr>
        <w:t xml:space="preserve"> </w:t>
      </w:r>
      <w:r w:rsidRPr="00F21522">
        <w:rPr>
          <w:rFonts w:ascii="Abadi" w:hAnsi="Abadi"/>
          <w:b w:val="0"/>
          <w:sz w:val="21"/>
          <w:szCs w:val="21"/>
        </w:rPr>
        <w:t>Vehicular,</w:t>
      </w:r>
      <w:r w:rsidRPr="00F21522">
        <w:rPr>
          <w:rFonts w:ascii="Abadi" w:hAnsi="Abadi"/>
          <w:b w:val="0"/>
          <w:spacing w:val="-4"/>
          <w:sz w:val="21"/>
          <w:szCs w:val="21"/>
        </w:rPr>
        <w:t xml:space="preserve"> </w:t>
      </w:r>
      <w:r w:rsidRPr="00F21522">
        <w:rPr>
          <w:rFonts w:ascii="Abadi" w:hAnsi="Abadi"/>
          <w:b w:val="0"/>
          <w:sz w:val="21"/>
          <w:szCs w:val="21"/>
        </w:rPr>
        <w:t>el</w:t>
      </w:r>
      <w:r w:rsidRPr="00F21522">
        <w:rPr>
          <w:rFonts w:ascii="Abadi" w:hAnsi="Abadi"/>
          <w:b w:val="0"/>
          <w:spacing w:val="-4"/>
          <w:sz w:val="21"/>
          <w:szCs w:val="21"/>
        </w:rPr>
        <w:t xml:space="preserve"> </w:t>
      </w:r>
      <w:r w:rsidRPr="00F21522">
        <w:rPr>
          <w:rFonts w:ascii="Abadi" w:hAnsi="Abadi"/>
          <w:b w:val="0"/>
          <w:sz w:val="21"/>
          <w:szCs w:val="21"/>
        </w:rPr>
        <w:t>procedimiento</w:t>
      </w:r>
      <w:r w:rsidRPr="00F21522">
        <w:rPr>
          <w:rFonts w:ascii="Abadi" w:hAnsi="Abadi"/>
          <w:b w:val="0"/>
          <w:spacing w:val="-7"/>
          <w:sz w:val="21"/>
          <w:szCs w:val="21"/>
        </w:rPr>
        <w:t xml:space="preserve"> </w:t>
      </w:r>
      <w:r w:rsidRPr="00F21522">
        <w:rPr>
          <w:rFonts w:ascii="Abadi" w:hAnsi="Abadi"/>
          <w:b w:val="0"/>
          <w:sz w:val="21"/>
          <w:szCs w:val="21"/>
        </w:rPr>
        <w:t>y</w:t>
      </w:r>
      <w:r w:rsidRPr="00F21522">
        <w:rPr>
          <w:rFonts w:ascii="Abadi" w:hAnsi="Abadi"/>
          <w:b w:val="0"/>
          <w:spacing w:val="-5"/>
          <w:sz w:val="21"/>
          <w:szCs w:val="21"/>
        </w:rPr>
        <w:t xml:space="preserve"> </w:t>
      </w:r>
      <w:r w:rsidRPr="00F21522">
        <w:rPr>
          <w:rFonts w:ascii="Abadi" w:hAnsi="Abadi"/>
          <w:b w:val="0"/>
          <w:sz w:val="21"/>
          <w:szCs w:val="21"/>
        </w:rPr>
        <w:t>los</w:t>
      </w:r>
      <w:r w:rsidRPr="00F21522">
        <w:rPr>
          <w:rFonts w:ascii="Abadi" w:hAnsi="Abadi"/>
          <w:b w:val="0"/>
          <w:spacing w:val="-6"/>
          <w:sz w:val="21"/>
          <w:szCs w:val="21"/>
        </w:rPr>
        <w:t xml:space="preserve"> </w:t>
      </w:r>
      <w:r w:rsidRPr="00F21522">
        <w:rPr>
          <w:rFonts w:ascii="Abadi" w:hAnsi="Abadi"/>
          <w:b w:val="0"/>
          <w:sz w:val="21"/>
          <w:szCs w:val="21"/>
        </w:rPr>
        <w:t>documentos</w:t>
      </w:r>
      <w:r w:rsidRPr="00F21522">
        <w:rPr>
          <w:rFonts w:ascii="Abadi" w:hAnsi="Abadi"/>
          <w:b w:val="0"/>
          <w:spacing w:val="-5"/>
          <w:sz w:val="21"/>
          <w:szCs w:val="21"/>
        </w:rPr>
        <w:t xml:space="preserve"> de</w:t>
      </w:r>
      <w:r w:rsidRPr="00F21522">
        <w:rPr>
          <w:rFonts w:ascii="Abadi" w:hAnsi="Abadi"/>
          <w:b w:val="0"/>
          <w:sz w:val="21"/>
          <w:szCs w:val="21"/>
        </w:rPr>
        <w:t xml:space="preserve"> la Verificación Vehicular, lo relativo a los Centros de Verificación Vehicular, la Autorización para su establecimiento y operación, su renovación y cambio de domicilio, la persona obligada solidaria, las causas de extinción, las obligaciones y prohibiciones de quienes sean titulares de los Centros de Verificación Vehicular, infraestructura, personal del Centro de Verificación Vehicular, Manual de imagen, esquema de calidad, Centro de control, los mecanismos de fortalecimiento de la Verificación Vehicular, infracciones y sanciones.</w:t>
      </w:r>
    </w:p>
    <w:p w14:paraId="3F307E10" w14:textId="77777777" w:rsidR="000F5098" w:rsidRPr="00F21522" w:rsidRDefault="000F5098" w:rsidP="000F5098">
      <w:pPr>
        <w:pStyle w:val="Textoindependiente"/>
        <w:rPr>
          <w:rFonts w:ascii="Abadi" w:hAnsi="Abadi"/>
          <w:b w:val="0"/>
          <w:sz w:val="21"/>
          <w:szCs w:val="21"/>
        </w:rPr>
      </w:pPr>
    </w:p>
    <w:p w14:paraId="4261056D"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En los considerandos expresados en la publicación, se establece que, la Verificación Vehicular, principal objetivo del Reglamento, tiene el propósito de contribuir a reducir la exposición de la población a los contaminantes atmosféricos y con ello reducir la carga de enfermedad y mortalidad asociada con esta exposición.</w:t>
      </w:r>
    </w:p>
    <w:p w14:paraId="1F1A09BB" w14:textId="77777777" w:rsidR="000F5098" w:rsidRPr="00F21522" w:rsidRDefault="000F5098" w:rsidP="000F5098">
      <w:pPr>
        <w:pStyle w:val="Textoindependiente"/>
        <w:rPr>
          <w:rFonts w:ascii="Abadi" w:hAnsi="Abadi"/>
          <w:b w:val="0"/>
          <w:sz w:val="21"/>
          <w:szCs w:val="21"/>
        </w:rPr>
      </w:pPr>
    </w:p>
    <w:p w14:paraId="44F40A53"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Así mismo se establece que se busca establecer ciudades y comunidades sostenibles teniendo como principal objetivo controlar y reducir las emisiones de fuentes móviles y que se busca reducir el impacto negativo per cápita en ciudades por la calidad del aire entre otras cosas.</w:t>
      </w:r>
    </w:p>
    <w:p w14:paraId="613CDF40" w14:textId="77777777" w:rsidR="000F5098" w:rsidRPr="00F21522" w:rsidRDefault="000F5098" w:rsidP="000F5098">
      <w:pPr>
        <w:pStyle w:val="Textoindependiente"/>
        <w:rPr>
          <w:rFonts w:ascii="Abadi" w:hAnsi="Abadi"/>
          <w:b w:val="0"/>
          <w:sz w:val="21"/>
          <w:szCs w:val="21"/>
        </w:rPr>
      </w:pPr>
    </w:p>
    <w:p w14:paraId="774D96ED" w14:textId="77777777" w:rsidR="000F5098" w:rsidRPr="00CD2546" w:rsidRDefault="000F5098" w:rsidP="000F0F60">
      <w:pPr>
        <w:jc w:val="both"/>
        <w:rPr>
          <w:rFonts w:ascii="Abadi" w:hAnsi="Abadi"/>
          <w:sz w:val="21"/>
          <w:szCs w:val="21"/>
        </w:rPr>
      </w:pPr>
      <w:r w:rsidRPr="00CD2546">
        <w:rPr>
          <w:rFonts w:ascii="Abadi" w:hAnsi="Abadi"/>
          <w:sz w:val="21"/>
          <w:szCs w:val="21"/>
        </w:rPr>
        <w:t xml:space="preserve">El Reglamento citado contempla la </w:t>
      </w:r>
      <w:r w:rsidRPr="00F21522">
        <w:rPr>
          <w:rFonts w:ascii="Abadi" w:hAnsi="Abadi"/>
          <w:sz w:val="21"/>
          <w:szCs w:val="21"/>
        </w:rPr>
        <w:t>debida diligencia en</w:t>
      </w:r>
      <w:r w:rsidRPr="00F21522">
        <w:rPr>
          <w:rFonts w:ascii="Abadi" w:hAnsi="Abadi"/>
          <w:spacing w:val="-3"/>
          <w:sz w:val="21"/>
          <w:szCs w:val="21"/>
        </w:rPr>
        <w:t xml:space="preserve"> </w:t>
      </w:r>
      <w:r w:rsidRPr="00F21522">
        <w:rPr>
          <w:rFonts w:ascii="Abadi" w:hAnsi="Abadi"/>
          <w:sz w:val="21"/>
          <w:szCs w:val="21"/>
        </w:rPr>
        <w:t xml:space="preserve">cuanto a los </w:t>
      </w:r>
      <w:r w:rsidRPr="00F21522">
        <w:rPr>
          <w:rFonts w:ascii="Abadi" w:hAnsi="Abadi"/>
          <w:spacing w:val="-2"/>
          <w:sz w:val="21"/>
          <w:szCs w:val="21"/>
        </w:rPr>
        <w:t>procesos</w:t>
      </w:r>
      <w:r w:rsidRPr="00F21522">
        <w:rPr>
          <w:rFonts w:ascii="Abadi" w:hAnsi="Abadi"/>
          <w:spacing w:val="-14"/>
          <w:sz w:val="21"/>
          <w:szCs w:val="21"/>
        </w:rPr>
        <w:t xml:space="preserve"> </w:t>
      </w:r>
      <w:r w:rsidRPr="00F21522">
        <w:rPr>
          <w:rFonts w:ascii="Abadi" w:hAnsi="Abadi"/>
          <w:spacing w:val="-2"/>
          <w:sz w:val="21"/>
          <w:szCs w:val="21"/>
        </w:rPr>
        <w:t>de</w:t>
      </w:r>
      <w:r w:rsidRPr="00F21522">
        <w:rPr>
          <w:rFonts w:ascii="Abadi" w:hAnsi="Abadi"/>
          <w:spacing w:val="-16"/>
          <w:sz w:val="21"/>
          <w:szCs w:val="21"/>
        </w:rPr>
        <w:t xml:space="preserve"> </w:t>
      </w:r>
      <w:r w:rsidRPr="00F21522">
        <w:rPr>
          <w:rFonts w:ascii="Abadi" w:hAnsi="Abadi"/>
          <w:spacing w:val="-2"/>
          <w:sz w:val="21"/>
          <w:szCs w:val="21"/>
        </w:rPr>
        <w:t>Verificación</w:t>
      </w:r>
      <w:r w:rsidRPr="00F21522">
        <w:rPr>
          <w:rFonts w:ascii="Abadi" w:hAnsi="Abadi"/>
          <w:spacing w:val="-17"/>
          <w:sz w:val="21"/>
          <w:szCs w:val="21"/>
        </w:rPr>
        <w:t xml:space="preserve"> </w:t>
      </w:r>
      <w:r w:rsidRPr="00F21522">
        <w:rPr>
          <w:rFonts w:ascii="Abadi" w:hAnsi="Abadi"/>
          <w:spacing w:val="-2"/>
          <w:sz w:val="21"/>
          <w:szCs w:val="21"/>
        </w:rPr>
        <w:t>Vehicular,</w:t>
      </w:r>
      <w:r w:rsidRPr="00F21522">
        <w:rPr>
          <w:rFonts w:ascii="Abadi" w:hAnsi="Abadi"/>
          <w:spacing w:val="-17"/>
          <w:sz w:val="21"/>
          <w:szCs w:val="21"/>
        </w:rPr>
        <w:t xml:space="preserve"> </w:t>
      </w:r>
      <w:r w:rsidRPr="00F21522">
        <w:rPr>
          <w:rFonts w:ascii="Abadi" w:hAnsi="Abadi"/>
          <w:spacing w:val="-2"/>
          <w:sz w:val="21"/>
          <w:szCs w:val="21"/>
        </w:rPr>
        <w:t>a</w:t>
      </w:r>
      <w:r w:rsidRPr="00F21522">
        <w:rPr>
          <w:rFonts w:ascii="Abadi" w:hAnsi="Abadi"/>
          <w:spacing w:val="-14"/>
          <w:sz w:val="21"/>
          <w:szCs w:val="21"/>
        </w:rPr>
        <w:t xml:space="preserve"> </w:t>
      </w:r>
      <w:r w:rsidRPr="00F21522">
        <w:rPr>
          <w:rFonts w:ascii="Abadi" w:hAnsi="Abadi"/>
          <w:spacing w:val="-2"/>
          <w:sz w:val="21"/>
          <w:szCs w:val="21"/>
        </w:rPr>
        <w:t>efecto</w:t>
      </w:r>
      <w:r w:rsidRPr="00F21522">
        <w:rPr>
          <w:rFonts w:ascii="Abadi" w:hAnsi="Abadi"/>
          <w:spacing w:val="-17"/>
          <w:sz w:val="21"/>
          <w:szCs w:val="21"/>
        </w:rPr>
        <w:t xml:space="preserve"> </w:t>
      </w:r>
      <w:r w:rsidRPr="00F21522">
        <w:rPr>
          <w:rFonts w:ascii="Abadi" w:hAnsi="Abadi"/>
          <w:spacing w:val="-2"/>
          <w:sz w:val="21"/>
          <w:szCs w:val="21"/>
        </w:rPr>
        <w:t>de</w:t>
      </w:r>
      <w:r w:rsidRPr="00F21522">
        <w:rPr>
          <w:rFonts w:ascii="Abadi" w:hAnsi="Abadi"/>
          <w:spacing w:val="-14"/>
          <w:sz w:val="21"/>
          <w:szCs w:val="21"/>
        </w:rPr>
        <w:t xml:space="preserve"> </w:t>
      </w:r>
      <w:r w:rsidRPr="00F21522">
        <w:rPr>
          <w:rFonts w:ascii="Abadi" w:hAnsi="Abadi"/>
          <w:spacing w:val="-2"/>
          <w:sz w:val="21"/>
          <w:szCs w:val="21"/>
        </w:rPr>
        <w:t>que</w:t>
      </w:r>
      <w:r w:rsidRPr="00F21522">
        <w:rPr>
          <w:rFonts w:ascii="Abadi" w:hAnsi="Abadi"/>
          <w:spacing w:val="-16"/>
          <w:sz w:val="21"/>
          <w:szCs w:val="21"/>
        </w:rPr>
        <w:t xml:space="preserve"> </w:t>
      </w:r>
      <w:r w:rsidRPr="00F21522">
        <w:rPr>
          <w:rFonts w:ascii="Abadi" w:hAnsi="Abadi"/>
          <w:spacing w:val="-2"/>
          <w:sz w:val="21"/>
          <w:szCs w:val="21"/>
        </w:rPr>
        <w:t>las</w:t>
      </w:r>
      <w:r w:rsidRPr="00F21522">
        <w:rPr>
          <w:rFonts w:ascii="Abadi" w:hAnsi="Abadi"/>
          <w:spacing w:val="-16"/>
          <w:sz w:val="21"/>
          <w:szCs w:val="21"/>
        </w:rPr>
        <w:t xml:space="preserve"> </w:t>
      </w:r>
      <w:r w:rsidRPr="00F21522">
        <w:rPr>
          <w:rFonts w:ascii="Abadi" w:hAnsi="Abadi"/>
          <w:spacing w:val="-2"/>
          <w:sz w:val="21"/>
          <w:szCs w:val="21"/>
        </w:rPr>
        <w:t xml:space="preserve">autoridades, </w:t>
      </w:r>
      <w:r w:rsidRPr="00F21522">
        <w:rPr>
          <w:rFonts w:ascii="Abadi" w:hAnsi="Abadi"/>
          <w:sz w:val="21"/>
          <w:szCs w:val="21"/>
        </w:rPr>
        <w:t>los centros y el personal de los mismos puedan asegurar la adecuada</w:t>
      </w:r>
      <w:r w:rsidRPr="00F21522">
        <w:rPr>
          <w:rFonts w:ascii="Abadi" w:hAnsi="Abadi"/>
          <w:spacing w:val="-7"/>
          <w:sz w:val="21"/>
          <w:szCs w:val="21"/>
        </w:rPr>
        <w:t xml:space="preserve"> </w:t>
      </w:r>
      <w:r w:rsidRPr="00F21522">
        <w:rPr>
          <w:rFonts w:ascii="Abadi" w:hAnsi="Abadi"/>
          <w:sz w:val="21"/>
          <w:szCs w:val="21"/>
        </w:rPr>
        <w:t>prestación</w:t>
      </w:r>
      <w:r w:rsidRPr="00F21522">
        <w:rPr>
          <w:rFonts w:ascii="Abadi" w:hAnsi="Abadi"/>
          <w:spacing w:val="-7"/>
          <w:sz w:val="21"/>
          <w:szCs w:val="21"/>
        </w:rPr>
        <w:t xml:space="preserve"> </w:t>
      </w:r>
      <w:r w:rsidRPr="00F21522">
        <w:rPr>
          <w:rFonts w:ascii="Abadi" w:hAnsi="Abadi"/>
          <w:sz w:val="21"/>
          <w:szCs w:val="21"/>
        </w:rPr>
        <w:t>del</w:t>
      </w:r>
      <w:r w:rsidRPr="00F21522">
        <w:rPr>
          <w:rFonts w:ascii="Abadi" w:hAnsi="Abadi"/>
          <w:spacing w:val="-8"/>
          <w:sz w:val="21"/>
          <w:szCs w:val="21"/>
        </w:rPr>
        <w:t xml:space="preserve"> </w:t>
      </w:r>
      <w:r w:rsidRPr="00F21522">
        <w:rPr>
          <w:rFonts w:ascii="Abadi" w:hAnsi="Abadi"/>
          <w:sz w:val="21"/>
          <w:szCs w:val="21"/>
        </w:rPr>
        <w:t>servicio,</w:t>
      </w:r>
      <w:r w:rsidRPr="00F21522">
        <w:rPr>
          <w:rFonts w:ascii="Abadi" w:hAnsi="Abadi"/>
          <w:spacing w:val="-7"/>
          <w:sz w:val="21"/>
          <w:szCs w:val="21"/>
        </w:rPr>
        <w:t xml:space="preserve"> </w:t>
      </w:r>
      <w:r w:rsidRPr="00F21522">
        <w:rPr>
          <w:rFonts w:ascii="Abadi" w:hAnsi="Abadi"/>
          <w:sz w:val="21"/>
          <w:szCs w:val="21"/>
        </w:rPr>
        <w:t>así</w:t>
      </w:r>
      <w:r w:rsidRPr="00F21522">
        <w:rPr>
          <w:rFonts w:ascii="Abadi" w:hAnsi="Abadi"/>
          <w:spacing w:val="-7"/>
          <w:sz w:val="21"/>
          <w:szCs w:val="21"/>
        </w:rPr>
        <w:t xml:space="preserve"> </w:t>
      </w:r>
      <w:r w:rsidRPr="00F21522">
        <w:rPr>
          <w:rFonts w:ascii="Abadi" w:hAnsi="Abadi"/>
          <w:sz w:val="21"/>
          <w:szCs w:val="21"/>
        </w:rPr>
        <w:t>como</w:t>
      </w:r>
      <w:r w:rsidRPr="00F21522">
        <w:rPr>
          <w:rFonts w:ascii="Abadi" w:hAnsi="Abadi"/>
          <w:spacing w:val="-10"/>
          <w:sz w:val="21"/>
          <w:szCs w:val="21"/>
        </w:rPr>
        <w:t xml:space="preserve"> </w:t>
      </w:r>
      <w:r w:rsidRPr="00F21522">
        <w:rPr>
          <w:rFonts w:ascii="Abadi" w:hAnsi="Abadi"/>
          <w:sz w:val="21"/>
          <w:szCs w:val="21"/>
        </w:rPr>
        <w:t>conducirse</w:t>
      </w:r>
      <w:r w:rsidRPr="00F21522">
        <w:rPr>
          <w:rFonts w:ascii="Abadi" w:hAnsi="Abadi"/>
          <w:spacing w:val="-7"/>
          <w:sz w:val="21"/>
          <w:szCs w:val="21"/>
        </w:rPr>
        <w:t xml:space="preserve"> </w:t>
      </w:r>
      <w:r w:rsidRPr="00F21522">
        <w:rPr>
          <w:rFonts w:ascii="Abadi" w:hAnsi="Abadi"/>
          <w:sz w:val="21"/>
          <w:szCs w:val="21"/>
        </w:rPr>
        <w:t>con</w:t>
      </w:r>
      <w:r w:rsidRPr="00F21522">
        <w:rPr>
          <w:rFonts w:ascii="Abadi" w:hAnsi="Abadi"/>
          <w:spacing w:val="-10"/>
          <w:sz w:val="21"/>
          <w:szCs w:val="21"/>
        </w:rPr>
        <w:t xml:space="preserve"> </w:t>
      </w:r>
      <w:r w:rsidRPr="00F21522">
        <w:rPr>
          <w:rFonts w:ascii="Abadi" w:hAnsi="Abadi"/>
          <w:sz w:val="21"/>
          <w:szCs w:val="21"/>
        </w:rPr>
        <w:t>ética</w:t>
      </w:r>
      <w:r w:rsidRPr="00F21522">
        <w:rPr>
          <w:rFonts w:ascii="Abadi" w:hAnsi="Abadi"/>
          <w:spacing w:val="-9"/>
          <w:sz w:val="21"/>
          <w:szCs w:val="21"/>
        </w:rPr>
        <w:t xml:space="preserve"> </w:t>
      </w:r>
      <w:r w:rsidRPr="00F21522">
        <w:rPr>
          <w:rFonts w:ascii="Abadi" w:hAnsi="Abadi"/>
          <w:sz w:val="21"/>
          <w:szCs w:val="21"/>
        </w:rPr>
        <w:t>y valores</w:t>
      </w:r>
      <w:r w:rsidRPr="00F21522">
        <w:rPr>
          <w:rFonts w:ascii="Abadi" w:hAnsi="Abadi"/>
          <w:spacing w:val="-10"/>
          <w:sz w:val="21"/>
          <w:szCs w:val="21"/>
        </w:rPr>
        <w:t xml:space="preserve"> </w:t>
      </w:r>
      <w:r w:rsidRPr="00F21522">
        <w:rPr>
          <w:rFonts w:ascii="Abadi" w:hAnsi="Abadi"/>
          <w:sz w:val="21"/>
          <w:szCs w:val="21"/>
        </w:rPr>
        <w:t>ante</w:t>
      </w:r>
      <w:r w:rsidRPr="00F21522">
        <w:rPr>
          <w:rFonts w:ascii="Abadi" w:hAnsi="Abadi"/>
          <w:spacing w:val="-10"/>
          <w:sz w:val="21"/>
          <w:szCs w:val="21"/>
        </w:rPr>
        <w:t xml:space="preserve"> </w:t>
      </w:r>
      <w:r w:rsidRPr="00F21522">
        <w:rPr>
          <w:rFonts w:ascii="Abadi" w:hAnsi="Abadi"/>
          <w:sz w:val="21"/>
          <w:szCs w:val="21"/>
        </w:rPr>
        <w:t>la</w:t>
      </w:r>
      <w:r w:rsidRPr="00F21522">
        <w:rPr>
          <w:rFonts w:ascii="Abadi" w:hAnsi="Abadi"/>
          <w:spacing w:val="-8"/>
          <w:sz w:val="21"/>
          <w:szCs w:val="21"/>
        </w:rPr>
        <w:t xml:space="preserve"> </w:t>
      </w:r>
      <w:r w:rsidRPr="00F21522">
        <w:rPr>
          <w:rFonts w:ascii="Abadi" w:hAnsi="Abadi"/>
          <w:sz w:val="21"/>
          <w:szCs w:val="21"/>
        </w:rPr>
        <w:t>ciudadanía</w:t>
      </w:r>
      <w:r w:rsidRPr="00CD2546">
        <w:rPr>
          <w:rFonts w:ascii="Abadi" w:hAnsi="Abadi"/>
          <w:sz w:val="21"/>
          <w:szCs w:val="21"/>
        </w:rPr>
        <w:t>,</w:t>
      </w:r>
      <w:r w:rsidRPr="00CD2546">
        <w:rPr>
          <w:rFonts w:ascii="Abadi" w:hAnsi="Abadi"/>
          <w:spacing w:val="-7"/>
          <w:sz w:val="21"/>
          <w:szCs w:val="21"/>
        </w:rPr>
        <w:t xml:space="preserve"> </w:t>
      </w:r>
      <w:r w:rsidRPr="00CD2546">
        <w:rPr>
          <w:rFonts w:ascii="Abadi" w:hAnsi="Abadi"/>
          <w:sz w:val="21"/>
          <w:szCs w:val="21"/>
        </w:rPr>
        <w:lastRenderedPageBreak/>
        <w:t>identificando</w:t>
      </w:r>
      <w:r w:rsidRPr="00CD2546">
        <w:rPr>
          <w:rFonts w:ascii="Abadi" w:hAnsi="Abadi"/>
          <w:spacing w:val="-8"/>
          <w:sz w:val="21"/>
          <w:szCs w:val="21"/>
        </w:rPr>
        <w:t xml:space="preserve"> </w:t>
      </w:r>
      <w:r w:rsidRPr="00CD2546">
        <w:rPr>
          <w:rFonts w:ascii="Abadi" w:hAnsi="Abadi"/>
          <w:sz w:val="21"/>
          <w:szCs w:val="21"/>
        </w:rPr>
        <w:t>las</w:t>
      </w:r>
      <w:r w:rsidRPr="00CD2546">
        <w:rPr>
          <w:rFonts w:ascii="Abadi" w:hAnsi="Abadi"/>
          <w:spacing w:val="-9"/>
          <w:sz w:val="21"/>
          <w:szCs w:val="21"/>
        </w:rPr>
        <w:t xml:space="preserve"> </w:t>
      </w:r>
      <w:r w:rsidRPr="00CD2546">
        <w:rPr>
          <w:rFonts w:ascii="Abadi" w:hAnsi="Abadi"/>
          <w:sz w:val="21"/>
          <w:szCs w:val="21"/>
        </w:rPr>
        <w:t>acciones</w:t>
      </w:r>
      <w:r w:rsidRPr="00CD2546">
        <w:rPr>
          <w:rFonts w:ascii="Abadi" w:hAnsi="Abadi"/>
          <w:spacing w:val="-9"/>
          <w:sz w:val="21"/>
          <w:szCs w:val="21"/>
        </w:rPr>
        <w:t xml:space="preserve"> </w:t>
      </w:r>
      <w:r w:rsidRPr="00CD2546">
        <w:rPr>
          <w:rFonts w:ascii="Abadi" w:hAnsi="Abadi"/>
          <w:sz w:val="21"/>
          <w:szCs w:val="21"/>
        </w:rPr>
        <w:t>violatorias</w:t>
      </w:r>
      <w:r w:rsidRPr="00CD2546">
        <w:rPr>
          <w:rFonts w:ascii="Abadi" w:hAnsi="Abadi"/>
          <w:spacing w:val="-10"/>
          <w:sz w:val="21"/>
          <w:szCs w:val="21"/>
        </w:rPr>
        <w:t xml:space="preserve"> </w:t>
      </w:r>
      <w:r w:rsidRPr="00CD2546">
        <w:rPr>
          <w:rFonts w:ascii="Abadi" w:hAnsi="Abadi"/>
          <w:sz w:val="21"/>
          <w:szCs w:val="21"/>
        </w:rPr>
        <w:t>tanto a procedimientos, normativas ambientales y disposiciones administrativas, así como a la atención que se debe brindar, creando para</w:t>
      </w:r>
      <w:r w:rsidRPr="00CD2546">
        <w:rPr>
          <w:rFonts w:ascii="Abadi" w:hAnsi="Abadi"/>
          <w:spacing w:val="-14"/>
          <w:sz w:val="21"/>
          <w:szCs w:val="21"/>
        </w:rPr>
        <w:t xml:space="preserve"> </w:t>
      </w:r>
      <w:r w:rsidRPr="00CD2546">
        <w:rPr>
          <w:rFonts w:ascii="Abadi" w:hAnsi="Abadi"/>
          <w:sz w:val="21"/>
          <w:szCs w:val="21"/>
        </w:rPr>
        <w:t>el</w:t>
      </w:r>
      <w:r w:rsidRPr="00CD2546">
        <w:rPr>
          <w:rFonts w:ascii="Abadi" w:hAnsi="Abadi"/>
          <w:spacing w:val="-14"/>
          <w:sz w:val="21"/>
          <w:szCs w:val="21"/>
        </w:rPr>
        <w:t xml:space="preserve"> </w:t>
      </w:r>
      <w:r w:rsidRPr="00CD2546">
        <w:rPr>
          <w:rFonts w:ascii="Abadi" w:hAnsi="Abadi"/>
          <w:sz w:val="21"/>
          <w:szCs w:val="21"/>
        </w:rPr>
        <w:t>ejercicio</w:t>
      </w:r>
      <w:r w:rsidRPr="00CD2546">
        <w:rPr>
          <w:rFonts w:ascii="Abadi" w:hAnsi="Abadi"/>
          <w:spacing w:val="-16"/>
          <w:sz w:val="21"/>
          <w:szCs w:val="21"/>
        </w:rPr>
        <w:t xml:space="preserve"> </w:t>
      </w:r>
      <w:r w:rsidRPr="00CD2546">
        <w:rPr>
          <w:rFonts w:ascii="Abadi" w:hAnsi="Abadi"/>
          <w:sz w:val="21"/>
          <w:szCs w:val="21"/>
        </w:rPr>
        <w:t>de</w:t>
      </w:r>
      <w:r w:rsidRPr="00CD2546">
        <w:rPr>
          <w:rFonts w:ascii="Abadi" w:hAnsi="Abadi"/>
          <w:spacing w:val="-14"/>
          <w:sz w:val="21"/>
          <w:szCs w:val="21"/>
        </w:rPr>
        <w:t xml:space="preserve"> </w:t>
      </w:r>
      <w:r w:rsidRPr="00CD2546">
        <w:rPr>
          <w:rFonts w:ascii="Abadi" w:hAnsi="Abadi"/>
          <w:sz w:val="21"/>
          <w:szCs w:val="21"/>
        </w:rPr>
        <w:t>la</w:t>
      </w:r>
      <w:r w:rsidRPr="00CD2546">
        <w:rPr>
          <w:rFonts w:ascii="Abadi" w:hAnsi="Abadi"/>
          <w:spacing w:val="-14"/>
          <w:sz w:val="21"/>
          <w:szCs w:val="21"/>
        </w:rPr>
        <w:t xml:space="preserve"> </w:t>
      </w:r>
      <w:r w:rsidRPr="00CD2546">
        <w:rPr>
          <w:rFonts w:ascii="Abadi" w:hAnsi="Abadi"/>
          <w:sz w:val="21"/>
          <w:szCs w:val="21"/>
        </w:rPr>
        <w:t>misma,</w:t>
      </w:r>
      <w:r w:rsidRPr="00CD2546">
        <w:rPr>
          <w:rFonts w:ascii="Abadi" w:hAnsi="Abadi"/>
          <w:spacing w:val="-16"/>
          <w:sz w:val="21"/>
          <w:szCs w:val="21"/>
        </w:rPr>
        <w:t xml:space="preserve"> </w:t>
      </w:r>
      <w:r w:rsidRPr="00CD2546">
        <w:rPr>
          <w:rFonts w:ascii="Abadi" w:hAnsi="Abadi"/>
          <w:sz w:val="21"/>
          <w:szCs w:val="21"/>
        </w:rPr>
        <w:t>requisitos</w:t>
      </w:r>
      <w:r w:rsidRPr="00CD2546">
        <w:rPr>
          <w:rFonts w:ascii="Abadi" w:hAnsi="Abadi"/>
          <w:spacing w:val="-18"/>
          <w:sz w:val="21"/>
          <w:szCs w:val="21"/>
        </w:rPr>
        <w:t xml:space="preserve"> </w:t>
      </w:r>
      <w:r w:rsidRPr="00CD2546">
        <w:rPr>
          <w:rFonts w:ascii="Abadi" w:hAnsi="Abadi"/>
          <w:sz w:val="21"/>
          <w:szCs w:val="21"/>
        </w:rPr>
        <w:t>obligatorios,</w:t>
      </w:r>
      <w:r w:rsidRPr="00CD2546">
        <w:rPr>
          <w:rFonts w:ascii="Abadi" w:hAnsi="Abadi"/>
          <w:spacing w:val="-16"/>
          <w:sz w:val="21"/>
          <w:szCs w:val="21"/>
        </w:rPr>
        <w:t xml:space="preserve"> </w:t>
      </w:r>
      <w:r w:rsidRPr="00CD2546">
        <w:rPr>
          <w:rFonts w:ascii="Abadi" w:hAnsi="Abadi"/>
          <w:sz w:val="21"/>
          <w:szCs w:val="21"/>
        </w:rPr>
        <w:t>teniendo</w:t>
      </w:r>
      <w:r w:rsidRPr="00CD2546">
        <w:rPr>
          <w:rFonts w:ascii="Abadi" w:hAnsi="Abadi"/>
          <w:spacing w:val="-14"/>
          <w:sz w:val="21"/>
          <w:szCs w:val="21"/>
        </w:rPr>
        <w:t xml:space="preserve"> </w:t>
      </w:r>
      <w:r w:rsidRPr="00CD2546">
        <w:rPr>
          <w:rFonts w:ascii="Abadi" w:hAnsi="Abadi"/>
          <w:sz w:val="21"/>
          <w:szCs w:val="21"/>
        </w:rPr>
        <w:t>en</w:t>
      </w:r>
      <w:r w:rsidRPr="00CD2546">
        <w:rPr>
          <w:rFonts w:ascii="Abadi" w:hAnsi="Abadi"/>
          <w:spacing w:val="-14"/>
          <w:sz w:val="21"/>
          <w:szCs w:val="21"/>
        </w:rPr>
        <w:t xml:space="preserve"> </w:t>
      </w:r>
      <w:r w:rsidRPr="00CD2546">
        <w:rPr>
          <w:rFonts w:ascii="Abadi" w:hAnsi="Abadi"/>
          <w:sz w:val="21"/>
          <w:szCs w:val="21"/>
        </w:rPr>
        <w:t>cuenta elementos que permitan impulsar el cumplimiento de la verificación en el</w:t>
      </w:r>
      <w:r w:rsidRPr="00CD2546">
        <w:rPr>
          <w:rFonts w:ascii="Abadi" w:hAnsi="Abadi"/>
          <w:spacing w:val="-4"/>
          <w:sz w:val="21"/>
          <w:szCs w:val="21"/>
        </w:rPr>
        <w:t xml:space="preserve"> </w:t>
      </w:r>
      <w:r w:rsidRPr="00CD2546">
        <w:rPr>
          <w:rFonts w:ascii="Abadi" w:hAnsi="Abadi"/>
          <w:sz w:val="21"/>
          <w:szCs w:val="21"/>
        </w:rPr>
        <w:t>estado</w:t>
      </w:r>
      <w:r w:rsidRPr="00CD2546">
        <w:rPr>
          <w:rFonts w:ascii="Abadi" w:hAnsi="Abadi"/>
          <w:spacing w:val="-7"/>
          <w:sz w:val="21"/>
          <w:szCs w:val="21"/>
        </w:rPr>
        <w:t xml:space="preserve"> </w:t>
      </w:r>
      <w:r w:rsidRPr="00CD2546">
        <w:rPr>
          <w:rFonts w:ascii="Abadi" w:hAnsi="Abadi"/>
          <w:sz w:val="21"/>
          <w:szCs w:val="21"/>
        </w:rPr>
        <w:t>reconociendo</w:t>
      </w:r>
      <w:r w:rsidRPr="00CD2546">
        <w:rPr>
          <w:rFonts w:ascii="Abadi" w:hAnsi="Abadi"/>
          <w:spacing w:val="-5"/>
          <w:sz w:val="21"/>
          <w:szCs w:val="21"/>
        </w:rPr>
        <w:t xml:space="preserve"> </w:t>
      </w:r>
      <w:r w:rsidRPr="00CD2546">
        <w:rPr>
          <w:rFonts w:ascii="Abadi" w:hAnsi="Abadi"/>
          <w:sz w:val="21"/>
          <w:szCs w:val="21"/>
        </w:rPr>
        <w:t>como</w:t>
      </w:r>
      <w:r w:rsidRPr="00CD2546">
        <w:rPr>
          <w:rFonts w:ascii="Abadi" w:hAnsi="Abadi"/>
          <w:spacing w:val="-7"/>
          <w:sz w:val="21"/>
          <w:szCs w:val="21"/>
        </w:rPr>
        <w:t xml:space="preserve"> </w:t>
      </w:r>
      <w:r w:rsidRPr="00CD2546">
        <w:rPr>
          <w:rFonts w:ascii="Abadi" w:hAnsi="Abadi"/>
          <w:sz w:val="21"/>
          <w:szCs w:val="21"/>
        </w:rPr>
        <w:t>un</w:t>
      </w:r>
      <w:r w:rsidRPr="00CD2546">
        <w:rPr>
          <w:rFonts w:ascii="Abadi" w:hAnsi="Abadi"/>
          <w:spacing w:val="-5"/>
          <w:sz w:val="21"/>
          <w:szCs w:val="21"/>
        </w:rPr>
        <w:t xml:space="preserve"> </w:t>
      </w:r>
      <w:r w:rsidRPr="00CD2546">
        <w:rPr>
          <w:rFonts w:ascii="Abadi" w:hAnsi="Abadi"/>
          <w:sz w:val="21"/>
          <w:szCs w:val="21"/>
        </w:rPr>
        <w:t>derecho</w:t>
      </w:r>
      <w:r w:rsidRPr="00CD2546">
        <w:rPr>
          <w:rFonts w:ascii="Abadi" w:hAnsi="Abadi"/>
          <w:spacing w:val="-5"/>
          <w:sz w:val="21"/>
          <w:szCs w:val="21"/>
        </w:rPr>
        <w:t xml:space="preserve"> </w:t>
      </w:r>
      <w:r w:rsidRPr="00CD2546">
        <w:rPr>
          <w:rFonts w:ascii="Abadi" w:hAnsi="Abadi"/>
          <w:sz w:val="21"/>
          <w:szCs w:val="21"/>
        </w:rPr>
        <w:t>para</w:t>
      </w:r>
      <w:r w:rsidRPr="00CD2546">
        <w:rPr>
          <w:rFonts w:ascii="Abadi" w:hAnsi="Abadi"/>
          <w:spacing w:val="-7"/>
          <w:sz w:val="21"/>
          <w:szCs w:val="21"/>
        </w:rPr>
        <w:t xml:space="preserve"> </w:t>
      </w:r>
      <w:r w:rsidRPr="00CD2546">
        <w:rPr>
          <w:rFonts w:ascii="Abadi" w:hAnsi="Abadi"/>
          <w:sz w:val="21"/>
          <w:szCs w:val="21"/>
        </w:rPr>
        <w:t>todos</w:t>
      </w:r>
      <w:r w:rsidRPr="00CD2546">
        <w:rPr>
          <w:rFonts w:ascii="Abadi" w:hAnsi="Abadi"/>
          <w:spacing w:val="-4"/>
          <w:sz w:val="21"/>
          <w:szCs w:val="21"/>
        </w:rPr>
        <w:t xml:space="preserve"> </w:t>
      </w:r>
      <w:r w:rsidRPr="00CD2546">
        <w:rPr>
          <w:rFonts w:ascii="Abadi" w:hAnsi="Abadi"/>
          <w:sz w:val="21"/>
          <w:szCs w:val="21"/>
        </w:rPr>
        <w:t>los</w:t>
      </w:r>
      <w:r w:rsidRPr="00CD2546">
        <w:rPr>
          <w:rFonts w:ascii="Abadi" w:hAnsi="Abadi"/>
          <w:spacing w:val="-6"/>
          <w:sz w:val="21"/>
          <w:szCs w:val="21"/>
        </w:rPr>
        <w:t xml:space="preserve"> </w:t>
      </w:r>
      <w:r w:rsidRPr="00CD2546">
        <w:rPr>
          <w:rFonts w:ascii="Abadi" w:hAnsi="Abadi"/>
          <w:sz w:val="21"/>
          <w:szCs w:val="21"/>
        </w:rPr>
        <w:t>ciudadanos,</w:t>
      </w:r>
      <w:r w:rsidRPr="00CD2546">
        <w:rPr>
          <w:rFonts w:ascii="Abadi" w:hAnsi="Abadi"/>
          <w:spacing w:val="-6"/>
          <w:sz w:val="21"/>
          <w:szCs w:val="21"/>
        </w:rPr>
        <w:t xml:space="preserve"> </w:t>
      </w:r>
      <w:r w:rsidRPr="00CD2546">
        <w:rPr>
          <w:rFonts w:ascii="Abadi" w:hAnsi="Abadi"/>
          <w:sz w:val="21"/>
          <w:szCs w:val="21"/>
        </w:rPr>
        <w:t>el derecho a un medio ambiente sano y el acceso a un aire Limpio</w:t>
      </w:r>
      <w:r w:rsidRPr="00CD2546">
        <w:rPr>
          <w:rFonts w:ascii="Abadi" w:hAnsi="Abadi"/>
          <w:position w:val="6"/>
          <w:sz w:val="21"/>
          <w:szCs w:val="21"/>
        </w:rPr>
        <w:t>2</w:t>
      </w:r>
      <w:r w:rsidRPr="00CD2546">
        <w:rPr>
          <w:rFonts w:ascii="Abadi" w:hAnsi="Abadi"/>
          <w:sz w:val="21"/>
          <w:szCs w:val="21"/>
        </w:rPr>
        <w:t>.</w:t>
      </w:r>
    </w:p>
    <w:p w14:paraId="76A40BE3" w14:textId="77777777" w:rsidR="000F5098" w:rsidRPr="00F21522" w:rsidRDefault="000F5098" w:rsidP="000F5098">
      <w:pPr>
        <w:pStyle w:val="Textoindependiente"/>
        <w:rPr>
          <w:rFonts w:ascii="Abadi" w:hAnsi="Abadi"/>
          <w:b w:val="0"/>
          <w:sz w:val="21"/>
          <w:szCs w:val="21"/>
        </w:rPr>
      </w:pPr>
    </w:p>
    <w:p w14:paraId="0E69052B"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Según datos de la propia Secretaría de Medio Ambiente, a diciembre del</w:t>
      </w:r>
      <w:r w:rsidRPr="00F21522">
        <w:rPr>
          <w:rFonts w:ascii="Abadi" w:hAnsi="Abadi"/>
          <w:b w:val="0"/>
          <w:spacing w:val="-9"/>
          <w:sz w:val="21"/>
          <w:szCs w:val="21"/>
        </w:rPr>
        <w:t xml:space="preserve"> </w:t>
      </w:r>
      <w:r w:rsidRPr="00F21522">
        <w:rPr>
          <w:rFonts w:ascii="Abadi" w:hAnsi="Abadi"/>
          <w:b w:val="0"/>
          <w:sz w:val="21"/>
          <w:szCs w:val="21"/>
        </w:rPr>
        <w:t>año</w:t>
      </w:r>
      <w:r w:rsidRPr="00F21522">
        <w:rPr>
          <w:rFonts w:ascii="Abadi" w:hAnsi="Abadi"/>
          <w:b w:val="0"/>
          <w:spacing w:val="-11"/>
          <w:sz w:val="21"/>
          <w:szCs w:val="21"/>
        </w:rPr>
        <w:t xml:space="preserve"> </w:t>
      </w:r>
      <w:r w:rsidRPr="00F21522">
        <w:rPr>
          <w:rFonts w:ascii="Abadi" w:hAnsi="Abadi"/>
          <w:b w:val="0"/>
          <w:sz w:val="21"/>
          <w:szCs w:val="21"/>
        </w:rPr>
        <w:t>pasado,</w:t>
      </w:r>
      <w:r w:rsidRPr="00F21522">
        <w:rPr>
          <w:rFonts w:ascii="Abadi" w:hAnsi="Abadi"/>
          <w:b w:val="0"/>
          <w:spacing w:val="-10"/>
          <w:sz w:val="21"/>
          <w:szCs w:val="21"/>
        </w:rPr>
        <w:t xml:space="preserve"> </w:t>
      </w:r>
      <w:r w:rsidRPr="00F21522">
        <w:rPr>
          <w:rFonts w:ascii="Abadi" w:hAnsi="Abadi"/>
          <w:b w:val="0"/>
          <w:sz w:val="21"/>
          <w:szCs w:val="21"/>
        </w:rPr>
        <w:t>fecha</w:t>
      </w:r>
      <w:r w:rsidRPr="00F21522">
        <w:rPr>
          <w:rFonts w:ascii="Abadi" w:hAnsi="Abadi"/>
          <w:b w:val="0"/>
          <w:spacing w:val="-9"/>
          <w:sz w:val="21"/>
          <w:szCs w:val="21"/>
        </w:rPr>
        <w:t xml:space="preserve"> </w:t>
      </w:r>
      <w:r w:rsidRPr="00F21522">
        <w:rPr>
          <w:rFonts w:ascii="Abadi" w:hAnsi="Abadi"/>
          <w:b w:val="0"/>
          <w:sz w:val="21"/>
          <w:szCs w:val="21"/>
        </w:rPr>
        <w:t>en</w:t>
      </w:r>
      <w:r w:rsidRPr="00F21522">
        <w:rPr>
          <w:rFonts w:ascii="Abadi" w:hAnsi="Abadi"/>
          <w:b w:val="0"/>
          <w:spacing w:val="-9"/>
          <w:sz w:val="21"/>
          <w:szCs w:val="21"/>
        </w:rPr>
        <w:t xml:space="preserve"> </w:t>
      </w:r>
      <w:r w:rsidRPr="00F21522">
        <w:rPr>
          <w:rFonts w:ascii="Abadi" w:hAnsi="Abadi"/>
          <w:b w:val="0"/>
          <w:sz w:val="21"/>
          <w:szCs w:val="21"/>
        </w:rPr>
        <w:t>que</w:t>
      </w:r>
      <w:r w:rsidRPr="00F21522">
        <w:rPr>
          <w:rFonts w:ascii="Abadi" w:hAnsi="Abadi"/>
          <w:b w:val="0"/>
          <w:spacing w:val="-9"/>
          <w:sz w:val="21"/>
          <w:szCs w:val="21"/>
        </w:rPr>
        <w:t xml:space="preserve"> </w:t>
      </w:r>
      <w:r w:rsidRPr="00F21522">
        <w:rPr>
          <w:rFonts w:ascii="Abadi" w:hAnsi="Abadi"/>
          <w:b w:val="0"/>
          <w:sz w:val="21"/>
          <w:szCs w:val="21"/>
        </w:rPr>
        <w:t>entró</w:t>
      </w:r>
      <w:r w:rsidRPr="00F21522">
        <w:rPr>
          <w:rFonts w:ascii="Abadi" w:hAnsi="Abadi"/>
          <w:b w:val="0"/>
          <w:spacing w:val="-11"/>
          <w:sz w:val="21"/>
          <w:szCs w:val="21"/>
        </w:rPr>
        <w:t xml:space="preserve"> </w:t>
      </w:r>
      <w:r w:rsidRPr="00F21522">
        <w:rPr>
          <w:rFonts w:ascii="Abadi" w:hAnsi="Abadi"/>
          <w:b w:val="0"/>
          <w:sz w:val="21"/>
          <w:szCs w:val="21"/>
        </w:rPr>
        <w:t>en</w:t>
      </w:r>
      <w:r w:rsidRPr="00F21522">
        <w:rPr>
          <w:rFonts w:ascii="Abadi" w:hAnsi="Abadi"/>
          <w:b w:val="0"/>
          <w:spacing w:val="-11"/>
          <w:sz w:val="21"/>
          <w:szCs w:val="21"/>
        </w:rPr>
        <w:t xml:space="preserve"> </w:t>
      </w:r>
      <w:r w:rsidRPr="00F21522">
        <w:rPr>
          <w:rFonts w:ascii="Abadi" w:hAnsi="Abadi"/>
          <w:b w:val="0"/>
          <w:sz w:val="21"/>
          <w:szCs w:val="21"/>
        </w:rPr>
        <w:t>vigor</w:t>
      </w:r>
      <w:r w:rsidRPr="00F21522">
        <w:rPr>
          <w:rFonts w:ascii="Abadi" w:hAnsi="Abadi"/>
          <w:b w:val="0"/>
          <w:spacing w:val="-11"/>
          <w:sz w:val="21"/>
          <w:szCs w:val="21"/>
        </w:rPr>
        <w:t xml:space="preserve"> </w:t>
      </w:r>
      <w:r w:rsidRPr="00F21522">
        <w:rPr>
          <w:rFonts w:ascii="Abadi" w:hAnsi="Abadi"/>
          <w:b w:val="0"/>
          <w:sz w:val="21"/>
          <w:szCs w:val="21"/>
        </w:rPr>
        <w:t>el</w:t>
      </w:r>
      <w:r w:rsidRPr="00F21522">
        <w:rPr>
          <w:rFonts w:ascii="Abadi" w:hAnsi="Abadi"/>
          <w:b w:val="0"/>
          <w:spacing w:val="-9"/>
          <w:sz w:val="21"/>
          <w:szCs w:val="21"/>
        </w:rPr>
        <w:t xml:space="preserve"> </w:t>
      </w:r>
      <w:r w:rsidRPr="00F21522">
        <w:rPr>
          <w:rFonts w:ascii="Abadi" w:hAnsi="Abadi"/>
          <w:b w:val="0"/>
          <w:sz w:val="21"/>
          <w:szCs w:val="21"/>
        </w:rPr>
        <w:t>reglamento,</w:t>
      </w:r>
      <w:r w:rsidRPr="00F21522">
        <w:rPr>
          <w:rFonts w:ascii="Abadi" w:hAnsi="Abadi"/>
          <w:b w:val="0"/>
          <w:spacing w:val="-9"/>
          <w:sz w:val="21"/>
          <w:szCs w:val="21"/>
        </w:rPr>
        <w:t xml:space="preserve"> </w:t>
      </w:r>
      <w:r w:rsidRPr="00F21522">
        <w:rPr>
          <w:rFonts w:ascii="Abadi" w:hAnsi="Abadi"/>
          <w:b w:val="0"/>
          <w:sz w:val="21"/>
          <w:szCs w:val="21"/>
        </w:rPr>
        <w:t>existían</w:t>
      </w:r>
      <w:r w:rsidRPr="00F21522">
        <w:rPr>
          <w:rFonts w:ascii="Abadi" w:hAnsi="Abadi"/>
          <w:b w:val="0"/>
          <w:spacing w:val="-11"/>
          <w:sz w:val="21"/>
          <w:szCs w:val="21"/>
        </w:rPr>
        <w:t xml:space="preserve"> </w:t>
      </w:r>
      <w:r w:rsidRPr="00F21522">
        <w:rPr>
          <w:rFonts w:ascii="Abadi" w:hAnsi="Abadi"/>
          <w:b w:val="0"/>
          <w:sz w:val="21"/>
          <w:szCs w:val="21"/>
        </w:rPr>
        <w:t>139 centros de verificación vehicular en el estado en 35 municipios, sin embargo, tan solo 3 meses después y con la aplicación de los nuevos conceptos legales del Reglamento y normas, el número de centros de verificación</w:t>
      </w:r>
      <w:r w:rsidRPr="00F21522">
        <w:rPr>
          <w:rFonts w:ascii="Abadi" w:hAnsi="Abadi"/>
          <w:b w:val="0"/>
          <w:spacing w:val="-5"/>
          <w:sz w:val="21"/>
          <w:szCs w:val="21"/>
        </w:rPr>
        <w:t xml:space="preserve"> </w:t>
      </w:r>
      <w:r w:rsidRPr="00F21522">
        <w:rPr>
          <w:rFonts w:ascii="Abadi" w:hAnsi="Abadi"/>
          <w:b w:val="0"/>
          <w:sz w:val="21"/>
          <w:szCs w:val="21"/>
        </w:rPr>
        <w:t>se</w:t>
      </w:r>
      <w:r w:rsidRPr="00F21522">
        <w:rPr>
          <w:rFonts w:ascii="Abadi" w:hAnsi="Abadi"/>
          <w:b w:val="0"/>
          <w:spacing w:val="-3"/>
          <w:sz w:val="21"/>
          <w:szCs w:val="21"/>
        </w:rPr>
        <w:t xml:space="preserve"> </w:t>
      </w:r>
      <w:r w:rsidRPr="00F21522">
        <w:rPr>
          <w:rFonts w:ascii="Abadi" w:hAnsi="Abadi"/>
          <w:b w:val="0"/>
          <w:sz w:val="21"/>
          <w:szCs w:val="21"/>
        </w:rPr>
        <w:t>redujo</w:t>
      </w:r>
      <w:r w:rsidRPr="00F21522">
        <w:rPr>
          <w:rFonts w:ascii="Abadi" w:hAnsi="Abadi"/>
          <w:b w:val="0"/>
          <w:spacing w:val="-3"/>
          <w:sz w:val="21"/>
          <w:szCs w:val="21"/>
        </w:rPr>
        <w:t xml:space="preserve"> </w:t>
      </w:r>
      <w:r w:rsidRPr="00F21522">
        <w:rPr>
          <w:rFonts w:ascii="Abadi" w:hAnsi="Abadi"/>
          <w:b w:val="0"/>
          <w:sz w:val="21"/>
          <w:szCs w:val="21"/>
        </w:rPr>
        <w:t>considerablemente</w:t>
      </w:r>
      <w:r w:rsidRPr="00F21522">
        <w:rPr>
          <w:rFonts w:ascii="Abadi" w:hAnsi="Abadi"/>
          <w:b w:val="0"/>
          <w:spacing w:val="-3"/>
          <w:sz w:val="21"/>
          <w:szCs w:val="21"/>
        </w:rPr>
        <w:t xml:space="preserve"> </w:t>
      </w:r>
      <w:r w:rsidRPr="00F21522">
        <w:rPr>
          <w:rFonts w:ascii="Abadi" w:hAnsi="Abadi"/>
          <w:b w:val="0"/>
          <w:sz w:val="21"/>
          <w:szCs w:val="21"/>
        </w:rPr>
        <w:t>en</w:t>
      </w:r>
      <w:r w:rsidRPr="00F21522">
        <w:rPr>
          <w:rFonts w:ascii="Abadi" w:hAnsi="Abadi"/>
          <w:b w:val="0"/>
          <w:spacing w:val="-3"/>
          <w:sz w:val="21"/>
          <w:szCs w:val="21"/>
        </w:rPr>
        <w:t xml:space="preserve"> </w:t>
      </w:r>
      <w:r w:rsidRPr="00F21522">
        <w:rPr>
          <w:rFonts w:ascii="Abadi" w:hAnsi="Abadi"/>
          <w:b w:val="0"/>
          <w:sz w:val="21"/>
          <w:szCs w:val="21"/>
        </w:rPr>
        <w:t>cantidad</w:t>
      </w:r>
      <w:r w:rsidRPr="00F21522">
        <w:rPr>
          <w:rFonts w:ascii="Abadi" w:hAnsi="Abadi"/>
          <w:b w:val="0"/>
          <w:spacing w:val="-3"/>
          <w:sz w:val="21"/>
          <w:szCs w:val="21"/>
        </w:rPr>
        <w:t xml:space="preserve"> </w:t>
      </w:r>
      <w:r w:rsidRPr="00F21522">
        <w:rPr>
          <w:rFonts w:ascii="Abadi" w:hAnsi="Abadi"/>
          <w:b w:val="0"/>
          <w:sz w:val="21"/>
          <w:szCs w:val="21"/>
        </w:rPr>
        <w:t>y</w:t>
      </w:r>
      <w:r w:rsidRPr="00F21522">
        <w:rPr>
          <w:rFonts w:ascii="Abadi" w:hAnsi="Abadi"/>
          <w:b w:val="0"/>
          <w:spacing w:val="-2"/>
          <w:sz w:val="21"/>
          <w:szCs w:val="21"/>
        </w:rPr>
        <w:t xml:space="preserve"> </w:t>
      </w:r>
      <w:r w:rsidRPr="00F21522">
        <w:rPr>
          <w:rFonts w:ascii="Abadi" w:hAnsi="Abadi"/>
          <w:b w:val="0"/>
          <w:sz w:val="21"/>
          <w:szCs w:val="21"/>
        </w:rPr>
        <w:t>municipios,</w:t>
      </w:r>
      <w:r w:rsidRPr="00F21522">
        <w:rPr>
          <w:rFonts w:ascii="Abadi" w:hAnsi="Abadi"/>
          <w:b w:val="0"/>
          <w:spacing w:val="-3"/>
          <w:sz w:val="21"/>
          <w:szCs w:val="21"/>
        </w:rPr>
        <w:t xml:space="preserve"> </w:t>
      </w:r>
      <w:r w:rsidRPr="00F21522">
        <w:rPr>
          <w:rFonts w:ascii="Abadi" w:hAnsi="Abadi"/>
          <w:b w:val="0"/>
          <w:sz w:val="21"/>
          <w:szCs w:val="21"/>
        </w:rPr>
        <w:t>con una reducción de más del 40% de los centros de verificación.</w:t>
      </w:r>
    </w:p>
    <w:p w14:paraId="6DF80647" w14:textId="77777777" w:rsidR="000F5098" w:rsidRPr="00F21522" w:rsidRDefault="000F5098" w:rsidP="000F5098">
      <w:pPr>
        <w:pStyle w:val="Textoindependiente"/>
        <w:rPr>
          <w:rFonts w:ascii="Abadi" w:hAnsi="Abadi"/>
          <w:b w:val="0"/>
          <w:sz w:val="21"/>
          <w:szCs w:val="21"/>
        </w:rPr>
      </w:pPr>
    </w:p>
    <w:p w14:paraId="5F15D2D1"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Al darse cuenta la secretaría que estaban causando un problema de contaminación y al mismo tiempo estaban violentando el reglamento que ellos mismo habían redactado y publicado al no otorgar los permisos</w:t>
      </w:r>
      <w:r w:rsidRPr="00F21522">
        <w:rPr>
          <w:rFonts w:ascii="Abadi" w:hAnsi="Abadi"/>
          <w:b w:val="0"/>
          <w:spacing w:val="-9"/>
          <w:sz w:val="21"/>
          <w:szCs w:val="21"/>
        </w:rPr>
        <w:t xml:space="preserve"> </w:t>
      </w:r>
      <w:r w:rsidRPr="00F21522">
        <w:rPr>
          <w:rFonts w:ascii="Abadi" w:hAnsi="Abadi"/>
          <w:b w:val="0"/>
          <w:sz w:val="21"/>
          <w:szCs w:val="21"/>
        </w:rPr>
        <w:t>necesarios</w:t>
      </w:r>
      <w:r w:rsidRPr="00F21522">
        <w:rPr>
          <w:rFonts w:ascii="Abadi" w:hAnsi="Abadi"/>
          <w:b w:val="0"/>
          <w:spacing w:val="-9"/>
          <w:sz w:val="21"/>
          <w:szCs w:val="21"/>
        </w:rPr>
        <w:t xml:space="preserve"> </w:t>
      </w:r>
      <w:r w:rsidRPr="00F21522">
        <w:rPr>
          <w:rFonts w:ascii="Abadi" w:hAnsi="Abadi"/>
          <w:b w:val="0"/>
          <w:sz w:val="21"/>
          <w:szCs w:val="21"/>
        </w:rPr>
        <w:t>para</w:t>
      </w:r>
      <w:r w:rsidRPr="00F21522">
        <w:rPr>
          <w:rFonts w:ascii="Abadi" w:hAnsi="Abadi"/>
          <w:b w:val="0"/>
          <w:spacing w:val="-11"/>
          <w:sz w:val="21"/>
          <w:szCs w:val="21"/>
        </w:rPr>
        <w:t xml:space="preserve"> </w:t>
      </w:r>
      <w:r w:rsidRPr="00F21522">
        <w:rPr>
          <w:rFonts w:ascii="Abadi" w:hAnsi="Abadi"/>
          <w:b w:val="0"/>
          <w:sz w:val="21"/>
          <w:szCs w:val="21"/>
        </w:rPr>
        <w:t>la</w:t>
      </w:r>
      <w:r w:rsidRPr="00F21522">
        <w:rPr>
          <w:rFonts w:ascii="Abadi" w:hAnsi="Abadi"/>
          <w:b w:val="0"/>
          <w:spacing w:val="-10"/>
          <w:sz w:val="21"/>
          <w:szCs w:val="21"/>
        </w:rPr>
        <w:t xml:space="preserve"> </w:t>
      </w:r>
      <w:r w:rsidRPr="00F21522">
        <w:rPr>
          <w:rFonts w:ascii="Abadi" w:hAnsi="Abadi"/>
          <w:b w:val="0"/>
          <w:sz w:val="21"/>
          <w:szCs w:val="21"/>
        </w:rPr>
        <w:t>instalación</w:t>
      </w:r>
      <w:r w:rsidRPr="00F21522">
        <w:rPr>
          <w:rFonts w:ascii="Abadi" w:hAnsi="Abadi"/>
          <w:b w:val="0"/>
          <w:spacing w:val="-8"/>
          <w:sz w:val="21"/>
          <w:szCs w:val="21"/>
        </w:rPr>
        <w:t xml:space="preserve"> </w:t>
      </w:r>
      <w:r w:rsidRPr="00F21522">
        <w:rPr>
          <w:rFonts w:ascii="Abadi" w:hAnsi="Abadi"/>
          <w:b w:val="0"/>
          <w:sz w:val="21"/>
          <w:szCs w:val="21"/>
        </w:rPr>
        <w:t>o</w:t>
      </w:r>
      <w:r w:rsidRPr="00F21522">
        <w:rPr>
          <w:rFonts w:ascii="Abadi" w:hAnsi="Abadi"/>
          <w:b w:val="0"/>
          <w:spacing w:val="-13"/>
          <w:sz w:val="21"/>
          <w:szCs w:val="21"/>
        </w:rPr>
        <w:t xml:space="preserve"> </w:t>
      </w:r>
      <w:r w:rsidRPr="00F21522">
        <w:rPr>
          <w:rFonts w:ascii="Abadi" w:hAnsi="Abadi"/>
          <w:b w:val="0"/>
          <w:sz w:val="21"/>
          <w:szCs w:val="21"/>
        </w:rPr>
        <w:t>funcionamiento</w:t>
      </w:r>
      <w:r w:rsidRPr="00F21522">
        <w:rPr>
          <w:rFonts w:ascii="Abadi" w:hAnsi="Abadi"/>
          <w:b w:val="0"/>
          <w:spacing w:val="-10"/>
          <w:sz w:val="21"/>
          <w:szCs w:val="21"/>
        </w:rPr>
        <w:t xml:space="preserve"> </w:t>
      </w:r>
      <w:r w:rsidRPr="00F21522">
        <w:rPr>
          <w:rFonts w:ascii="Abadi" w:hAnsi="Abadi"/>
          <w:b w:val="0"/>
          <w:sz w:val="21"/>
          <w:szCs w:val="21"/>
        </w:rPr>
        <w:t>de</w:t>
      </w:r>
      <w:r w:rsidRPr="00F21522">
        <w:rPr>
          <w:rFonts w:ascii="Abadi" w:hAnsi="Abadi"/>
          <w:b w:val="0"/>
          <w:spacing w:val="-10"/>
          <w:sz w:val="21"/>
          <w:szCs w:val="21"/>
        </w:rPr>
        <w:t xml:space="preserve"> </w:t>
      </w:r>
      <w:r w:rsidRPr="00F21522">
        <w:rPr>
          <w:rFonts w:ascii="Abadi" w:hAnsi="Abadi"/>
          <w:b w:val="0"/>
          <w:sz w:val="21"/>
          <w:szCs w:val="21"/>
        </w:rPr>
        <w:t>centros</w:t>
      </w:r>
      <w:r w:rsidRPr="00F21522">
        <w:rPr>
          <w:rFonts w:ascii="Abadi" w:hAnsi="Abadi"/>
          <w:b w:val="0"/>
          <w:spacing w:val="-9"/>
          <w:sz w:val="21"/>
          <w:szCs w:val="21"/>
        </w:rPr>
        <w:t xml:space="preserve"> </w:t>
      </w:r>
      <w:r w:rsidRPr="00F21522">
        <w:rPr>
          <w:rFonts w:ascii="Abadi" w:hAnsi="Abadi"/>
          <w:b w:val="0"/>
          <w:sz w:val="21"/>
          <w:szCs w:val="21"/>
        </w:rPr>
        <w:t>de verificación vehicular en el estado decidieron lanzar una nueva convocatoria el pasado mes de marzo del presente año, es importante señalar que a la fecha de la convocatoria solamente 94 estaban en funcionamiento 36 de ellos en el municipio de León, quitando este municipio a nivel estatal existían solamente 58 centros de verificación laborando en todo el estado.</w:t>
      </w:r>
    </w:p>
    <w:p w14:paraId="792E2663" w14:textId="77777777" w:rsidR="000F0F60" w:rsidRPr="00F21522" w:rsidRDefault="000F0F60" w:rsidP="000F0F60">
      <w:pPr>
        <w:pStyle w:val="Textoindependiente"/>
        <w:rPr>
          <w:rFonts w:ascii="Abadi" w:hAnsi="Abadi"/>
          <w:b w:val="0"/>
          <w:bCs w:val="0"/>
          <w:sz w:val="21"/>
          <w:szCs w:val="21"/>
        </w:rPr>
      </w:pPr>
    </w:p>
    <w:p w14:paraId="63459409"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Quisimos dar el beneficio de la duda a la secretaria María Isabel Ortiz que su intención era buena y quería poner orden en el tema, sin embargo,</w:t>
      </w:r>
      <w:r w:rsidRPr="00F21522">
        <w:rPr>
          <w:rFonts w:ascii="Abadi" w:hAnsi="Abadi"/>
          <w:b w:val="0"/>
          <w:spacing w:val="-10"/>
          <w:sz w:val="21"/>
          <w:szCs w:val="21"/>
        </w:rPr>
        <w:t xml:space="preserve"> </w:t>
      </w:r>
      <w:r w:rsidRPr="00F21522">
        <w:rPr>
          <w:rFonts w:ascii="Abadi" w:hAnsi="Abadi"/>
          <w:b w:val="0"/>
          <w:sz w:val="21"/>
          <w:szCs w:val="21"/>
        </w:rPr>
        <w:t>conforme</w:t>
      </w:r>
      <w:r w:rsidRPr="00F21522">
        <w:rPr>
          <w:rFonts w:ascii="Abadi" w:hAnsi="Abadi"/>
          <w:b w:val="0"/>
          <w:spacing w:val="-12"/>
          <w:sz w:val="21"/>
          <w:szCs w:val="21"/>
        </w:rPr>
        <w:t xml:space="preserve"> </w:t>
      </w:r>
      <w:r w:rsidRPr="00F21522">
        <w:rPr>
          <w:rFonts w:ascii="Abadi" w:hAnsi="Abadi"/>
          <w:b w:val="0"/>
          <w:sz w:val="21"/>
          <w:szCs w:val="21"/>
        </w:rPr>
        <w:t>ha</w:t>
      </w:r>
      <w:r w:rsidRPr="00F21522">
        <w:rPr>
          <w:rFonts w:ascii="Abadi" w:hAnsi="Abadi"/>
          <w:b w:val="0"/>
          <w:spacing w:val="-12"/>
          <w:sz w:val="21"/>
          <w:szCs w:val="21"/>
        </w:rPr>
        <w:t xml:space="preserve"> </w:t>
      </w:r>
      <w:r w:rsidRPr="00F21522">
        <w:rPr>
          <w:rFonts w:ascii="Abadi" w:hAnsi="Abadi"/>
          <w:b w:val="0"/>
          <w:sz w:val="21"/>
          <w:szCs w:val="21"/>
        </w:rPr>
        <w:t>pasado</w:t>
      </w:r>
      <w:r w:rsidRPr="00F21522">
        <w:rPr>
          <w:rFonts w:ascii="Abadi" w:hAnsi="Abadi"/>
          <w:b w:val="0"/>
          <w:spacing w:val="-12"/>
          <w:sz w:val="21"/>
          <w:szCs w:val="21"/>
        </w:rPr>
        <w:t xml:space="preserve"> </w:t>
      </w:r>
      <w:r w:rsidRPr="00F21522">
        <w:rPr>
          <w:rFonts w:ascii="Abadi" w:hAnsi="Abadi"/>
          <w:b w:val="0"/>
          <w:sz w:val="21"/>
          <w:szCs w:val="21"/>
        </w:rPr>
        <w:t>el</w:t>
      </w:r>
      <w:r w:rsidRPr="00F21522">
        <w:rPr>
          <w:rFonts w:ascii="Abadi" w:hAnsi="Abadi"/>
          <w:b w:val="0"/>
          <w:spacing w:val="-12"/>
          <w:sz w:val="21"/>
          <w:szCs w:val="21"/>
        </w:rPr>
        <w:t xml:space="preserve"> </w:t>
      </w:r>
      <w:r w:rsidRPr="00F21522">
        <w:rPr>
          <w:rFonts w:ascii="Abadi" w:hAnsi="Abadi"/>
          <w:b w:val="0"/>
          <w:sz w:val="21"/>
          <w:szCs w:val="21"/>
        </w:rPr>
        <w:t>tiempo</w:t>
      </w:r>
      <w:r w:rsidRPr="00F21522">
        <w:rPr>
          <w:rFonts w:ascii="Abadi" w:hAnsi="Abadi"/>
          <w:b w:val="0"/>
          <w:spacing w:val="-9"/>
          <w:sz w:val="21"/>
          <w:szCs w:val="21"/>
        </w:rPr>
        <w:t xml:space="preserve"> </w:t>
      </w:r>
      <w:r w:rsidRPr="00F21522">
        <w:rPr>
          <w:rFonts w:ascii="Abadi" w:hAnsi="Abadi"/>
          <w:b w:val="0"/>
          <w:sz w:val="21"/>
          <w:szCs w:val="21"/>
        </w:rPr>
        <w:t>nos</w:t>
      </w:r>
      <w:r w:rsidRPr="00F21522">
        <w:rPr>
          <w:rFonts w:ascii="Abadi" w:hAnsi="Abadi"/>
          <w:b w:val="0"/>
          <w:spacing w:val="-9"/>
          <w:sz w:val="21"/>
          <w:szCs w:val="21"/>
        </w:rPr>
        <w:t xml:space="preserve"> </w:t>
      </w:r>
      <w:r w:rsidRPr="00F21522">
        <w:rPr>
          <w:rFonts w:ascii="Abadi" w:hAnsi="Abadi"/>
          <w:b w:val="0"/>
          <w:sz w:val="21"/>
          <w:szCs w:val="21"/>
        </w:rPr>
        <w:t>hemos</w:t>
      </w:r>
      <w:r w:rsidRPr="00F21522">
        <w:rPr>
          <w:rFonts w:ascii="Abadi" w:hAnsi="Abadi"/>
          <w:b w:val="0"/>
          <w:spacing w:val="-11"/>
          <w:sz w:val="21"/>
          <w:szCs w:val="21"/>
        </w:rPr>
        <w:t xml:space="preserve"> </w:t>
      </w:r>
      <w:r w:rsidRPr="00F21522">
        <w:rPr>
          <w:rFonts w:ascii="Abadi" w:hAnsi="Abadi"/>
          <w:b w:val="0"/>
          <w:sz w:val="21"/>
          <w:szCs w:val="21"/>
        </w:rPr>
        <w:t>dado</w:t>
      </w:r>
      <w:r w:rsidRPr="00F21522">
        <w:rPr>
          <w:rFonts w:ascii="Abadi" w:hAnsi="Abadi"/>
          <w:b w:val="0"/>
          <w:spacing w:val="-14"/>
          <w:sz w:val="21"/>
          <w:szCs w:val="21"/>
        </w:rPr>
        <w:t xml:space="preserve"> </w:t>
      </w:r>
      <w:r w:rsidRPr="00F21522">
        <w:rPr>
          <w:rFonts w:ascii="Abadi" w:hAnsi="Abadi"/>
          <w:b w:val="0"/>
          <w:sz w:val="21"/>
          <w:szCs w:val="21"/>
        </w:rPr>
        <w:t>cuenta</w:t>
      </w:r>
      <w:r w:rsidRPr="00F21522">
        <w:rPr>
          <w:rFonts w:ascii="Abadi" w:hAnsi="Abadi"/>
          <w:b w:val="0"/>
          <w:spacing w:val="-9"/>
          <w:sz w:val="21"/>
          <w:szCs w:val="21"/>
        </w:rPr>
        <w:t xml:space="preserve"> </w:t>
      </w:r>
      <w:r w:rsidRPr="00F21522">
        <w:rPr>
          <w:rFonts w:ascii="Abadi" w:hAnsi="Abadi"/>
          <w:b w:val="0"/>
          <w:sz w:val="21"/>
          <w:szCs w:val="21"/>
        </w:rPr>
        <w:t>de</w:t>
      </w:r>
      <w:r w:rsidRPr="00F21522">
        <w:rPr>
          <w:rFonts w:ascii="Abadi" w:hAnsi="Abadi"/>
          <w:b w:val="0"/>
          <w:spacing w:val="-9"/>
          <w:sz w:val="21"/>
          <w:szCs w:val="21"/>
        </w:rPr>
        <w:t xml:space="preserve"> </w:t>
      </w:r>
      <w:r w:rsidRPr="00F21522">
        <w:rPr>
          <w:rFonts w:ascii="Abadi" w:hAnsi="Abadi"/>
          <w:b w:val="0"/>
          <w:sz w:val="21"/>
          <w:szCs w:val="21"/>
        </w:rPr>
        <w:t>los posibles actos de corrupción dentro de la secretaría de la cual ella es titular y de la falta de ética y honestidad con la que se desenvuelven algunos integrantes de esta dependencia.</w:t>
      </w:r>
    </w:p>
    <w:p w14:paraId="7F4CFDA0" w14:textId="77777777" w:rsidR="000F5098" w:rsidRPr="00F21522" w:rsidRDefault="000F5098" w:rsidP="000F5098">
      <w:pPr>
        <w:pStyle w:val="Textoindependiente"/>
        <w:rPr>
          <w:rFonts w:ascii="Abadi" w:hAnsi="Abadi"/>
          <w:b w:val="0"/>
          <w:sz w:val="21"/>
          <w:szCs w:val="21"/>
        </w:rPr>
      </w:pPr>
    </w:p>
    <w:p w14:paraId="47AAD398" w14:textId="77777777" w:rsidR="000F5098" w:rsidRPr="00F21522" w:rsidRDefault="000F5098" w:rsidP="000F0F60">
      <w:pPr>
        <w:jc w:val="both"/>
        <w:rPr>
          <w:rFonts w:ascii="Abadi" w:hAnsi="Abadi"/>
          <w:sz w:val="21"/>
          <w:szCs w:val="21"/>
        </w:rPr>
      </w:pPr>
      <w:r w:rsidRPr="00CD2546">
        <w:rPr>
          <w:rFonts w:ascii="Abadi" w:hAnsi="Abadi"/>
          <w:sz w:val="21"/>
          <w:szCs w:val="21"/>
        </w:rPr>
        <w:t xml:space="preserve">A que nos referimos con esto, es sencillo, mediante la convocatoria emitida se entregaron 18 permisos para 19 municipios, hasta aquí se puede creer que todo está en orden, pero, mediante solicitud de información la secretaría informó que al 11 de julio, es </w:t>
      </w:r>
      <w:r w:rsidRPr="00CD2546">
        <w:rPr>
          <w:rFonts w:ascii="Abadi" w:hAnsi="Abadi"/>
          <w:sz w:val="21"/>
          <w:szCs w:val="21"/>
        </w:rPr>
        <w:t xml:space="preserve">decir, 4 meses después de emitida la convocatoria 6 de estos centros de verificación no estaban funcionando, y aquí surgen varias preguntas, </w:t>
      </w:r>
      <w:r w:rsidRPr="00F21522">
        <w:rPr>
          <w:rFonts w:ascii="Abadi" w:hAnsi="Abadi"/>
          <w:sz w:val="21"/>
          <w:szCs w:val="21"/>
        </w:rPr>
        <w:t>¿Por qué se autorizaron centros de verificación que no cumplían con las especificaciones en el momento de la convocatoria? ¿Por qué abrieron una convocatoria en lugar de dar oportunidad de los centros ya establecidos de cumplir con el requisito faltante? ¿Por qué se arriesgaron a que existieran centros de verificación autorizados que no cumplirían con los requisitos?</w:t>
      </w:r>
    </w:p>
    <w:p w14:paraId="7F843A6B" w14:textId="77777777" w:rsidR="000F5098" w:rsidRPr="00CD2546" w:rsidRDefault="000F5098" w:rsidP="000F5098">
      <w:pPr>
        <w:pStyle w:val="Textoindependiente"/>
        <w:rPr>
          <w:rFonts w:ascii="Abadi" w:hAnsi="Abadi"/>
          <w:b w:val="0"/>
          <w:sz w:val="21"/>
          <w:szCs w:val="21"/>
        </w:rPr>
      </w:pPr>
    </w:p>
    <w:p w14:paraId="0EC210A9" w14:textId="77777777" w:rsidR="000F5098" w:rsidRPr="00F21522" w:rsidRDefault="000F5098" w:rsidP="000F0F60">
      <w:pPr>
        <w:jc w:val="both"/>
        <w:rPr>
          <w:rFonts w:ascii="Abadi" w:hAnsi="Abadi"/>
          <w:sz w:val="21"/>
          <w:szCs w:val="21"/>
        </w:rPr>
      </w:pPr>
      <w:r w:rsidRPr="00F21522">
        <w:rPr>
          <w:rFonts w:ascii="Abadi" w:hAnsi="Abadi"/>
          <w:sz w:val="21"/>
          <w:szCs w:val="21"/>
        </w:rPr>
        <w:t>Porque la prueba de ello, es el centro de verificación autorizado para el municipio de San Felipe, Guanajuato, el cual aún está en obra</w:t>
      </w:r>
      <w:r w:rsidRPr="00F21522">
        <w:rPr>
          <w:rFonts w:ascii="Abadi" w:hAnsi="Abadi"/>
          <w:spacing w:val="-17"/>
          <w:sz w:val="21"/>
          <w:szCs w:val="21"/>
        </w:rPr>
        <w:t xml:space="preserve"> </w:t>
      </w:r>
      <w:r w:rsidRPr="00F21522">
        <w:rPr>
          <w:rFonts w:ascii="Abadi" w:hAnsi="Abadi"/>
          <w:sz w:val="21"/>
          <w:szCs w:val="21"/>
        </w:rPr>
        <w:t>negra</w:t>
      </w:r>
      <w:r w:rsidRPr="00F21522">
        <w:rPr>
          <w:rFonts w:ascii="Abadi" w:hAnsi="Abadi"/>
          <w:spacing w:val="-19"/>
          <w:sz w:val="21"/>
          <w:szCs w:val="21"/>
        </w:rPr>
        <w:t xml:space="preserve"> </w:t>
      </w:r>
      <w:r w:rsidRPr="00F21522">
        <w:rPr>
          <w:rFonts w:ascii="Abadi" w:hAnsi="Abadi"/>
          <w:sz w:val="21"/>
          <w:szCs w:val="21"/>
        </w:rPr>
        <w:t>y</w:t>
      </w:r>
      <w:r w:rsidRPr="00F21522">
        <w:rPr>
          <w:rFonts w:ascii="Abadi" w:hAnsi="Abadi"/>
          <w:spacing w:val="-17"/>
          <w:sz w:val="21"/>
          <w:szCs w:val="21"/>
        </w:rPr>
        <w:t xml:space="preserve"> </w:t>
      </w:r>
      <w:r w:rsidRPr="00F21522">
        <w:rPr>
          <w:rFonts w:ascii="Abadi" w:hAnsi="Abadi"/>
          <w:sz w:val="21"/>
          <w:szCs w:val="21"/>
        </w:rPr>
        <w:t>al</w:t>
      </w:r>
      <w:r w:rsidRPr="00F21522">
        <w:rPr>
          <w:rFonts w:ascii="Abadi" w:hAnsi="Abadi"/>
          <w:spacing w:val="-17"/>
          <w:sz w:val="21"/>
          <w:szCs w:val="21"/>
        </w:rPr>
        <w:t xml:space="preserve"> </w:t>
      </w:r>
      <w:r w:rsidRPr="00F21522">
        <w:rPr>
          <w:rFonts w:ascii="Abadi" w:hAnsi="Abadi"/>
          <w:sz w:val="21"/>
          <w:szCs w:val="21"/>
        </w:rPr>
        <w:t>día</w:t>
      </w:r>
      <w:r w:rsidRPr="00F21522">
        <w:rPr>
          <w:rFonts w:ascii="Abadi" w:hAnsi="Abadi"/>
          <w:spacing w:val="-19"/>
          <w:sz w:val="21"/>
          <w:szCs w:val="21"/>
        </w:rPr>
        <w:t xml:space="preserve"> </w:t>
      </w:r>
      <w:r w:rsidRPr="00F21522">
        <w:rPr>
          <w:rFonts w:ascii="Abadi" w:hAnsi="Abadi"/>
          <w:sz w:val="21"/>
          <w:szCs w:val="21"/>
        </w:rPr>
        <w:t>de</w:t>
      </w:r>
      <w:r w:rsidRPr="00F21522">
        <w:rPr>
          <w:rFonts w:ascii="Abadi" w:hAnsi="Abadi"/>
          <w:spacing w:val="-17"/>
          <w:sz w:val="21"/>
          <w:szCs w:val="21"/>
        </w:rPr>
        <w:t xml:space="preserve"> </w:t>
      </w:r>
      <w:r w:rsidRPr="00F21522">
        <w:rPr>
          <w:rFonts w:ascii="Abadi" w:hAnsi="Abadi"/>
          <w:sz w:val="21"/>
          <w:szCs w:val="21"/>
        </w:rPr>
        <w:t>hoy</w:t>
      </w:r>
      <w:r w:rsidRPr="00F21522">
        <w:rPr>
          <w:rFonts w:ascii="Abadi" w:hAnsi="Abadi"/>
          <w:spacing w:val="-17"/>
          <w:sz w:val="21"/>
          <w:szCs w:val="21"/>
        </w:rPr>
        <w:t xml:space="preserve"> </w:t>
      </w:r>
      <w:r w:rsidRPr="00F21522">
        <w:rPr>
          <w:rFonts w:ascii="Abadi" w:hAnsi="Abadi"/>
          <w:sz w:val="21"/>
          <w:szCs w:val="21"/>
        </w:rPr>
        <w:t>solo</w:t>
      </w:r>
      <w:r w:rsidRPr="00F21522">
        <w:rPr>
          <w:rFonts w:ascii="Abadi" w:hAnsi="Abadi"/>
          <w:spacing w:val="-17"/>
          <w:sz w:val="21"/>
          <w:szCs w:val="21"/>
        </w:rPr>
        <w:t xml:space="preserve"> </w:t>
      </w:r>
      <w:r w:rsidRPr="00F21522">
        <w:rPr>
          <w:rFonts w:ascii="Abadi" w:hAnsi="Abadi"/>
          <w:sz w:val="21"/>
          <w:szCs w:val="21"/>
        </w:rPr>
        <w:t>hay</w:t>
      </w:r>
      <w:r w:rsidRPr="00F21522">
        <w:rPr>
          <w:rFonts w:ascii="Abadi" w:hAnsi="Abadi"/>
          <w:spacing w:val="-17"/>
          <w:sz w:val="21"/>
          <w:szCs w:val="21"/>
        </w:rPr>
        <w:t xml:space="preserve"> </w:t>
      </w:r>
      <w:r w:rsidRPr="00F21522">
        <w:rPr>
          <w:rFonts w:ascii="Abadi" w:hAnsi="Abadi"/>
          <w:sz w:val="21"/>
          <w:szCs w:val="21"/>
        </w:rPr>
        <w:t>una</w:t>
      </w:r>
      <w:r w:rsidRPr="00F21522">
        <w:rPr>
          <w:rFonts w:ascii="Abadi" w:hAnsi="Abadi"/>
          <w:spacing w:val="-17"/>
          <w:sz w:val="21"/>
          <w:szCs w:val="21"/>
        </w:rPr>
        <w:t xml:space="preserve"> </w:t>
      </w:r>
      <w:r w:rsidRPr="00F21522">
        <w:rPr>
          <w:rFonts w:ascii="Abadi" w:hAnsi="Abadi"/>
          <w:sz w:val="21"/>
          <w:szCs w:val="21"/>
        </w:rPr>
        <w:t>barda</w:t>
      </w:r>
      <w:r w:rsidRPr="00F21522">
        <w:rPr>
          <w:rFonts w:ascii="Abadi" w:hAnsi="Abadi"/>
          <w:spacing w:val="-17"/>
          <w:sz w:val="21"/>
          <w:szCs w:val="21"/>
        </w:rPr>
        <w:t xml:space="preserve"> </w:t>
      </w:r>
      <w:r w:rsidRPr="00F21522">
        <w:rPr>
          <w:rFonts w:ascii="Abadi" w:hAnsi="Abadi"/>
          <w:sz w:val="21"/>
          <w:szCs w:val="21"/>
        </w:rPr>
        <w:t>terminada,</w:t>
      </w:r>
      <w:r w:rsidRPr="00F21522">
        <w:rPr>
          <w:rFonts w:ascii="Abadi" w:hAnsi="Abadi"/>
          <w:spacing w:val="-16"/>
          <w:sz w:val="21"/>
          <w:szCs w:val="21"/>
        </w:rPr>
        <w:t xml:space="preserve"> </w:t>
      </w:r>
      <w:r w:rsidRPr="00F21522">
        <w:rPr>
          <w:rFonts w:ascii="Abadi" w:hAnsi="Abadi"/>
          <w:sz w:val="21"/>
          <w:szCs w:val="21"/>
        </w:rPr>
        <w:t>así</w:t>
      </w:r>
      <w:r w:rsidRPr="00F21522">
        <w:rPr>
          <w:rFonts w:ascii="Abadi" w:hAnsi="Abadi"/>
          <w:spacing w:val="-17"/>
          <w:sz w:val="21"/>
          <w:szCs w:val="21"/>
        </w:rPr>
        <w:t xml:space="preserve"> </w:t>
      </w:r>
      <w:r w:rsidRPr="00F21522">
        <w:rPr>
          <w:rFonts w:ascii="Abadi" w:hAnsi="Abadi"/>
          <w:sz w:val="21"/>
          <w:szCs w:val="21"/>
        </w:rPr>
        <w:t>mismo existen centros de verificación que ya están trabajando que no cumplen</w:t>
      </w:r>
      <w:r w:rsidRPr="00F21522">
        <w:rPr>
          <w:rFonts w:ascii="Abadi" w:hAnsi="Abadi"/>
          <w:spacing w:val="43"/>
          <w:sz w:val="21"/>
          <w:szCs w:val="21"/>
        </w:rPr>
        <w:t xml:space="preserve"> </w:t>
      </w:r>
      <w:r w:rsidRPr="00F21522">
        <w:rPr>
          <w:rFonts w:ascii="Abadi" w:hAnsi="Abadi"/>
          <w:sz w:val="21"/>
          <w:szCs w:val="21"/>
        </w:rPr>
        <w:t>con</w:t>
      </w:r>
      <w:r w:rsidRPr="00F21522">
        <w:rPr>
          <w:rFonts w:ascii="Abadi" w:hAnsi="Abadi"/>
          <w:spacing w:val="44"/>
          <w:sz w:val="21"/>
          <w:szCs w:val="21"/>
        </w:rPr>
        <w:t xml:space="preserve"> </w:t>
      </w:r>
      <w:r w:rsidRPr="00F21522">
        <w:rPr>
          <w:rFonts w:ascii="Abadi" w:hAnsi="Abadi"/>
          <w:sz w:val="21"/>
          <w:szCs w:val="21"/>
        </w:rPr>
        <w:t>los</w:t>
      </w:r>
      <w:r w:rsidRPr="00F21522">
        <w:rPr>
          <w:rFonts w:ascii="Abadi" w:hAnsi="Abadi"/>
          <w:spacing w:val="42"/>
          <w:sz w:val="21"/>
          <w:szCs w:val="21"/>
        </w:rPr>
        <w:t xml:space="preserve"> </w:t>
      </w:r>
      <w:r w:rsidRPr="00F21522">
        <w:rPr>
          <w:rFonts w:ascii="Abadi" w:hAnsi="Abadi"/>
          <w:sz w:val="21"/>
          <w:szCs w:val="21"/>
        </w:rPr>
        <w:t>requisitos</w:t>
      </w:r>
      <w:r w:rsidRPr="00F21522">
        <w:rPr>
          <w:rFonts w:ascii="Abadi" w:hAnsi="Abadi"/>
          <w:spacing w:val="47"/>
          <w:sz w:val="21"/>
          <w:szCs w:val="21"/>
        </w:rPr>
        <w:t xml:space="preserve"> </w:t>
      </w:r>
      <w:r w:rsidRPr="00F21522">
        <w:rPr>
          <w:rFonts w:ascii="Abadi" w:hAnsi="Abadi"/>
          <w:sz w:val="21"/>
          <w:szCs w:val="21"/>
        </w:rPr>
        <w:t>de</w:t>
      </w:r>
      <w:r w:rsidRPr="00F21522">
        <w:rPr>
          <w:rFonts w:ascii="Abadi" w:hAnsi="Abadi"/>
          <w:spacing w:val="42"/>
          <w:sz w:val="21"/>
          <w:szCs w:val="21"/>
        </w:rPr>
        <w:t xml:space="preserve"> </w:t>
      </w:r>
      <w:r w:rsidRPr="00F21522">
        <w:rPr>
          <w:rFonts w:ascii="Abadi" w:hAnsi="Abadi"/>
          <w:sz w:val="21"/>
          <w:szCs w:val="21"/>
        </w:rPr>
        <w:t>la</w:t>
      </w:r>
      <w:r w:rsidRPr="00F21522">
        <w:rPr>
          <w:rFonts w:ascii="Abadi" w:hAnsi="Abadi"/>
          <w:spacing w:val="45"/>
          <w:sz w:val="21"/>
          <w:szCs w:val="21"/>
        </w:rPr>
        <w:t xml:space="preserve"> </w:t>
      </w:r>
      <w:r w:rsidRPr="00F21522">
        <w:rPr>
          <w:rFonts w:ascii="Abadi" w:hAnsi="Abadi"/>
          <w:sz w:val="21"/>
          <w:szCs w:val="21"/>
        </w:rPr>
        <w:t>convocatoria</w:t>
      </w:r>
      <w:r w:rsidRPr="00F21522">
        <w:rPr>
          <w:rFonts w:ascii="Abadi" w:hAnsi="Abadi"/>
          <w:spacing w:val="45"/>
          <w:sz w:val="21"/>
          <w:szCs w:val="21"/>
        </w:rPr>
        <w:t xml:space="preserve"> </w:t>
      </w:r>
      <w:r w:rsidRPr="00F21522">
        <w:rPr>
          <w:rFonts w:ascii="Abadi" w:hAnsi="Abadi"/>
          <w:sz w:val="21"/>
          <w:szCs w:val="21"/>
        </w:rPr>
        <w:t>y</w:t>
      </w:r>
      <w:r w:rsidRPr="00F21522">
        <w:rPr>
          <w:rFonts w:ascii="Abadi" w:hAnsi="Abadi"/>
          <w:spacing w:val="45"/>
          <w:sz w:val="21"/>
          <w:szCs w:val="21"/>
        </w:rPr>
        <w:t xml:space="preserve"> </w:t>
      </w:r>
      <w:r w:rsidRPr="00F21522">
        <w:rPr>
          <w:rFonts w:ascii="Abadi" w:hAnsi="Abadi"/>
          <w:sz w:val="21"/>
          <w:szCs w:val="21"/>
        </w:rPr>
        <w:t>aun</w:t>
      </w:r>
      <w:r w:rsidRPr="00F21522">
        <w:rPr>
          <w:rFonts w:ascii="Abadi" w:hAnsi="Abadi"/>
          <w:spacing w:val="46"/>
          <w:sz w:val="21"/>
          <w:szCs w:val="21"/>
        </w:rPr>
        <w:t xml:space="preserve"> </w:t>
      </w:r>
      <w:r w:rsidRPr="00F21522">
        <w:rPr>
          <w:rFonts w:ascii="Abadi" w:hAnsi="Abadi"/>
          <w:sz w:val="21"/>
          <w:szCs w:val="21"/>
        </w:rPr>
        <w:t>así</w:t>
      </w:r>
      <w:r w:rsidRPr="00F21522">
        <w:rPr>
          <w:rFonts w:ascii="Abadi" w:hAnsi="Abadi"/>
          <w:spacing w:val="47"/>
          <w:sz w:val="21"/>
          <w:szCs w:val="21"/>
        </w:rPr>
        <w:t xml:space="preserve"> </w:t>
      </w:r>
      <w:r w:rsidRPr="00F21522">
        <w:rPr>
          <w:rFonts w:ascii="Abadi" w:hAnsi="Abadi"/>
          <w:sz w:val="21"/>
          <w:szCs w:val="21"/>
        </w:rPr>
        <w:t>se</w:t>
      </w:r>
      <w:r w:rsidRPr="00F21522">
        <w:rPr>
          <w:rFonts w:ascii="Abadi" w:hAnsi="Abadi"/>
          <w:spacing w:val="45"/>
          <w:sz w:val="21"/>
          <w:szCs w:val="21"/>
        </w:rPr>
        <w:t xml:space="preserve"> </w:t>
      </w:r>
      <w:r w:rsidRPr="00F21522">
        <w:rPr>
          <w:rFonts w:ascii="Abadi" w:hAnsi="Abadi"/>
          <w:spacing w:val="-5"/>
          <w:sz w:val="21"/>
          <w:szCs w:val="21"/>
        </w:rPr>
        <w:t>les</w:t>
      </w:r>
      <w:r w:rsidRPr="00F21522">
        <w:rPr>
          <w:rFonts w:ascii="Abadi" w:hAnsi="Abadi"/>
          <w:sz w:val="21"/>
          <w:szCs w:val="21"/>
        </w:rPr>
        <w:t xml:space="preserve"> permitió cumplir posteriormente con los requisitos, les dieron 6 meses para ello.</w:t>
      </w:r>
    </w:p>
    <w:p w14:paraId="4605EB8D" w14:textId="77777777" w:rsidR="000F5098" w:rsidRPr="00CD2546" w:rsidRDefault="000F5098" w:rsidP="000F5098">
      <w:pPr>
        <w:pStyle w:val="Textoindependiente"/>
        <w:rPr>
          <w:rFonts w:ascii="Abadi" w:hAnsi="Abadi"/>
          <w:b w:val="0"/>
          <w:sz w:val="21"/>
          <w:szCs w:val="21"/>
        </w:rPr>
      </w:pPr>
    </w:p>
    <w:p w14:paraId="6C2A56FD"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Esta convocatoria permitió cumplir de palabra y no con hechos, lo cual fue</w:t>
      </w:r>
      <w:r w:rsidRPr="00F21522">
        <w:rPr>
          <w:rFonts w:ascii="Abadi" w:hAnsi="Abadi"/>
          <w:b w:val="0"/>
          <w:spacing w:val="-12"/>
          <w:sz w:val="21"/>
          <w:szCs w:val="21"/>
        </w:rPr>
        <w:t xml:space="preserve"> </w:t>
      </w:r>
      <w:r w:rsidRPr="00F21522">
        <w:rPr>
          <w:rFonts w:ascii="Abadi" w:hAnsi="Abadi"/>
          <w:b w:val="0"/>
          <w:sz w:val="21"/>
          <w:szCs w:val="21"/>
        </w:rPr>
        <w:t>contraviniendo</w:t>
      </w:r>
      <w:r w:rsidRPr="00F21522">
        <w:rPr>
          <w:rFonts w:ascii="Abadi" w:hAnsi="Abadi"/>
          <w:b w:val="0"/>
          <w:spacing w:val="-14"/>
          <w:sz w:val="21"/>
          <w:szCs w:val="21"/>
        </w:rPr>
        <w:t xml:space="preserve"> </w:t>
      </w:r>
      <w:r w:rsidRPr="00F21522">
        <w:rPr>
          <w:rFonts w:ascii="Abadi" w:hAnsi="Abadi"/>
          <w:b w:val="0"/>
          <w:sz w:val="21"/>
          <w:szCs w:val="21"/>
        </w:rPr>
        <w:t>derechos</w:t>
      </w:r>
      <w:r w:rsidRPr="00F21522">
        <w:rPr>
          <w:rFonts w:ascii="Abadi" w:hAnsi="Abadi"/>
          <w:b w:val="0"/>
          <w:spacing w:val="-9"/>
          <w:sz w:val="21"/>
          <w:szCs w:val="21"/>
        </w:rPr>
        <w:t xml:space="preserve"> </w:t>
      </w:r>
      <w:r w:rsidRPr="00F21522">
        <w:rPr>
          <w:rFonts w:ascii="Abadi" w:hAnsi="Abadi"/>
          <w:b w:val="0"/>
          <w:sz w:val="21"/>
          <w:szCs w:val="21"/>
        </w:rPr>
        <w:t>de</w:t>
      </w:r>
      <w:r w:rsidRPr="00F21522">
        <w:rPr>
          <w:rFonts w:ascii="Abadi" w:hAnsi="Abadi"/>
          <w:b w:val="0"/>
          <w:spacing w:val="-9"/>
          <w:sz w:val="21"/>
          <w:szCs w:val="21"/>
        </w:rPr>
        <w:t xml:space="preserve"> </w:t>
      </w:r>
      <w:r w:rsidRPr="00F21522">
        <w:rPr>
          <w:rFonts w:ascii="Abadi" w:hAnsi="Abadi"/>
          <w:b w:val="0"/>
          <w:sz w:val="21"/>
          <w:szCs w:val="21"/>
        </w:rPr>
        <w:t>los</w:t>
      </w:r>
      <w:r w:rsidRPr="00F21522">
        <w:rPr>
          <w:rFonts w:ascii="Abadi" w:hAnsi="Abadi"/>
          <w:b w:val="0"/>
          <w:spacing w:val="-9"/>
          <w:sz w:val="21"/>
          <w:szCs w:val="21"/>
        </w:rPr>
        <w:t xml:space="preserve"> </w:t>
      </w:r>
      <w:r w:rsidRPr="00F21522">
        <w:rPr>
          <w:rFonts w:ascii="Abadi" w:hAnsi="Abadi"/>
          <w:b w:val="0"/>
          <w:sz w:val="21"/>
          <w:szCs w:val="21"/>
        </w:rPr>
        <w:t>dueños</w:t>
      </w:r>
      <w:r w:rsidRPr="00F21522">
        <w:rPr>
          <w:rFonts w:ascii="Abadi" w:hAnsi="Abadi"/>
          <w:b w:val="0"/>
          <w:spacing w:val="-9"/>
          <w:sz w:val="21"/>
          <w:szCs w:val="21"/>
        </w:rPr>
        <w:t xml:space="preserve"> </w:t>
      </w:r>
      <w:r w:rsidRPr="00F21522">
        <w:rPr>
          <w:rFonts w:ascii="Abadi" w:hAnsi="Abadi"/>
          <w:b w:val="0"/>
          <w:sz w:val="21"/>
          <w:szCs w:val="21"/>
        </w:rPr>
        <w:t>que</w:t>
      </w:r>
      <w:r w:rsidRPr="00F21522">
        <w:rPr>
          <w:rFonts w:ascii="Abadi" w:hAnsi="Abadi"/>
          <w:b w:val="0"/>
          <w:spacing w:val="-12"/>
          <w:sz w:val="21"/>
          <w:szCs w:val="21"/>
        </w:rPr>
        <w:t xml:space="preserve"> </w:t>
      </w:r>
      <w:r w:rsidRPr="00F21522">
        <w:rPr>
          <w:rFonts w:ascii="Abadi" w:hAnsi="Abadi"/>
          <w:b w:val="0"/>
          <w:sz w:val="21"/>
          <w:szCs w:val="21"/>
        </w:rPr>
        <w:t>ya</w:t>
      </w:r>
      <w:r w:rsidRPr="00F21522">
        <w:rPr>
          <w:rFonts w:ascii="Abadi" w:hAnsi="Abadi"/>
          <w:b w:val="0"/>
          <w:spacing w:val="-9"/>
          <w:sz w:val="21"/>
          <w:szCs w:val="21"/>
        </w:rPr>
        <w:t xml:space="preserve"> </w:t>
      </w:r>
      <w:r w:rsidRPr="00F21522">
        <w:rPr>
          <w:rFonts w:ascii="Abadi" w:hAnsi="Abadi"/>
          <w:b w:val="0"/>
          <w:sz w:val="21"/>
          <w:szCs w:val="21"/>
        </w:rPr>
        <w:t>prestaban</w:t>
      </w:r>
      <w:r w:rsidRPr="00F21522">
        <w:rPr>
          <w:rFonts w:ascii="Abadi" w:hAnsi="Abadi"/>
          <w:b w:val="0"/>
          <w:spacing w:val="-10"/>
          <w:sz w:val="21"/>
          <w:szCs w:val="21"/>
        </w:rPr>
        <w:t xml:space="preserve"> </w:t>
      </w:r>
      <w:r w:rsidRPr="00F21522">
        <w:rPr>
          <w:rFonts w:ascii="Abadi" w:hAnsi="Abadi"/>
          <w:b w:val="0"/>
          <w:sz w:val="21"/>
          <w:szCs w:val="21"/>
        </w:rPr>
        <w:t>el</w:t>
      </w:r>
      <w:r w:rsidRPr="00F21522">
        <w:rPr>
          <w:rFonts w:ascii="Abadi" w:hAnsi="Abadi"/>
          <w:b w:val="0"/>
          <w:spacing w:val="-12"/>
          <w:sz w:val="21"/>
          <w:szCs w:val="21"/>
        </w:rPr>
        <w:t xml:space="preserve"> </w:t>
      </w:r>
      <w:r w:rsidRPr="00F21522">
        <w:rPr>
          <w:rFonts w:ascii="Abadi" w:hAnsi="Abadi"/>
          <w:b w:val="0"/>
          <w:sz w:val="21"/>
          <w:szCs w:val="21"/>
        </w:rPr>
        <w:t>servicio de</w:t>
      </w:r>
      <w:r w:rsidRPr="00F21522">
        <w:rPr>
          <w:rFonts w:ascii="Abadi" w:hAnsi="Abadi"/>
          <w:b w:val="0"/>
          <w:spacing w:val="-5"/>
          <w:sz w:val="21"/>
          <w:szCs w:val="21"/>
        </w:rPr>
        <w:t xml:space="preserve"> </w:t>
      </w:r>
      <w:r w:rsidRPr="00F21522">
        <w:rPr>
          <w:rFonts w:ascii="Abadi" w:hAnsi="Abadi"/>
          <w:b w:val="0"/>
          <w:sz w:val="21"/>
          <w:szCs w:val="21"/>
        </w:rPr>
        <w:t>verificación</w:t>
      </w:r>
      <w:r w:rsidRPr="00F21522">
        <w:rPr>
          <w:rFonts w:ascii="Abadi" w:hAnsi="Abadi"/>
          <w:b w:val="0"/>
          <w:spacing w:val="-7"/>
          <w:sz w:val="21"/>
          <w:szCs w:val="21"/>
        </w:rPr>
        <w:t xml:space="preserve"> </w:t>
      </w:r>
      <w:r w:rsidRPr="00F21522">
        <w:rPr>
          <w:rFonts w:ascii="Abadi" w:hAnsi="Abadi"/>
          <w:b w:val="0"/>
          <w:sz w:val="21"/>
          <w:szCs w:val="21"/>
        </w:rPr>
        <w:t>y</w:t>
      </w:r>
      <w:r w:rsidRPr="00F21522">
        <w:rPr>
          <w:rFonts w:ascii="Abadi" w:hAnsi="Abadi"/>
          <w:b w:val="0"/>
          <w:spacing w:val="-4"/>
          <w:sz w:val="21"/>
          <w:szCs w:val="21"/>
        </w:rPr>
        <w:t xml:space="preserve"> </w:t>
      </w:r>
      <w:r w:rsidRPr="00F21522">
        <w:rPr>
          <w:rFonts w:ascii="Abadi" w:hAnsi="Abadi"/>
          <w:b w:val="0"/>
          <w:sz w:val="21"/>
          <w:szCs w:val="21"/>
        </w:rPr>
        <w:t>quienes</w:t>
      </w:r>
      <w:r w:rsidRPr="00F21522">
        <w:rPr>
          <w:rFonts w:ascii="Abadi" w:hAnsi="Abadi"/>
          <w:b w:val="0"/>
          <w:spacing w:val="-4"/>
          <w:sz w:val="21"/>
          <w:szCs w:val="21"/>
        </w:rPr>
        <w:t xml:space="preserve"> </w:t>
      </w:r>
      <w:r w:rsidRPr="00F21522">
        <w:rPr>
          <w:rFonts w:ascii="Abadi" w:hAnsi="Abadi"/>
          <w:b w:val="0"/>
          <w:sz w:val="21"/>
          <w:szCs w:val="21"/>
        </w:rPr>
        <w:t>tuvieron</w:t>
      </w:r>
      <w:r w:rsidRPr="00F21522">
        <w:rPr>
          <w:rFonts w:ascii="Abadi" w:hAnsi="Abadi"/>
          <w:b w:val="0"/>
          <w:spacing w:val="-5"/>
          <w:sz w:val="21"/>
          <w:szCs w:val="21"/>
        </w:rPr>
        <w:t xml:space="preserve"> </w:t>
      </w:r>
      <w:r w:rsidRPr="00F21522">
        <w:rPr>
          <w:rFonts w:ascii="Abadi" w:hAnsi="Abadi"/>
          <w:b w:val="0"/>
          <w:sz w:val="21"/>
          <w:szCs w:val="21"/>
        </w:rPr>
        <w:t>que</w:t>
      </w:r>
      <w:r w:rsidRPr="00F21522">
        <w:rPr>
          <w:rFonts w:ascii="Abadi" w:hAnsi="Abadi"/>
          <w:b w:val="0"/>
          <w:spacing w:val="-5"/>
          <w:sz w:val="21"/>
          <w:szCs w:val="21"/>
        </w:rPr>
        <w:t xml:space="preserve"> </w:t>
      </w:r>
      <w:r w:rsidRPr="00F21522">
        <w:rPr>
          <w:rFonts w:ascii="Abadi" w:hAnsi="Abadi"/>
          <w:b w:val="0"/>
          <w:sz w:val="21"/>
          <w:szCs w:val="21"/>
        </w:rPr>
        <w:t>demandar</w:t>
      </w:r>
      <w:r w:rsidRPr="00F21522">
        <w:rPr>
          <w:rFonts w:ascii="Abadi" w:hAnsi="Abadi"/>
          <w:b w:val="0"/>
          <w:spacing w:val="-4"/>
          <w:sz w:val="21"/>
          <w:szCs w:val="21"/>
        </w:rPr>
        <w:t xml:space="preserve"> </w:t>
      </w:r>
      <w:r w:rsidRPr="00F21522">
        <w:rPr>
          <w:rFonts w:ascii="Abadi" w:hAnsi="Abadi"/>
          <w:b w:val="0"/>
          <w:sz w:val="21"/>
          <w:szCs w:val="21"/>
        </w:rPr>
        <w:t>administrativamente</w:t>
      </w:r>
      <w:r w:rsidRPr="00F21522">
        <w:rPr>
          <w:rFonts w:ascii="Abadi" w:hAnsi="Abadi"/>
          <w:b w:val="0"/>
          <w:spacing w:val="-5"/>
          <w:sz w:val="21"/>
          <w:szCs w:val="21"/>
        </w:rPr>
        <w:t xml:space="preserve"> </w:t>
      </w:r>
      <w:r w:rsidRPr="00F21522">
        <w:rPr>
          <w:rFonts w:ascii="Abadi" w:hAnsi="Abadi"/>
          <w:b w:val="0"/>
          <w:sz w:val="21"/>
          <w:szCs w:val="21"/>
        </w:rPr>
        <w:t>a la autoridad responsable, por coartarles sus derechos.</w:t>
      </w:r>
    </w:p>
    <w:p w14:paraId="2F580ECA" w14:textId="77777777" w:rsidR="000F5098" w:rsidRPr="00F21522" w:rsidRDefault="000F5098" w:rsidP="000F5098">
      <w:pPr>
        <w:pStyle w:val="Textoindependiente"/>
        <w:rPr>
          <w:rFonts w:ascii="Abadi" w:hAnsi="Abadi"/>
          <w:b w:val="0"/>
          <w:sz w:val="21"/>
          <w:szCs w:val="21"/>
        </w:rPr>
      </w:pPr>
    </w:p>
    <w:p w14:paraId="603C1DFE"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Prueba</w:t>
      </w:r>
      <w:r w:rsidRPr="00F21522">
        <w:rPr>
          <w:rFonts w:ascii="Abadi" w:hAnsi="Abadi"/>
          <w:b w:val="0"/>
          <w:spacing w:val="-4"/>
          <w:sz w:val="21"/>
          <w:szCs w:val="21"/>
        </w:rPr>
        <w:t xml:space="preserve"> </w:t>
      </w:r>
      <w:r w:rsidRPr="00F21522">
        <w:rPr>
          <w:rFonts w:ascii="Abadi" w:hAnsi="Abadi"/>
          <w:b w:val="0"/>
          <w:sz w:val="21"/>
          <w:szCs w:val="21"/>
        </w:rPr>
        <w:t>de</w:t>
      </w:r>
      <w:r w:rsidRPr="00F21522">
        <w:rPr>
          <w:rFonts w:ascii="Abadi" w:hAnsi="Abadi"/>
          <w:b w:val="0"/>
          <w:spacing w:val="-4"/>
          <w:sz w:val="21"/>
          <w:szCs w:val="21"/>
        </w:rPr>
        <w:t xml:space="preserve"> </w:t>
      </w:r>
      <w:r w:rsidRPr="00F21522">
        <w:rPr>
          <w:rFonts w:ascii="Abadi" w:hAnsi="Abadi"/>
          <w:b w:val="0"/>
          <w:sz w:val="21"/>
          <w:szCs w:val="21"/>
        </w:rPr>
        <w:t>que</w:t>
      </w:r>
      <w:r w:rsidRPr="00F21522">
        <w:rPr>
          <w:rFonts w:ascii="Abadi" w:hAnsi="Abadi"/>
          <w:b w:val="0"/>
          <w:spacing w:val="-4"/>
          <w:sz w:val="21"/>
          <w:szCs w:val="21"/>
        </w:rPr>
        <w:t xml:space="preserve"> </w:t>
      </w:r>
      <w:r w:rsidRPr="00F21522">
        <w:rPr>
          <w:rFonts w:ascii="Abadi" w:hAnsi="Abadi"/>
          <w:b w:val="0"/>
          <w:sz w:val="21"/>
          <w:szCs w:val="21"/>
        </w:rPr>
        <w:t>no</w:t>
      </w:r>
      <w:r w:rsidRPr="00F21522">
        <w:rPr>
          <w:rFonts w:ascii="Abadi" w:hAnsi="Abadi"/>
          <w:b w:val="0"/>
          <w:spacing w:val="-4"/>
          <w:sz w:val="21"/>
          <w:szCs w:val="21"/>
        </w:rPr>
        <w:t xml:space="preserve"> </w:t>
      </w:r>
      <w:r w:rsidRPr="00F21522">
        <w:rPr>
          <w:rFonts w:ascii="Abadi" w:hAnsi="Abadi"/>
          <w:b w:val="0"/>
          <w:sz w:val="21"/>
          <w:szCs w:val="21"/>
        </w:rPr>
        <w:t>hicieron</w:t>
      </w:r>
      <w:r w:rsidRPr="00F21522">
        <w:rPr>
          <w:rFonts w:ascii="Abadi" w:hAnsi="Abadi"/>
          <w:b w:val="0"/>
          <w:spacing w:val="-6"/>
          <w:sz w:val="21"/>
          <w:szCs w:val="21"/>
        </w:rPr>
        <w:t xml:space="preserve"> </w:t>
      </w:r>
      <w:r w:rsidRPr="00F21522">
        <w:rPr>
          <w:rFonts w:ascii="Abadi" w:hAnsi="Abadi"/>
          <w:b w:val="0"/>
          <w:sz w:val="21"/>
          <w:szCs w:val="21"/>
        </w:rPr>
        <w:t>las</w:t>
      </w:r>
      <w:r w:rsidRPr="00F21522">
        <w:rPr>
          <w:rFonts w:ascii="Abadi" w:hAnsi="Abadi"/>
          <w:b w:val="0"/>
          <w:spacing w:val="-5"/>
          <w:sz w:val="21"/>
          <w:szCs w:val="21"/>
        </w:rPr>
        <w:t xml:space="preserve"> </w:t>
      </w:r>
      <w:r w:rsidRPr="00F21522">
        <w:rPr>
          <w:rFonts w:ascii="Abadi" w:hAnsi="Abadi"/>
          <w:b w:val="0"/>
          <w:sz w:val="21"/>
          <w:szCs w:val="21"/>
        </w:rPr>
        <w:t>cosas</w:t>
      </w:r>
      <w:r w:rsidRPr="00F21522">
        <w:rPr>
          <w:rFonts w:ascii="Abadi" w:hAnsi="Abadi"/>
          <w:b w:val="0"/>
          <w:spacing w:val="-3"/>
          <w:sz w:val="21"/>
          <w:szCs w:val="21"/>
        </w:rPr>
        <w:t xml:space="preserve"> </w:t>
      </w:r>
      <w:r w:rsidRPr="00F21522">
        <w:rPr>
          <w:rFonts w:ascii="Abadi" w:hAnsi="Abadi"/>
          <w:b w:val="0"/>
          <w:sz w:val="21"/>
          <w:szCs w:val="21"/>
        </w:rPr>
        <w:t>de</w:t>
      </w:r>
      <w:r w:rsidRPr="00F21522">
        <w:rPr>
          <w:rFonts w:ascii="Abadi" w:hAnsi="Abadi"/>
          <w:b w:val="0"/>
          <w:spacing w:val="-6"/>
          <w:sz w:val="21"/>
          <w:szCs w:val="21"/>
        </w:rPr>
        <w:t xml:space="preserve"> </w:t>
      </w:r>
      <w:r w:rsidRPr="00F21522">
        <w:rPr>
          <w:rFonts w:ascii="Abadi" w:hAnsi="Abadi"/>
          <w:b w:val="0"/>
          <w:sz w:val="21"/>
          <w:szCs w:val="21"/>
        </w:rPr>
        <w:t>manera</w:t>
      </w:r>
      <w:r w:rsidRPr="00F21522">
        <w:rPr>
          <w:rFonts w:ascii="Abadi" w:hAnsi="Abadi"/>
          <w:b w:val="0"/>
          <w:spacing w:val="-4"/>
          <w:sz w:val="21"/>
          <w:szCs w:val="21"/>
        </w:rPr>
        <w:t xml:space="preserve"> </w:t>
      </w:r>
      <w:r w:rsidRPr="00F21522">
        <w:rPr>
          <w:rFonts w:ascii="Abadi" w:hAnsi="Abadi"/>
          <w:b w:val="0"/>
          <w:sz w:val="21"/>
          <w:szCs w:val="21"/>
        </w:rPr>
        <w:t>correcta</w:t>
      </w:r>
      <w:r w:rsidRPr="00F21522">
        <w:rPr>
          <w:rFonts w:ascii="Abadi" w:hAnsi="Abadi"/>
          <w:b w:val="0"/>
          <w:spacing w:val="-6"/>
          <w:sz w:val="21"/>
          <w:szCs w:val="21"/>
        </w:rPr>
        <w:t xml:space="preserve"> </w:t>
      </w:r>
      <w:r w:rsidRPr="00F21522">
        <w:rPr>
          <w:rFonts w:ascii="Abadi" w:hAnsi="Abadi"/>
          <w:b w:val="0"/>
          <w:sz w:val="21"/>
          <w:szCs w:val="21"/>
        </w:rPr>
        <w:t>es</w:t>
      </w:r>
      <w:r w:rsidRPr="00F21522">
        <w:rPr>
          <w:rFonts w:ascii="Abadi" w:hAnsi="Abadi"/>
          <w:b w:val="0"/>
          <w:spacing w:val="-3"/>
          <w:sz w:val="21"/>
          <w:szCs w:val="21"/>
        </w:rPr>
        <w:t xml:space="preserve"> </w:t>
      </w:r>
      <w:r w:rsidRPr="00F21522">
        <w:rPr>
          <w:rFonts w:ascii="Abadi" w:hAnsi="Abadi"/>
          <w:b w:val="0"/>
          <w:sz w:val="21"/>
          <w:szCs w:val="21"/>
        </w:rPr>
        <w:t>que</w:t>
      </w:r>
      <w:r w:rsidRPr="00F21522">
        <w:rPr>
          <w:rFonts w:ascii="Abadi" w:hAnsi="Abadi"/>
          <w:b w:val="0"/>
          <w:spacing w:val="-4"/>
          <w:sz w:val="21"/>
          <w:szCs w:val="21"/>
        </w:rPr>
        <w:t xml:space="preserve"> </w:t>
      </w:r>
      <w:r w:rsidRPr="00F21522">
        <w:rPr>
          <w:rFonts w:ascii="Abadi" w:hAnsi="Abadi"/>
          <w:b w:val="0"/>
          <w:sz w:val="21"/>
          <w:szCs w:val="21"/>
        </w:rPr>
        <w:t>el</w:t>
      </w:r>
      <w:r w:rsidRPr="00F21522">
        <w:rPr>
          <w:rFonts w:ascii="Abadi" w:hAnsi="Abadi"/>
          <w:b w:val="0"/>
          <w:spacing w:val="-3"/>
          <w:sz w:val="21"/>
          <w:szCs w:val="21"/>
        </w:rPr>
        <w:t xml:space="preserve"> </w:t>
      </w:r>
      <w:r w:rsidRPr="00F21522">
        <w:rPr>
          <w:rFonts w:ascii="Abadi" w:hAnsi="Abadi"/>
          <w:b w:val="0"/>
          <w:sz w:val="21"/>
          <w:szCs w:val="21"/>
        </w:rPr>
        <w:t>mes de agosto del presente año, varios dueños de centros de verificación ganaron una demanda ante el tribunal de justicia administrativa en la que uno de los puntos explicados por el juez, fue precisamente que la autoridad, al cerrar los centros de verificación no permitió a los dueños cumplir con los requerimientos que los mismos estaban solicitando, es decir,</w:t>
      </w:r>
      <w:r w:rsidRPr="00F21522">
        <w:rPr>
          <w:rFonts w:ascii="Abadi" w:hAnsi="Abadi"/>
          <w:b w:val="0"/>
          <w:spacing w:val="-11"/>
          <w:sz w:val="21"/>
          <w:szCs w:val="21"/>
        </w:rPr>
        <w:t xml:space="preserve"> </w:t>
      </w:r>
      <w:r w:rsidRPr="00F21522">
        <w:rPr>
          <w:rFonts w:ascii="Abadi" w:hAnsi="Abadi"/>
          <w:b w:val="0"/>
          <w:sz w:val="21"/>
          <w:szCs w:val="21"/>
        </w:rPr>
        <w:t>lo</w:t>
      </w:r>
      <w:r w:rsidRPr="00F21522">
        <w:rPr>
          <w:rFonts w:ascii="Abadi" w:hAnsi="Abadi"/>
          <w:b w:val="0"/>
          <w:spacing w:val="-10"/>
          <w:sz w:val="21"/>
          <w:szCs w:val="21"/>
        </w:rPr>
        <w:t xml:space="preserve"> </w:t>
      </w:r>
      <w:r w:rsidRPr="00F21522">
        <w:rPr>
          <w:rFonts w:ascii="Abadi" w:hAnsi="Abadi"/>
          <w:b w:val="0"/>
          <w:sz w:val="21"/>
          <w:szCs w:val="21"/>
        </w:rPr>
        <w:t>que</w:t>
      </w:r>
      <w:r w:rsidRPr="00F21522">
        <w:rPr>
          <w:rFonts w:ascii="Abadi" w:hAnsi="Abadi"/>
          <w:b w:val="0"/>
          <w:spacing w:val="-13"/>
          <w:sz w:val="21"/>
          <w:szCs w:val="21"/>
        </w:rPr>
        <w:t xml:space="preserve"> </w:t>
      </w:r>
      <w:r w:rsidRPr="00F21522">
        <w:rPr>
          <w:rFonts w:ascii="Abadi" w:hAnsi="Abadi"/>
          <w:b w:val="0"/>
          <w:sz w:val="21"/>
          <w:szCs w:val="21"/>
        </w:rPr>
        <w:t>hizo</w:t>
      </w:r>
      <w:r w:rsidRPr="00F21522">
        <w:rPr>
          <w:rFonts w:ascii="Abadi" w:hAnsi="Abadi"/>
          <w:b w:val="0"/>
          <w:spacing w:val="-10"/>
          <w:sz w:val="21"/>
          <w:szCs w:val="21"/>
        </w:rPr>
        <w:t xml:space="preserve"> </w:t>
      </w:r>
      <w:r w:rsidRPr="00F21522">
        <w:rPr>
          <w:rFonts w:ascii="Abadi" w:hAnsi="Abadi"/>
          <w:b w:val="0"/>
          <w:sz w:val="21"/>
          <w:szCs w:val="21"/>
        </w:rPr>
        <w:t>la</w:t>
      </w:r>
      <w:r w:rsidRPr="00F21522">
        <w:rPr>
          <w:rFonts w:ascii="Abadi" w:hAnsi="Abadi"/>
          <w:b w:val="0"/>
          <w:spacing w:val="-15"/>
          <w:sz w:val="21"/>
          <w:szCs w:val="21"/>
        </w:rPr>
        <w:t xml:space="preserve"> </w:t>
      </w:r>
      <w:r w:rsidRPr="00F21522">
        <w:rPr>
          <w:rFonts w:ascii="Abadi" w:hAnsi="Abadi"/>
          <w:b w:val="0"/>
          <w:sz w:val="21"/>
          <w:szCs w:val="21"/>
        </w:rPr>
        <w:t>secretaría</w:t>
      </w:r>
      <w:r w:rsidRPr="00F21522">
        <w:rPr>
          <w:rFonts w:ascii="Abadi" w:hAnsi="Abadi"/>
          <w:b w:val="0"/>
          <w:spacing w:val="-13"/>
          <w:sz w:val="21"/>
          <w:szCs w:val="21"/>
        </w:rPr>
        <w:t xml:space="preserve"> </w:t>
      </w:r>
      <w:r w:rsidRPr="00F21522">
        <w:rPr>
          <w:rFonts w:ascii="Abadi" w:hAnsi="Abadi"/>
          <w:b w:val="0"/>
          <w:sz w:val="21"/>
          <w:szCs w:val="21"/>
        </w:rPr>
        <w:t>fue</w:t>
      </w:r>
      <w:r w:rsidRPr="00F21522">
        <w:rPr>
          <w:rFonts w:ascii="Abadi" w:hAnsi="Abadi"/>
          <w:b w:val="0"/>
          <w:spacing w:val="-13"/>
          <w:sz w:val="21"/>
          <w:szCs w:val="21"/>
        </w:rPr>
        <w:t xml:space="preserve"> </w:t>
      </w:r>
      <w:r w:rsidRPr="00F21522">
        <w:rPr>
          <w:rFonts w:ascii="Abadi" w:hAnsi="Abadi"/>
          <w:b w:val="0"/>
          <w:sz w:val="21"/>
          <w:szCs w:val="21"/>
        </w:rPr>
        <w:t>pedir</w:t>
      </w:r>
      <w:r w:rsidRPr="00F21522">
        <w:rPr>
          <w:rFonts w:ascii="Abadi" w:hAnsi="Abadi"/>
          <w:b w:val="0"/>
          <w:spacing w:val="-13"/>
          <w:sz w:val="21"/>
          <w:szCs w:val="21"/>
        </w:rPr>
        <w:t xml:space="preserve"> </w:t>
      </w:r>
      <w:r w:rsidRPr="00F21522">
        <w:rPr>
          <w:rFonts w:ascii="Abadi" w:hAnsi="Abadi"/>
          <w:b w:val="0"/>
          <w:sz w:val="21"/>
          <w:szCs w:val="21"/>
        </w:rPr>
        <w:t>una</w:t>
      </w:r>
      <w:r w:rsidRPr="00F21522">
        <w:rPr>
          <w:rFonts w:ascii="Abadi" w:hAnsi="Abadi"/>
          <w:b w:val="0"/>
          <w:spacing w:val="-11"/>
          <w:sz w:val="21"/>
          <w:szCs w:val="21"/>
        </w:rPr>
        <w:t xml:space="preserve"> </w:t>
      </w:r>
      <w:r w:rsidRPr="00F21522">
        <w:rPr>
          <w:rFonts w:ascii="Abadi" w:hAnsi="Abadi"/>
          <w:b w:val="0"/>
          <w:sz w:val="21"/>
          <w:szCs w:val="21"/>
        </w:rPr>
        <w:t>acreditación</w:t>
      </w:r>
      <w:r w:rsidRPr="00F21522">
        <w:rPr>
          <w:rFonts w:ascii="Abadi" w:hAnsi="Abadi"/>
          <w:b w:val="0"/>
          <w:spacing w:val="-10"/>
          <w:sz w:val="21"/>
          <w:szCs w:val="21"/>
        </w:rPr>
        <w:t xml:space="preserve"> </w:t>
      </w:r>
      <w:r w:rsidRPr="00F21522">
        <w:rPr>
          <w:rFonts w:ascii="Abadi" w:hAnsi="Abadi"/>
          <w:b w:val="0"/>
          <w:sz w:val="21"/>
          <w:szCs w:val="21"/>
        </w:rPr>
        <w:t>para</w:t>
      </w:r>
      <w:r w:rsidRPr="00F21522">
        <w:rPr>
          <w:rFonts w:ascii="Abadi" w:hAnsi="Abadi"/>
          <w:b w:val="0"/>
          <w:spacing w:val="-10"/>
          <w:sz w:val="21"/>
          <w:szCs w:val="21"/>
        </w:rPr>
        <w:t xml:space="preserve"> </w:t>
      </w:r>
      <w:r w:rsidRPr="00F21522">
        <w:rPr>
          <w:rFonts w:ascii="Abadi" w:hAnsi="Abadi"/>
          <w:b w:val="0"/>
          <w:sz w:val="21"/>
          <w:szCs w:val="21"/>
        </w:rPr>
        <w:t>otorgar</w:t>
      </w:r>
      <w:r w:rsidRPr="00F21522">
        <w:rPr>
          <w:rFonts w:ascii="Abadi" w:hAnsi="Abadi"/>
          <w:b w:val="0"/>
          <w:spacing w:val="-13"/>
          <w:sz w:val="21"/>
          <w:szCs w:val="21"/>
        </w:rPr>
        <w:t xml:space="preserve"> </w:t>
      </w:r>
      <w:r w:rsidRPr="00F21522">
        <w:rPr>
          <w:rFonts w:ascii="Abadi" w:hAnsi="Abadi"/>
          <w:b w:val="0"/>
          <w:sz w:val="21"/>
          <w:szCs w:val="21"/>
        </w:rPr>
        <w:t>el permiso de funcionamiento, pero al mismo tiempo cerrar los centros para</w:t>
      </w:r>
      <w:r w:rsidRPr="00F21522">
        <w:rPr>
          <w:rFonts w:ascii="Abadi" w:hAnsi="Abadi"/>
          <w:b w:val="0"/>
          <w:spacing w:val="-20"/>
          <w:sz w:val="21"/>
          <w:szCs w:val="21"/>
        </w:rPr>
        <w:t xml:space="preserve"> </w:t>
      </w:r>
      <w:r w:rsidRPr="00F21522">
        <w:rPr>
          <w:rFonts w:ascii="Abadi" w:hAnsi="Abadi"/>
          <w:b w:val="0"/>
          <w:sz w:val="21"/>
          <w:szCs w:val="21"/>
        </w:rPr>
        <w:t>que</w:t>
      </w:r>
      <w:r w:rsidRPr="00F21522">
        <w:rPr>
          <w:rFonts w:ascii="Abadi" w:hAnsi="Abadi"/>
          <w:b w:val="0"/>
          <w:spacing w:val="-19"/>
          <w:sz w:val="21"/>
          <w:szCs w:val="21"/>
        </w:rPr>
        <w:t xml:space="preserve"> </w:t>
      </w:r>
      <w:r w:rsidRPr="00F21522">
        <w:rPr>
          <w:rFonts w:ascii="Abadi" w:hAnsi="Abadi"/>
          <w:b w:val="0"/>
          <w:sz w:val="21"/>
          <w:szCs w:val="21"/>
        </w:rPr>
        <w:t>no</w:t>
      </w:r>
      <w:r w:rsidRPr="00F21522">
        <w:rPr>
          <w:rFonts w:ascii="Abadi" w:hAnsi="Abadi"/>
          <w:b w:val="0"/>
          <w:spacing w:val="-20"/>
          <w:sz w:val="21"/>
          <w:szCs w:val="21"/>
        </w:rPr>
        <w:t xml:space="preserve"> </w:t>
      </w:r>
      <w:r w:rsidRPr="00F21522">
        <w:rPr>
          <w:rFonts w:ascii="Abadi" w:hAnsi="Abadi"/>
          <w:b w:val="0"/>
          <w:sz w:val="21"/>
          <w:szCs w:val="21"/>
        </w:rPr>
        <w:t>pudieran</w:t>
      </w:r>
      <w:r w:rsidRPr="00F21522">
        <w:rPr>
          <w:rFonts w:ascii="Abadi" w:hAnsi="Abadi"/>
          <w:b w:val="0"/>
          <w:spacing w:val="-19"/>
          <w:sz w:val="21"/>
          <w:szCs w:val="21"/>
        </w:rPr>
        <w:t xml:space="preserve"> </w:t>
      </w:r>
      <w:r w:rsidRPr="00F21522">
        <w:rPr>
          <w:rFonts w:ascii="Abadi" w:hAnsi="Abadi"/>
          <w:b w:val="0"/>
          <w:sz w:val="21"/>
          <w:szCs w:val="21"/>
        </w:rPr>
        <w:t>hacerles</w:t>
      </w:r>
      <w:r w:rsidRPr="00F21522">
        <w:rPr>
          <w:rFonts w:ascii="Abadi" w:hAnsi="Abadi"/>
          <w:b w:val="0"/>
          <w:spacing w:val="-20"/>
          <w:sz w:val="21"/>
          <w:szCs w:val="21"/>
        </w:rPr>
        <w:t xml:space="preserve"> </w:t>
      </w:r>
      <w:r w:rsidRPr="00F21522">
        <w:rPr>
          <w:rFonts w:ascii="Abadi" w:hAnsi="Abadi"/>
          <w:b w:val="0"/>
          <w:sz w:val="21"/>
          <w:szCs w:val="21"/>
        </w:rPr>
        <w:t>la</w:t>
      </w:r>
      <w:r w:rsidRPr="00F21522">
        <w:rPr>
          <w:rFonts w:ascii="Abadi" w:hAnsi="Abadi"/>
          <w:b w:val="0"/>
          <w:spacing w:val="-19"/>
          <w:sz w:val="21"/>
          <w:szCs w:val="21"/>
        </w:rPr>
        <w:t xml:space="preserve"> </w:t>
      </w:r>
      <w:r w:rsidRPr="00F21522">
        <w:rPr>
          <w:rFonts w:ascii="Abadi" w:hAnsi="Abadi"/>
          <w:b w:val="0"/>
          <w:sz w:val="21"/>
          <w:szCs w:val="21"/>
        </w:rPr>
        <w:t>inspección</w:t>
      </w:r>
      <w:r w:rsidRPr="00F21522">
        <w:rPr>
          <w:rFonts w:ascii="Abadi" w:hAnsi="Abadi"/>
          <w:b w:val="0"/>
          <w:spacing w:val="-20"/>
          <w:sz w:val="21"/>
          <w:szCs w:val="21"/>
        </w:rPr>
        <w:t xml:space="preserve"> </w:t>
      </w:r>
      <w:r w:rsidRPr="00F21522">
        <w:rPr>
          <w:rFonts w:ascii="Abadi" w:hAnsi="Abadi"/>
          <w:b w:val="0"/>
          <w:sz w:val="21"/>
          <w:szCs w:val="21"/>
        </w:rPr>
        <w:t>para</w:t>
      </w:r>
      <w:r w:rsidRPr="00F21522">
        <w:rPr>
          <w:rFonts w:ascii="Abadi" w:hAnsi="Abadi"/>
          <w:b w:val="0"/>
          <w:spacing w:val="-19"/>
          <w:sz w:val="21"/>
          <w:szCs w:val="21"/>
        </w:rPr>
        <w:t xml:space="preserve"> </w:t>
      </w:r>
      <w:r w:rsidRPr="00F21522">
        <w:rPr>
          <w:rFonts w:ascii="Abadi" w:hAnsi="Abadi"/>
          <w:b w:val="0"/>
          <w:sz w:val="21"/>
          <w:szCs w:val="21"/>
        </w:rPr>
        <w:t>obtener</w:t>
      </w:r>
      <w:r w:rsidRPr="00F21522">
        <w:rPr>
          <w:rFonts w:ascii="Abadi" w:hAnsi="Abadi"/>
          <w:b w:val="0"/>
          <w:spacing w:val="-20"/>
          <w:sz w:val="21"/>
          <w:szCs w:val="21"/>
        </w:rPr>
        <w:t xml:space="preserve"> </w:t>
      </w:r>
      <w:r w:rsidRPr="00F21522">
        <w:rPr>
          <w:rFonts w:ascii="Abadi" w:hAnsi="Abadi"/>
          <w:b w:val="0"/>
          <w:sz w:val="21"/>
          <w:szCs w:val="21"/>
        </w:rPr>
        <w:t>la</w:t>
      </w:r>
      <w:r w:rsidRPr="00F21522">
        <w:rPr>
          <w:rFonts w:ascii="Abadi" w:hAnsi="Abadi"/>
          <w:b w:val="0"/>
          <w:spacing w:val="-21"/>
          <w:sz w:val="21"/>
          <w:szCs w:val="21"/>
        </w:rPr>
        <w:t xml:space="preserve"> </w:t>
      </w:r>
      <w:r w:rsidRPr="00F21522">
        <w:rPr>
          <w:rFonts w:ascii="Abadi" w:hAnsi="Abadi"/>
          <w:b w:val="0"/>
          <w:sz w:val="21"/>
          <w:szCs w:val="21"/>
        </w:rPr>
        <w:t>verificación.</w:t>
      </w:r>
    </w:p>
    <w:p w14:paraId="7D578577" w14:textId="77777777" w:rsidR="000F5098" w:rsidRPr="00F21522" w:rsidRDefault="000F5098" w:rsidP="000F5098">
      <w:pPr>
        <w:pStyle w:val="Textoindependiente"/>
        <w:rPr>
          <w:rFonts w:ascii="Abadi" w:hAnsi="Abadi"/>
          <w:b w:val="0"/>
          <w:sz w:val="21"/>
          <w:szCs w:val="21"/>
        </w:rPr>
      </w:pPr>
    </w:p>
    <w:p w14:paraId="21A83186"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Sin duda en el transcurso de este proceso han existido muchas irregularidades y posibles actos de corrupción en el sentido de la entrega</w:t>
      </w:r>
      <w:r w:rsidRPr="00F21522">
        <w:rPr>
          <w:rFonts w:ascii="Abadi" w:hAnsi="Abadi"/>
          <w:b w:val="0"/>
          <w:spacing w:val="-3"/>
          <w:sz w:val="21"/>
          <w:szCs w:val="21"/>
        </w:rPr>
        <w:t xml:space="preserve"> </w:t>
      </w:r>
      <w:r w:rsidRPr="00F21522">
        <w:rPr>
          <w:rFonts w:ascii="Abadi" w:hAnsi="Abadi"/>
          <w:b w:val="0"/>
          <w:sz w:val="21"/>
          <w:szCs w:val="21"/>
        </w:rPr>
        <w:t>de</w:t>
      </w:r>
      <w:r w:rsidRPr="00F21522">
        <w:rPr>
          <w:rFonts w:ascii="Abadi" w:hAnsi="Abadi"/>
          <w:b w:val="0"/>
          <w:spacing w:val="-2"/>
          <w:sz w:val="21"/>
          <w:szCs w:val="21"/>
        </w:rPr>
        <w:t xml:space="preserve"> </w:t>
      </w:r>
      <w:r w:rsidRPr="00F21522">
        <w:rPr>
          <w:rFonts w:ascii="Abadi" w:hAnsi="Abadi"/>
          <w:b w:val="0"/>
          <w:sz w:val="21"/>
          <w:szCs w:val="21"/>
        </w:rPr>
        <w:t>los</w:t>
      </w:r>
      <w:r w:rsidRPr="00F21522">
        <w:rPr>
          <w:rFonts w:ascii="Abadi" w:hAnsi="Abadi"/>
          <w:b w:val="0"/>
          <w:spacing w:val="-4"/>
          <w:sz w:val="21"/>
          <w:szCs w:val="21"/>
        </w:rPr>
        <w:t xml:space="preserve"> </w:t>
      </w:r>
      <w:r w:rsidRPr="00F21522">
        <w:rPr>
          <w:rFonts w:ascii="Abadi" w:hAnsi="Abadi"/>
          <w:b w:val="0"/>
          <w:sz w:val="21"/>
          <w:szCs w:val="21"/>
        </w:rPr>
        <w:t>permisos</w:t>
      </w:r>
      <w:r w:rsidRPr="00F21522">
        <w:rPr>
          <w:rFonts w:ascii="Abadi" w:hAnsi="Abadi"/>
          <w:b w:val="0"/>
          <w:spacing w:val="-1"/>
          <w:sz w:val="21"/>
          <w:szCs w:val="21"/>
        </w:rPr>
        <w:t xml:space="preserve"> </w:t>
      </w:r>
      <w:r w:rsidRPr="00F21522">
        <w:rPr>
          <w:rFonts w:ascii="Abadi" w:hAnsi="Abadi"/>
          <w:b w:val="0"/>
          <w:sz w:val="21"/>
          <w:szCs w:val="21"/>
        </w:rPr>
        <w:t>para</w:t>
      </w:r>
      <w:r w:rsidRPr="00F21522">
        <w:rPr>
          <w:rFonts w:ascii="Abadi" w:hAnsi="Abadi"/>
          <w:b w:val="0"/>
          <w:spacing w:val="-5"/>
          <w:sz w:val="21"/>
          <w:szCs w:val="21"/>
        </w:rPr>
        <w:t xml:space="preserve"> </w:t>
      </w:r>
      <w:r w:rsidRPr="00F21522">
        <w:rPr>
          <w:rFonts w:ascii="Abadi" w:hAnsi="Abadi"/>
          <w:b w:val="0"/>
          <w:sz w:val="21"/>
          <w:szCs w:val="21"/>
        </w:rPr>
        <w:t>centros</w:t>
      </w:r>
      <w:r w:rsidRPr="00F21522">
        <w:rPr>
          <w:rFonts w:ascii="Abadi" w:hAnsi="Abadi"/>
          <w:b w:val="0"/>
          <w:spacing w:val="-4"/>
          <w:sz w:val="21"/>
          <w:szCs w:val="21"/>
        </w:rPr>
        <w:t xml:space="preserve"> </w:t>
      </w:r>
      <w:r w:rsidRPr="00F21522">
        <w:rPr>
          <w:rFonts w:ascii="Abadi" w:hAnsi="Abadi"/>
          <w:b w:val="0"/>
          <w:sz w:val="21"/>
          <w:szCs w:val="21"/>
        </w:rPr>
        <w:t>de</w:t>
      </w:r>
      <w:r w:rsidRPr="00F21522">
        <w:rPr>
          <w:rFonts w:ascii="Abadi" w:hAnsi="Abadi"/>
          <w:b w:val="0"/>
          <w:spacing w:val="-3"/>
          <w:sz w:val="21"/>
          <w:szCs w:val="21"/>
        </w:rPr>
        <w:t xml:space="preserve"> </w:t>
      </w:r>
      <w:r w:rsidRPr="00F21522">
        <w:rPr>
          <w:rFonts w:ascii="Abadi" w:hAnsi="Abadi"/>
          <w:b w:val="0"/>
          <w:sz w:val="21"/>
          <w:szCs w:val="21"/>
        </w:rPr>
        <w:t>verificación</w:t>
      </w:r>
      <w:r w:rsidRPr="00F21522">
        <w:rPr>
          <w:rFonts w:ascii="Abadi" w:hAnsi="Abadi"/>
          <w:b w:val="0"/>
          <w:spacing w:val="-2"/>
          <w:sz w:val="21"/>
          <w:szCs w:val="21"/>
        </w:rPr>
        <w:t xml:space="preserve"> </w:t>
      </w:r>
      <w:r w:rsidRPr="00F21522">
        <w:rPr>
          <w:rFonts w:ascii="Abadi" w:hAnsi="Abadi"/>
          <w:b w:val="0"/>
          <w:sz w:val="21"/>
          <w:szCs w:val="21"/>
        </w:rPr>
        <w:t>a</w:t>
      </w:r>
      <w:r w:rsidRPr="00F21522">
        <w:rPr>
          <w:rFonts w:ascii="Abadi" w:hAnsi="Abadi"/>
          <w:b w:val="0"/>
          <w:spacing w:val="-2"/>
          <w:sz w:val="21"/>
          <w:szCs w:val="21"/>
        </w:rPr>
        <w:t xml:space="preserve"> </w:t>
      </w:r>
      <w:r w:rsidRPr="00F21522">
        <w:rPr>
          <w:rFonts w:ascii="Abadi" w:hAnsi="Abadi"/>
          <w:b w:val="0"/>
          <w:sz w:val="21"/>
          <w:szCs w:val="21"/>
        </w:rPr>
        <w:t>personas</w:t>
      </w:r>
      <w:r w:rsidRPr="00F21522">
        <w:rPr>
          <w:rFonts w:ascii="Abadi" w:hAnsi="Abadi"/>
          <w:b w:val="0"/>
          <w:spacing w:val="-1"/>
          <w:sz w:val="21"/>
          <w:szCs w:val="21"/>
        </w:rPr>
        <w:t xml:space="preserve"> </w:t>
      </w:r>
      <w:r w:rsidRPr="00F21522">
        <w:rPr>
          <w:rFonts w:ascii="Abadi" w:hAnsi="Abadi"/>
          <w:b w:val="0"/>
          <w:sz w:val="21"/>
          <w:szCs w:val="21"/>
        </w:rPr>
        <w:t xml:space="preserve">físicas o morales que cumplieron a medias los requisitos de una convocatoria amañada y que aplastó los derechos de guanajuatenses que por años han </w:t>
      </w:r>
      <w:r w:rsidRPr="00F21522">
        <w:rPr>
          <w:rFonts w:ascii="Abadi" w:hAnsi="Abadi"/>
          <w:b w:val="0"/>
          <w:sz w:val="21"/>
          <w:szCs w:val="21"/>
        </w:rPr>
        <w:lastRenderedPageBreak/>
        <w:t>prestado los servicios de verificación a los guanajuatenses.</w:t>
      </w:r>
    </w:p>
    <w:p w14:paraId="4C80AEEE" w14:textId="77777777" w:rsidR="000F5098" w:rsidRPr="00F21522" w:rsidRDefault="000F5098" w:rsidP="000F5098">
      <w:pPr>
        <w:pStyle w:val="Textoindependiente"/>
        <w:rPr>
          <w:rFonts w:ascii="Abadi" w:hAnsi="Abadi"/>
          <w:b w:val="0"/>
          <w:sz w:val="21"/>
          <w:szCs w:val="21"/>
        </w:rPr>
      </w:pPr>
    </w:p>
    <w:p w14:paraId="7FC3C4B6"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 xml:space="preserve">Por otro lado, es eminente que la Secretaría de Medio Ambiente y Ordenamiento Territorial no ha cumplido ni cumplirá con el proceso completo de otorgamiento de permisos para instalación de centros de verificación en todo el estado, </w:t>
      </w:r>
      <w:proofErr w:type="spellStart"/>
      <w:r w:rsidRPr="00F21522">
        <w:rPr>
          <w:rFonts w:ascii="Abadi" w:hAnsi="Abadi"/>
          <w:b w:val="0"/>
          <w:sz w:val="21"/>
          <w:szCs w:val="21"/>
        </w:rPr>
        <w:t>aun</w:t>
      </w:r>
      <w:proofErr w:type="spellEnd"/>
      <w:r w:rsidRPr="00F21522">
        <w:rPr>
          <w:rFonts w:ascii="Abadi" w:hAnsi="Abadi"/>
          <w:b w:val="0"/>
          <w:sz w:val="21"/>
          <w:szCs w:val="21"/>
        </w:rPr>
        <w:t xml:space="preserve"> faltan municipios por instalar el primero de estos espacios y en algunos otros por completar los necesarios para la cantidad de vehículos que hay en la ciudad.</w:t>
      </w:r>
    </w:p>
    <w:p w14:paraId="145E7BAC" w14:textId="77777777" w:rsidR="000F5098" w:rsidRPr="00F21522" w:rsidRDefault="000F5098" w:rsidP="000F5098">
      <w:pPr>
        <w:pStyle w:val="Textoindependiente"/>
        <w:rPr>
          <w:rFonts w:ascii="Abadi" w:hAnsi="Abadi"/>
          <w:b w:val="0"/>
          <w:sz w:val="21"/>
          <w:szCs w:val="21"/>
        </w:rPr>
      </w:pPr>
    </w:p>
    <w:p w14:paraId="07BB2B36"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Lo</w:t>
      </w:r>
      <w:r w:rsidRPr="00F21522">
        <w:rPr>
          <w:rFonts w:ascii="Abadi" w:hAnsi="Abadi"/>
          <w:b w:val="0"/>
          <w:spacing w:val="-2"/>
          <w:sz w:val="21"/>
          <w:szCs w:val="21"/>
        </w:rPr>
        <w:t xml:space="preserve"> </w:t>
      </w:r>
      <w:r w:rsidRPr="00F21522">
        <w:rPr>
          <w:rFonts w:ascii="Abadi" w:hAnsi="Abadi"/>
          <w:b w:val="0"/>
          <w:sz w:val="21"/>
          <w:szCs w:val="21"/>
        </w:rPr>
        <w:t>hemos</w:t>
      </w:r>
      <w:r w:rsidRPr="00F21522">
        <w:rPr>
          <w:rFonts w:ascii="Abadi" w:hAnsi="Abadi"/>
          <w:b w:val="0"/>
          <w:spacing w:val="-1"/>
          <w:sz w:val="21"/>
          <w:szCs w:val="21"/>
        </w:rPr>
        <w:t xml:space="preserve"> </w:t>
      </w:r>
      <w:r w:rsidRPr="00F21522">
        <w:rPr>
          <w:rFonts w:ascii="Abadi" w:hAnsi="Abadi"/>
          <w:b w:val="0"/>
          <w:sz w:val="21"/>
          <w:szCs w:val="21"/>
        </w:rPr>
        <w:t>dicho</w:t>
      </w:r>
      <w:r w:rsidRPr="00F21522">
        <w:rPr>
          <w:rFonts w:ascii="Abadi" w:hAnsi="Abadi"/>
          <w:b w:val="0"/>
          <w:spacing w:val="-4"/>
          <w:sz w:val="21"/>
          <w:szCs w:val="21"/>
        </w:rPr>
        <w:t xml:space="preserve"> </w:t>
      </w:r>
      <w:r w:rsidRPr="00F21522">
        <w:rPr>
          <w:rFonts w:ascii="Abadi" w:hAnsi="Abadi"/>
          <w:b w:val="0"/>
          <w:sz w:val="21"/>
          <w:szCs w:val="21"/>
        </w:rPr>
        <w:t>bastante</w:t>
      </w:r>
      <w:r w:rsidRPr="00F21522">
        <w:rPr>
          <w:rFonts w:ascii="Abadi" w:hAnsi="Abadi"/>
          <w:b w:val="0"/>
          <w:spacing w:val="-4"/>
          <w:sz w:val="21"/>
          <w:szCs w:val="21"/>
        </w:rPr>
        <w:t xml:space="preserve"> </w:t>
      </w:r>
      <w:r w:rsidRPr="00F21522">
        <w:rPr>
          <w:rFonts w:ascii="Abadi" w:hAnsi="Abadi"/>
          <w:b w:val="0"/>
          <w:sz w:val="21"/>
          <w:szCs w:val="21"/>
        </w:rPr>
        <w:t>y</w:t>
      </w:r>
      <w:r w:rsidRPr="00F21522">
        <w:rPr>
          <w:rFonts w:ascii="Abadi" w:hAnsi="Abadi"/>
          <w:b w:val="0"/>
          <w:spacing w:val="-3"/>
          <w:sz w:val="21"/>
          <w:szCs w:val="21"/>
        </w:rPr>
        <w:t xml:space="preserve"> </w:t>
      </w:r>
      <w:r w:rsidRPr="00F21522">
        <w:rPr>
          <w:rFonts w:ascii="Abadi" w:hAnsi="Abadi"/>
          <w:b w:val="0"/>
          <w:sz w:val="21"/>
          <w:szCs w:val="21"/>
        </w:rPr>
        <w:t>sigue</w:t>
      </w:r>
      <w:r w:rsidRPr="00F21522">
        <w:rPr>
          <w:rFonts w:ascii="Abadi" w:hAnsi="Abadi"/>
          <w:b w:val="0"/>
          <w:spacing w:val="-4"/>
          <w:sz w:val="21"/>
          <w:szCs w:val="21"/>
        </w:rPr>
        <w:t xml:space="preserve"> </w:t>
      </w:r>
      <w:r w:rsidRPr="00F21522">
        <w:rPr>
          <w:rFonts w:ascii="Abadi" w:hAnsi="Abadi"/>
          <w:b w:val="0"/>
          <w:sz w:val="21"/>
          <w:szCs w:val="21"/>
        </w:rPr>
        <w:t>sin</w:t>
      </w:r>
      <w:r w:rsidRPr="00F21522">
        <w:rPr>
          <w:rFonts w:ascii="Abadi" w:hAnsi="Abadi"/>
          <w:b w:val="0"/>
          <w:spacing w:val="-1"/>
          <w:sz w:val="21"/>
          <w:szCs w:val="21"/>
        </w:rPr>
        <w:t xml:space="preserve"> </w:t>
      </w:r>
      <w:r w:rsidRPr="00F21522">
        <w:rPr>
          <w:rFonts w:ascii="Abadi" w:hAnsi="Abadi"/>
          <w:b w:val="0"/>
          <w:sz w:val="21"/>
          <w:szCs w:val="21"/>
        </w:rPr>
        <w:t>pasar</w:t>
      </w:r>
      <w:r w:rsidRPr="00F21522">
        <w:rPr>
          <w:rFonts w:ascii="Abadi" w:hAnsi="Abadi"/>
          <w:b w:val="0"/>
          <w:spacing w:val="-1"/>
          <w:sz w:val="21"/>
          <w:szCs w:val="21"/>
        </w:rPr>
        <w:t xml:space="preserve"> </w:t>
      </w:r>
      <w:r w:rsidRPr="00F21522">
        <w:rPr>
          <w:rFonts w:ascii="Abadi" w:hAnsi="Abadi"/>
          <w:b w:val="0"/>
          <w:sz w:val="21"/>
          <w:szCs w:val="21"/>
        </w:rPr>
        <w:t>nada, es</w:t>
      </w:r>
      <w:r w:rsidRPr="00F21522">
        <w:rPr>
          <w:rFonts w:ascii="Abadi" w:hAnsi="Abadi"/>
          <w:b w:val="0"/>
          <w:spacing w:val="-1"/>
          <w:sz w:val="21"/>
          <w:szCs w:val="21"/>
        </w:rPr>
        <w:t xml:space="preserve"> </w:t>
      </w:r>
      <w:r w:rsidRPr="00F21522">
        <w:rPr>
          <w:rFonts w:ascii="Abadi" w:hAnsi="Abadi"/>
          <w:b w:val="0"/>
          <w:sz w:val="21"/>
          <w:szCs w:val="21"/>
        </w:rPr>
        <w:t>URGENTE</w:t>
      </w:r>
      <w:r w:rsidRPr="00F21522">
        <w:rPr>
          <w:rFonts w:ascii="Abadi" w:hAnsi="Abadi"/>
          <w:b w:val="0"/>
          <w:spacing w:val="-1"/>
          <w:sz w:val="21"/>
          <w:szCs w:val="21"/>
        </w:rPr>
        <w:t xml:space="preserve"> </w:t>
      </w:r>
      <w:r w:rsidRPr="00F21522">
        <w:rPr>
          <w:rFonts w:ascii="Abadi" w:hAnsi="Abadi"/>
          <w:b w:val="0"/>
          <w:sz w:val="21"/>
          <w:szCs w:val="21"/>
        </w:rPr>
        <w:t>que</w:t>
      </w:r>
      <w:r w:rsidRPr="00F21522">
        <w:rPr>
          <w:rFonts w:ascii="Abadi" w:hAnsi="Abadi"/>
          <w:b w:val="0"/>
          <w:spacing w:val="-2"/>
          <w:sz w:val="21"/>
          <w:szCs w:val="21"/>
        </w:rPr>
        <w:t xml:space="preserve"> </w:t>
      </w:r>
      <w:r w:rsidRPr="00F21522">
        <w:rPr>
          <w:rFonts w:ascii="Abadi" w:hAnsi="Abadi"/>
          <w:b w:val="0"/>
          <w:sz w:val="21"/>
          <w:szCs w:val="21"/>
        </w:rPr>
        <w:t>se instalen</w:t>
      </w:r>
      <w:r w:rsidRPr="00F21522">
        <w:rPr>
          <w:rFonts w:ascii="Abadi" w:hAnsi="Abadi"/>
          <w:b w:val="0"/>
          <w:spacing w:val="-12"/>
          <w:sz w:val="21"/>
          <w:szCs w:val="21"/>
        </w:rPr>
        <w:t xml:space="preserve"> </w:t>
      </w:r>
      <w:r w:rsidRPr="00F21522">
        <w:rPr>
          <w:rFonts w:ascii="Abadi" w:hAnsi="Abadi"/>
          <w:b w:val="0"/>
          <w:sz w:val="21"/>
          <w:szCs w:val="21"/>
        </w:rPr>
        <w:t>todos</w:t>
      </w:r>
      <w:r w:rsidRPr="00F21522">
        <w:rPr>
          <w:rFonts w:ascii="Abadi" w:hAnsi="Abadi"/>
          <w:b w:val="0"/>
          <w:spacing w:val="-11"/>
          <w:sz w:val="21"/>
          <w:szCs w:val="21"/>
        </w:rPr>
        <w:t xml:space="preserve"> </w:t>
      </w:r>
      <w:r w:rsidRPr="00F21522">
        <w:rPr>
          <w:rFonts w:ascii="Abadi" w:hAnsi="Abadi"/>
          <w:b w:val="0"/>
          <w:sz w:val="21"/>
          <w:szCs w:val="21"/>
        </w:rPr>
        <w:t>los</w:t>
      </w:r>
      <w:r w:rsidRPr="00F21522">
        <w:rPr>
          <w:rFonts w:ascii="Abadi" w:hAnsi="Abadi"/>
          <w:b w:val="0"/>
          <w:spacing w:val="-13"/>
          <w:sz w:val="21"/>
          <w:szCs w:val="21"/>
        </w:rPr>
        <w:t xml:space="preserve"> </w:t>
      </w:r>
      <w:r w:rsidRPr="00F21522">
        <w:rPr>
          <w:rFonts w:ascii="Abadi" w:hAnsi="Abadi"/>
          <w:b w:val="0"/>
          <w:sz w:val="21"/>
          <w:szCs w:val="21"/>
        </w:rPr>
        <w:t>centros</w:t>
      </w:r>
      <w:r w:rsidRPr="00F21522">
        <w:rPr>
          <w:rFonts w:ascii="Abadi" w:hAnsi="Abadi"/>
          <w:b w:val="0"/>
          <w:spacing w:val="-11"/>
          <w:sz w:val="21"/>
          <w:szCs w:val="21"/>
        </w:rPr>
        <w:t xml:space="preserve"> </w:t>
      </w:r>
      <w:r w:rsidRPr="00F21522">
        <w:rPr>
          <w:rFonts w:ascii="Abadi" w:hAnsi="Abadi"/>
          <w:b w:val="0"/>
          <w:sz w:val="21"/>
          <w:szCs w:val="21"/>
        </w:rPr>
        <w:t>de</w:t>
      </w:r>
      <w:r w:rsidRPr="00F21522">
        <w:rPr>
          <w:rFonts w:ascii="Abadi" w:hAnsi="Abadi"/>
          <w:b w:val="0"/>
          <w:spacing w:val="-12"/>
          <w:sz w:val="21"/>
          <w:szCs w:val="21"/>
        </w:rPr>
        <w:t xml:space="preserve"> </w:t>
      </w:r>
      <w:r w:rsidRPr="00F21522">
        <w:rPr>
          <w:rFonts w:ascii="Abadi" w:hAnsi="Abadi"/>
          <w:b w:val="0"/>
          <w:sz w:val="21"/>
          <w:szCs w:val="21"/>
        </w:rPr>
        <w:t>verificación</w:t>
      </w:r>
      <w:r w:rsidRPr="00F21522">
        <w:rPr>
          <w:rFonts w:ascii="Abadi" w:hAnsi="Abadi"/>
          <w:b w:val="0"/>
          <w:spacing w:val="-9"/>
          <w:sz w:val="21"/>
          <w:szCs w:val="21"/>
        </w:rPr>
        <w:t xml:space="preserve"> </w:t>
      </w:r>
      <w:r w:rsidRPr="00F21522">
        <w:rPr>
          <w:rFonts w:ascii="Abadi" w:hAnsi="Abadi"/>
          <w:b w:val="0"/>
          <w:sz w:val="21"/>
          <w:szCs w:val="21"/>
        </w:rPr>
        <w:t>en</w:t>
      </w:r>
      <w:r w:rsidRPr="00F21522">
        <w:rPr>
          <w:rFonts w:ascii="Abadi" w:hAnsi="Abadi"/>
          <w:b w:val="0"/>
          <w:spacing w:val="-12"/>
          <w:sz w:val="21"/>
          <w:szCs w:val="21"/>
        </w:rPr>
        <w:t xml:space="preserve"> </w:t>
      </w:r>
      <w:r w:rsidRPr="00F21522">
        <w:rPr>
          <w:rFonts w:ascii="Abadi" w:hAnsi="Abadi"/>
          <w:b w:val="0"/>
          <w:sz w:val="21"/>
          <w:szCs w:val="21"/>
        </w:rPr>
        <w:t>el</w:t>
      </w:r>
      <w:r w:rsidRPr="00F21522">
        <w:rPr>
          <w:rFonts w:ascii="Abadi" w:hAnsi="Abadi"/>
          <w:b w:val="0"/>
          <w:spacing w:val="-12"/>
          <w:sz w:val="21"/>
          <w:szCs w:val="21"/>
        </w:rPr>
        <w:t xml:space="preserve"> </w:t>
      </w:r>
      <w:r w:rsidRPr="00F21522">
        <w:rPr>
          <w:rFonts w:ascii="Abadi" w:hAnsi="Abadi"/>
          <w:b w:val="0"/>
          <w:sz w:val="21"/>
          <w:szCs w:val="21"/>
        </w:rPr>
        <w:t>estado,</w:t>
      </w:r>
      <w:r w:rsidRPr="00F21522">
        <w:rPr>
          <w:rFonts w:ascii="Abadi" w:hAnsi="Abadi"/>
          <w:b w:val="0"/>
          <w:spacing w:val="-10"/>
          <w:sz w:val="21"/>
          <w:szCs w:val="21"/>
        </w:rPr>
        <w:t xml:space="preserve"> </w:t>
      </w:r>
      <w:r w:rsidRPr="00F21522">
        <w:rPr>
          <w:rFonts w:ascii="Abadi" w:hAnsi="Abadi"/>
          <w:b w:val="0"/>
          <w:sz w:val="21"/>
          <w:szCs w:val="21"/>
        </w:rPr>
        <w:t>y</w:t>
      </w:r>
      <w:r w:rsidRPr="00F21522">
        <w:rPr>
          <w:rFonts w:ascii="Abadi" w:hAnsi="Abadi"/>
          <w:b w:val="0"/>
          <w:spacing w:val="-11"/>
          <w:sz w:val="21"/>
          <w:szCs w:val="21"/>
        </w:rPr>
        <w:t xml:space="preserve"> </w:t>
      </w:r>
      <w:r w:rsidRPr="00F21522">
        <w:rPr>
          <w:rFonts w:ascii="Abadi" w:hAnsi="Abadi"/>
          <w:b w:val="0"/>
          <w:sz w:val="21"/>
          <w:szCs w:val="21"/>
        </w:rPr>
        <w:t>la</w:t>
      </w:r>
      <w:r w:rsidRPr="00F21522">
        <w:rPr>
          <w:rFonts w:ascii="Abadi" w:hAnsi="Abadi"/>
          <w:b w:val="0"/>
          <w:spacing w:val="-12"/>
          <w:sz w:val="21"/>
          <w:szCs w:val="21"/>
        </w:rPr>
        <w:t xml:space="preserve"> </w:t>
      </w:r>
      <w:r w:rsidRPr="00F21522">
        <w:rPr>
          <w:rFonts w:ascii="Abadi" w:hAnsi="Abadi"/>
          <w:b w:val="0"/>
          <w:sz w:val="21"/>
          <w:szCs w:val="21"/>
        </w:rPr>
        <w:t>secretaría</w:t>
      </w:r>
      <w:r w:rsidRPr="00F21522">
        <w:rPr>
          <w:rFonts w:ascii="Abadi" w:hAnsi="Abadi"/>
          <w:b w:val="0"/>
          <w:spacing w:val="-12"/>
          <w:sz w:val="21"/>
          <w:szCs w:val="21"/>
        </w:rPr>
        <w:t xml:space="preserve"> </w:t>
      </w:r>
      <w:r w:rsidRPr="00F21522">
        <w:rPr>
          <w:rFonts w:ascii="Abadi" w:hAnsi="Abadi"/>
          <w:b w:val="0"/>
          <w:sz w:val="21"/>
          <w:szCs w:val="21"/>
        </w:rPr>
        <w:t>no tiene un plan para lograr este objetivo, tampoco tienen acciones para frenar la contaminación ambiental generada por los vehículos automotores ni tienen acciones que busquen generar un mayor porcentaje de ciudadanos que verifiquen.</w:t>
      </w:r>
    </w:p>
    <w:p w14:paraId="32757329" w14:textId="77777777" w:rsidR="000F5098" w:rsidRPr="00F21522" w:rsidRDefault="000F5098" w:rsidP="000F5098">
      <w:pPr>
        <w:pStyle w:val="Textoindependiente"/>
        <w:rPr>
          <w:rFonts w:ascii="Abadi" w:hAnsi="Abadi"/>
          <w:b w:val="0"/>
          <w:sz w:val="21"/>
          <w:szCs w:val="21"/>
        </w:rPr>
      </w:pPr>
    </w:p>
    <w:p w14:paraId="5ECFBCBE" w14:textId="77777777" w:rsidR="000F5098" w:rsidRPr="00F21522" w:rsidRDefault="000F5098" w:rsidP="000F0F60">
      <w:pPr>
        <w:pStyle w:val="Textoindependiente"/>
        <w:rPr>
          <w:rFonts w:ascii="Abadi" w:hAnsi="Abadi"/>
          <w:b w:val="0"/>
          <w:sz w:val="21"/>
          <w:szCs w:val="21"/>
        </w:rPr>
      </w:pPr>
      <w:r w:rsidRPr="00F21522">
        <w:rPr>
          <w:rFonts w:ascii="Abadi" w:hAnsi="Abadi"/>
          <w:b w:val="0"/>
          <w:sz w:val="21"/>
          <w:szCs w:val="21"/>
        </w:rPr>
        <w:t>Es</w:t>
      </w:r>
      <w:r w:rsidRPr="00F21522">
        <w:rPr>
          <w:rFonts w:ascii="Abadi" w:hAnsi="Abadi"/>
          <w:b w:val="0"/>
          <w:spacing w:val="-5"/>
          <w:sz w:val="21"/>
          <w:szCs w:val="21"/>
        </w:rPr>
        <w:t xml:space="preserve"> </w:t>
      </w:r>
      <w:r w:rsidRPr="00F21522">
        <w:rPr>
          <w:rFonts w:ascii="Abadi" w:hAnsi="Abadi"/>
          <w:b w:val="0"/>
          <w:sz w:val="21"/>
          <w:szCs w:val="21"/>
        </w:rPr>
        <w:t>por</w:t>
      </w:r>
      <w:r w:rsidRPr="00F21522">
        <w:rPr>
          <w:rFonts w:ascii="Abadi" w:hAnsi="Abadi"/>
          <w:b w:val="0"/>
          <w:spacing w:val="-8"/>
          <w:sz w:val="21"/>
          <w:szCs w:val="21"/>
        </w:rPr>
        <w:t xml:space="preserve"> </w:t>
      </w:r>
      <w:r w:rsidRPr="00F21522">
        <w:rPr>
          <w:rFonts w:ascii="Abadi" w:hAnsi="Abadi"/>
          <w:b w:val="0"/>
          <w:sz w:val="21"/>
          <w:szCs w:val="21"/>
        </w:rPr>
        <w:t>todo</w:t>
      </w:r>
      <w:r w:rsidRPr="00F21522">
        <w:rPr>
          <w:rFonts w:ascii="Abadi" w:hAnsi="Abadi"/>
          <w:b w:val="0"/>
          <w:spacing w:val="-6"/>
          <w:sz w:val="21"/>
          <w:szCs w:val="21"/>
        </w:rPr>
        <w:t xml:space="preserve"> </w:t>
      </w:r>
      <w:r w:rsidRPr="00F21522">
        <w:rPr>
          <w:rFonts w:ascii="Abadi" w:hAnsi="Abadi"/>
          <w:b w:val="0"/>
          <w:sz w:val="21"/>
          <w:szCs w:val="21"/>
        </w:rPr>
        <w:t>lo</w:t>
      </w:r>
      <w:r w:rsidRPr="00F21522">
        <w:rPr>
          <w:rFonts w:ascii="Abadi" w:hAnsi="Abadi"/>
          <w:b w:val="0"/>
          <w:spacing w:val="-8"/>
          <w:sz w:val="21"/>
          <w:szCs w:val="21"/>
        </w:rPr>
        <w:t xml:space="preserve"> </w:t>
      </w:r>
      <w:r w:rsidRPr="00F21522">
        <w:rPr>
          <w:rFonts w:ascii="Abadi" w:hAnsi="Abadi"/>
          <w:b w:val="0"/>
          <w:sz w:val="21"/>
          <w:szCs w:val="21"/>
        </w:rPr>
        <w:t>anterior</w:t>
      </w:r>
      <w:r w:rsidRPr="00F21522">
        <w:rPr>
          <w:rFonts w:ascii="Abadi" w:hAnsi="Abadi"/>
          <w:b w:val="0"/>
          <w:spacing w:val="-6"/>
          <w:sz w:val="21"/>
          <w:szCs w:val="21"/>
        </w:rPr>
        <w:t xml:space="preserve"> </w:t>
      </w:r>
      <w:r w:rsidRPr="00F21522">
        <w:rPr>
          <w:rFonts w:ascii="Abadi" w:hAnsi="Abadi"/>
          <w:b w:val="0"/>
          <w:sz w:val="21"/>
          <w:szCs w:val="21"/>
        </w:rPr>
        <w:t>que</w:t>
      </w:r>
      <w:r w:rsidRPr="00F21522">
        <w:rPr>
          <w:rFonts w:ascii="Abadi" w:hAnsi="Abadi"/>
          <w:b w:val="0"/>
          <w:spacing w:val="-6"/>
          <w:sz w:val="21"/>
          <w:szCs w:val="21"/>
        </w:rPr>
        <w:t xml:space="preserve"> </w:t>
      </w:r>
      <w:r w:rsidRPr="00F21522">
        <w:rPr>
          <w:rFonts w:ascii="Abadi" w:hAnsi="Abadi"/>
          <w:b w:val="0"/>
          <w:sz w:val="21"/>
          <w:szCs w:val="21"/>
        </w:rPr>
        <w:t>es</w:t>
      </w:r>
      <w:r w:rsidRPr="00F21522">
        <w:rPr>
          <w:rFonts w:ascii="Abadi" w:hAnsi="Abadi"/>
          <w:b w:val="0"/>
          <w:spacing w:val="-4"/>
          <w:sz w:val="21"/>
          <w:szCs w:val="21"/>
        </w:rPr>
        <w:t xml:space="preserve"> </w:t>
      </w:r>
      <w:r w:rsidRPr="00F21522">
        <w:rPr>
          <w:rFonts w:ascii="Abadi" w:hAnsi="Abadi"/>
          <w:b w:val="0"/>
          <w:sz w:val="21"/>
          <w:szCs w:val="21"/>
        </w:rPr>
        <w:t>muy</w:t>
      </w:r>
      <w:r w:rsidRPr="00F21522">
        <w:rPr>
          <w:rFonts w:ascii="Abadi" w:hAnsi="Abadi"/>
          <w:b w:val="0"/>
          <w:spacing w:val="-5"/>
          <w:sz w:val="21"/>
          <w:szCs w:val="21"/>
        </w:rPr>
        <w:t xml:space="preserve"> </w:t>
      </w:r>
      <w:r w:rsidRPr="00F21522">
        <w:rPr>
          <w:rFonts w:ascii="Abadi" w:hAnsi="Abadi"/>
          <w:b w:val="0"/>
          <w:sz w:val="21"/>
          <w:szCs w:val="21"/>
        </w:rPr>
        <w:t>importante</w:t>
      </w:r>
      <w:r w:rsidRPr="00F21522">
        <w:rPr>
          <w:rFonts w:ascii="Abadi" w:hAnsi="Abadi"/>
          <w:b w:val="0"/>
          <w:spacing w:val="-6"/>
          <w:sz w:val="21"/>
          <w:szCs w:val="21"/>
        </w:rPr>
        <w:t xml:space="preserve"> </w:t>
      </w:r>
      <w:r w:rsidRPr="00F21522">
        <w:rPr>
          <w:rFonts w:ascii="Abadi" w:hAnsi="Abadi"/>
          <w:b w:val="0"/>
          <w:sz w:val="21"/>
          <w:szCs w:val="21"/>
        </w:rPr>
        <w:t>que</w:t>
      </w:r>
      <w:r w:rsidRPr="00F21522">
        <w:rPr>
          <w:rFonts w:ascii="Abadi" w:hAnsi="Abadi"/>
          <w:b w:val="0"/>
          <w:spacing w:val="-9"/>
          <w:sz w:val="21"/>
          <w:szCs w:val="21"/>
        </w:rPr>
        <w:t xml:space="preserve"> </w:t>
      </w:r>
      <w:r w:rsidRPr="00F21522">
        <w:rPr>
          <w:rFonts w:ascii="Abadi" w:hAnsi="Abadi"/>
          <w:b w:val="0"/>
          <w:sz w:val="21"/>
          <w:szCs w:val="21"/>
        </w:rPr>
        <w:t>se</w:t>
      </w:r>
      <w:r w:rsidRPr="00F21522">
        <w:rPr>
          <w:rFonts w:ascii="Abadi" w:hAnsi="Abadi"/>
          <w:b w:val="0"/>
          <w:spacing w:val="-6"/>
          <w:sz w:val="21"/>
          <w:szCs w:val="21"/>
        </w:rPr>
        <w:t xml:space="preserve"> </w:t>
      </w:r>
      <w:r w:rsidRPr="00F21522">
        <w:rPr>
          <w:rFonts w:ascii="Abadi" w:hAnsi="Abadi"/>
          <w:b w:val="0"/>
          <w:sz w:val="21"/>
          <w:szCs w:val="21"/>
        </w:rPr>
        <w:t>le</w:t>
      </w:r>
      <w:r w:rsidRPr="00F21522">
        <w:rPr>
          <w:rFonts w:ascii="Abadi" w:hAnsi="Abadi"/>
          <w:b w:val="0"/>
          <w:spacing w:val="-6"/>
          <w:sz w:val="21"/>
          <w:szCs w:val="21"/>
        </w:rPr>
        <w:t xml:space="preserve"> </w:t>
      </w:r>
      <w:r w:rsidRPr="00F21522">
        <w:rPr>
          <w:rFonts w:ascii="Abadi" w:hAnsi="Abadi"/>
          <w:b w:val="0"/>
          <w:sz w:val="21"/>
          <w:szCs w:val="21"/>
        </w:rPr>
        <w:t>exponga</w:t>
      </w:r>
      <w:r w:rsidRPr="00F21522">
        <w:rPr>
          <w:rFonts w:ascii="Abadi" w:hAnsi="Abadi"/>
          <w:b w:val="0"/>
          <w:spacing w:val="-6"/>
          <w:sz w:val="21"/>
          <w:szCs w:val="21"/>
        </w:rPr>
        <w:t xml:space="preserve"> </w:t>
      </w:r>
      <w:r w:rsidRPr="00F21522">
        <w:rPr>
          <w:rFonts w:ascii="Abadi" w:hAnsi="Abadi"/>
          <w:b w:val="0"/>
          <w:sz w:val="21"/>
          <w:szCs w:val="21"/>
        </w:rPr>
        <w:t>a</w:t>
      </w:r>
      <w:r w:rsidRPr="00F21522">
        <w:rPr>
          <w:rFonts w:ascii="Abadi" w:hAnsi="Abadi"/>
          <w:b w:val="0"/>
          <w:spacing w:val="-6"/>
          <w:sz w:val="21"/>
          <w:szCs w:val="21"/>
        </w:rPr>
        <w:t xml:space="preserve"> </w:t>
      </w:r>
      <w:r w:rsidRPr="00F21522">
        <w:rPr>
          <w:rFonts w:ascii="Abadi" w:hAnsi="Abadi"/>
          <w:b w:val="0"/>
          <w:sz w:val="21"/>
          <w:szCs w:val="21"/>
        </w:rPr>
        <w:t>este Congreso, que han hecho, que están haciendo y que se planea hacer desde</w:t>
      </w:r>
      <w:r w:rsidRPr="00F21522">
        <w:rPr>
          <w:rFonts w:ascii="Abadi" w:hAnsi="Abadi"/>
          <w:b w:val="0"/>
          <w:spacing w:val="-10"/>
          <w:sz w:val="21"/>
          <w:szCs w:val="21"/>
        </w:rPr>
        <w:t xml:space="preserve"> </w:t>
      </w:r>
      <w:r w:rsidRPr="00F21522">
        <w:rPr>
          <w:rFonts w:ascii="Abadi" w:hAnsi="Abadi"/>
          <w:b w:val="0"/>
          <w:sz w:val="21"/>
          <w:szCs w:val="21"/>
        </w:rPr>
        <w:t>la</w:t>
      </w:r>
      <w:r w:rsidRPr="00F21522">
        <w:rPr>
          <w:rFonts w:ascii="Abadi" w:hAnsi="Abadi"/>
          <w:b w:val="0"/>
          <w:spacing w:val="-6"/>
          <w:sz w:val="21"/>
          <w:szCs w:val="21"/>
        </w:rPr>
        <w:t xml:space="preserve"> </w:t>
      </w:r>
      <w:r w:rsidRPr="00F21522">
        <w:rPr>
          <w:rFonts w:ascii="Abadi" w:hAnsi="Abadi"/>
          <w:b w:val="0"/>
          <w:sz w:val="21"/>
          <w:szCs w:val="21"/>
        </w:rPr>
        <w:t>Secretaría</w:t>
      </w:r>
      <w:r w:rsidRPr="00F21522">
        <w:rPr>
          <w:rFonts w:ascii="Abadi" w:hAnsi="Abadi"/>
          <w:b w:val="0"/>
          <w:spacing w:val="-9"/>
          <w:sz w:val="21"/>
          <w:szCs w:val="21"/>
        </w:rPr>
        <w:t xml:space="preserve"> </w:t>
      </w:r>
      <w:r w:rsidRPr="00F21522">
        <w:rPr>
          <w:rFonts w:ascii="Abadi" w:hAnsi="Abadi"/>
          <w:b w:val="0"/>
          <w:sz w:val="21"/>
          <w:szCs w:val="21"/>
        </w:rPr>
        <w:t>de</w:t>
      </w:r>
      <w:r w:rsidRPr="00F21522">
        <w:rPr>
          <w:rFonts w:ascii="Abadi" w:hAnsi="Abadi"/>
          <w:b w:val="0"/>
          <w:spacing w:val="-7"/>
          <w:sz w:val="21"/>
          <w:szCs w:val="21"/>
        </w:rPr>
        <w:t xml:space="preserve"> </w:t>
      </w:r>
      <w:r w:rsidRPr="00F21522">
        <w:rPr>
          <w:rFonts w:ascii="Abadi" w:hAnsi="Abadi"/>
          <w:b w:val="0"/>
          <w:sz w:val="21"/>
          <w:szCs w:val="21"/>
        </w:rPr>
        <w:t>Medio</w:t>
      </w:r>
      <w:r w:rsidRPr="00F21522">
        <w:rPr>
          <w:rFonts w:ascii="Abadi" w:hAnsi="Abadi"/>
          <w:b w:val="0"/>
          <w:spacing w:val="-20"/>
          <w:sz w:val="21"/>
          <w:szCs w:val="21"/>
        </w:rPr>
        <w:t xml:space="preserve"> </w:t>
      </w:r>
      <w:r w:rsidRPr="00F21522">
        <w:rPr>
          <w:rFonts w:ascii="Abadi" w:hAnsi="Abadi"/>
          <w:b w:val="0"/>
          <w:sz w:val="21"/>
          <w:szCs w:val="21"/>
        </w:rPr>
        <w:t>Ambiente</w:t>
      </w:r>
      <w:r w:rsidRPr="00F21522">
        <w:rPr>
          <w:rFonts w:ascii="Abadi" w:hAnsi="Abadi"/>
          <w:b w:val="0"/>
          <w:spacing w:val="-5"/>
          <w:sz w:val="21"/>
          <w:szCs w:val="21"/>
        </w:rPr>
        <w:t xml:space="preserve"> </w:t>
      </w:r>
      <w:r w:rsidRPr="00F21522">
        <w:rPr>
          <w:rFonts w:ascii="Abadi" w:hAnsi="Abadi"/>
          <w:b w:val="0"/>
          <w:sz w:val="21"/>
          <w:szCs w:val="21"/>
        </w:rPr>
        <w:t>y</w:t>
      </w:r>
      <w:r w:rsidRPr="00F21522">
        <w:rPr>
          <w:rFonts w:ascii="Abadi" w:hAnsi="Abadi"/>
          <w:b w:val="0"/>
          <w:spacing w:val="-8"/>
          <w:sz w:val="21"/>
          <w:szCs w:val="21"/>
        </w:rPr>
        <w:t xml:space="preserve"> </w:t>
      </w:r>
      <w:r w:rsidRPr="00F21522">
        <w:rPr>
          <w:rFonts w:ascii="Abadi" w:hAnsi="Abadi"/>
          <w:b w:val="0"/>
          <w:sz w:val="21"/>
          <w:szCs w:val="21"/>
        </w:rPr>
        <w:t>Ordenamiento</w:t>
      </w:r>
      <w:r w:rsidRPr="00F21522">
        <w:rPr>
          <w:rFonts w:ascii="Abadi" w:hAnsi="Abadi"/>
          <w:b w:val="0"/>
          <w:spacing w:val="-15"/>
          <w:sz w:val="21"/>
          <w:szCs w:val="21"/>
        </w:rPr>
        <w:t xml:space="preserve"> </w:t>
      </w:r>
      <w:r w:rsidRPr="00F21522">
        <w:rPr>
          <w:rFonts w:ascii="Abadi" w:hAnsi="Abadi"/>
          <w:b w:val="0"/>
          <w:sz w:val="21"/>
          <w:szCs w:val="21"/>
        </w:rPr>
        <w:t>Territorial</w:t>
      </w:r>
      <w:r w:rsidRPr="00F21522">
        <w:rPr>
          <w:rFonts w:ascii="Abadi" w:hAnsi="Abadi"/>
          <w:b w:val="0"/>
          <w:spacing w:val="-6"/>
          <w:sz w:val="21"/>
          <w:szCs w:val="21"/>
        </w:rPr>
        <w:t xml:space="preserve"> </w:t>
      </w:r>
      <w:r w:rsidRPr="00F21522">
        <w:rPr>
          <w:rFonts w:ascii="Abadi" w:hAnsi="Abadi"/>
          <w:b w:val="0"/>
          <w:sz w:val="21"/>
          <w:szCs w:val="21"/>
        </w:rPr>
        <w:t>para aminorar</w:t>
      </w:r>
      <w:r w:rsidRPr="00F21522">
        <w:rPr>
          <w:rFonts w:ascii="Abadi" w:hAnsi="Abadi"/>
          <w:b w:val="0"/>
          <w:spacing w:val="-10"/>
          <w:sz w:val="21"/>
          <w:szCs w:val="21"/>
        </w:rPr>
        <w:t xml:space="preserve"> </w:t>
      </w:r>
      <w:r w:rsidRPr="00F21522">
        <w:rPr>
          <w:rFonts w:ascii="Abadi" w:hAnsi="Abadi"/>
          <w:b w:val="0"/>
          <w:sz w:val="21"/>
          <w:szCs w:val="21"/>
        </w:rPr>
        <w:t>las</w:t>
      </w:r>
      <w:r w:rsidRPr="00F21522">
        <w:rPr>
          <w:rFonts w:ascii="Abadi" w:hAnsi="Abadi"/>
          <w:b w:val="0"/>
          <w:spacing w:val="-10"/>
          <w:sz w:val="21"/>
          <w:szCs w:val="21"/>
        </w:rPr>
        <w:t xml:space="preserve"> </w:t>
      </w:r>
      <w:r w:rsidRPr="00F21522">
        <w:rPr>
          <w:rFonts w:ascii="Abadi" w:hAnsi="Abadi"/>
          <w:b w:val="0"/>
          <w:sz w:val="21"/>
          <w:szCs w:val="21"/>
        </w:rPr>
        <w:t>partículas</w:t>
      </w:r>
      <w:r w:rsidRPr="00F21522">
        <w:rPr>
          <w:rFonts w:ascii="Abadi" w:hAnsi="Abadi"/>
          <w:b w:val="0"/>
          <w:spacing w:val="-12"/>
          <w:sz w:val="21"/>
          <w:szCs w:val="21"/>
        </w:rPr>
        <w:t xml:space="preserve"> </w:t>
      </w:r>
      <w:r w:rsidRPr="00F21522">
        <w:rPr>
          <w:rFonts w:ascii="Abadi" w:hAnsi="Abadi"/>
          <w:b w:val="0"/>
          <w:sz w:val="21"/>
          <w:szCs w:val="21"/>
        </w:rPr>
        <w:t>contaminantes</w:t>
      </w:r>
      <w:r w:rsidRPr="00F21522">
        <w:rPr>
          <w:rFonts w:ascii="Abadi" w:hAnsi="Abadi"/>
          <w:b w:val="0"/>
          <w:spacing w:val="-12"/>
          <w:sz w:val="21"/>
          <w:szCs w:val="21"/>
        </w:rPr>
        <w:t xml:space="preserve"> </w:t>
      </w:r>
      <w:r w:rsidRPr="00F21522">
        <w:rPr>
          <w:rFonts w:ascii="Abadi" w:hAnsi="Abadi"/>
          <w:b w:val="0"/>
          <w:sz w:val="21"/>
          <w:szCs w:val="21"/>
        </w:rPr>
        <w:t>en</w:t>
      </w:r>
      <w:r w:rsidRPr="00F21522">
        <w:rPr>
          <w:rFonts w:ascii="Abadi" w:hAnsi="Abadi"/>
          <w:b w:val="0"/>
          <w:spacing w:val="-10"/>
          <w:sz w:val="21"/>
          <w:szCs w:val="21"/>
        </w:rPr>
        <w:t xml:space="preserve"> </w:t>
      </w:r>
      <w:r w:rsidRPr="00F21522">
        <w:rPr>
          <w:rFonts w:ascii="Abadi" w:hAnsi="Abadi"/>
          <w:b w:val="0"/>
          <w:sz w:val="21"/>
          <w:szCs w:val="21"/>
        </w:rPr>
        <w:t>el</w:t>
      </w:r>
      <w:r w:rsidRPr="00F21522">
        <w:rPr>
          <w:rFonts w:ascii="Abadi" w:hAnsi="Abadi"/>
          <w:b w:val="0"/>
          <w:spacing w:val="-10"/>
          <w:sz w:val="21"/>
          <w:szCs w:val="21"/>
        </w:rPr>
        <w:t xml:space="preserve"> </w:t>
      </w:r>
      <w:r w:rsidRPr="00F21522">
        <w:rPr>
          <w:rFonts w:ascii="Abadi" w:hAnsi="Abadi"/>
          <w:b w:val="0"/>
          <w:sz w:val="21"/>
          <w:szCs w:val="21"/>
        </w:rPr>
        <w:t>medio</w:t>
      </w:r>
      <w:r w:rsidRPr="00F21522">
        <w:rPr>
          <w:rFonts w:ascii="Abadi" w:hAnsi="Abadi"/>
          <w:b w:val="0"/>
          <w:spacing w:val="-11"/>
          <w:sz w:val="21"/>
          <w:szCs w:val="21"/>
        </w:rPr>
        <w:t xml:space="preserve"> </w:t>
      </w:r>
      <w:r w:rsidRPr="00F21522">
        <w:rPr>
          <w:rFonts w:ascii="Abadi" w:hAnsi="Abadi"/>
          <w:b w:val="0"/>
          <w:sz w:val="21"/>
          <w:szCs w:val="21"/>
        </w:rPr>
        <w:t>ambiente</w:t>
      </w:r>
      <w:r w:rsidRPr="00F21522">
        <w:rPr>
          <w:rFonts w:ascii="Abadi" w:hAnsi="Abadi"/>
          <w:b w:val="0"/>
          <w:spacing w:val="-10"/>
          <w:sz w:val="21"/>
          <w:szCs w:val="21"/>
        </w:rPr>
        <w:t xml:space="preserve"> </w:t>
      </w:r>
      <w:r w:rsidRPr="00F21522">
        <w:rPr>
          <w:rFonts w:ascii="Abadi" w:hAnsi="Abadi"/>
          <w:b w:val="0"/>
          <w:sz w:val="21"/>
          <w:szCs w:val="21"/>
        </w:rPr>
        <w:t>generadas por vehículos automotores, así como el plan estratégico que se está siguiendo para dar cumplimiento a la instalación de los centros de verificación</w:t>
      </w:r>
      <w:r w:rsidRPr="00F21522">
        <w:rPr>
          <w:rFonts w:ascii="Abadi" w:hAnsi="Abadi"/>
          <w:b w:val="0"/>
          <w:spacing w:val="-2"/>
          <w:sz w:val="21"/>
          <w:szCs w:val="21"/>
        </w:rPr>
        <w:t xml:space="preserve"> </w:t>
      </w:r>
      <w:r w:rsidRPr="00F21522">
        <w:rPr>
          <w:rFonts w:ascii="Abadi" w:hAnsi="Abadi"/>
          <w:b w:val="0"/>
          <w:sz w:val="21"/>
          <w:szCs w:val="21"/>
        </w:rPr>
        <w:t>vehicular necesarios en el estado. En este</w:t>
      </w:r>
      <w:r w:rsidRPr="00F21522">
        <w:rPr>
          <w:rFonts w:ascii="Abadi" w:hAnsi="Abadi"/>
          <w:b w:val="0"/>
          <w:spacing w:val="-2"/>
          <w:sz w:val="21"/>
          <w:szCs w:val="21"/>
        </w:rPr>
        <w:t xml:space="preserve"> </w:t>
      </w:r>
      <w:r w:rsidRPr="00F21522">
        <w:rPr>
          <w:rFonts w:ascii="Abadi" w:hAnsi="Abadi"/>
          <w:b w:val="0"/>
          <w:sz w:val="21"/>
          <w:szCs w:val="21"/>
        </w:rPr>
        <w:t>sentido, hago la siguiente propuesta de:</w:t>
      </w:r>
    </w:p>
    <w:p w14:paraId="182A8E5C" w14:textId="77777777" w:rsidR="000F5098" w:rsidRPr="00F21522" w:rsidRDefault="000F5098" w:rsidP="000F5098">
      <w:pPr>
        <w:pStyle w:val="Default"/>
        <w:jc w:val="both"/>
        <w:rPr>
          <w:rFonts w:ascii="Abadi" w:hAnsi="Abadi"/>
          <w:sz w:val="21"/>
          <w:szCs w:val="21"/>
        </w:rPr>
      </w:pPr>
    </w:p>
    <w:p w14:paraId="6D476636" w14:textId="77777777" w:rsidR="00977618" w:rsidRDefault="00977618" w:rsidP="00977618">
      <w:pPr>
        <w:pStyle w:val="Ttulo1"/>
        <w:ind w:firstLine="0"/>
        <w:jc w:val="left"/>
        <w:rPr>
          <w:rFonts w:ascii="Abadi" w:hAnsi="Abadi"/>
          <w:sz w:val="21"/>
          <w:szCs w:val="21"/>
        </w:rPr>
      </w:pPr>
    </w:p>
    <w:p w14:paraId="670601A3" w14:textId="06B87404" w:rsidR="0070090F" w:rsidRPr="00CD2546" w:rsidRDefault="0070090F" w:rsidP="00977618">
      <w:pPr>
        <w:pStyle w:val="Ttulo1"/>
        <w:ind w:firstLine="0"/>
        <w:jc w:val="center"/>
        <w:rPr>
          <w:rFonts w:ascii="Abadi" w:hAnsi="Abadi"/>
          <w:sz w:val="21"/>
          <w:szCs w:val="21"/>
        </w:rPr>
      </w:pPr>
      <w:r w:rsidRPr="00CD2546">
        <w:rPr>
          <w:rFonts w:ascii="Abadi" w:hAnsi="Abadi"/>
          <w:sz w:val="21"/>
          <w:szCs w:val="21"/>
        </w:rPr>
        <w:t>A</w:t>
      </w:r>
      <w:r w:rsidRPr="00CD2546">
        <w:rPr>
          <w:rFonts w:ascii="Abadi" w:hAnsi="Abadi"/>
          <w:spacing w:val="-10"/>
          <w:sz w:val="21"/>
          <w:szCs w:val="21"/>
        </w:rPr>
        <w:t xml:space="preserve"> </w:t>
      </w:r>
      <w:r w:rsidRPr="00CD2546">
        <w:rPr>
          <w:rFonts w:ascii="Abadi" w:hAnsi="Abadi"/>
          <w:sz w:val="21"/>
          <w:szCs w:val="21"/>
        </w:rPr>
        <w:t>C</w:t>
      </w:r>
      <w:r w:rsidRPr="00CD2546">
        <w:rPr>
          <w:rFonts w:ascii="Abadi" w:hAnsi="Abadi"/>
          <w:spacing w:val="-1"/>
          <w:sz w:val="21"/>
          <w:szCs w:val="21"/>
        </w:rPr>
        <w:t xml:space="preserve"> </w:t>
      </w:r>
      <w:r w:rsidRPr="00CD2546">
        <w:rPr>
          <w:rFonts w:ascii="Abadi" w:hAnsi="Abadi"/>
          <w:sz w:val="21"/>
          <w:szCs w:val="21"/>
        </w:rPr>
        <w:t>U</w:t>
      </w:r>
      <w:r w:rsidRPr="00CD2546">
        <w:rPr>
          <w:rFonts w:ascii="Abadi" w:hAnsi="Abadi"/>
          <w:spacing w:val="-1"/>
          <w:sz w:val="21"/>
          <w:szCs w:val="21"/>
        </w:rPr>
        <w:t xml:space="preserve"> </w:t>
      </w:r>
      <w:r w:rsidRPr="00CD2546">
        <w:rPr>
          <w:rFonts w:ascii="Abadi" w:hAnsi="Abadi"/>
          <w:sz w:val="21"/>
          <w:szCs w:val="21"/>
        </w:rPr>
        <w:t>E</w:t>
      </w:r>
      <w:r w:rsidRPr="00CD2546">
        <w:rPr>
          <w:rFonts w:ascii="Abadi" w:hAnsi="Abadi"/>
          <w:spacing w:val="-2"/>
          <w:sz w:val="21"/>
          <w:szCs w:val="21"/>
        </w:rPr>
        <w:t xml:space="preserve"> </w:t>
      </w:r>
      <w:r w:rsidRPr="00CD2546">
        <w:rPr>
          <w:rFonts w:ascii="Abadi" w:hAnsi="Abadi"/>
          <w:sz w:val="21"/>
          <w:szCs w:val="21"/>
        </w:rPr>
        <w:t>R</w:t>
      </w:r>
      <w:r w:rsidRPr="00CD2546">
        <w:rPr>
          <w:rFonts w:ascii="Abadi" w:hAnsi="Abadi"/>
          <w:spacing w:val="-1"/>
          <w:sz w:val="21"/>
          <w:szCs w:val="21"/>
        </w:rPr>
        <w:t xml:space="preserve"> </w:t>
      </w:r>
      <w:r w:rsidRPr="00CD2546">
        <w:rPr>
          <w:rFonts w:ascii="Abadi" w:hAnsi="Abadi"/>
          <w:sz w:val="21"/>
          <w:szCs w:val="21"/>
        </w:rPr>
        <w:t>D</w:t>
      </w:r>
      <w:r w:rsidRPr="00CD2546">
        <w:rPr>
          <w:rFonts w:ascii="Abadi" w:hAnsi="Abadi"/>
          <w:spacing w:val="-3"/>
          <w:sz w:val="21"/>
          <w:szCs w:val="21"/>
        </w:rPr>
        <w:t xml:space="preserve"> </w:t>
      </w:r>
      <w:r w:rsidRPr="00CD2546">
        <w:rPr>
          <w:rFonts w:ascii="Abadi" w:hAnsi="Abadi"/>
          <w:spacing w:val="-10"/>
          <w:sz w:val="21"/>
          <w:szCs w:val="21"/>
        </w:rPr>
        <w:t>O</w:t>
      </w:r>
    </w:p>
    <w:p w14:paraId="6C79B450" w14:textId="77777777" w:rsidR="0070090F" w:rsidRPr="00CD2546" w:rsidRDefault="0070090F" w:rsidP="0070090F">
      <w:pPr>
        <w:pStyle w:val="Textoindependiente"/>
        <w:rPr>
          <w:rFonts w:ascii="Abadi" w:hAnsi="Abadi"/>
          <w:b w:val="0"/>
          <w:sz w:val="21"/>
          <w:szCs w:val="21"/>
        </w:rPr>
      </w:pPr>
    </w:p>
    <w:p w14:paraId="18CC9DA9" w14:textId="77777777" w:rsidR="0070090F" w:rsidRDefault="0070090F" w:rsidP="000F0F60">
      <w:pPr>
        <w:jc w:val="both"/>
        <w:rPr>
          <w:rFonts w:ascii="Abadi" w:hAnsi="Abadi"/>
          <w:b/>
          <w:sz w:val="21"/>
          <w:szCs w:val="21"/>
        </w:rPr>
      </w:pPr>
      <w:r w:rsidRPr="00CD2546">
        <w:rPr>
          <w:rFonts w:ascii="Abadi" w:hAnsi="Abadi"/>
          <w:b/>
          <w:sz w:val="21"/>
          <w:szCs w:val="21"/>
        </w:rPr>
        <w:t>PRIMERO-</w:t>
      </w:r>
      <w:r w:rsidRPr="00CD2546">
        <w:rPr>
          <w:rFonts w:ascii="Abadi" w:hAnsi="Abadi"/>
          <w:b/>
          <w:spacing w:val="-16"/>
          <w:sz w:val="21"/>
          <w:szCs w:val="21"/>
        </w:rPr>
        <w:t xml:space="preserve"> </w:t>
      </w:r>
      <w:r w:rsidRPr="00CD2546">
        <w:rPr>
          <w:rFonts w:ascii="Abadi" w:hAnsi="Abadi"/>
          <w:b/>
          <w:sz w:val="21"/>
          <w:szCs w:val="21"/>
        </w:rPr>
        <w:t>Esta</w:t>
      </w:r>
      <w:r w:rsidRPr="00CD2546">
        <w:rPr>
          <w:rFonts w:ascii="Abadi" w:hAnsi="Abadi"/>
          <w:b/>
          <w:spacing w:val="-16"/>
          <w:sz w:val="21"/>
          <w:szCs w:val="21"/>
        </w:rPr>
        <w:t xml:space="preserve"> </w:t>
      </w:r>
      <w:r w:rsidRPr="00CD2546">
        <w:rPr>
          <w:rFonts w:ascii="Abadi" w:hAnsi="Abadi"/>
          <w:b/>
          <w:sz w:val="21"/>
          <w:szCs w:val="21"/>
        </w:rPr>
        <w:t>LXV</w:t>
      </w:r>
      <w:r w:rsidRPr="00CD2546">
        <w:rPr>
          <w:rFonts w:ascii="Abadi" w:hAnsi="Abadi"/>
          <w:b/>
          <w:spacing w:val="-16"/>
          <w:sz w:val="21"/>
          <w:szCs w:val="21"/>
        </w:rPr>
        <w:t xml:space="preserve"> </w:t>
      </w:r>
      <w:r w:rsidRPr="00CD2546">
        <w:rPr>
          <w:rFonts w:ascii="Abadi" w:hAnsi="Abadi"/>
          <w:b/>
          <w:sz w:val="21"/>
          <w:szCs w:val="21"/>
        </w:rPr>
        <w:t>Legislatura</w:t>
      </w:r>
      <w:r w:rsidRPr="00CD2546">
        <w:rPr>
          <w:rFonts w:ascii="Abadi" w:hAnsi="Abadi"/>
          <w:b/>
          <w:spacing w:val="-18"/>
          <w:sz w:val="21"/>
          <w:szCs w:val="21"/>
        </w:rPr>
        <w:t xml:space="preserve"> </w:t>
      </w:r>
      <w:r w:rsidRPr="00CD2546">
        <w:rPr>
          <w:rFonts w:ascii="Abadi" w:hAnsi="Abadi"/>
          <w:b/>
          <w:sz w:val="21"/>
          <w:szCs w:val="21"/>
        </w:rPr>
        <w:t>del</w:t>
      </w:r>
      <w:r w:rsidRPr="00CD2546">
        <w:rPr>
          <w:rFonts w:ascii="Abadi" w:hAnsi="Abadi"/>
          <w:b/>
          <w:spacing w:val="-17"/>
          <w:sz w:val="21"/>
          <w:szCs w:val="21"/>
        </w:rPr>
        <w:t xml:space="preserve"> </w:t>
      </w:r>
      <w:r w:rsidRPr="00CD2546">
        <w:rPr>
          <w:rFonts w:ascii="Abadi" w:hAnsi="Abadi"/>
          <w:b/>
          <w:sz w:val="21"/>
          <w:szCs w:val="21"/>
        </w:rPr>
        <w:t>Estado</w:t>
      </w:r>
      <w:r w:rsidRPr="00CD2546">
        <w:rPr>
          <w:rFonts w:ascii="Abadi" w:hAnsi="Abadi"/>
          <w:b/>
          <w:spacing w:val="-17"/>
          <w:sz w:val="21"/>
          <w:szCs w:val="21"/>
        </w:rPr>
        <w:t xml:space="preserve"> </w:t>
      </w:r>
      <w:r w:rsidRPr="00CD2546">
        <w:rPr>
          <w:rFonts w:ascii="Abadi" w:hAnsi="Abadi"/>
          <w:b/>
          <w:sz w:val="21"/>
          <w:szCs w:val="21"/>
        </w:rPr>
        <w:t>de</w:t>
      </w:r>
      <w:r w:rsidRPr="00CD2546">
        <w:rPr>
          <w:rFonts w:ascii="Abadi" w:hAnsi="Abadi"/>
          <w:b/>
          <w:spacing w:val="-16"/>
          <w:sz w:val="21"/>
          <w:szCs w:val="21"/>
        </w:rPr>
        <w:t xml:space="preserve"> </w:t>
      </w:r>
      <w:r w:rsidRPr="00CD2546">
        <w:rPr>
          <w:rFonts w:ascii="Abadi" w:hAnsi="Abadi"/>
          <w:b/>
          <w:sz w:val="21"/>
          <w:szCs w:val="21"/>
        </w:rPr>
        <w:t>Guanajuato</w:t>
      </w:r>
      <w:r w:rsidRPr="00CD2546">
        <w:rPr>
          <w:rFonts w:ascii="Abadi" w:hAnsi="Abadi"/>
          <w:b/>
          <w:spacing w:val="-17"/>
          <w:sz w:val="21"/>
          <w:szCs w:val="21"/>
        </w:rPr>
        <w:t xml:space="preserve"> </w:t>
      </w:r>
      <w:r w:rsidRPr="00CD2546">
        <w:rPr>
          <w:rFonts w:ascii="Abadi" w:hAnsi="Abadi"/>
          <w:b/>
          <w:sz w:val="21"/>
          <w:szCs w:val="21"/>
        </w:rPr>
        <w:t>acuerda girar</w:t>
      </w:r>
      <w:r w:rsidRPr="00CD2546">
        <w:rPr>
          <w:rFonts w:ascii="Abadi" w:hAnsi="Abadi"/>
          <w:b/>
          <w:spacing w:val="-11"/>
          <w:sz w:val="21"/>
          <w:szCs w:val="21"/>
        </w:rPr>
        <w:t xml:space="preserve"> </w:t>
      </w:r>
      <w:r w:rsidRPr="00CD2546">
        <w:rPr>
          <w:rFonts w:ascii="Abadi" w:hAnsi="Abadi"/>
          <w:b/>
          <w:sz w:val="21"/>
          <w:szCs w:val="21"/>
        </w:rPr>
        <w:t>atento</w:t>
      </w:r>
      <w:r w:rsidRPr="00CD2546">
        <w:rPr>
          <w:rFonts w:ascii="Abadi" w:hAnsi="Abadi"/>
          <w:b/>
          <w:spacing w:val="-15"/>
          <w:sz w:val="21"/>
          <w:szCs w:val="21"/>
        </w:rPr>
        <w:t xml:space="preserve"> </w:t>
      </w:r>
      <w:r w:rsidRPr="00CD2546">
        <w:rPr>
          <w:rFonts w:ascii="Abadi" w:hAnsi="Abadi"/>
          <w:b/>
          <w:sz w:val="21"/>
          <w:szCs w:val="21"/>
        </w:rPr>
        <w:t>exhorto</w:t>
      </w:r>
      <w:r w:rsidRPr="00CD2546">
        <w:rPr>
          <w:rFonts w:ascii="Abadi" w:hAnsi="Abadi"/>
          <w:b/>
          <w:spacing w:val="-13"/>
          <w:sz w:val="21"/>
          <w:szCs w:val="21"/>
        </w:rPr>
        <w:t xml:space="preserve"> </w:t>
      </w:r>
      <w:r w:rsidRPr="00CD2546">
        <w:rPr>
          <w:rFonts w:ascii="Abadi" w:hAnsi="Abadi"/>
          <w:b/>
          <w:sz w:val="21"/>
          <w:szCs w:val="21"/>
        </w:rPr>
        <w:t>a</w:t>
      </w:r>
      <w:r w:rsidRPr="00CD2546">
        <w:rPr>
          <w:rFonts w:ascii="Abadi" w:hAnsi="Abadi"/>
          <w:b/>
          <w:spacing w:val="-12"/>
          <w:sz w:val="21"/>
          <w:szCs w:val="21"/>
        </w:rPr>
        <w:t xml:space="preserve"> </w:t>
      </w:r>
      <w:r w:rsidRPr="00CD2546">
        <w:rPr>
          <w:rFonts w:ascii="Abadi" w:hAnsi="Abadi"/>
          <w:b/>
          <w:sz w:val="21"/>
          <w:szCs w:val="21"/>
        </w:rPr>
        <w:t>la</w:t>
      </w:r>
      <w:r w:rsidRPr="00CD2546">
        <w:rPr>
          <w:rFonts w:ascii="Abadi" w:hAnsi="Abadi"/>
          <w:b/>
          <w:spacing w:val="-14"/>
          <w:sz w:val="21"/>
          <w:szCs w:val="21"/>
        </w:rPr>
        <w:t xml:space="preserve"> </w:t>
      </w:r>
      <w:r w:rsidRPr="00CD2546">
        <w:rPr>
          <w:rFonts w:ascii="Abadi" w:hAnsi="Abadi"/>
          <w:b/>
          <w:sz w:val="21"/>
          <w:szCs w:val="21"/>
        </w:rPr>
        <w:t>Junta</w:t>
      </w:r>
      <w:r w:rsidRPr="00CD2546">
        <w:rPr>
          <w:rFonts w:ascii="Abadi" w:hAnsi="Abadi"/>
          <w:b/>
          <w:spacing w:val="-12"/>
          <w:sz w:val="21"/>
          <w:szCs w:val="21"/>
        </w:rPr>
        <w:t xml:space="preserve"> </w:t>
      </w:r>
      <w:r w:rsidRPr="00CD2546">
        <w:rPr>
          <w:rFonts w:ascii="Abadi" w:hAnsi="Abadi"/>
          <w:b/>
          <w:sz w:val="21"/>
          <w:szCs w:val="21"/>
        </w:rPr>
        <w:t>de</w:t>
      </w:r>
      <w:r w:rsidRPr="00CD2546">
        <w:rPr>
          <w:rFonts w:ascii="Abadi" w:hAnsi="Abadi"/>
          <w:b/>
          <w:spacing w:val="-14"/>
          <w:sz w:val="21"/>
          <w:szCs w:val="21"/>
        </w:rPr>
        <w:t xml:space="preserve"> </w:t>
      </w:r>
      <w:r w:rsidRPr="00CD2546">
        <w:rPr>
          <w:rFonts w:ascii="Abadi" w:hAnsi="Abadi"/>
          <w:b/>
          <w:sz w:val="21"/>
          <w:szCs w:val="21"/>
        </w:rPr>
        <w:t>Gobierno</w:t>
      </w:r>
      <w:r w:rsidRPr="00CD2546">
        <w:rPr>
          <w:rFonts w:ascii="Abadi" w:hAnsi="Abadi"/>
          <w:b/>
          <w:spacing w:val="-13"/>
          <w:sz w:val="21"/>
          <w:szCs w:val="21"/>
        </w:rPr>
        <w:t xml:space="preserve"> </w:t>
      </w:r>
      <w:r w:rsidRPr="00CD2546">
        <w:rPr>
          <w:rFonts w:ascii="Abadi" w:hAnsi="Abadi"/>
          <w:b/>
          <w:sz w:val="21"/>
          <w:szCs w:val="21"/>
        </w:rPr>
        <w:t>y</w:t>
      </w:r>
      <w:r w:rsidRPr="00CD2546">
        <w:rPr>
          <w:rFonts w:ascii="Abadi" w:hAnsi="Abadi"/>
          <w:b/>
          <w:spacing w:val="-12"/>
          <w:sz w:val="21"/>
          <w:szCs w:val="21"/>
        </w:rPr>
        <w:t xml:space="preserve"> </w:t>
      </w:r>
      <w:r w:rsidRPr="00CD2546">
        <w:rPr>
          <w:rFonts w:ascii="Abadi" w:hAnsi="Abadi"/>
          <w:b/>
          <w:sz w:val="21"/>
          <w:szCs w:val="21"/>
        </w:rPr>
        <w:t>Coordinación</w:t>
      </w:r>
      <w:r w:rsidRPr="00CD2546">
        <w:rPr>
          <w:rFonts w:ascii="Abadi" w:hAnsi="Abadi"/>
          <w:b/>
          <w:spacing w:val="-13"/>
          <w:sz w:val="21"/>
          <w:szCs w:val="21"/>
        </w:rPr>
        <w:t xml:space="preserve"> </w:t>
      </w:r>
      <w:r w:rsidRPr="00CD2546">
        <w:rPr>
          <w:rFonts w:ascii="Abadi" w:hAnsi="Abadi"/>
          <w:b/>
          <w:sz w:val="21"/>
          <w:szCs w:val="21"/>
        </w:rPr>
        <w:t>Política del</w:t>
      </w:r>
      <w:r w:rsidRPr="00CD2546">
        <w:rPr>
          <w:rFonts w:ascii="Abadi" w:hAnsi="Abadi"/>
          <w:b/>
          <w:spacing w:val="-8"/>
          <w:sz w:val="21"/>
          <w:szCs w:val="21"/>
        </w:rPr>
        <w:t xml:space="preserve"> </w:t>
      </w:r>
      <w:r w:rsidRPr="00CD2546">
        <w:rPr>
          <w:rFonts w:ascii="Abadi" w:hAnsi="Abadi"/>
          <w:b/>
          <w:sz w:val="21"/>
          <w:szCs w:val="21"/>
        </w:rPr>
        <w:t>Congreso</w:t>
      </w:r>
      <w:r w:rsidRPr="00CD2546">
        <w:rPr>
          <w:rFonts w:ascii="Abadi" w:hAnsi="Abadi"/>
          <w:b/>
          <w:spacing w:val="-10"/>
          <w:sz w:val="21"/>
          <w:szCs w:val="21"/>
        </w:rPr>
        <w:t xml:space="preserve"> </w:t>
      </w:r>
      <w:r w:rsidRPr="00CD2546">
        <w:rPr>
          <w:rFonts w:ascii="Abadi" w:hAnsi="Abadi"/>
          <w:b/>
          <w:sz w:val="21"/>
          <w:szCs w:val="21"/>
        </w:rPr>
        <w:t>del</w:t>
      </w:r>
      <w:r w:rsidRPr="00CD2546">
        <w:rPr>
          <w:rFonts w:ascii="Abadi" w:hAnsi="Abadi"/>
          <w:b/>
          <w:spacing w:val="-11"/>
          <w:sz w:val="21"/>
          <w:szCs w:val="21"/>
        </w:rPr>
        <w:t xml:space="preserve"> </w:t>
      </w:r>
      <w:r w:rsidRPr="00CD2546">
        <w:rPr>
          <w:rFonts w:ascii="Abadi" w:hAnsi="Abadi"/>
          <w:b/>
          <w:sz w:val="21"/>
          <w:szCs w:val="21"/>
        </w:rPr>
        <w:t>Estado</w:t>
      </w:r>
      <w:r w:rsidRPr="00CD2546">
        <w:rPr>
          <w:rFonts w:ascii="Abadi" w:hAnsi="Abadi"/>
          <w:b/>
          <w:spacing w:val="-10"/>
          <w:sz w:val="21"/>
          <w:szCs w:val="21"/>
        </w:rPr>
        <w:t xml:space="preserve"> </w:t>
      </w:r>
      <w:r w:rsidRPr="00CD2546">
        <w:rPr>
          <w:rFonts w:ascii="Abadi" w:hAnsi="Abadi"/>
          <w:b/>
          <w:sz w:val="21"/>
          <w:szCs w:val="21"/>
        </w:rPr>
        <w:t>de</w:t>
      </w:r>
      <w:r w:rsidRPr="00CD2546">
        <w:rPr>
          <w:rFonts w:ascii="Abadi" w:hAnsi="Abadi"/>
          <w:b/>
          <w:spacing w:val="-9"/>
          <w:sz w:val="21"/>
          <w:szCs w:val="21"/>
        </w:rPr>
        <w:t xml:space="preserve"> </w:t>
      </w:r>
      <w:r w:rsidRPr="00CD2546">
        <w:rPr>
          <w:rFonts w:ascii="Abadi" w:hAnsi="Abadi"/>
          <w:b/>
          <w:sz w:val="21"/>
          <w:szCs w:val="21"/>
        </w:rPr>
        <w:t>Guanajuato,</w:t>
      </w:r>
      <w:r w:rsidRPr="00CD2546">
        <w:rPr>
          <w:rFonts w:ascii="Abadi" w:hAnsi="Abadi"/>
          <w:b/>
          <w:spacing w:val="-8"/>
          <w:sz w:val="21"/>
          <w:szCs w:val="21"/>
        </w:rPr>
        <w:t xml:space="preserve"> </w:t>
      </w:r>
      <w:r w:rsidRPr="00CD2546">
        <w:rPr>
          <w:rFonts w:ascii="Abadi" w:hAnsi="Abadi"/>
          <w:b/>
          <w:sz w:val="21"/>
          <w:szCs w:val="21"/>
        </w:rPr>
        <w:t>para</w:t>
      </w:r>
      <w:r w:rsidRPr="00CD2546">
        <w:rPr>
          <w:rFonts w:ascii="Abadi" w:hAnsi="Abadi"/>
          <w:b/>
          <w:spacing w:val="-9"/>
          <w:sz w:val="21"/>
          <w:szCs w:val="21"/>
        </w:rPr>
        <w:t xml:space="preserve"> </w:t>
      </w:r>
      <w:r w:rsidRPr="00CD2546">
        <w:rPr>
          <w:rFonts w:ascii="Abadi" w:hAnsi="Abadi"/>
          <w:b/>
          <w:sz w:val="21"/>
          <w:szCs w:val="21"/>
        </w:rPr>
        <w:t>que</w:t>
      </w:r>
      <w:r w:rsidRPr="00CD2546">
        <w:rPr>
          <w:rFonts w:ascii="Abadi" w:hAnsi="Abadi"/>
          <w:b/>
          <w:spacing w:val="-11"/>
          <w:sz w:val="21"/>
          <w:szCs w:val="21"/>
        </w:rPr>
        <w:t xml:space="preserve"> </w:t>
      </w:r>
      <w:r w:rsidRPr="00CD2546">
        <w:rPr>
          <w:rFonts w:ascii="Abadi" w:hAnsi="Abadi"/>
          <w:b/>
          <w:sz w:val="21"/>
          <w:szCs w:val="21"/>
        </w:rPr>
        <w:t>con</w:t>
      </w:r>
      <w:r w:rsidRPr="00CD2546">
        <w:rPr>
          <w:rFonts w:ascii="Abadi" w:hAnsi="Abadi"/>
          <w:b/>
          <w:spacing w:val="-10"/>
          <w:sz w:val="21"/>
          <w:szCs w:val="21"/>
        </w:rPr>
        <w:t xml:space="preserve"> </w:t>
      </w:r>
      <w:r w:rsidRPr="00CD2546">
        <w:rPr>
          <w:rFonts w:ascii="Abadi" w:hAnsi="Abadi"/>
          <w:b/>
          <w:sz w:val="21"/>
          <w:szCs w:val="21"/>
        </w:rPr>
        <w:t>fundamento en las atribuciones otorgadas por la Ley Orgánica del Poder Legislativo</w:t>
      </w:r>
      <w:r w:rsidRPr="00CD2546">
        <w:rPr>
          <w:rFonts w:ascii="Abadi" w:hAnsi="Abadi"/>
          <w:b/>
          <w:spacing w:val="-7"/>
          <w:sz w:val="21"/>
          <w:szCs w:val="21"/>
        </w:rPr>
        <w:t xml:space="preserve"> </w:t>
      </w:r>
      <w:r w:rsidRPr="00CD2546">
        <w:rPr>
          <w:rFonts w:ascii="Abadi" w:hAnsi="Abadi"/>
          <w:b/>
          <w:sz w:val="21"/>
          <w:szCs w:val="21"/>
        </w:rPr>
        <w:t>del</w:t>
      </w:r>
      <w:r w:rsidRPr="00CD2546">
        <w:rPr>
          <w:rFonts w:ascii="Abadi" w:hAnsi="Abadi"/>
          <w:b/>
          <w:spacing w:val="-7"/>
          <w:sz w:val="21"/>
          <w:szCs w:val="21"/>
        </w:rPr>
        <w:t xml:space="preserve"> </w:t>
      </w:r>
      <w:r w:rsidRPr="00CD2546">
        <w:rPr>
          <w:rFonts w:ascii="Abadi" w:hAnsi="Abadi"/>
          <w:b/>
          <w:sz w:val="21"/>
          <w:szCs w:val="21"/>
        </w:rPr>
        <w:t>Estado</w:t>
      </w:r>
      <w:r w:rsidRPr="00CD2546">
        <w:rPr>
          <w:rFonts w:ascii="Abadi" w:hAnsi="Abadi"/>
          <w:b/>
          <w:spacing w:val="-6"/>
          <w:sz w:val="21"/>
          <w:szCs w:val="21"/>
        </w:rPr>
        <w:t xml:space="preserve"> </w:t>
      </w:r>
      <w:r w:rsidRPr="00CD2546">
        <w:rPr>
          <w:rFonts w:ascii="Abadi" w:hAnsi="Abadi"/>
          <w:b/>
          <w:sz w:val="21"/>
          <w:szCs w:val="21"/>
        </w:rPr>
        <w:t>de</w:t>
      </w:r>
      <w:r w:rsidRPr="00CD2546">
        <w:rPr>
          <w:rFonts w:ascii="Abadi" w:hAnsi="Abadi"/>
          <w:b/>
          <w:spacing w:val="-6"/>
          <w:sz w:val="21"/>
          <w:szCs w:val="21"/>
        </w:rPr>
        <w:t xml:space="preserve"> </w:t>
      </w:r>
      <w:r w:rsidRPr="00CD2546">
        <w:rPr>
          <w:rFonts w:ascii="Abadi" w:hAnsi="Abadi"/>
          <w:b/>
          <w:sz w:val="21"/>
          <w:szCs w:val="21"/>
        </w:rPr>
        <w:t>Guanajuato</w:t>
      </w:r>
      <w:r w:rsidRPr="00CD2546">
        <w:rPr>
          <w:rFonts w:ascii="Abadi" w:hAnsi="Abadi"/>
          <w:b/>
          <w:spacing w:val="-6"/>
          <w:sz w:val="21"/>
          <w:szCs w:val="21"/>
        </w:rPr>
        <w:t xml:space="preserve"> </w:t>
      </w:r>
      <w:r w:rsidRPr="00CD2546">
        <w:rPr>
          <w:rFonts w:ascii="Abadi" w:hAnsi="Abadi"/>
          <w:b/>
          <w:sz w:val="21"/>
          <w:szCs w:val="21"/>
        </w:rPr>
        <w:t>solicite</w:t>
      </w:r>
      <w:r w:rsidRPr="00CD2546">
        <w:rPr>
          <w:rFonts w:ascii="Abadi" w:hAnsi="Abadi"/>
          <w:b/>
          <w:spacing w:val="-8"/>
          <w:sz w:val="21"/>
          <w:szCs w:val="21"/>
        </w:rPr>
        <w:t xml:space="preserve"> </w:t>
      </w:r>
      <w:r w:rsidRPr="00CD2546">
        <w:rPr>
          <w:rFonts w:ascii="Abadi" w:hAnsi="Abadi"/>
          <w:b/>
          <w:sz w:val="21"/>
          <w:szCs w:val="21"/>
        </w:rPr>
        <w:t>la</w:t>
      </w:r>
      <w:r w:rsidRPr="00CD2546">
        <w:rPr>
          <w:rFonts w:ascii="Abadi" w:hAnsi="Abadi"/>
          <w:b/>
          <w:spacing w:val="-8"/>
          <w:sz w:val="21"/>
          <w:szCs w:val="21"/>
        </w:rPr>
        <w:t xml:space="preserve"> </w:t>
      </w:r>
      <w:r w:rsidRPr="00CD2546">
        <w:rPr>
          <w:rFonts w:ascii="Abadi" w:hAnsi="Abadi"/>
          <w:b/>
          <w:sz w:val="21"/>
          <w:szCs w:val="21"/>
        </w:rPr>
        <w:t>comparecencia</w:t>
      </w:r>
      <w:r w:rsidRPr="00CD2546">
        <w:rPr>
          <w:rFonts w:ascii="Abadi" w:hAnsi="Abadi"/>
          <w:b/>
          <w:spacing w:val="-6"/>
          <w:sz w:val="21"/>
          <w:szCs w:val="21"/>
        </w:rPr>
        <w:t xml:space="preserve"> </w:t>
      </w:r>
      <w:r w:rsidRPr="00CD2546">
        <w:rPr>
          <w:rFonts w:ascii="Abadi" w:hAnsi="Abadi"/>
          <w:b/>
          <w:sz w:val="21"/>
          <w:szCs w:val="21"/>
        </w:rPr>
        <w:t>de la Secretaria de Medio</w:t>
      </w:r>
      <w:r w:rsidRPr="00CD2546">
        <w:rPr>
          <w:rFonts w:ascii="Abadi" w:hAnsi="Abadi"/>
          <w:b/>
          <w:spacing w:val="-8"/>
          <w:sz w:val="21"/>
          <w:szCs w:val="21"/>
        </w:rPr>
        <w:t xml:space="preserve"> </w:t>
      </w:r>
      <w:r w:rsidRPr="00CD2546">
        <w:rPr>
          <w:rFonts w:ascii="Abadi" w:hAnsi="Abadi"/>
          <w:b/>
          <w:sz w:val="21"/>
          <w:szCs w:val="21"/>
        </w:rPr>
        <w:t>Ambiente y</w:t>
      </w:r>
      <w:r w:rsidRPr="00CD2546">
        <w:rPr>
          <w:rFonts w:ascii="Abadi" w:hAnsi="Abadi"/>
          <w:b/>
          <w:spacing w:val="-1"/>
          <w:sz w:val="21"/>
          <w:szCs w:val="21"/>
        </w:rPr>
        <w:t xml:space="preserve"> </w:t>
      </w:r>
      <w:r w:rsidRPr="00CD2546">
        <w:rPr>
          <w:rFonts w:ascii="Abadi" w:hAnsi="Abadi"/>
          <w:b/>
          <w:sz w:val="21"/>
          <w:szCs w:val="21"/>
        </w:rPr>
        <w:t>Ordenamiento Territorial, María Isabel Ortiz Mantilla, para que comparezca ante las Junta de Gobierno y Coordinación Política y la Comisión de Medio Ambiente,</w:t>
      </w:r>
      <w:r w:rsidRPr="00CD2546">
        <w:rPr>
          <w:rFonts w:ascii="Abadi" w:hAnsi="Abadi"/>
          <w:b/>
          <w:spacing w:val="-10"/>
          <w:sz w:val="21"/>
          <w:szCs w:val="21"/>
        </w:rPr>
        <w:t xml:space="preserve"> </w:t>
      </w:r>
      <w:r w:rsidRPr="00CD2546">
        <w:rPr>
          <w:rFonts w:ascii="Abadi" w:hAnsi="Abadi"/>
          <w:b/>
          <w:sz w:val="21"/>
          <w:szCs w:val="21"/>
        </w:rPr>
        <w:t>con</w:t>
      </w:r>
      <w:r w:rsidRPr="00CD2546">
        <w:rPr>
          <w:rFonts w:ascii="Abadi" w:hAnsi="Abadi"/>
          <w:b/>
          <w:spacing w:val="-11"/>
          <w:sz w:val="21"/>
          <w:szCs w:val="21"/>
        </w:rPr>
        <w:t xml:space="preserve"> </w:t>
      </w:r>
      <w:r w:rsidRPr="00CD2546">
        <w:rPr>
          <w:rFonts w:ascii="Abadi" w:hAnsi="Abadi"/>
          <w:b/>
          <w:sz w:val="21"/>
          <w:szCs w:val="21"/>
        </w:rPr>
        <w:t>la</w:t>
      </w:r>
      <w:r w:rsidRPr="00CD2546">
        <w:rPr>
          <w:rFonts w:ascii="Abadi" w:hAnsi="Abadi"/>
          <w:b/>
          <w:spacing w:val="-10"/>
          <w:sz w:val="21"/>
          <w:szCs w:val="21"/>
        </w:rPr>
        <w:t xml:space="preserve"> </w:t>
      </w:r>
      <w:r w:rsidRPr="00CD2546">
        <w:rPr>
          <w:rFonts w:ascii="Abadi" w:hAnsi="Abadi"/>
          <w:b/>
          <w:sz w:val="21"/>
          <w:szCs w:val="21"/>
        </w:rPr>
        <w:t>finalidad</w:t>
      </w:r>
      <w:r w:rsidRPr="00CD2546">
        <w:rPr>
          <w:rFonts w:ascii="Abadi" w:hAnsi="Abadi"/>
          <w:b/>
          <w:spacing w:val="-11"/>
          <w:sz w:val="21"/>
          <w:szCs w:val="21"/>
        </w:rPr>
        <w:t xml:space="preserve"> </w:t>
      </w:r>
      <w:r w:rsidRPr="00CD2546">
        <w:rPr>
          <w:rFonts w:ascii="Abadi" w:hAnsi="Abadi"/>
          <w:b/>
          <w:sz w:val="21"/>
          <w:szCs w:val="21"/>
        </w:rPr>
        <w:t>de</w:t>
      </w:r>
      <w:r w:rsidRPr="00CD2546">
        <w:rPr>
          <w:rFonts w:ascii="Abadi" w:hAnsi="Abadi"/>
          <w:b/>
          <w:spacing w:val="-10"/>
          <w:sz w:val="21"/>
          <w:szCs w:val="21"/>
        </w:rPr>
        <w:t xml:space="preserve"> </w:t>
      </w:r>
      <w:r w:rsidRPr="00CD2546">
        <w:rPr>
          <w:rFonts w:ascii="Abadi" w:hAnsi="Abadi"/>
          <w:b/>
          <w:sz w:val="21"/>
          <w:szCs w:val="21"/>
        </w:rPr>
        <w:t>conocer</w:t>
      </w:r>
      <w:r w:rsidRPr="00CD2546">
        <w:rPr>
          <w:rFonts w:ascii="Abadi" w:hAnsi="Abadi"/>
          <w:b/>
          <w:spacing w:val="-10"/>
          <w:sz w:val="21"/>
          <w:szCs w:val="21"/>
        </w:rPr>
        <w:t xml:space="preserve"> </w:t>
      </w:r>
      <w:r w:rsidRPr="00CD2546">
        <w:rPr>
          <w:rFonts w:ascii="Abadi" w:hAnsi="Abadi"/>
          <w:b/>
          <w:sz w:val="21"/>
          <w:szCs w:val="21"/>
        </w:rPr>
        <w:t>la</w:t>
      </w:r>
      <w:r w:rsidRPr="00CD2546">
        <w:rPr>
          <w:rFonts w:ascii="Abadi" w:hAnsi="Abadi"/>
          <w:b/>
          <w:spacing w:val="-10"/>
          <w:sz w:val="21"/>
          <w:szCs w:val="21"/>
        </w:rPr>
        <w:t xml:space="preserve"> </w:t>
      </w:r>
      <w:r w:rsidRPr="00CD2546">
        <w:rPr>
          <w:rFonts w:ascii="Abadi" w:hAnsi="Abadi"/>
          <w:b/>
          <w:sz w:val="21"/>
          <w:szCs w:val="21"/>
        </w:rPr>
        <w:t>situación</w:t>
      </w:r>
      <w:r w:rsidRPr="00CD2546">
        <w:rPr>
          <w:rFonts w:ascii="Abadi" w:hAnsi="Abadi"/>
          <w:b/>
          <w:spacing w:val="-11"/>
          <w:sz w:val="21"/>
          <w:szCs w:val="21"/>
        </w:rPr>
        <w:t xml:space="preserve"> </w:t>
      </w:r>
      <w:r w:rsidRPr="00CD2546">
        <w:rPr>
          <w:rFonts w:ascii="Abadi" w:hAnsi="Abadi"/>
          <w:b/>
          <w:sz w:val="21"/>
          <w:szCs w:val="21"/>
        </w:rPr>
        <w:t>que</w:t>
      </w:r>
      <w:r w:rsidRPr="00CD2546">
        <w:rPr>
          <w:rFonts w:ascii="Abadi" w:hAnsi="Abadi"/>
          <w:b/>
          <w:spacing w:val="-10"/>
          <w:sz w:val="21"/>
          <w:szCs w:val="21"/>
        </w:rPr>
        <w:t xml:space="preserve"> </w:t>
      </w:r>
      <w:r w:rsidRPr="00CD2546">
        <w:rPr>
          <w:rFonts w:ascii="Abadi" w:hAnsi="Abadi"/>
          <w:b/>
          <w:sz w:val="21"/>
          <w:szCs w:val="21"/>
        </w:rPr>
        <w:t>guardan</w:t>
      </w:r>
      <w:r w:rsidRPr="00CD2546">
        <w:rPr>
          <w:rFonts w:ascii="Abadi" w:hAnsi="Abadi"/>
          <w:b/>
          <w:spacing w:val="-11"/>
          <w:sz w:val="21"/>
          <w:szCs w:val="21"/>
        </w:rPr>
        <w:t xml:space="preserve"> </w:t>
      </w:r>
      <w:r w:rsidRPr="00CD2546">
        <w:rPr>
          <w:rFonts w:ascii="Abadi" w:hAnsi="Abadi"/>
          <w:b/>
          <w:sz w:val="21"/>
          <w:szCs w:val="21"/>
        </w:rPr>
        <w:t>los planes, programas y proyectos, que buscan aminorar la contaminación ambiental causada por vehículos automotores, así como</w:t>
      </w:r>
      <w:r w:rsidRPr="00CD2546">
        <w:rPr>
          <w:rFonts w:ascii="Abadi" w:hAnsi="Abadi"/>
          <w:b/>
          <w:spacing w:val="-15"/>
          <w:sz w:val="21"/>
          <w:szCs w:val="21"/>
        </w:rPr>
        <w:t xml:space="preserve"> </w:t>
      </w:r>
      <w:r w:rsidRPr="00CD2546">
        <w:rPr>
          <w:rFonts w:ascii="Abadi" w:hAnsi="Abadi"/>
          <w:b/>
          <w:sz w:val="21"/>
          <w:szCs w:val="21"/>
        </w:rPr>
        <w:t>el</w:t>
      </w:r>
      <w:r w:rsidRPr="00CD2546">
        <w:rPr>
          <w:rFonts w:ascii="Abadi" w:hAnsi="Abadi"/>
          <w:b/>
          <w:spacing w:val="-16"/>
          <w:sz w:val="21"/>
          <w:szCs w:val="21"/>
        </w:rPr>
        <w:t xml:space="preserve"> </w:t>
      </w:r>
      <w:r w:rsidRPr="00CD2546">
        <w:rPr>
          <w:rFonts w:ascii="Abadi" w:hAnsi="Abadi"/>
          <w:b/>
          <w:sz w:val="21"/>
          <w:szCs w:val="21"/>
        </w:rPr>
        <w:t>plan</w:t>
      </w:r>
      <w:r w:rsidRPr="00CD2546">
        <w:rPr>
          <w:rFonts w:ascii="Abadi" w:hAnsi="Abadi"/>
          <w:b/>
          <w:spacing w:val="-18"/>
          <w:sz w:val="21"/>
          <w:szCs w:val="21"/>
        </w:rPr>
        <w:t xml:space="preserve"> </w:t>
      </w:r>
      <w:r w:rsidRPr="00CD2546">
        <w:rPr>
          <w:rFonts w:ascii="Abadi" w:hAnsi="Abadi"/>
          <w:b/>
          <w:sz w:val="21"/>
          <w:szCs w:val="21"/>
        </w:rPr>
        <w:t>establecido</w:t>
      </w:r>
      <w:r w:rsidRPr="00CD2546">
        <w:rPr>
          <w:rFonts w:ascii="Abadi" w:hAnsi="Abadi"/>
          <w:b/>
          <w:spacing w:val="-15"/>
          <w:sz w:val="21"/>
          <w:szCs w:val="21"/>
        </w:rPr>
        <w:t xml:space="preserve"> </w:t>
      </w:r>
      <w:r w:rsidRPr="00CD2546">
        <w:rPr>
          <w:rFonts w:ascii="Abadi" w:hAnsi="Abadi"/>
          <w:b/>
          <w:sz w:val="21"/>
          <w:szCs w:val="21"/>
        </w:rPr>
        <w:t>por</w:t>
      </w:r>
      <w:r w:rsidRPr="00CD2546">
        <w:rPr>
          <w:rFonts w:ascii="Abadi" w:hAnsi="Abadi"/>
          <w:b/>
          <w:spacing w:val="-16"/>
          <w:sz w:val="21"/>
          <w:szCs w:val="21"/>
        </w:rPr>
        <w:t xml:space="preserve"> </w:t>
      </w:r>
      <w:r w:rsidRPr="00CD2546">
        <w:rPr>
          <w:rFonts w:ascii="Abadi" w:hAnsi="Abadi"/>
          <w:b/>
          <w:sz w:val="21"/>
          <w:szCs w:val="21"/>
        </w:rPr>
        <w:t>la</w:t>
      </w:r>
      <w:r w:rsidRPr="00CD2546">
        <w:rPr>
          <w:rFonts w:ascii="Abadi" w:hAnsi="Abadi"/>
          <w:b/>
          <w:spacing w:val="-17"/>
          <w:sz w:val="21"/>
          <w:szCs w:val="21"/>
        </w:rPr>
        <w:t xml:space="preserve"> </w:t>
      </w:r>
      <w:r w:rsidRPr="00CD2546">
        <w:rPr>
          <w:rFonts w:ascii="Abadi" w:hAnsi="Abadi"/>
          <w:b/>
          <w:sz w:val="21"/>
          <w:szCs w:val="21"/>
        </w:rPr>
        <w:t>secretaría</w:t>
      </w:r>
      <w:r w:rsidRPr="00CD2546">
        <w:rPr>
          <w:rFonts w:ascii="Abadi" w:hAnsi="Abadi"/>
          <w:b/>
          <w:spacing w:val="-17"/>
          <w:sz w:val="21"/>
          <w:szCs w:val="21"/>
        </w:rPr>
        <w:t xml:space="preserve"> </w:t>
      </w:r>
      <w:r w:rsidRPr="00CD2546">
        <w:rPr>
          <w:rFonts w:ascii="Abadi" w:hAnsi="Abadi"/>
          <w:b/>
          <w:sz w:val="21"/>
          <w:szCs w:val="21"/>
        </w:rPr>
        <w:t>para</w:t>
      </w:r>
      <w:r w:rsidRPr="00CD2546">
        <w:rPr>
          <w:rFonts w:ascii="Abadi" w:hAnsi="Abadi"/>
          <w:b/>
          <w:spacing w:val="-19"/>
          <w:sz w:val="21"/>
          <w:szCs w:val="21"/>
        </w:rPr>
        <w:t xml:space="preserve"> </w:t>
      </w:r>
      <w:r w:rsidRPr="00CD2546">
        <w:rPr>
          <w:rFonts w:ascii="Abadi" w:hAnsi="Abadi"/>
          <w:b/>
          <w:sz w:val="21"/>
          <w:szCs w:val="21"/>
        </w:rPr>
        <w:t>la</w:t>
      </w:r>
      <w:r w:rsidRPr="00CD2546">
        <w:rPr>
          <w:rFonts w:ascii="Abadi" w:hAnsi="Abadi"/>
          <w:b/>
          <w:spacing w:val="-17"/>
          <w:sz w:val="21"/>
          <w:szCs w:val="21"/>
        </w:rPr>
        <w:t xml:space="preserve"> </w:t>
      </w:r>
      <w:r w:rsidRPr="00CD2546">
        <w:rPr>
          <w:rFonts w:ascii="Abadi" w:hAnsi="Abadi"/>
          <w:b/>
          <w:sz w:val="21"/>
          <w:szCs w:val="21"/>
        </w:rPr>
        <w:t>instalación</w:t>
      </w:r>
      <w:r w:rsidRPr="00CD2546">
        <w:rPr>
          <w:rFonts w:ascii="Abadi" w:hAnsi="Abadi"/>
          <w:b/>
          <w:spacing w:val="-18"/>
          <w:sz w:val="21"/>
          <w:szCs w:val="21"/>
        </w:rPr>
        <w:t xml:space="preserve"> </w:t>
      </w:r>
      <w:r w:rsidRPr="00CD2546">
        <w:rPr>
          <w:rFonts w:ascii="Abadi" w:hAnsi="Abadi"/>
          <w:b/>
          <w:sz w:val="21"/>
          <w:szCs w:val="21"/>
        </w:rPr>
        <w:t>de</w:t>
      </w:r>
      <w:r w:rsidRPr="00CD2546">
        <w:rPr>
          <w:rFonts w:ascii="Abadi" w:hAnsi="Abadi"/>
          <w:b/>
          <w:spacing w:val="-17"/>
          <w:sz w:val="21"/>
          <w:szCs w:val="21"/>
        </w:rPr>
        <w:t xml:space="preserve"> </w:t>
      </w:r>
      <w:r w:rsidRPr="00CD2546">
        <w:rPr>
          <w:rFonts w:ascii="Abadi" w:hAnsi="Abadi"/>
          <w:b/>
          <w:sz w:val="21"/>
          <w:szCs w:val="21"/>
        </w:rPr>
        <w:t>los centros de</w:t>
      </w:r>
      <w:r w:rsidRPr="00CD2546">
        <w:rPr>
          <w:rFonts w:ascii="Abadi" w:hAnsi="Abadi"/>
          <w:b/>
          <w:spacing w:val="40"/>
          <w:sz w:val="21"/>
          <w:szCs w:val="21"/>
        </w:rPr>
        <w:t xml:space="preserve"> </w:t>
      </w:r>
      <w:r w:rsidRPr="00CD2546">
        <w:rPr>
          <w:rFonts w:ascii="Abadi" w:hAnsi="Abadi"/>
          <w:b/>
          <w:sz w:val="21"/>
          <w:szCs w:val="21"/>
        </w:rPr>
        <w:t>verificación vehicular necesarios en el estado.</w:t>
      </w:r>
    </w:p>
    <w:p w14:paraId="48AF0CF8" w14:textId="77777777" w:rsidR="0070090F" w:rsidRDefault="0070090F" w:rsidP="0070090F">
      <w:pPr>
        <w:ind w:left="426"/>
        <w:jc w:val="both"/>
        <w:rPr>
          <w:rFonts w:ascii="Abadi" w:hAnsi="Abadi"/>
          <w:b/>
          <w:sz w:val="21"/>
          <w:szCs w:val="21"/>
        </w:rPr>
      </w:pPr>
    </w:p>
    <w:p w14:paraId="27F53BBF" w14:textId="7CC91171" w:rsidR="0070090F" w:rsidRPr="0070090F" w:rsidRDefault="0070090F" w:rsidP="00977618">
      <w:pPr>
        <w:jc w:val="center"/>
        <w:rPr>
          <w:rFonts w:ascii="Abadi" w:hAnsi="Abadi"/>
          <w:b/>
          <w:bCs/>
          <w:sz w:val="21"/>
          <w:szCs w:val="21"/>
        </w:rPr>
      </w:pPr>
      <w:r w:rsidRPr="0070090F">
        <w:rPr>
          <w:rFonts w:ascii="Abadi" w:hAnsi="Abadi"/>
          <w:b/>
          <w:bCs/>
          <w:spacing w:val="-2"/>
          <w:sz w:val="21"/>
          <w:szCs w:val="21"/>
        </w:rPr>
        <w:t>ATENTAMENTE</w:t>
      </w:r>
    </w:p>
    <w:p w14:paraId="0601D93E" w14:textId="77777777" w:rsidR="0070090F" w:rsidRPr="00CD2546" w:rsidRDefault="0070090F" w:rsidP="0070090F">
      <w:pPr>
        <w:pStyle w:val="Textoindependiente"/>
        <w:rPr>
          <w:rFonts w:ascii="Abadi" w:hAnsi="Abadi"/>
          <w:b w:val="0"/>
          <w:sz w:val="21"/>
          <w:szCs w:val="21"/>
        </w:rPr>
      </w:pPr>
    </w:p>
    <w:p w14:paraId="3283028F" w14:textId="7DD36C2D" w:rsidR="0070090F" w:rsidRPr="00591084" w:rsidRDefault="0070090F" w:rsidP="0070090F">
      <w:pPr>
        <w:pStyle w:val="Default"/>
        <w:jc w:val="both"/>
        <w:rPr>
          <w:rFonts w:ascii="Abadi" w:hAnsi="Abadi"/>
          <w:b/>
          <w:bCs/>
          <w:sz w:val="21"/>
          <w:szCs w:val="21"/>
        </w:rPr>
      </w:pPr>
      <w:r w:rsidRPr="00CD2546">
        <w:rPr>
          <w:rFonts w:ascii="Abadi" w:hAnsi="Abadi"/>
          <w:b/>
          <w:spacing w:val="-2"/>
          <w:sz w:val="21"/>
          <w:szCs w:val="21"/>
        </w:rPr>
        <w:t>DIP.</w:t>
      </w:r>
      <w:r w:rsidRPr="00CD2546">
        <w:rPr>
          <w:rFonts w:ascii="Abadi" w:hAnsi="Abadi"/>
          <w:b/>
          <w:spacing w:val="-10"/>
          <w:sz w:val="21"/>
          <w:szCs w:val="21"/>
        </w:rPr>
        <w:t xml:space="preserve"> </w:t>
      </w:r>
      <w:r w:rsidRPr="00CD2546">
        <w:rPr>
          <w:rFonts w:ascii="Abadi" w:hAnsi="Abadi"/>
          <w:b/>
          <w:spacing w:val="-2"/>
          <w:sz w:val="21"/>
          <w:szCs w:val="21"/>
        </w:rPr>
        <w:t>ERNESTO</w:t>
      </w:r>
      <w:r w:rsidRPr="00CD2546">
        <w:rPr>
          <w:rFonts w:ascii="Abadi" w:hAnsi="Abadi"/>
          <w:b/>
          <w:spacing w:val="-9"/>
          <w:sz w:val="21"/>
          <w:szCs w:val="21"/>
        </w:rPr>
        <w:t xml:space="preserve"> </w:t>
      </w:r>
      <w:r w:rsidRPr="00CD2546">
        <w:rPr>
          <w:rFonts w:ascii="Abadi" w:hAnsi="Abadi"/>
          <w:b/>
          <w:spacing w:val="-2"/>
          <w:sz w:val="21"/>
          <w:szCs w:val="21"/>
        </w:rPr>
        <w:t>MILLAN</w:t>
      </w:r>
      <w:r w:rsidRPr="00CD2546">
        <w:rPr>
          <w:rFonts w:ascii="Abadi" w:hAnsi="Abadi"/>
          <w:b/>
          <w:spacing w:val="-10"/>
          <w:sz w:val="21"/>
          <w:szCs w:val="21"/>
        </w:rPr>
        <w:t xml:space="preserve"> </w:t>
      </w:r>
      <w:r w:rsidRPr="00CD2546">
        <w:rPr>
          <w:rFonts w:ascii="Abadi" w:hAnsi="Abadi"/>
          <w:b/>
          <w:spacing w:val="-2"/>
          <w:sz w:val="21"/>
          <w:szCs w:val="21"/>
        </w:rPr>
        <w:t>SOBERANES</w:t>
      </w:r>
    </w:p>
    <w:p w14:paraId="572DED3C" w14:textId="77777777" w:rsidR="00A3490A" w:rsidRDefault="00A3490A" w:rsidP="00A3490A">
      <w:pPr>
        <w:pStyle w:val="Default"/>
        <w:jc w:val="both"/>
        <w:rPr>
          <w:rFonts w:ascii="Abadi" w:hAnsi="Abadi"/>
          <w:b/>
          <w:bCs/>
          <w:sz w:val="21"/>
          <w:szCs w:val="21"/>
        </w:rPr>
      </w:pPr>
    </w:p>
    <w:p w14:paraId="2E55AF2E" w14:textId="584D7BA9" w:rsidR="00E26C5C" w:rsidRDefault="00E26C5C" w:rsidP="00E26C5C">
      <w:pPr>
        <w:jc w:val="both"/>
        <w:rPr>
          <w:rFonts w:ascii="Abadi" w:hAnsi="Abadi"/>
          <w:b/>
          <w:bCs/>
          <w:sz w:val="21"/>
          <w:szCs w:val="21"/>
        </w:rPr>
      </w:pPr>
      <w:r>
        <w:rPr>
          <w:rFonts w:ascii="Abadi" w:hAnsi="Abadi"/>
          <w:b/>
          <w:bCs/>
          <w:sz w:val="21"/>
          <w:szCs w:val="21"/>
        </w:rPr>
        <w:tab/>
      </w:r>
      <w:r w:rsidRPr="001B4ED3">
        <w:rPr>
          <w:rFonts w:ascii="Abadi" w:hAnsi="Abadi"/>
          <w:b/>
          <w:bCs/>
          <w:sz w:val="21"/>
          <w:szCs w:val="21"/>
        </w:rPr>
        <w:t xml:space="preserve">- La </w:t>
      </w:r>
      <w:proofErr w:type="gramStart"/>
      <w:r w:rsidRPr="001B4ED3">
        <w:rPr>
          <w:rFonts w:ascii="Abadi" w:hAnsi="Abadi"/>
          <w:b/>
          <w:bCs/>
          <w:sz w:val="21"/>
          <w:szCs w:val="21"/>
        </w:rPr>
        <w:t>Presidencia.-</w:t>
      </w:r>
      <w:proofErr w:type="gramEnd"/>
      <w:r>
        <w:rPr>
          <w:rFonts w:ascii="Abadi" w:hAnsi="Abadi"/>
          <w:sz w:val="21"/>
          <w:szCs w:val="21"/>
        </w:rPr>
        <w:t xml:space="preserve"> A</w:t>
      </w:r>
      <w:r w:rsidRPr="009D6514">
        <w:rPr>
          <w:rFonts w:ascii="Abadi" w:hAnsi="Abadi"/>
          <w:sz w:val="21"/>
          <w:szCs w:val="21"/>
        </w:rPr>
        <w:t xml:space="preserve"> continuación</w:t>
      </w:r>
      <w:r>
        <w:rPr>
          <w:rFonts w:ascii="Abadi" w:hAnsi="Abadi"/>
          <w:sz w:val="21"/>
          <w:szCs w:val="21"/>
        </w:rPr>
        <w:t xml:space="preserve">, se </w:t>
      </w:r>
      <w:r w:rsidRPr="009D6514">
        <w:rPr>
          <w:rFonts w:ascii="Abadi" w:hAnsi="Abadi"/>
          <w:sz w:val="21"/>
          <w:szCs w:val="21"/>
        </w:rPr>
        <w:t xml:space="preserve">pide </w:t>
      </w:r>
      <w:r>
        <w:rPr>
          <w:rFonts w:ascii="Abadi" w:hAnsi="Abadi"/>
          <w:sz w:val="21"/>
          <w:szCs w:val="21"/>
        </w:rPr>
        <w:t>al</w:t>
      </w:r>
      <w:r w:rsidRPr="009D6514">
        <w:rPr>
          <w:rFonts w:ascii="Abadi" w:hAnsi="Abadi"/>
          <w:sz w:val="21"/>
          <w:szCs w:val="21"/>
        </w:rPr>
        <w:t xml:space="preserve"> diputado Ernesto </w:t>
      </w:r>
      <w:r>
        <w:rPr>
          <w:rFonts w:ascii="Abadi" w:hAnsi="Abadi"/>
          <w:sz w:val="21"/>
          <w:szCs w:val="21"/>
        </w:rPr>
        <w:t>M</w:t>
      </w:r>
      <w:r w:rsidRPr="009D6514">
        <w:rPr>
          <w:rFonts w:ascii="Abadi" w:hAnsi="Abadi"/>
          <w:sz w:val="21"/>
          <w:szCs w:val="21"/>
        </w:rPr>
        <w:t xml:space="preserve">illán </w:t>
      </w:r>
      <w:r>
        <w:rPr>
          <w:rFonts w:ascii="Abadi" w:hAnsi="Abadi"/>
          <w:sz w:val="21"/>
          <w:szCs w:val="21"/>
        </w:rPr>
        <w:t>S</w:t>
      </w:r>
      <w:r w:rsidRPr="009D6514">
        <w:rPr>
          <w:rFonts w:ascii="Abadi" w:hAnsi="Abadi"/>
          <w:sz w:val="21"/>
          <w:szCs w:val="21"/>
        </w:rPr>
        <w:t xml:space="preserve">oberanes de lectura a la propuesta del punto de acuerdo </w:t>
      </w:r>
      <w:r>
        <w:rPr>
          <w:rFonts w:ascii="Abadi" w:hAnsi="Abadi"/>
          <w:sz w:val="21"/>
          <w:szCs w:val="21"/>
        </w:rPr>
        <w:t>referida en el p</w:t>
      </w:r>
      <w:r w:rsidRPr="009D6514">
        <w:rPr>
          <w:rFonts w:ascii="Abadi" w:hAnsi="Abadi"/>
          <w:sz w:val="21"/>
          <w:szCs w:val="21"/>
        </w:rPr>
        <w:t>unto 7 del orden del día</w:t>
      </w:r>
      <w:r>
        <w:rPr>
          <w:rFonts w:ascii="Abadi" w:hAnsi="Abadi"/>
          <w:sz w:val="21"/>
          <w:szCs w:val="21"/>
        </w:rPr>
        <w:t xml:space="preserve">. </w:t>
      </w:r>
      <w:r w:rsidRPr="006A0192">
        <w:rPr>
          <w:rFonts w:ascii="Abadi" w:hAnsi="Abadi"/>
          <w:b/>
          <w:bCs/>
          <w:sz w:val="21"/>
          <w:szCs w:val="21"/>
        </w:rPr>
        <w:t>(ELD 326/LXV-PPA)</w:t>
      </w:r>
    </w:p>
    <w:p w14:paraId="282E3C46" w14:textId="77777777" w:rsidR="00E26C5C" w:rsidRDefault="00E26C5C" w:rsidP="00E26C5C">
      <w:pPr>
        <w:jc w:val="both"/>
        <w:rPr>
          <w:rFonts w:ascii="Abadi" w:hAnsi="Abadi"/>
          <w:b/>
          <w:bCs/>
          <w:sz w:val="21"/>
          <w:szCs w:val="21"/>
        </w:rPr>
      </w:pPr>
    </w:p>
    <w:p w14:paraId="10CB1BA1" w14:textId="77777777" w:rsidR="00E26C5C" w:rsidRDefault="00E26C5C" w:rsidP="00E26C5C">
      <w:pPr>
        <w:jc w:val="both"/>
        <w:rPr>
          <w:rFonts w:ascii="Abadi" w:hAnsi="Abadi"/>
          <w:b/>
          <w:bCs/>
          <w:sz w:val="21"/>
          <w:szCs w:val="21"/>
        </w:rPr>
      </w:pPr>
      <w:bookmarkStart w:id="3" w:name="_Hlk146813159"/>
      <w:r>
        <w:rPr>
          <w:rFonts w:ascii="Abadi" w:hAnsi="Abadi"/>
          <w:b/>
          <w:bCs/>
          <w:sz w:val="21"/>
          <w:szCs w:val="21"/>
        </w:rPr>
        <w:t>(Sube a tribuna el diputado Ernesto Millán Soberanes, para hablar del punto de acuerdo en referencia)</w:t>
      </w:r>
    </w:p>
    <w:bookmarkEnd w:id="3"/>
    <w:p w14:paraId="5AEFACEE" w14:textId="77777777" w:rsidR="00E26C5C" w:rsidRDefault="00E26C5C" w:rsidP="00E26C5C">
      <w:pPr>
        <w:jc w:val="both"/>
        <w:rPr>
          <w:rFonts w:ascii="Abadi" w:hAnsi="Abadi"/>
          <w:sz w:val="21"/>
          <w:szCs w:val="21"/>
        </w:rPr>
      </w:pPr>
      <w:r>
        <w:rPr>
          <w:noProof/>
        </w:rPr>
        <w:drawing>
          <wp:inline distT="0" distB="0" distL="0" distR="0" wp14:anchorId="0F70336B" wp14:editId="5E713688">
            <wp:extent cx="1629650" cy="804863"/>
            <wp:effectExtent l="285750" t="304800" r="332740" b="490855"/>
            <wp:docPr id="697088591" name="Imagen 69708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88591" name=""/>
                    <pic:cNvPicPr/>
                  </pic:nvPicPr>
                  <pic:blipFill rotWithShape="1">
                    <a:blip r:embed="rId21"/>
                    <a:srcRect t="4980" b="7212"/>
                    <a:stretch/>
                  </pic:blipFill>
                  <pic:spPr bwMode="auto">
                    <a:xfrm>
                      <a:off x="0" y="0"/>
                      <a:ext cx="1639231" cy="8095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7C9FE34" w14:textId="77777777" w:rsidR="00E26C5C" w:rsidRDefault="00E26C5C" w:rsidP="00E26C5C">
      <w:pPr>
        <w:jc w:val="both"/>
        <w:rPr>
          <w:rFonts w:ascii="Abadi" w:hAnsi="Abadi"/>
          <w:b/>
          <w:bCs/>
          <w:sz w:val="21"/>
          <w:szCs w:val="21"/>
        </w:rPr>
      </w:pPr>
      <w:r>
        <w:rPr>
          <w:rFonts w:ascii="Abadi" w:hAnsi="Abadi"/>
          <w:b/>
          <w:bCs/>
          <w:sz w:val="21"/>
          <w:szCs w:val="21"/>
        </w:rPr>
        <w:t>Diputado Ernesto Millán Soberanes</w:t>
      </w:r>
    </w:p>
    <w:p w14:paraId="17988FA6" w14:textId="77777777" w:rsidR="00E26C5C" w:rsidRDefault="00E26C5C" w:rsidP="00E26C5C">
      <w:pPr>
        <w:jc w:val="both"/>
        <w:rPr>
          <w:rFonts w:ascii="Abadi" w:hAnsi="Abadi"/>
          <w:sz w:val="21"/>
          <w:szCs w:val="21"/>
        </w:rPr>
      </w:pPr>
    </w:p>
    <w:p w14:paraId="5B29DF44" w14:textId="77777777" w:rsidR="00E26C5C" w:rsidRDefault="00E26C5C" w:rsidP="00E26C5C">
      <w:pPr>
        <w:jc w:val="both"/>
        <w:rPr>
          <w:rFonts w:ascii="Abadi" w:hAnsi="Abadi"/>
          <w:sz w:val="21"/>
          <w:szCs w:val="21"/>
        </w:rPr>
      </w:pPr>
      <w:r>
        <w:rPr>
          <w:rFonts w:ascii="Abadi" w:hAnsi="Abadi"/>
          <w:sz w:val="21"/>
          <w:szCs w:val="21"/>
        </w:rPr>
        <w:t>¡M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diputada presidenta </w:t>
      </w:r>
      <w:r>
        <w:rPr>
          <w:rFonts w:ascii="Abadi" w:hAnsi="Abadi"/>
          <w:sz w:val="21"/>
          <w:szCs w:val="21"/>
        </w:rPr>
        <w:t xml:space="preserve">¡muy </w:t>
      </w:r>
      <w:r w:rsidRPr="009D6514">
        <w:rPr>
          <w:rFonts w:ascii="Abadi" w:hAnsi="Abadi"/>
          <w:sz w:val="21"/>
          <w:szCs w:val="21"/>
        </w:rPr>
        <w:t>buenos días</w:t>
      </w:r>
      <w:r>
        <w:rPr>
          <w:rFonts w:ascii="Abadi" w:hAnsi="Abadi"/>
          <w:sz w:val="21"/>
          <w:szCs w:val="21"/>
        </w:rPr>
        <w:t>!</w:t>
      </w:r>
      <w:r w:rsidRPr="009D6514">
        <w:rPr>
          <w:rFonts w:ascii="Abadi" w:hAnsi="Abadi"/>
          <w:sz w:val="21"/>
          <w:szCs w:val="21"/>
        </w:rPr>
        <w:t xml:space="preserve"> a todos y a todos</w:t>
      </w:r>
      <w:r>
        <w:rPr>
          <w:rFonts w:ascii="Abadi" w:hAnsi="Abadi"/>
          <w:sz w:val="21"/>
          <w:szCs w:val="21"/>
        </w:rPr>
        <w:t>,</w:t>
      </w:r>
      <w:r w:rsidRPr="009D6514">
        <w:rPr>
          <w:rFonts w:ascii="Abadi" w:hAnsi="Abadi"/>
          <w:sz w:val="21"/>
          <w:szCs w:val="21"/>
        </w:rPr>
        <w:t xml:space="preserve"> un gusto saludar nuevamente a mis compañeras y compañeros y que pues ya estamos en la última sesión de </w:t>
      </w:r>
      <w:r>
        <w:rPr>
          <w:rFonts w:ascii="Abadi" w:hAnsi="Abadi"/>
          <w:sz w:val="21"/>
          <w:szCs w:val="21"/>
        </w:rPr>
        <w:t>esta Diputación P</w:t>
      </w:r>
      <w:r w:rsidRPr="009D6514">
        <w:rPr>
          <w:rFonts w:ascii="Abadi" w:hAnsi="Abadi"/>
          <w:sz w:val="21"/>
          <w:szCs w:val="21"/>
        </w:rPr>
        <w:t>ermanente</w:t>
      </w:r>
      <w:r>
        <w:rPr>
          <w:rFonts w:ascii="Abadi" w:hAnsi="Abadi"/>
          <w:sz w:val="21"/>
          <w:szCs w:val="21"/>
        </w:rPr>
        <w:t>,</w:t>
      </w:r>
      <w:r w:rsidRPr="009D6514">
        <w:rPr>
          <w:rFonts w:ascii="Abadi" w:hAnsi="Abadi"/>
          <w:sz w:val="21"/>
          <w:szCs w:val="21"/>
        </w:rPr>
        <w:t xml:space="preserve"> agradeciendo las atenciones que hemos tenido</w:t>
      </w:r>
      <w:r>
        <w:rPr>
          <w:rFonts w:ascii="Abadi" w:hAnsi="Abadi"/>
          <w:sz w:val="21"/>
          <w:szCs w:val="21"/>
        </w:rPr>
        <w:t xml:space="preserve">, </w:t>
      </w:r>
      <w:r w:rsidRPr="009D6514">
        <w:rPr>
          <w:rFonts w:ascii="Abadi" w:hAnsi="Abadi"/>
          <w:sz w:val="21"/>
          <w:szCs w:val="21"/>
        </w:rPr>
        <w:t>que sean tenido para con nosotros</w:t>
      </w:r>
      <w:r>
        <w:rPr>
          <w:rFonts w:ascii="Abadi" w:hAnsi="Abadi"/>
          <w:sz w:val="21"/>
          <w:szCs w:val="21"/>
        </w:rPr>
        <w:t>,</w:t>
      </w:r>
      <w:r w:rsidRPr="009D6514">
        <w:rPr>
          <w:rFonts w:ascii="Abadi" w:hAnsi="Abadi"/>
          <w:sz w:val="21"/>
          <w:szCs w:val="21"/>
        </w:rPr>
        <w:t xml:space="preserve"> en la participación e intervención de cada uno de nosotros</w:t>
      </w:r>
      <w:r>
        <w:rPr>
          <w:rFonts w:ascii="Abadi" w:hAnsi="Abadi"/>
          <w:sz w:val="21"/>
          <w:szCs w:val="21"/>
        </w:rPr>
        <w:t>,</w:t>
      </w:r>
      <w:r w:rsidRPr="009D6514">
        <w:rPr>
          <w:rFonts w:ascii="Abadi" w:hAnsi="Abadi"/>
          <w:sz w:val="21"/>
          <w:szCs w:val="21"/>
        </w:rPr>
        <w:t xml:space="preserve"> saludo con mucho gusto a quien nos siguen a través de los diferentes medios y redes sociales a los medios de comunicación aquí presentes un gusto enorme saludarlos nuevamente las acciones que han realizado desde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y </w:t>
      </w:r>
      <w:r>
        <w:rPr>
          <w:rFonts w:ascii="Abadi" w:hAnsi="Abadi"/>
          <w:sz w:val="21"/>
          <w:szCs w:val="21"/>
        </w:rPr>
        <w:t>O</w:t>
      </w:r>
      <w:r w:rsidRPr="009D6514">
        <w:rPr>
          <w:rFonts w:ascii="Abadi" w:hAnsi="Abadi"/>
          <w:sz w:val="21"/>
          <w:szCs w:val="21"/>
        </w:rPr>
        <w:t xml:space="preserve">rdenamiento </w:t>
      </w:r>
      <w:r>
        <w:rPr>
          <w:rFonts w:ascii="Abadi" w:hAnsi="Abadi"/>
          <w:sz w:val="21"/>
          <w:szCs w:val="21"/>
        </w:rPr>
        <w:t>T</w:t>
      </w:r>
      <w:r w:rsidRPr="009D6514">
        <w:rPr>
          <w:rFonts w:ascii="Abadi" w:hAnsi="Abadi"/>
          <w:sz w:val="21"/>
          <w:szCs w:val="21"/>
        </w:rPr>
        <w:t xml:space="preserve">erritorial no </w:t>
      </w:r>
      <w:r>
        <w:rPr>
          <w:rFonts w:ascii="Abadi" w:hAnsi="Abadi"/>
          <w:sz w:val="21"/>
          <w:szCs w:val="21"/>
        </w:rPr>
        <w:t xml:space="preserve">han sido </w:t>
      </w:r>
      <w:r w:rsidRPr="009D6514">
        <w:rPr>
          <w:rFonts w:ascii="Abadi" w:hAnsi="Abadi"/>
          <w:sz w:val="21"/>
          <w:szCs w:val="21"/>
        </w:rPr>
        <w:t>más que simples intentonas</w:t>
      </w:r>
      <w:r>
        <w:rPr>
          <w:rFonts w:ascii="Abadi" w:hAnsi="Abadi"/>
          <w:sz w:val="21"/>
          <w:szCs w:val="21"/>
        </w:rPr>
        <w:t>,</w:t>
      </w:r>
      <w:r w:rsidRPr="009D6514">
        <w:rPr>
          <w:rFonts w:ascii="Abadi" w:hAnsi="Abadi"/>
          <w:sz w:val="21"/>
          <w:szCs w:val="21"/>
        </w:rPr>
        <w:t xml:space="preserve"> por cuidar el medio ambiente </w:t>
      </w:r>
      <w:r>
        <w:rPr>
          <w:rFonts w:ascii="Abadi" w:hAnsi="Abadi"/>
          <w:sz w:val="21"/>
          <w:szCs w:val="21"/>
        </w:rPr>
        <w:t xml:space="preserve">acciones que </w:t>
      </w:r>
      <w:r w:rsidRPr="009D6514">
        <w:rPr>
          <w:rFonts w:ascii="Abadi" w:hAnsi="Abadi"/>
          <w:sz w:val="21"/>
          <w:szCs w:val="21"/>
        </w:rPr>
        <w:t xml:space="preserve">carecen de </w:t>
      </w:r>
      <w:r>
        <w:rPr>
          <w:rFonts w:ascii="Abadi" w:hAnsi="Abadi"/>
          <w:sz w:val="21"/>
          <w:szCs w:val="21"/>
        </w:rPr>
        <w:t xml:space="preserve">sustentos </w:t>
      </w:r>
      <w:r w:rsidRPr="009D6514">
        <w:rPr>
          <w:rFonts w:ascii="Abadi" w:hAnsi="Abadi"/>
          <w:sz w:val="21"/>
          <w:szCs w:val="21"/>
        </w:rPr>
        <w:t>técnicos especializados y que han dejado al descubierto la falta de organización al interior de la dependencia y la falta de capacidad de quienes están tomando las decisiones del cuidado del medio ambiente</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por </w:t>
      </w:r>
      <w:r w:rsidRPr="009D6514">
        <w:rPr>
          <w:rFonts w:ascii="Abadi" w:hAnsi="Abadi"/>
          <w:sz w:val="21"/>
          <w:szCs w:val="21"/>
        </w:rPr>
        <w:t>poner algunos ejemplos de la falta de programas por parte de la secretaría en el año 2021</w:t>
      </w:r>
      <w:r>
        <w:rPr>
          <w:rFonts w:ascii="Abadi" w:hAnsi="Abadi"/>
          <w:sz w:val="21"/>
          <w:szCs w:val="21"/>
        </w:rPr>
        <w:t>,</w:t>
      </w:r>
      <w:r w:rsidRPr="009D6514">
        <w:rPr>
          <w:rFonts w:ascii="Abadi" w:hAnsi="Abadi"/>
          <w:sz w:val="21"/>
          <w:szCs w:val="21"/>
        </w:rPr>
        <w:t xml:space="preserve"> este mismo </w:t>
      </w:r>
      <w:r>
        <w:rPr>
          <w:rFonts w:ascii="Abadi" w:hAnsi="Abadi"/>
          <w:sz w:val="21"/>
          <w:szCs w:val="21"/>
        </w:rPr>
        <w:t>C</w:t>
      </w:r>
      <w:r w:rsidRPr="009D6514">
        <w:rPr>
          <w:rFonts w:ascii="Abadi" w:hAnsi="Abadi"/>
          <w:sz w:val="21"/>
          <w:szCs w:val="21"/>
        </w:rPr>
        <w:t>ongreso a través de la instituto de investigaciones legislativas realizó un análisis sobre los sitios de disposición final</w:t>
      </w:r>
      <w:r>
        <w:rPr>
          <w:rFonts w:ascii="Abadi" w:hAnsi="Abadi"/>
          <w:sz w:val="21"/>
          <w:szCs w:val="21"/>
        </w:rPr>
        <w:t>,</w:t>
      </w:r>
      <w:r w:rsidRPr="009D6514">
        <w:rPr>
          <w:rFonts w:ascii="Abadi" w:hAnsi="Abadi"/>
          <w:sz w:val="21"/>
          <w:szCs w:val="21"/>
        </w:rPr>
        <w:t xml:space="preserve"> de los </w:t>
      </w:r>
      <w:r w:rsidRPr="009D6514">
        <w:rPr>
          <w:rFonts w:ascii="Abadi" w:hAnsi="Abadi"/>
          <w:sz w:val="21"/>
          <w:szCs w:val="21"/>
        </w:rPr>
        <w:lastRenderedPageBreak/>
        <w:t>residuos sólidos municipales</w:t>
      </w:r>
      <w:r>
        <w:rPr>
          <w:rFonts w:ascii="Abadi" w:hAnsi="Abadi"/>
          <w:sz w:val="21"/>
          <w:szCs w:val="21"/>
        </w:rPr>
        <w:t>,</w:t>
      </w:r>
      <w:r w:rsidRPr="009D6514">
        <w:rPr>
          <w:rFonts w:ascii="Abadi" w:hAnsi="Abadi"/>
          <w:sz w:val="21"/>
          <w:szCs w:val="21"/>
        </w:rPr>
        <w:t xml:space="preserve"> en los que tan solo 5 municipios </w:t>
      </w:r>
      <w:r>
        <w:rPr>
          <w:rFonts w:ascii="Abadi" w:hAnsi="Abadi"/>
          <w:sz w:val="21"/>
          <w:szCs w:val="21"/>
        </w:rPr>
        <w:t xml:space="preserve">Huanímaro, Uriangato, </w:t>
      </w:r>
      <w:r w:rsidRPr="009D6514">
        <w:rPr>
          <w:rFonts w:ascii="Abadi" w:hAnsi="Abadi"/>
          <w:sz w:val="21"/>
          <w:szCs w:val="21"/>
        </w:rPr>
        <w:t>Celaya</w:t>
      </w:r>
      <w:r>
        <w:rPr>
          <w:rFonts w:ascii="Abadi" w:hAnsi="Abadi"/>
          <w:sz w:val="21"/>
          <w:szCs w:val="21"/>
        </w:rPr>
        <w:t xml:space="preserve">, San </w:t>
      </w:r>
      <w:r w:rsidRPr="009D6514">
        <w:rPr>
          <w:rFonts w:ascii="Abadi" w:hAnsi="Abadi"/>
          <w:sz w:val="21"/>
          <w:szCs w:val="21"/>
        </w:rPr>
        <w:t>Felipe y León</w:t>
      </w:r>
      <w:r>
        <w:rPr>
          <w:rFonts w:ascii="Abadi" w:hAnsi="Abadi"/>
          <w:sz w:val="21"/>
          <w:szCs w:val="21"/>
        </w:rPr>
        <w:t>,</w:t>
      </w:r>
      <w:r w:rsidRPr="009D6514">
        <w:rPr>
          <w:rFonts w:ascii="Abadi" w:hAnsi="Abadi"/>
          <w:sz w:val="21"/>
          <w:szCs w:val="21"/>
        </w:rPr>
        <w:t xml:space="preserve"> cuentan con un relleno sanitario que cumple en su totalidad con la </w:t>
      </w:r>
      <w:r>
        <w:rPr>
          <w:rFonts w:ascii="Abadi" w:hAnsi="Abadi"/>
          <w:sz w:val="21"/>
          <w:szCs w:val="21"/>
        </w:rPr>
        <w:t>N</w:t>
      </w:r>
      <w:r w:rsidRPr="009D6514">
        <w:rPr>
          <w:rFonts w:ascii="Abadi" w:hAnsi="Abadi"/>
          <w:sz w:val="21"/>
          <w:szCs w:val="21"/>
        </w:rPr>
        <w:t xml:space="preserve">orma 083 de la </w:t>
      </w:r>
      <w:r>
        <w:rPr>
          <w:rFonts w:ascii="Abadi" w:hAnsi="Abadi"/>
          <w:sz w:val="21"/>
          <w:szCs w:val="21"/>
        </w:rPr>
        <w:t>(SEMARNAT)</w:t>
      </w:r>
      <w:r w:rsidRPr="009D6514">
        <w:rPr>
          <w:rFonts w:ascii="Abadi" w:hAnsi="Abadi"/>
          <w:sz w:val="21"/>
          <w:szCs w:val="21"/>
        </w:rPr>
        <w:t xml:space="preserve"> y so</w:t>
      </w:r>
      <w:r>
        <w:rPr>
          <w:rFonts w:ascii="Abadi" w:hAnsi="Abadi"/>
          <w:sz w:val="21"/>
          <w:szCs w:val="21"/>
        </w:rPr>
        <w:t xml:space="preserve">lo 7 </w:t>
      </w:r>
      <w:r w:rsidRPr="009D6514">
        <w:rPr>
          <w:rFonts w:ascii="Abadi" w:hAnsi="Abadi"/>
          <w:sz w:val="21"/>
          <w:szCs w:val="21"/>
        </w:rPr>
        <w:t>municipios</w:t>
      </w:r>
      <w:r>
        <w:rPr>
          <w:rFonts w:ascii="Abadi" w:hAnsi="Abadi"/>
          <w:sz w:val="21"/>
          <w:szCs w:val="21"/>
        </w:rPr>
        <w:t xml:space="preserve">, Cuerámaro, Irapuato, Moroleón, Purísima del Rincón, San Francisco del Rincón y San José Iturbide, informaron que sus basureros, </w:t>
      </w:r>
      <w:r w:rsidRPr="009D6514">
        <w:rPr>
          <w:rFonts w:ascii="Abadi" w:hAnsi="Abadi"/>
          <w:sz w:val="21"/>
          <w:szCs w:val="21"/>
        </w:rPr>
        <w:t>cuentan con una vida útil</w:t>
      </w:r>
      <w:r>
        <w:rPr>
          <w:rFonts w:ascii="Abadi" w:hAnsi="Abadi"/>
          <w:sz w:val="21"/>
          <w:szCs w:val="21"/>
        </w:rPr>
        <w:t>,</w:t>
      </w:r>
      <w:r w:rsidRPr="009D6514">
        <w:rPr>
          <w:rFonts w:ascii="Abadi" w:hAnsi="Abadi"/>
          <w:sz w:val="21"/>
          <w:szCs w:val="21"/>
        </w:rPr>
        <w:t xml:space="preserve"> los restantes 24 municipios</w:t>
      </w:r>
      <w:r>
        <w:rPr>
          <w:rFonts w:ascii="Abadi" w:hAnsi="Abadi"/>
          <w:sz w:val="21"/>
          <w:szCs w:val="21"/>
        </w:rPr>
        <w:t>,</w:t>
      </w:r>
      <w:r w:rsidRPr="009D6514">
        <w:rPr>
          <w:rFonts w:ascii="Abadi" w:hAnsi="Abadi"/>
          <w:sz w:val="21"/>
          <w:szCs w:val="21"/>
        </w:rPr>
        <w:t xml:space="preserve"> no tienen un basurero apegado a las normatividades federales</w:t>
      </w:r>
      <w:r>
        <w:rPr>
          <w:rFonts w:ascii="Abadi" w:hAnsi="Abadi"/>
          <w:sz w:val="21"/>
          <w:szCs w:val="21"/>
        </w:rPr>
        <w:t>,</w:t>
      </w:r>
      <w:r w:rsidRPr="009D6514">
        <w:rPr>
          <w:rFonts w:ascii="Abadi" w:hAnsi="Abadi"/>
          <w:sz w:val="21"/>
          <w:szCs w:val="21"/>
        </w:rPr>
        <w:t xml:space="preserve"> siendo un peligro para la salud de toda la población</w:t>
      </w:r>
      <w:r>
        <w:rPr>
          <w:rFonts w:ascii="Abadi" w:hAnsi="Abadi"/>
          <w:sz w:val="21"/>
          <w:szCs w:val="21"/>
        </w:rPr>
        <w:t>, lo cual</w:t>
      </w:r>
      <w:r w:rsidRPr="009D6514">
        <w:rPr>
          <w:rFonts w:ascii="Abadi" w:hAnsi="Abadi"/>
          <w:sz w:val="21"/>
          <w:szCs w:val="21"/>
        </w:rPr>
        <w:t xml:space="preserve"> y</w:t>
      </w:r>
      <w:r>
        <w:rPr>
          <w:rFonts w:ascii="Abadi" w:hAnsi="Abadi"/>
          <w:sz w:val="21"/>
          <w:szCs w:val="21"/>
        </w:rPr>
        <w:t>a</w:t>
      </w:r>
      <w:r w:rsidRPr="009D6514">
        <w:rPr>
          <w:rFonts w:ascii="Abadi" w:hAnsi="Abadi"/>
          <w:sz w:val="21"/>
          <w:szCs w:val="21"/>
        </w:rPr>
        <w:t xml:space="preserve"> ocurrió en Guanajuato </w:t>
      </w:r>
      <w:r>
        <w:rPr>
          <w:rFonts w:ascii="Abadi" w:hAnsi="Abadi"/>
          <w:sz w:val="21"/>
          <w:szCs w:val="21"/>
        </w:rPr>
        <w:t>C</w:t>
      </w:r>
      <w:r w:rsidRPr="009D6514">
        <w:rPr>
          <w:rFonts w:ascii="Abadi" w:hAnsi="Abadi"/>
          <w:sz w:val="21"/>
          <w:szCs w:val="21"/>
        </w:rPr>
        <w:t>apital</w:t>
      </w:r>
      <w:r>
        <w:rPr>
          <w:rFonts w:ascii="Abadi" w:hAnsi="Abadi"/>
          <w:sz w:val="21"/>
          <w:szCs w:val="21"/>
        </w:rPr>
        <w:t xml:space="preserve">, </w:t>
      </w:r>
      <w:r w:rsidRPr="009D6514">
        <w:rPr>
          <w:rFonts w:ascii="Abadi" w:hAnsi="Abadi"/>
          <w:sz w:val="21"/>
          <w:szCs w:val="21"/>
        </w:rPr>
        <w:t xml:space="preserve">cuando el pasado mes de mayo </w:t>
      </w:r>
      <w:r>
        <w:rPr>
          <w:rFonts w:ascii="Abadi" w:hAnsi="Abadi"/>
          <w:sz w:val="21"/>
          <w:szCs w:val="21"/>
        </w:rPr>
        <w:t xml:space="preserve">se incendió el </w:t>
      </w:r>
      <w:r w:rsidRPr="009D6514">
        <w:rPr>
          <w:rFonts w:ascii="Abadi" w:hAnsi="Abadi"/>
          <w:sz w:val="21"/>
          <w:szCs w:val="21"/>
        </w:rPr>
        <w:t>basurero municipal</w:t>
      </w:r>
      <w:r>
        <w:rPr>
          <w:rFonts w:ascii="Abadi" w:hAnsi="Abadi"/>
          <w:sz w:val="21"/>
          <w:szCs w:val="21"/>
        </w:rPr>
        <w:t xml:space="preserve">, </w:t>
      </w:r>
      <w:r w:rsidRPr="009D6514">
        <w:rPr>
          <w:rFonts w:ascii="Abadi" w:hAnsi="Abadi"/>
          <w:sz w:val="21"/>
          <w:szCs w:val="21"/>
        </w:rPr>
        <w:t xml:space="preserve">por falta de </w:t>
      </w:r>
      <w:r>
        <w:rPr>
          <w:rFonts w:ascii="Abadi" w:hAnsi="Abadi"/>
          <w:sz w:val="21"/>
          <w:szCs w:val="21"/>
        </w:rPr>
        <w:t xml:space="preserve">la </w:t>
      </w:r>
      <w:r w:rsidRPr="009D6514">
        <w:rPr>
          <w:rFonts w:ascii="Abadi" w:hAnsi="Abadi"/>
          <w:sz w:val="21"/>
          <w:szCs w:val="21"/>
        </w:rPr>
        <w:t>atención y corrupción del alcalde municipal</w:t>
      </w:r>
      <w:r>
        <w:rPr>
          <w:rFonts w:ascii="Abadi" w:hAnsi="Abadi"/>
          <w:sz w:val="21"/>
          <w:szCs w:val="21"/>
        </w:rPr>
        <w:t>,</w:t>
      </w:r>
      <w:r w:rsidRPr="009D6514">
        <w:rPr>
          <w:rFonts w:ascii="Abadi" w:hAnsi="Abadi"/>
          <w:sz w:val="21"/>
          <w:szCs w:val="21"/>
        </w:rPr>
        <w:t xml:space="preserve"> pero también por parte 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y la </w:t>
      </w:r>
      <w:r>
        <w:rPr>
          <w:rFonts w:ascii="Abadi" w:hAnsi="Abadi"/>
          <w:sz w:val="21"/>
          <w:szCs w:val="21"/>
        </w:rPr>
        <w:t>P</w:t>
      </w:r>
      <w:r w:rsidRPr="009D6514">
        <w:rPr>
          <w:rFonts w:ascii="Abadi" w:hAnsi="Abadi"/>
          <w:sz w:val="21"/>
          <w:szCs w:val="21"/>
        </w:rPr>
        <w:t xml:space="preserve">rocuraduría </w:t>
      </w:r>
      <w:r>
        <w:rPr>
          <w:rFonts w:ascii="Abadi" w:hAnsi="Abadi"/>
          <w:sz w:val="21"/>
          <w:szCs w:val="21"/>
        </w:rPr>
        <w:t>A</w:t>
      </w:r>
      <w:r w:rsidRPr="009D6514">
        <w:rPr>
          <w:rFonts w:ascii="Abadi" w:hAnsi="Abadi"/>
          <w:sz w:val="21"/>
          <w:szCs w:val="21"/>
        </w:rPr>
        <w:t>mbiental</w:t>
      </w:r>
      <w:r>
        <w:rPr>
          <w:rFonts w:ascii="Abadi" w:hAnsi="Abadi"/>
          <w:sz w:val="21"/>
          <w:szCs w:val="21"/>
        </w:rPr>
        <w:t>,</w:t>
      </w:r>
      <w:r w:rsidRPr="009D6514">
        <w:rPr>
          <w:rFonts w:ascii="Abadi" w:hAnsi="Abadi"/>
          <w:sz w:val="21"/>
          <w:szCs w:val="21"/>
        </w:rPr>
        <w:t xml:space="preserve"> quienes sabían de los riesgos existentes</w:t>
      </w:r>
      <w:r>
        <w:rPr>
          <w:rFonts w:ascii="Abadi" w:hAnsi="Abadi"/>
          <w:sz w:val="21"/>
          <w:szCs w:val="21"/>
        </w:rPr>
        <w:t xml:space="preserve"> y </w:t>
      </w:r>
      <w:r w:rsidRPr="009D6514">
        <w:rPr>
          <w:rFonts w:ascii="Abadi" w:hAnsi="Abadi"/>
          <w:sz w:val="21"/>
          <w:szCs w:val="21"/>
        </w:rPr>
        <w:t>no hicieron</w:t>
      </w:r>
      <w:r>
        <w:rPr>
          <w:rFonts w:ascii="Abadi" w:hAnsi="Abadi"/>
          <w:sz w:val="21"/>
          <w:szCs w:val="21"/>
        </w:rPr>
        <w:t>,</w:t>
      </w:r>
      <w:r w:rsidRPr="009D6514">
        <w:rPr>
          <w:rFonts w:ascii="Abadi" w:hAnsi="Abadi"/>
          <w:sz w:val="21"/>
          <w:szCs w:val="21"/>
        </w:rPr>
        <w:t xml:space="preserve"> no emprendieron acción alguna</w:t>
      </w:r>
      <w:r>
        <w:rPr>
          <w:rFonts w:ascii="Abadi" w:hAnsi="Abadi"/>
          <w:sz w:val="21"/>
          <w:szCs w:val="21"/>
        </w:rPr>
        <w:t>,</w:t>
      </w:r>
      <w:r w:rsidRPr="009D6514">
        <w:rPr>
          <w:rFonts w:ascii="Abadi" w:hAnsi="Abadi"/>
          <w:sz w:val="21"/>
          <w:szCs w:val="21"/>
        </w:rPr>
        <w:t xml:space="preserve"> para prevenir los desastre ambiental en el que se vio envuelta en la capital y los municipios aledaños</w:t>
      </w:r>
      <w:r>
        <w:rPr>
          <w:rFonts w:ascii="Abadi" w:hAnsi="Abadi"/>
          <w:sz w:val="21"/>
          <w:szCs w:val="21"/>
        </w:rPr>
        <w:t xml:space="preserve">. </w:t>
      </w:r>
    </w:p>
    <w:p w14:paraId="66D02360" w14:textId="77777777" w:rsidR="00E26C5C" w:rsidRDefault="00E26C5C" w:rsidP="00E26C5C">
      <w:pPr>
        <w:jc w:val="both"/>
        <w:rPr>
          <w:rFonts w:ascii="Abadi" w:hAnsi="Abadi"/>
          <w:sz w:val="21"/>
          <w:szCs w:val="21"/>
        </w:rPr>
      </w:pPr>
    </w:p>
    <w:p w14:paraId="3E04C68C" w14:textId="77777777" w:rsidR="002A134F" w:rsidRDefault="00E26C5C" w:rsidP="00E26C5C">
      <w:pPr>
        <w:jc w:val="both"/>
        <w:rPr>
          <w:rFonts w:ascii="Abadi" w:hAnsi="Abadi"/>
          <w:sz w:val="21"/>
          <w:szCs w:val="21"/>
        </w:rPr>
      </w:pPr>
      <w:r>
        <w:rPr>
          <w:rFonts w:ascii="Abadi" w:hAnsi="Abadi"/>
          <w:sz w:val="21"/>
          <w:szCs w:val="21"/>
        </w:rPr>
        <w:t xml:space="preserve">- En </w:t>
      </w:r>
      <w:r w:rsidRPr="009D6514">
        <w:rPr>
          <w:rFonts w:ascii="Abadi" w:hAnsi="Abadi"/>
          <w:sz w:val="21"/>
          <w:szCs w:val="21"/>
        </w:rPr>
        <w:t>tema de calidad del aire</w:t>
      </w:r>
      <w:r>
        <w:rPr>
          <w:rFonts w:ascii="Abadi" w:hAnsi="Abadi"/>
          <w:sz w:val="21"/>
          <w:szCs w:val="21"/>
        </w:rPr>
        <w:t>,</w:t>
      </w:r>
      <w:r w:rsidRPr="009D6514">
        <w:rPr>
          <w:rFonts w:ascii="Abadi" w:hAnsi="Abadi"/>
          <w:sz w:val="21"/>
          <w:szCs w:val="21"/>
        </w:rPr>
        <w:t xml:space="preserve"> también queda mucho a deber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mbiente</w:t>
      </w:r>
      <w:r>
        <w:rPr>
          <w:rFonts w:ascii="Abadi" w:hAnsi="Abadi"/>
          <w:sz w:val="21"/>
          <w:szCs w:val="21"/>
        </w:rPr>
        <w:t xml:space="preserve">, esto a </w:t>
      </w:r>
      <w:r w:rsidRPr="009D6514">
        <w:rPr>
          <w:rFonts w:ascii="Abadi" w:hAnsi="Abadi"/>
          <w:sz w:val="21"/>
          <w:szCs w:val="21"/>
        </w:rPr>
        <w:t xml:space="preserve">pesar de contar con el programa </w:t>
      </w:r>
      <w:r>
        <w:rPr>
          <w:rFonts w:ascii="Abadi" w:hAnsi="Abadi"/>
          <w:sz w:val="21"/>
          <w:szCs w:val="21"/>
        </w:rPr>
        <w:t>“pro aire”</w:t>
      </w:r>
      <w:r w:rsidRPr="009D6514">
        <w:rPr>
          <w:rFonts w:ascii="Abadi" w:hAnsi="Abadi"/>
          <w:sz w:val="21"/>
          <w:szCs w:val="21"/>
        </w:rPr>
        <w:t xml:space="preserve"> a la fecha no ha dado resultados</w:t>
      </w:r>
      <w:r>
        <w:rPr>
          <w:rFonts w:ascii="Abadi" w:hAnsi="Abadi"/>
          <w:sz w:val="21"/>
          <w:szCs w:val="21"/>
        </w:rPr>
        <w:t>, así mismo</w:t>
      </w:r>
      <w:r w:rsidRPr="009D6514">
        <w:rPr>
          <w:rFonts w:ascii="Abadi" w:hAnsi="Abadi"/>
          <w:sz w:val="21"/>
          <w:szCs w:val="21"/>
        </w:rPr>
        <w:t xml:space="preserve"> el estado cuenta con el sistema de monitoreo de la calidad del </w:t>
      </w:r>
      <w:r>
        <w:rPr>
          <w:rFonts w:ascii="Abadi" w:hAnsi="Abadi"/>
          <w:sz w:val="21"/>
          <w:szCs w:val="21"/>
        </w:rPr>
        <w:t>a</w:t>
      </w:r>
      <w:r w:rsidRPr="009D6514">
        <w:rPr>
          <w:rFonts w:ascii="Abadi" w:hAnsi="Abadi"/>
          <w:sz w:val="21"/>
          <w:szCs w:val="21"/>
        </w:rPr>
        <w:t xml:space="preserve">ire del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w:t>
      </w:r>
      <w:r>
        <w:rPr>
          <w:rFonts w:ascii="Abadi" w:hAnsi="Abadi"/>
          <w:sz w:val="21"/>
          <w:szCs w:val="21"/>
        </w:rPr>
        <w:t>(CIMEG)</w:t>
      </w:r>
      <w:r w:rsidRPr="009D6514">
        <w:rPr>
          <w:rFonts w:ascii="Abadi" w:hAnsi="Abadi"/>
          <w:sz w:val="21"/>
          <w:szCs w:val="21"/>
        </w:rPr>
        <w:t xml:space="preserve"> este sistema es uno de los indicadores principales de la calidad del aire además representa una valiosa herramienta de gestión para instrumentar acciones de prevención y control de los contaminantes presentes en la atmósfera</w:t>
      </w:r>
      <w:r>
        <w:rPr>
          <w:rFonts w:ascii="Abadi" w:hAnsi="Abadi"/>
          <w:sz w:val="21"/>
          <w:szCs w:val="21"/>
        </w:rPr>
        <w:t>,</w:t>
      </w:r>
      <w:r w:rsidRPr="009D6514">
        <w:rPr>
          <w:rFonts w:ascii="Abadi" w:hAnsi="Abadi"/>
          <w:sz w:val="21"/>
          <w:szCs w:val="21"/>
        </w:rPr>
        <w:t xml:space="preserve"> ante condiciones que ponen en riesgo la salud de los ciudadanos</w:t>
      </w:r>
      <w:r>
        <w:rPr>
          <w:rFonts w:ascii="Abadi" w:hAnsi="Abadi"/>
          <w:sz w:val="21"/>
          <w:szCs w:val="21"/>
        </w:rPr>
        <w:t>,</w:t>
      </w:r>
      <w:r w:rsidRPr="009D6514">
        <w:rPr>
          <w:rFonts w:ascii="Abadi" w:hAnsi="Abadi"/>
          <w:sz w:val="21"/>
          <w:szCs w:val="21"/>
        </w:rPr>
        <w:t xml:space="preserve"> también es una fuente de información para la ciudadanía sobre los niveles de contaminación</w:t>
      </w:r>
      <w:r>
        <w:rPr>
          <w:rFonts w:ascii="Abadi" w:hAnsi="Abadi"/>
          <w:sz w:val="21"/>
          <w:szCs w:val="21"/>
        </w:rPr>
        <w:t>,</w:t>
      </w:r>
      <w:r w:rsidRPr="009D6514">
        <w:rPr>
          <w:rFonts w:ascii="Abadi" w:hAnsi="Abadi"/>
          <w:sz w:val="21"/>
          <w:szCs w:val="21"/>
        </w:rPr>
        <w:t xml:space="preserve"> bueno al menos para eso dice que sirve la página oficial de la </w:t>
      </w:r>
      <w:r>
        <w:rPr>
          <w:rFonts w:ascii="Abadi" w:hAnsi="Abadi"/>
          <w:sz w:val="21"/>
          <w:szCs w:val="21"/>
        </w:rPr>
        <w:t>S</w:t>
      </w:r>
      <w:r w:rsidRPr="009D6514">
        <w:rPr>
          <w:rFonts w:ascii="Abadi" w:hAnsi="Abadi"/>
          <w:sz w:val="21"/>
          <w:szCs w:val="21"/>
        </w:rPr>
        <w:t>ecretaría</w:t>
      </w:r>
      <w:r>
        <w:rPr>
          <w:rFonts w:ascii="Abadi" w:hAnsi="Abadi"/>
          <w:sz w:val="21"/>
          <w:szCs w:val="21"/>
        </w:rPr>
        <w:t>,</w:t>
      </w:r>
      <w:r w:rsidRPr="009D6514">
        <w:rPr>
          <w:rFonts w:ascii="Abadi" w:hAnsi="Abadi"/>
          <w:sz w:val="21"/>
          <w:szCs w:val="21"/>
        </w:rPr>
        <w:t xml:space="preserve"> así mismo</w:t>
      </w:r>
      <w:r>
        <w:rPr>
          <w:rFonts w:ascii="Abadi" w:hAnsi="Abadi"/>
          <w:sz w:val="21"/>
          <w:szCs w:val="21"/>
        </w:rPr>
        <w:t>,</w:t>
      </w:r>
      <w:r w:rsidRPr="009D6514">
        <w:rPr>
          <w:rFonts w:ascii="Abadi" w:hAnsi="Abadi"/>
          <w:sz w:val="21"/>
          <w:szCs w:val="21"/>
        </w:rPr>
        <w:t xml:space="preserve"> sirve para conocer el nivel de contaminantes criterio al que está expuesta a la población e informar oportunamente</w:t>
      </w:r>
      <w:r>
        <w:rPr>
          <w:rFonts w:ascii="Abadi" w:hAnsi="Abadi"/>
          <w:sz w:val="21"/>
          <w:szCs w:val="21"/>
        </w:rPr>
        <w:t xml:space="preserve">, </w:t>
      </w:r>
      <w:r w:rsidRPr="009D6514">
        <w:rPr>
          <w:rFonts w:ascii="Abadi" w:hAnsi="Abadi"/>
          <w:sz w:val="21"/>
          <w:szCs w:val="21"/>
        </w:rPr>
        <w:t>sobre la calidad del aire</w:t>
      </w:r>
      <w:r>
        <w:rPr>
          <w:rFonts w:ascii="Abadi" w:hAnsi="Abadi"/>
          <w:sz w:val="21"/>
          <w:szCs w:val="21"/>
        </w:rPr>
        <w:t>,</w:t>
      </w:r>
      <w:r w:rsidRPr="009D6514">
        <w:rPr>
          <w:rFonts w:ascii="Abadi" w:hAnsi="Abadi"/>
          <w:sz w:val="21"/>
          <w:szCs w:val="21"/>
        </w:rPr>
        <w:t xml:space="preserve"> lo cual pues sólo ocurre</w:t>
      </w:r>
      <w:r>
        <w:rPr>
          <w:rFonts w:ascii="Abadi" w:hAnsi="Abadi"/>
          <w:sz w:val="21"/>
          <w:szCs w:val="21"/>
        </w:rPr>
        <w:t>,</w:t>
      </w:r>
      <w:r w:rsidRPr="009D6514">
        <w:rPr>
          <w:rFonts w:ascii="Abadi" w:hAnsi="Abadi"/>
          <w:sz w:val="21"/>
          <w:szCs w:val="21"/>
        </w:rPr>
        <w:t xml:space="preserve"> porque cuando hay mala calidad del aire en los distintos municipios</w:t>
      </w:r>
      <w:r>
        <w:rPr>
          <w:rFonts w:ascii="Abadi" w:hAnsi="Abadi"/>
          <w:sz w:val="21"/>
          <w:szCs w:val="21"/>
        </w:rPr>
        <w:t>,</w:t>
      </w:r>
      <w:r w:rsidRPr="009D6514">
        <w:rPr>
          <w:rFonts w:ascii="Abadi" w:hAnsi="Abadi"/>
          <w:sz w:val="21"/>
          <w:szCs w:val="21"/>
        </w:rPr>
        <w:t xml:space="preserve"> no se da la oportuna información a la ciudadanía</w:t>
      </w:r>
      <w:r>
        <w:rPr>
          <w:rFonts w:ascii="Abadi" w:hAnsi="Abadi"/>
          <w:sz w:val="21"/>
          <w:szCs w:val="21"/>
        </w:rPr>
        <w:t>,</w:t>
      </w:r>
      <w:r w:rsidRPr="009D6514">
        <w:rPr>
          <w:rFonts w:ascii="Abadi" w:hAnsi="Abadi"/>
          <w:sz w:val="21"/>
          <w:szCs w:val="21"/>
        </w:rPr>
        <w:t xml:space="preserve"> cómo nos dimos cuenta de eso con el incendio ya mencionado</w:t>
      </w:r>
      <w:r>
        <w:rPr>
          <w:rFonts w:ascii="Abadi" w:hAnsi="Abadi"/>
          <w:sz w:val="21"/>
          <w:szCs w:val="21"/>
        </w:rPr>
        <w:t>.</w:t>
      </w:r>
    </w:p>
    <w:p w14:paraId="6F808B8E" w14:textId="77777777" w:rsidR="002A134F" w:rsidRDefault="002A134F" w:rsidP="00E26C5C">
      <w:pPr>
        <w:jc w:val="both"/>
        <w:rPr>
          <w:rFonts w:ascii="Abadi" w:hAnsi="Abadi"/>
          <w:sz w:val="21"/>
          <w:szCs w:val="21"/>
        </w:rPr>
      </w:pPr>
    </w:p>
    <w:p w14:paraId="3C799F6D" w14:textId="5841CDC9" w:rsidR="00E26C5C" w:rsidRDefault="00E26C5C" w:rsidP="00E26C5C">
      <w:pPr>
        <w:jc w:val="both"/>
        <w:rPr>
          <w:rFonts w:ascii="Abadi" w:hAnsi="Abadi"/>
          <w:sz w:val="21"/>
          <w:szCs w:val="21"/>
        </w:rPr>
      </w:pPr>
      <w:r>
        <w:rPr>
          <w:rFonts w:ascii="Abadi" w:hAnsi="Abadi"/>
          <w:sz w:val="21"/>
          <w:szCs w:val="21"/>
        </w:rPr>
        <w:t xml:space="preserve">- El 21 de </w:t>
      </w:r>
      <w:r w:rsidRPr="009D6514">
        <w:rPr>
          <w:rFonts w:ascii="Abadi" w:hAnsi="Abadi"/>
          <w:sz w:val="21"/>
          <w:szCs w:val="21"/>
        </w:rPr>
        <w:t xml:space="preserve">diciembre en 2022 se publicó en el </w:t>
      </w:r>
      <w:r>
        <w:rPr>
          <w:rFonts w:ascii="Abadi" w:hAnsi="Abadi"/>
          <w:sz w:val="21"/>
          <w:szCs w:val="21"/>
        </w:rPr>
        <w:t>P</w:t>
      </w:r>
      <w:r w:rsidRPr="009D6514">
        <w:rPr>
          <w:rFonts w:ascii="Abadi" w:hAnsi="Abadi"/>
          <w:sz w:val="21"/>
          <w:szCs w:val="21"/>
        </w:rPr>
        <w:t xml:space="preserve">eriódico </w:t>
      </w:r>
      <w:r>
        <w:rPr>
          <w:rFonts w:ascii="Abadi" w:hAnsi="Abadi"/>
          <w:sz w:val="21"/>
          <w:szCs w:val="21"/>
        </w:rPr>
        <w:t>O</w:t>
      </w:r>
      <w:r w:rsidRPr="009D6514">
        <w:rPr>
          <w:rFonts w:ascii="Abadi" w:hAnsi="Abadi"/>
          <w:sz w:val="21"/>
          <w:szCs w:val="21"/>
        </w:rPr>
        <w:t xml:space="preserve">ficial del </w:t>
      </w:r>
      <w:r>
        <w:rPr>
          <w:rFonts w:ascii="Abadi" w:hAnsi="Abadi"/>
          <w:sz w:val="21"/>
          <w:szCs w:val="21"/>
        </w:rPr>
        <w:t>G</w:t>
      </w:r>
      <w:r w:rsidRPr="009D6514">
        <w:rPr>
          <w:rFonts w:ascii="Abadi" w:hAnsi="Abadi"/>
          <w:sz w:val="21"/>
          <w:szCs w:val="21"/>
        </w:rPr>
        <w:t xml:space="preserve">obierno del </w:t>
      </w:r>
      <w:r>
        <w:rPr>
          <w:rFonts w:ascii="Abadi" w:hAnsi="Abadi"/>
          <w:sz w:val="21"/>
          <w:szCs w:val="21"/>
        </w:rPr>
        <w:t>E</w:t>
      </w:r>
      <w:r w:rsidRPr="009D6514">
        <w:rPr>
          <w:rFonts w:ascii="Abadi" w:hAnsi="Abadi"/>
          <w:sz w:val="21"/>
          <w:szCs w:val="21"/>
        </w:rPr>
        <w:t xml:space="preserve">stado número 1253 el </w:t>
      </w:r>
      <w:r>
        <w:rPr>
          <w:rFonts w:ascii="Abadi" w:hAnsi="Abadi"/>
          <w:sz w:val="21"/>
          <w:szCs w:val="21"/>
        </w:rPr>
        <w:t>R</w:t>
      </w:r>
      <w:r w:rsidRPr="009D6514">
        <w:rPr>
          <w:rFonts w:ascii="Abadi" w:hAnsi="Abadi"/>
          <w:sz w:val="21"/>
          <w:szCs w:val="21"/>
        </w:rPr>
        <w:t xml:space="preserve">eglamento de la </w:t>
      </w:r>
      <w:r>
        <w:rPr>
          <w:rFonts w:ascii="Abadi" w:hAnsi="Abadi"/>
          <w:sz w:val="21"/>
          <w:szCs w:val="21"/>
        </w:rPr>
        <w:t>L</w:t>
      </w:r>
      <w:r w:rsidRPr="009D6514">
        <w:rPr>
          <w:rFonts w:ascii="Abadi" w:hAnsi="Abadi"/>
          <w:sz w:val="21"/>
          <w:szCs w:val="21"/>
        </w:rPr>
        <w:t xml:space="preserve">ey para </w:t>
      </w:r>
      <w:r>
        <w:rPr>
          <w:rFonts w:ascii="Abadi" w:hAnsi="Abadi"/>
          <w:sz w:val="21"/>
          <w:szCs w:val="21"/>
        </w:rPr>
        <w:t>P</w:t>
      </w:r>
      <w:r w:rsidRPr="009D6514">
        <w:rPr>
          <w:rFonts w:ascii="Abadi" w:hAnsi="Abadi"/>
          <w:sz w:val="21"/>
          <w:szCs w:val="21"/>
        </w:rPr>
        <w:t xml:space="preserve">rotección y </w:t>
      </w:r>
      <w:r>
        <w:rPr>
          <w:rFonts w:ascii="Abadi" w:hAnsi="Abadi"/>
          <w:sz w:val="21"/>
          <w:szCs w:val="21"/>
        </w:rPr>
        <w:t>P</w:t>
      </w:r>
      <w:r w:rsidRPr="009D6514">
        <w:rPr>
          <w:rFonts w:ascii="Abadi" w:hAnsi="Abadi"/>
          <w:sz w:val="21"/>
          <w:szCs w:val="21"/>
        </w:rPr>
        <w:t xml:space="preserve">reservación del </w:t>
      </w:r>
      <w:r>
        <w:rPr>
          <w:rFonts w:ascii="Abadi" w:hAnsi="Abadi"/>
          <w:sz w:val="21"/>
          <w:szCs w:val="21"/>
        </w:rPr>
        <w:t>A</w:t>
      </w:r>
      <w:r w:rsidRPr="009D6514">
        <w:rPr>
          <w:rFonts w:ascii="Abadi" w:hAnsi="Abadi"/>
          <w:sz w:val="21"/>
          <w:szCs w:val="21"/>
        </w:rPr>
        <w:t xml:space="preserve">mbiente del </w:t>
      </w:r>
      <w:r>
        <w:rPr>
          <w:rFonts w:ascii="Abadi" w:hAnsi="Abadi"/>
          <w:sz w:val="21"/>
          <w:szCs w:val="21"/>
        </w:rPr>
        <w:t>E</w:t>
      </w:r>
      <w:r w:rsidRPr="009D6514">
        <w:rPr>
          <w:rFonts w:ascii="Abadi" w:hAnsi="Abadi"/>
          <w:sz w:val="21"/>
          <w:szCs w:val="21"/>
        </w:rPr>
        <w:t xml:space="preserve">stado de Guanajuato en materia de </w:t>
      </w:r>
      <w:r w:rsidRPr="009D6514">
        <w:rPr>
          <w:rFonts w:ascii="Abadi" w:hAnsi="Abadi"/>
          <w:sz w:val="21"/>
          <w:szCs w:val="21"/>
        </w:rPr>
        <w:t>verificación vehicular</w:t>
      </w:r>
      <w:r>
        <w:rPr>
          <w:rFonts w:ascii="Abadi" w:hAnsi="Abadi"/>
          <w:sz w:val="21"/>
          <w:szCs w:val="21"/>
        </w:rPr>
        <w:t>,</w:t>
      </w:r>
      <w:r w:rsidRPr="009D6514">
        <w:rPr>
          <w:rFonts w:ascii="Abadi" w:hAnsi="Abadi"/>
          <w:sz w:val="21"/>
          <w:szCs w:val="21"/>
        </w:rPr>
        <w:t xml:space="preserve"> instrumento normativo que regula los sujetos de derechos atribuciones y obligaciones en materia de</w:t>
      </w:r>
      <w:r>
        <w:rPr>
          <w:rFonts w:ascii="Abadi" w:hAnsi="Abadi"/>
          <w:sz w:val="21"/>
          <w:szCs w:val="21"/>
        </w:rPr>
        <w:t xml:space="preserve"> </w:t>
      </w:r>
      <w:r w:rsidRPr="009D6514">
        <w:rPr>
          <w:rFonts w:ascii="Abadi" w:hAnsi="Abadi"/>
          <w:sz w:val="21"/>
          <w:szCs w:val="21"/>
        </w:rPr>
        <w:t>verificación vehicular la conformación del sistema estatal de verificación vehicular</w:t>
      </w:r>
      <w:r>
        <w:rPr>
          <w:rFonts w:ascii="Abadi" w:hAnsi="Abadi"/>
          <w:sz w:val="21"/>
          <w:szCs w:val="21"/>
        </w:rPr>
        <w:t>,</w:t>
      </w:r>
      <w:r w:rsidRPr="009D6514">
        <w:rPr>
          <w:rFonts w:ascii="Abadi" w:hAnsi="Abadi"/>
          <w:sz w:val="21"/>
          <w:szCs w:val="21"/>
        </w:rPr>
        <w:t xml:space="preserve"> el programa estatal</w:t>
      </w:r>
      <w:r>
        <w:rPr>
          <w:rFonts w:ascii="Abadi" w:hAnsi="Abadi"/>
          <w:sz w:val="21"/>
          <w:szCs w:val="21"/>
        </w:rPr>
        <w:t>,</w:t>
      </w:r>
      <w:r w:rsidRPr="009D6514">
        <w:rPr>
          <w:rFonts w:ascii="Abadi" w:hAnsi="Abadi"/>
          <w:sz w:val="21"/>
          <w:szCs w:val="21"/>
        </w:rPr>
        <w:t xml:space="preserve"> las personas obligadas a realizar la verificación vehicular</w:t>
      </w:r>
      <w:r>
        <w:rPr>
          <w:rFonts w:ascii="Abadi" w:hAnsi="Abadi"/>
          <w:sz w:val="21"/>
          <w:szCs w:val="21"/>
        </w:rPr>
        <w:t>,</w:t>
      </w:r>
      <w:r w:rsidRPr="009D6514">
        <w:rPr>
          <w:rFonts w:ascii="Abadi" w:hAnsi="Abadi"/>
          <w:sz w:val="21"/>
          <w:szCs w:val="21"/>
        </w:rPr>
        <w:t xml:space="preserve"> el procedimiento y los documentos de la verificación vehicular</w:t>
      </w:r>
      <w:r>
        <w:rPr>
          <w:rFonts w:ascii="Abadi" w:hAnsi="Abadi"/>
          <w:sz w:val="21"/>
          <w:szCs w:val="21"/>
        </w:rPr>
        <w:t xml:space="preserve">, lo relativo </w:t>
      </w:r>
      <w:r w:rsidRPr="009D6514">
        <w:rPr>
          <w:rFonts w:ascii="Abadi" w:hAnsi="Abadi"/>
          <w:sz w:val="21"/>
          <w:szCs w:val="21"/>
        </w:rPr>
        <w:t>a los centros de verificación vehicular</w:t>
      </w:r>
      <w:r>
        <w:rPr>
          <w:rFonts w:ascii="Abadi" w:hAnsi="Abadi"/>
          <w:sz w:val="21"/>
          <w:szCs w:val="21"/>
        </w:rPr>
        <w:t xml:space="preserve">, </w:t>
      </w:r>
      <w:r w:rsidRPr="009D6514">
        <w:rPr>
          <w:rFonts w:ascii="Abadi" w:hAnsi="Abadi"/>
          <w:sz w:val="21"/>
          <w:szCs w:val="21"/>
        </w:rPr>
        <w:t>la autorización para su establecimiento y operación entre otras cosas</w:t>
      </w:r>
      <w:r>
        <w:rPr>
          <w:rFonts w:ascii="Abadi" w:hAnsi="Abadi"/>
          <w:sz w:val="21"/>
          <w:szCs w:val="21"/>
        </w:rPr>
        <w:t xml:space="preserve">, en los </w:t>
      </w:r>
      <w:r w:rsidRPr="009D6514">
        <w:rPr>
          <w:rFonts w:ascii="Abadi" w:hAnsi="Abadi"/>
          <w:sz w:val="21"/>
          <w:szCs w:val="21"/>
        </w:rPr>
        <w:t>considera</w:t>
      </w:r>
      <w:r>
        <w:rPr>
          <w:rFonts w:ascii="Abadi" w:hAnsi="Abadi"/>
          <w:sz w:val="21"/>
          <w:szCs w:val="21"/>
        </w:rPr>
        <w:t>ndos</w:t>
      </w:r>
      <w:r w:rsidRPr="009D6514">
        <w:rPr>
          <w:rFonts w:ascii="Abadi" w:hAnsi="Abadi"/>
          <w:sz w:val="21"/>
          <w:szCs w:val="21"/>
        </w:rPr>
        <w:t xml:space="preserve"> expresados en la publicación se establece </w:t>
      </w:r>
      <w:r>
        <w:rPr>
          <w:rFonts w:ascii="Abadi" w:hAnsi="Abadi"/>
          <w:sz w:val="21"/>
          <w:szCs w:val="21"/>
        </w:rPr>
        <w:t xml:space="preserve">que la verificación vehicular, </w:t>
      </w:r>
      <w:r w:rsidRPr="009D6514">
        <w:rPr>
          <w:rFonts w:ascii="Abadi" w:hAnsi="Abadi"/>
          <w:sz w:val="21"/>
          <w:szCs w:val="21"/>
        </w:rPr>
        <w:t xml:space="preserve"> principal objetivo del reglamento tiene el propósito de contribuir a reducir la exposición </w:t>
      </w:r>
      <w:r>
        <w:rPr>
          <w:rFonts w:ascii="Abadi" w:hAnsi="Abadi"/>
          <w:sz w:val="21"/>
          <w:szCs w:val="21"/>
        </w:rPr>
        <w:t xml:space="preserve">de </w:t>
      </w:r>
      <w:r w:rsidRPr="009D6514">
        <w:rPr>
          <w:rFonts w:ascii="Abadi" w:hAnsi="Abadi"/>
          <w:sz w:val="21"/>
          <w:szCs w:val="21"/>
        </w:rPr>
        <w:t xml:space="preserve">la población a los contaminantes </w:t>
      </w:r>
      <w:r>
        <w:rPr>
          <w:rFonts w:ascii="Abadi" w:hAnsi="Abadi"/>
          <w:sz w:val="21"/>
          <w:szCs w:val="21"/>
        </w:rPr>
        <w:t xml:space="preserve">atmosféricos y con ello </w:t>
      </w:r>
      <w:r w:rsidRPr="009D6514">
        <w:rPr>
          <w:rFonts w:ascii="Abadi" w:hAnsi="Abadi"/>
          <w:sz w:val="21"/>
          <w:szCs w:val="21"/>
        </w:rPr>
        <w:t>reducir la carga de enfermedad y mortalidad asociada a esta exposición</w:t>
      </w:r>
      <w:r>
        <w:rPr>
          <w:rFonts w:ascii="Abadi" w:hAnsi="Abadi"/>
          <w:sz w:val="21"/>
          <w:szCs w:val="21"/>
        </w:rPr>
        <w:t xml:space="preserve">. </w:t>
      </w:r>
    </w:p>
    <w:p w14:paraId="7BCFCEAF" w14:textId="77777777" w:rsidR="00E26C5C" w:rsidRDefault="00E26C5C" w:rsidP="00E26C5C">
      <w:pPr>
        <w:jc w:val="both"/>
        <w:rPr>
          <w:rFonts w:ascii="Abadi" w:hAnsi="Abadi"/>
          <w:sz w:val="21"/>
          <w:szCs w:val="21"/>
        </w:rPr>
      </w:pPr>
    </w:p>
    <w:p w14:paraId="20E5FA3B" w14:textId="77777777" w:rsidR="00E26C5C" w:rsidRDefault="00E26C5C" w:rsidP="00E26C5C">
      <w:pPr>
        <w:jc w:val="both"/>
        <w:rPr>
          <w:rFonts w:ascii="Abadi" w:hAnsi="Abadi"/>
          <w:sz w:val="21"/>
          <w:szCs w:val="21"/>
        </w:rPr>
      </w:pPr>
      <w:r>
        <w:rPr>
          <w:rFonts w:ascii="Abadi" w:hAnsi="Abadi"/>
          <w:sz w:val="21"/>
          <w:szCs w:val="21"/>
        </w:rPr>
        <w:t>- A</w:t>
      </w:r>
      <w:r w:rsidRPr="009D6514">
        <w:rPr>
          <w:rFonts w:ascii="Abadi" w:hAnsi="Abadi"/>
          <w:sz w:val="21"/>
          <w:szCs w:val="21"/>
        </w:rPr>
        <w:t>simismo se establece que se busca establecer ciudades y comunidades sostenibles teniendo como principal objetivo controlar</w:t>
      </w:r>
      <w:r>
        <w:rPr>
          <w:rFonts w:ascii="Abadi" w:hAnsi="Abadi"/>
          <w:sz w:val="21"/>
          <w:szCs w:val="21"/>
        </w:rPr>
        <w:t xml:space="preserve"> y reducir las </w:t>
      </w:r>
      <w:r w:rsidRPr="009D6514">
        <w:rPr>
          <w:rFonts w:ascii="Abadi" w:hAnsi="Abadi"/>
          <w:sz w:val="21"/>
          <w:szCs w:val="21"/>
        </w:rPr>
        <w:t>emisiones de fuentes móviles y que se busca reducir el impacto negativo</w:t>
      </w:r>
      <w:r>
        <w:rPr>
          <w:rFonts w:ascii="Abadi" w:hAnsi="Abadi"/>
          <w:sz w:val="21"/>
          <w:szCs w:val="21"/>
        </w:rPr>
        <w:t>,</w:t>
      </w:r>
      <w:r w:rsidRPr="009D6514">
        <w:rPr>
          <w:rFonts w:ascii="Abadi" w:hAnsi="Abadi"/>
          <w:sz w:val="21"/>
          <w:szCs w:val="21"/>
        </w:rPr>
        <w:t xml:space="preserve"> per cápita</w:t>
      </w:r>
      <w:r>
        <w:rPr>
          <w:rFonts w:ascii="Abadi" w:hAnsi="Abadi"/>
          <w:sz w:val="21"/>
          <w:szCs w:val="21"/>
        </w:rPr>
        <w:t>,</w:t>
      </w:r>
      <w:r w:rsidRPr="009D6514">
        <w:rPr>
          <w:rFonts w:ascii="Abadi" w:hAnsi="Abadi"/>
          <w:sz w:val="21"/>
          <w:szCs w:val="21"/>
        </w:rPr>
        <w:t xml:space="preserve"> per cápita</w:t>
      </w:r>
      <w:r>
        <w:rPr>
          <w:rFonts w:ascii="Abadi" w:hAnsi="Abadi"/>
          <w:sz w:val="21"/>
          <w:szCs w:val="21"/>
        </w:rPr>
        <w:t>,</w:t>
      </w:r>
      <w:r w:rsidRPr="009D6514">
        <w:rPr>
          <w:rFonts w:ascii="Abadi" w:hAnsi="Abadi"/>
          <w:sz w:val="21"/>
          <w:szCs w:val="21"/>
        </w:rPr>
        <w:t xml:space="preserve"> en ciudades por la calidad del aire</w:t>
      </w:r>
      <w:r>
        <w:rPr>
          <w:rFonts w:ascii="Abadi" w:hAnsi="Abadi"/>
          <w:sz w:val="21"/>
          <w:szCs w:val="21"/>
        </w:rPr>
        <w:t>,</w:t>
      </w:r>
      <w:r w:rsidRPr="009D6514">
        <w:rPr>
          <w:rFonts w:ascii="Abadi" w:hAnsi="Abadi"/>
          <w:sz w:val="21"/>
          <w:szCs w:val="21"/>
        </w:rPr>
        <w:t xml:space="preserve"> el reglamento citado contempla la </w:t>
      </w:r>
      <w:r>
        <w:rPr>
          <w:rFonts w:ascii="Abadi" w:hAnsi="Abadi"/>
          <w:sz w:val="21"/>
          <w:szCs w:val="21"/>
        </w:rPr>
        <w:t xml:space="preserve">debida </w:t>
      </w:r>
      <w:r w:rsidRPr="009D6514">
        <w:rPr>
          <w:rFonts w:ascii="Abadi" w:hAnsi="Abadi"/>
          <w:sz w:val="21"/>
          <w:szCs w:val="21"/>
        </w:rPr>
        <w:t xml:space="preserve">diligencia en </w:t>
      </w:r>
      <w:r>
        <w:rPr>
          <w:rFonts w:ascii="Abadi" w:hAnsi="Abadi"/>
          <w:sz w:val="21"/>
          <w:szCs w:val="21"/>
        </w:rPr>
        <w:t xml:space="preserve">cuanto a los </w:t>
      </w:r>
      <w:r w:rsidRPr="009D6514">
        <w:rPr>
          <w:rFonts w:ascii="Abadi" w:hAnsi="Abadi"/>
          <w:sz w:val="21"/>
          <w:szCs w:val="21"/>
        </w:rPr>
        <w:t>procesos de verificación vehicular a efecto de que las autoridades</w:t>
      </w:r>
      <w:r>
        <w:rPr>
          <w:rFonts w:ascii="Abadi" w:hAnsi="Abadi"/>
          <w:sz w:val="21"/>
          <w:szCs w:val="21"/>
        </w:rPr>
        <w:t>,</w:t>
      </w:r>
      <w:r w:rsidRPr="009D6514">
        <w:rPr>
          <w:rFonts w:ascii="Abadi" w:hAnsi="Abadi"/>
          <w:sz w:val="21"/>
          <w:szCs w:val="21"/>
        </w:rPr>
        <w:t xml:space="preserve"> los centros y el personal de los mi</w:t>
      </w:r>
      <w:r>
        <w:rPr>
          <w:rFonts w:ascii="Abadi" w:hAnsi="Abadi"/>
          <w:sz w:val="21"/>
          <w:szCs w:val="21"/>
        </w:rPr>
        <w:t xml:space="preserve">smos </w:t>
      </w:r>
      <w:r w:rsidRPr="009D6514">
        <w:rPr>
          <w:rFonts w:ascii="Abadi" w:hAnsi="Abadi"/>
          <w:sz w:val="21"/>
          <w:szCs w:val="21"/>
        </w:rPr>
        <w:t>puedan asegurar</w:t>
      </w:r>
      <w:r>
        <w:rPr>
          <w:rFonts w:ascii="Abadi" w:hAnsi="Abadi"/>
          <w:sz w:val="21"/>
          <w:szCs w:val="21"/>
        </w:rPr>
        <w:t xml:space="preserve"> la </w:t>
      </w:r>
      <w:r w:rsidRPr="009D6514">
        <w:rPr>
          <w:rFonts w:ascii="Abadi" w:hAnsi="Abadi"/>
          <w:sz w:val="21"/>
          <w:szCs w:val="21"/>
        </w:rPr>
        <w:t>adecuada prestación del servicio</w:t>
      </w:r>
      <w:r>
        <w:rPr>
          <w:rFonts w:ascii="Abadi" w:hAnsi="Abadi"/>
          <w:sz w:val="21"/>
          <w:szCs w:val="21"/>
        </w:rPr>
        <w:t>,</w:t>
      </w:r>
      <w:r w:rsidRPr="009D6514">
        <w:rPr>
          <w:rFonts w:ascii="Abadi" w:hAnsi="Abadi"/>
          <w:sz w:val="21"/>
          <w:szCs w:val="21"/>
        </w:rPr>
        <w:t xml:space="preserve"> así como conducirse con </w:t>
      </w:r>
      <w:r>
        <w:rPr>
          <w:rFonts w:ascii="Abadi" w:hAnsi="Abadi"/>
          <w:sz w:val="21"/>
          <w:szCs w:val="21"/>
        </w:rPr>
        <w:t xml:space="preserve">ética y valores </w:t>
      </w:r>
      <w:r w:rsidRPr="009D6514">
        <w:rPr>
          <w:rFonts w:ascii="Abadi" w:hAnsi="Abadi"/>
          <w:sz w:val="21"/>
          <w:szCs w:val="21"/>
        </w:rPr>
        <w:t xml:space="preserve"> ante la ciudadanía identifi</w:t>
      </w:r>
      <w:r>
        <w:rPr>
          <w:rFonts w:ascii="Abadi" w:hAnsi="Abadi"/>
          <w:sz w:val="21"/>
          <w:szCs w:val="21"/>
        </w:rPr>
        <w:t xml:space="preserve">can las acciones </w:t>
      </w:r>
      <w:r w:rsidRPr="009D6514">
        <w:rPr>
          <w:rFonts w:ascii="Abadi" w:hAnsi="Abadi"/>
          <w:sz w:val="21"/>
          <w:szCs w:val="21"/>
        </w:rPr>
        <w:t xml:space="preserve">violatorias tanto </w:t>
      </w:r>
      <w:r>
        <w:rPr>
          <w:rFonts w:ascii="Abadi" w:hAnsi="Abadi"/>
          <w:sz w:val="21"/>
          <w:szCs w:val="21"/>
        </w:rPr>
        <w:t xml:space="preserve">a </w:t>
      </w:r>
      <w:r w:rsidRPr="009D6514">
        <w:rPr>
          <w:rFonts w:ascii="Abadi" w:hAnsi="Abadi"/>
          <w:sz w:val="21"/>
          <w:szCs w:val="21"/>
        </w:rPr>
        <w:t>procedimientos</w:t>
      </w:r>
      <w:r>
        <w:rPr>
          <w:rFonts w:ascii="Abadi" w:hAnsi="Abadi"/>
          <w:sz w:val="21"/>
          <w:szCs w:val="21"/>
        </w:rPr>
        <w:t xml:space="preserve">, </w:t>
      </w:r>
      <w:r w:rsidRPr="009D6514">
        <w:rPr>
          <w:rFonts w:ascii="Abadi" w:hAnsi="Abadi"/>
          <w:sz w:val="21"/>
          <w:szCs w:val="21"/>
        </w:rPr>
        <w:t>normativas ambientales y disposiciones administrativas</w:t>
      </w:r>
      <w:r>
        <w:rPr>
          <w:rFonts w:ascii="Abadi" w:hAnsi="Abadi"/>
          <w:sz w:val="21"/>
          <w:szCs w:val="21"/>
        </w:rPr>
        <w:t>,</w:t>
      </w:r>
      <w:r w:rsidRPr="009D6514">
        <w:rPr>
          <w:rFonts w:ascii="Abadi" w:hAnsi="Abadi"/>
          <w:sz w:val="21"/>
          <w:szCs w:val="21"/>
        </w:rPr>
        <w:t xml:space="preserve"> así como a la atención que se debe brindar</w:t>
      </w:r>
      <w:r>
        <w:rPr>
          <w:rFonts w:ascii="Abadi" w:hAnsi="Abadi"/>
          <w:sz w:val="21"/>
          <w:szCs w:val="21"/>
        </w:rPr>
        <w:t>,</w:t>
      </w:r>
      <w:r w:rsidRPr="009D6514">
        <w:rPr>
          <w:rFonts w:ascii="Abadi" w:hAnsi="Abadi"/>
          <w:sz w:val="21"/>
          <w:szCs w:val="21"/>
        </w:rPr>
        <w:t xml:space="preserve"> creando para el ejercicio de la misma requisitos obligatorios</w:t>
      </w:r>
      <w:r>
        <w:rPr>
          <w:rFonts w:ascii="Abadi" w:hAnsi="Abadi"/>
          <w:sz w:val="21"/>
          <w:szCs w:val="21"/>
        </w:rPr>
        <w:t>,</w:t>
      </w:r>
      <w:r w:rsidRPr="009D6514">
        <w:rPr>
          <w:rFonts w:ascii="Abadi" w:hAnsi="Abadi"/>
          <w:sz w:val="21"/>
          <w:szCs w:val="21"/>
        </w:rPr>
        <w:t xml:space="preserve"> teniendo en cuenta elementos que permitan </w:t>
      </w:r>
      <w:r>
        <w:rPr>
          <w:rFonts w:ascii="Abadi" w:hAnsi="Abadi"/>
          <w:sz w:val="21"/>
          <w:szCs w:val="21"/>
        </w:rPr>
        <w:t xml:space="preserve">impulsar el cumplimiento de la verificación, en el Estado, reconociendo como un derecho, </w:t>
      </w:r>
      <w:r w:rsidRPr="009D6514">
        <w:rPr>
          <w:rFonts w:ascii="Abadi" w:hAnsi="Abadi"/>
          <w:sz w:val="21"/>
          <w:szCs w:val="21"/>
        </w:rPr>
        <w:t>para los ciudadanos el derecho a un medio ambiente sano y el acceso a un aire limpio</w:t>
      </w:r>
      <w:r>
        <w:rPr>
          <w:rFonts w:ascii="Abadi" w:hAnsi="Abadi"/>
          <w:sz w:val="21"/>
          <w:szCs w:val="21"/>
        </w:rPr>
        <w:t>.</w:t>
      </w:r>
    </w:p>
    <w:p w14:paraId="1D6FBF02" w14:textId="77777777" w:rsidR="00E26C5C" w:rsidRDefault="00E26C5C" w:rsidP="00E26C5C">
      <w:pPr>
        <w:jc w:val="both"/>
        <w:rPr>
          <w:rFonts w:ascii="Abadi" w:hAnsi="Abadi"/>
          <w:sz w:val="21"/>
          <w:szCs w:val="21"/>
        </w:rPr>
      </w:pPr>
    </w:p>
    <w:p w14:paraId="31BD76E9" w14:textId="77777777" w:rsidR="00E26C5C" w:rsidRDefault="00E26C5C" w:rsidP="00E26C5C">
      <w:pPr>
        <w:jc w:val="both"/>
        <w:rPr>
          <w:rFonts w:ascii="Abadi" w:hAnsi="Abadi"/>
          <w:sz w:val="21"/>
          <w:szCs w:val="21"/>
        </w:rPr>
      </w:pPr>
      <w:r>
        <w:rPr>
          <w:rFonts w:ascii="Abadi" w:hAnsi="Abadi"/>
          <w:sz w:val="21"/>
          <w:szCs w:val="21"/>
        </w:rPr>
        <w:t>- S</w:t>
      </w:r>
      <w:r w:rsidRPr="009D6514">
        <w:rPr>
          <w:rFonts w:ascii="Abadi" w:hAnsi="Abadi"/>
          <w:sz w:val="21"/>
          <w:szCs w:val="21"/>
        </w:rPr>
        <w:t xml:space="preserve">egún datos de la propia </w:t>
      </w:r>
      <w:r>
        <w:rPr>
          <w:rFonts w:ascii="Abadi" w:hAnsi="Abadi"/>
          <w:sz w:val="21"/>
          <w:szCs w:val="21"/>
        </w:rPr>
        <w:t>S</w:t>
      </w:r>
      <w:r w:rsidRPr="009D6514">
        <w:rPr>
          <w:rFonts w:ascii="Abadi" w:hAnsi="Abadi"/>
          <w:sz w:val="21"/>
          <w:szCs w:val="21"/>
        </w:rPr>
        <w:t xml:space="preserve">ecretaría del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mbiente</w:t>
      </w:r>
      <w:r>
        <w:rPr>
          <w:rFonts w:ascii="Abadi" w:hAnsi="Abadi"/>
          <w:sz w:val="21"/>
          <w:szCs w:val="21"/>
        </w:rPr>
        <w:t>,</w:t>
      </w:r>
      <w:r w:rsidRPr="009D6514">
        <w:rPr>
          <w:rFonts w:ascii="Abadi" w:hAnsi="Abadi"/>
          <w:sz w:val="21"/>
          <w:szCs w:val="21"/>
        </w:rPr>
        <w:t xml:space="preserve"> a diciembre </w:t>
      </w:r>
      <w:r>
        <w:rPr>
          <w:rFonts w:ascii="Abadi" w:hAnsi="Abadi"/>
          <w:sz w:val="21"/>
          <w:szCs w:val="21"/>
        </w:rPr>
        <w:t xml:space="preserve">del año </w:t>
      </w:r>
      <w:r w:rsidRPr="009D6514">
        <w:rPr>
          <w:rFonts w:ascii="Abadi" w:hAnsi="Abadi"/>
          <w:sz w:val="21"/>
          <w:szCs w:val="21"/>
        </w:rPr>
        <w:t>pasado</w:t>
      </w:r>
      <w:r>
        <w:rPr>
          <w:rFonts w:ascii="Abadi" w:hAnsi="Abadi"/>
          <w:sz w:val="21"/>
          <w:szCs w:val="21"/>
        </w:rPr>
        <w:t>,</w:t>
      </w:r>
      <w:r w:rsidRPr="009D6514">
        <w:rPr>
          <w:rFonts w:ascii="Abadi" w:hAnsi="Abadi"/>
          <w:sz w:val="21"/>
          <w:szCs w:val="21"/>
        </w:rPr>
        <w:t xml:space="preserve"> fecha en que entró en vigor el reglamento</w:t>
      </w:r>
      <w:r>
        <w:rPr>
          <w:rFonts w:ascii="Abadi" w:hAnsi="Abadi"/>
          <w:sz w:val="21"/>
          <w:szCs w:val="21"/>
        </w:rPr>
        <w:t>,</w:t>
      </w:r>
      <w:r w:rsidRPr="009D6514">
        <w:rPr>
          <w:rFonts w:ascii="Abadi" w:hAnsi="Abadi"/>
          <w:sz w:val="21"/>
          <w:szCs w:val="21"/>
        </w:rPr>
        <w:t xml:space="preserve"> existían 139 centros de verificación vehicular en 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instalados en 35 municipios</w:t>
      </w:r>
      <w:r>
        <w:rPr>
          <w:rFonts w:ascii="Abadi" w:hAnsi="Abadi"/>
          <w:sz w:val="21"/>
          <w:szCs w:val="21"/>
        </w:rPr>
        <w:t>,</w:t>
      </w:r>
      <w:r w:rsidRPr="009D6514">
        <w:rPr>
          <w:rFonts w:ascii="Abadi" w:hAnsi="Abadi"/>
          <w:sz w:val="21"/>
          <w:szCs w:val="21"/>
        </w:rPr>
        <w:t xml:space="preserve"> sin embargo</w:t>
      </w:r>
      <w:r>
        <w:rPr>
          <w:rFonts w:ascii="Abadi" w:hAnsi="Abadi"/>
          <w:sz w:val="21"/>
          <w:szCs w:val="21"/>
        </w:rPr>
        <w:t>,</w:t>
      </w:r>
      <w:r w:rsidRPr="009D6514">
        <w:rPr>
          <w:rFonts w:ascii="Abadi" w:hAnsi="Abadi"/>
          <w:sz w:val="21"/>
          <w:szCs w:val="21"/>
        </w:rPr>
        <w:t xml:space="preserve"> tan solo 3 meses después y con la aplicación de nuevos conceptos legales de reglamento y normas</w:t>
      </w:r>
      <w:r>
        <w:rPr>
          <w:rFonts w:ascii="Abadi" w:hAnsi="Abadi"/>
          <w:sz w:val="21"/>
          <w:szCs w:val="21"/>
        </w:rPr>
        <w:t>,</w:t>
      </w:r>
      <w:r w:rsidRPr="009D6514">
        <w:rPr>
          <w:rFonts w:ascii="Abadi" w:hAnsi="Abadi"/>
          <w:sz w:val="21"/>
          <w:szCs w:val="21"/>
        </w:rPr>
        <w:t xml:space="preserve"> el número de centros de verificación se redujo considerablemente </w:t>
      </w:r>
      <w:r>
        <w:rPr>
          <w:rFonts w:ascii="Abadi" w:hAnsi="Abadi"/>
          <w:sz w:val="21"/>
          <w:szCs w:val="21"/>
        </w:rPr>
        <w:t xml:space="preserve">en </w:t>
      </w:r>
      <w:r w:rsidRPr="009D6514">
        <w:rPr>
          <w:rFonts w:ascii="Abadi" w:hAnsi="Abadi"/>
          <w:sz w:val="21"/>
          <w:szCs w:val="21"/>
        </w:rPr>
        <w:t>cantidad y municipios con una reducción de más del 40% de los centros de verificación</w:t>
      </w:r>
      <w:r>
        <w:rPr>
          <w:rFonts w:ascii="Abadi" w:hAnsi="Abadi"/>
          <w:sz w:val="21"/>
          <w:szCs w:val="21"/>
        </w:rPr>
        <w:t xml:space="preserve">, al darse </w:t>
      </w:r>
      <w:r w:rsidRPr="009D6514">
        <w:rPr>
          <w:rFonts w:ascii="Abadi" w:hAnsi="Abadi"/>
          <w:sz w:val="21"/>
          <w:szCs w:val="21"/>
        </w:rPr>
        <w:t xml:space="preserve">cuenta la </w:t>
      </w:r>
      <w:r>
        <w:rPr>
          <w:rFonts w:ascii="Abadi" w:hAnsi="Abadi"/>
          <w:sz w:val="21"/>
          <w:szCs w:val="21"/>
        </w:rPr>
        <w:t>S</w:t>
      </w:r>
      <w:r w:rsidRPr="009D6514">
        <w:rPr>
          <w:rFonts w:ascii="Abadi" w:hAnsi="Abadi"/>
          <w:sz w:val="21"/>
          <w:szCs w:val="21"/>
        </w:rPr>
        <w:t xml:space="preserve">ecretaría que estaban </w:t>
      </w:r>
      <w:r w:rsidRPr="009D6514">
        <w:rPr>
          <w:rFonts w:ascii="Abadi" w:hAnsi="Abadi"/>
          <w:sz w:val="21"/>
          <w:szCs w:val="21"/>
        </w:rPr>
        <w:lastRenderedPageBreak/>
        <w:t xml:space="preserve">causando un problema de contaminación </w:t>
      </w:r>
      <w:r>
        <w:rPr>
          <w:rFonts w:ascii="Abadi" w:hAnsi="Abadi"/>
          <w:sz w:val="21"/>
          <w:szCs w:val="21"/>
        </w:rPr>
        <w:t xml:space="preserve">y que estaban violentándolo lo estipulado por los </w:t>
      </w:r>
      <w:r w:rsidRPr="009D6514">
        <w:rPr>
          <w:rFonts w:ascii="Abadi" w:hAnsi="Abadi"/>
          <w:sz w:val="21"/>
          <w:szCs w:val="21"/>
        </w:rPr>
        <w:t>reglamentos que ellos mismos redactaron al no otorgar los permisos necesarios</w:t>
      </w:r>
      <w:r>
        <w:rPr>
          <w:rFonts w:ascii="Abadi" w:hAnsi="Abadi"/>
          <w:sz w:val="21"/>
          <w:szCs w:val="21"/>
        </w:rPr>
        <w:t>,</w:t>
      </w:r>
      <w:r w:rsidRPr="009D6514">
        <w:rPr>
          <w:rFonts w:ascii="Abadi" w:hAnsi="Abadi"/>
          <w:sz w:val="21"/>
          <w:szCs w:val="21"/>
        </w:rPr>
        <w:t xml:space="preserve"> para </w:t>
      </w:r>
      <w:r>
        <w:rPr>
          <w:rFonts w:ascii="Abadi" w:hAnsi="Abadi"/>
          <w:sz w:val="21"/>
          <w:szCs w:val="21"/>
        </w:rPr>
        <w:t xml:space="preserve">la instalación o funcionamientos de centro de verificación vehicular en el Estado, decidieron lanzar una nueva convocatoria, </w:t>
      </w:r>
      <w:r w:rsidRPr="009D6514">
        <w:rPr>
          <w:rFonts w:ascii="Abadi" w:hAnsi="Abadi"/>
          <w:sz w:val="21"/>
          <w:szCs w:val="21"/>
        </w:rPr>
        <w:t>el pasado mes de marzo del presente año</w:t>
      </w:r>
      <w:r>
        <w:rPr>
          <w:rFonts w:ascii="Abadi" w:hAnsi="Abadi"/>
          <w:sz w:val="21"/>
          <w:szCs w:val="21"/>
        </w:rPr>
        <w:t>,</w:t>
      </w:r>
      <w:r w:rsidRPr="009D6514">
        <w:rPr>
          <w:rFonts w:ascii="Abadi" w:hAnsi="Abadi"/>
          <w:sz w:val="21"/>
          <w:szCs w:val="21"/>
        </w:rPr>
        <w:t xml:space="preserve"> es importante señalar que a la fecha de la convocatoria solamente 94 estaban funcionando</w:t>
      </w:r>
      <w:r>
        <w:rPr>
          <w:rFonts w:ascii="Abadi" w:hAnsi="Abadi"/>
          <w:sz w:val="21"/>
          <w:szCs w:val="21"/>
        </w:rPr>
        <w:t>,</w:t>
      </w:r>
      <w:r w:rsidRPr="009D6514">
        <w:rPr>
          <w:rFonts w:ascii="Abadi" w:hAnsi="Abadi"/>
          <w:sz w:val="21"/>
          <w:szCs w:val="21"/>
        </w:rPr>
        <w:t xml:space="preserve"> 36 de ellos en el municipio de León</w:t>
      </w:r>
      <w:r>
        <w:rPr>
          <w:rFonts w:ascii="Abadi" w:hAnsi="Abadi"/>
          <w:sz w:val="21"/>
          <w:szCs w:val="21"/>
        </w:rPr>
        <w:t>,</w:t>
      </w:r>
      <w:r w:rsidRPr="009D6514">
        <w:rPr>
          <w:rFonts w:ascii="Abadi" w:hAnsi="Abadi"/>
          <w:sz w:val="21"/>
          <w:szCs w:val="21"/>
        </w:rPr>
        <w:t xml:space="preserve"> si hacemos a un lado los </w:t>
      </w:r>
      <w:r>
        <w:rPr>
          <w:rFonts w:ascii="Abadi" w:hAnsi="Abadi"/>
          <w:sz w:val="21"/>
          <w:szCs w:val="21"/>
        </w:rPr>
        <w:t xml:space="preserve">centros de </w:t>
      </w:r>
      <w:r w:rsidRPr="009D6514">
        <w:rPr>
          <w:rFonts w:ascii="Abadi" w:hAnsi="Abadi"/>
          <w:sz w:val="21"/>
          <w:szCs w:val="21"/>
        </w:rPr>
        <w:t>verifica</w:t>
      </w:r>
      <w:r>
        <w:rPr>
          <w:rFonts w:ascii="Abadi" w:hAnsi="Abadi"/>
          <w:sz w:val="21"/>
          <w:szCs w:val="21"/>
        </w:rPr>
        <w:t xml:space="preserve">ción </w:t>
      </w:r>
      <w:r w:rsidRPr="009D6514">
        <w:rPr>
          <w:rFonts w:ascii="Abadi" w:hAnsi="Abadi"/>
          <w:sz w:val="21"/>
          <w:szCs w:val="21"/>
        </w:rPr>
        <w:t>del municipio de León</w:t>
      </w:r>
      <w:r>
        <w:rPr>
          <w:rFonts w:ascii="Abadi" w:hAnsi="Abadi"/>
          <w:sz w:val="21"/>
          <w:szCs w:val="21"/>
        </w:rPr>
        <w:t>,</w:t>
      </w:r>
      <w:r w:rsidRPr="009D6514">
        <w:rPr>
          <w:rFonts w:ascii="Abadi" w:hAnsi="Abadi"/>
          <w:sz w:val="21"/>
          <w:szCs w:val="21"/>
        </w:rPr>
        <w:t xml:space="preserve"> a nivel estatal existían solamente 58 centros de verificación laborando en todo 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desde que inició este problema quisimos dar el beneficio de la duda a la </w:t>
      </w:r>
      <w:r>
        <w:rPr>
          <w:rFonts w:ascii="Abadi" w:hAnsi="Abadi"/>
          <w:sz w:val="21"/>
          <w:szCs w:val="21"/>
        </w:rPr>
        <w:t>S</w:t>
      </w:r>
      <w:r w:rsidRPr="009D6514">
        <w:rPr>
          <w:rFonts w:ascii="Abadi" w:hAnsi="Abadi"/>
          <w:sz w:val="21"/>
          <w:szCs w:val="21"/>
        </w:rPr>
        <w:t>ecretaria María Isabel Ortiz y que su intención era buena y quería poner orden en el tema</w:t>
      </w:r>
      <w:r>
        <w:rPr>
          <w:rFonts w:ascii="Abadi" w:hAnsi="Abadi"/>
          <w:sz w:val="21"/>
          <w:szCs w:val="21"/>
        </w:rPr>
        <w:t>,</w:t>
      </w:r>
      <w:r w:rsidRPr="009D6514">
        <w:rPr>
          <w:rFonts w:ascii="Abadi" w:hAnsi="Abadi"/>
          <w:sz w:val="21"/>
          <w:szCs w:val="21"/>
        </w:rPr>
        <w:t xml:space="preserve"> sin embargo</w:t>
      </w:r>
      <w:r>
        <w:rPr>
          <w:rFonts w:ascii="Abadi" w:hAnsi="Abadi"/>
          <w:sz w:val="21"/>
          <w:szCs w:val="21"/>
        </w:rPr>
        <w:t>,</w:t>
      </w:r>
      <w:r w:rsidRPr="009D6514">
        <w:rPr>
          <w:rFonts w:ascii="Abadi" w:hAnsi="Abadi"/>
          <w:sz w:val="21"/>
          <w:szCs w:val="21"/>
        </w:rPr>
        <w:t xml:space="preserve"> conforme ha pasado el tiempo nos hemos dado cuenta de los posibles actos de corrupción dentro de la </w:t>
      </w:r>
      <w:r>
        <w:rPr>
          <w:rFonts w:ascii="Abadi" w:hAnsi="Abadi"/>
          <w:sz w:val="21"/>
          <w:szCs w:val="21"/>
        </w:rPr>
        <w:t>S</w:t>
      </w:r>
      <w:r w:rsidRPr="009D6514">
        <w:rPr>
          <w:rFonts w:ascii="Abadi" w:hAnsi="Abadi"/>
          <w:sz w:val="21"/>
          <w:szCs w:val="21"/>
        </w:rPr>
        <w:t xml:space="preserve">ecretaría de la cual ella es titular y de la falta de ética y honestidad con la que se desenvuelven algunos integrantes de esta dependencia </w:t>
      </w:r>
      <w:r>
        <w:rPr>
          <w:rFonts w:ascii="Abadi" w:hAnsi="Abadi"/>
          <w:sz w:val="21"/>
          <w:szCs w:val="21"/>
        </w:rPr>
        <w:t xml:space="preserve">a que nos referimos con esto, </w:t>
      </w:r>
      <w:r w:rsidRPr="009D6514">
        <w:rPr>
          <w:rFonts w:ascii="Abadi" w:hAnsi="Abadi"/>
          <w:sz w:val="21"/>
          <w:szCs w:val="21"/>
        </w:rPr>
        <w:t>es sencillo</w:t>
      </w:r>
      <w:r>
        <w:rPr>
          <w:rFonts w:ascii="Abadi" w:hAnsi="Abadi"/>
          <w:sz w:val="21"/>
          <w:szCs w:val="21"/>
        </w:rPr>
        <w:t>,</w:t>
      </w:r>
      <w:r w:rsidRPr="009D6514">
        <w:rPr>
          <w:rFonts w:ascii="Abadi" w:hAnsi="Abadi"/>
          <w:sz w:val="21"/>
          <w:szCs w:val="21"/>
        </w:rPr>
        <w:t xml:space="preserve"> mediante la convocatoria emitida se entregaron 18 permiso</w:t>
      </w:r>
      <w:r>
        <w:rPr>
          <w:rFonts w:ascii="Abadi" w:hAnsi="Abadi"/>
          <w:sz w:val="21"/>
          <w:szCs w:val="21"/>
        </w:rPr>
        <w:t xml:space="preserve">s para diecinueve </w:t>
      </w:r>
      <w:r w:rsidRPr="009D6514">
        <w:rPr>
          <w:rFonts w:ascii="Abadi" w:hAnsi="Abadi"/>
          <w:sz w:val="21"/>
          <w:szCs w:val="21"/>
        </w:rPr>
        <w:t>municipios</w:t>
      </w:r>
      <w:r>
        <w:rPr>
          <w:rFonts w:ascii="Abadi" w:hAnsi="Abadi"/>
          <w:sz w:val="21"/>
          <w:szCs w:val="21"/>
        </w:rPr>
        <w:t>,</w:t>
      </w:r>
      <w:r w:rsidRPr="009D6514">
        <w:rPr>
          <w:rFonts w:ascii="Abadi" w:hAnsi="Abadi"/>
          <w:sz w:val="21"/>
          <w:szCs w:val="21"/>
        </w:rPr>
        <w:t xml:space="preserve"> aquí se puede creer que todo está en orden</w:t>
      </w:r>
      <w:r>
        <w:rPr>
          <w:rFonts w:ascii="Abadi" w:hAnsi="Abadi"/>
          <w:sz w:val="21"/>
          <w:szCs w:val="21"/>
        </w:rPr>
        <w:t>,</w:t>
      </w:r>
      <w:r w:rsidRPr="009D6514">
        <w:rPr>
          <w:rFonts w:ascii="Abadi" w:hAnsi="Abadi"/>
          <w:sz w:val="21"/>
          <w:szCs w:val="21"/>
        </w:rPr>
        <w:t xml:space="preserve"> pero mediante solicitud de información</w:t>
      </w:r>
      <w:r>
        <w:rPr>
          <w:rFonts w:ascii="Abadi" w:hAnsi="Abadi"/>
          <w:sz w:val="21"/>
          <w:szCs w:val="21"/>
        </w:rPr>
        <w:t>,</w:t>
      </w:r>
      <w:r w:rsidRPr="009D6514">
        <w:rPr>
          <w:rFonts w:ascii="Abadi" w:hAnsi="Abadi"/>
          <w:sz w:val="21"/>
          <w:szCs w:val="21"/>
        </w:rPr>
        <w:t xml:space="preserve"> la </w:t>
      </w:r>
      <w:r>
        <w:rPr>
          <w:rFonts w:ascii="Abadi" w:hAnsi="Abadi"/>
          <w:sz w:val="21"/>
          <w:szCs w:val="21"/>
        </w:rPr>
        <w:t>S</w:t>
      </w:r>
      <w:r w:rsidRPr="009D6514">
        <w:rPr>
          <w:rFonts w:ascii="Abadi" w:hAnsi="Abadi"/>
          <w:sz w:val="21"/>
          <w:szCs w:val="21"/>
        </w:rPr>
        <w:t>ecretaría informó que al 11 de Julio</w:t>
      </w:r>
      <w:r>
        <w:rPr>
          <w:rFonts w:ascii="Abadi" w:hAnsi="Abadi"/>
          <w:sz w:val="21"/>
          <w:szCs w:val="21"/>
        </w:rPr>
        <w:t>,</w:t>
      </w:r>
      <w:r w:rsidRPr="009D6514">
        <w:rPr>
          <w:rFonts w:ascii="Abadi" w:hAnsi="Abadi"/>
          <w:sz w:val="21"/>
          <w:szCs w:val="21"/>
        </w:rPr>
        <w:t xml:space="preserve"> es decir</w:t>
      </w:r>
      <w:r>
        <w:rPr>
          <w:rFonts w:ascii="Abadi" w:hAnsi="Abadi"/>
          <w:sz w:val="21"/>
          <w:szCs w:val="21"/>
        </w:rPr>
        <w:t>,</w:t>
      </w:r>
      <w:r w:rsidRPr="009D6514">
        <w:rPr>
          <w:rFonts w:ascii="Abadi" w:hAnsi="Abadi"/>
          <w:sz w:val="21"/>
          <w:szCs w:val="21"/>
        </w:rPr>
        <w:t xml:space="preserve"> cuatro meses después de emitida la convocatoria 6 de estos centros de verificación no estaban funcionando</w:t>
      </w:r>
      <w:r>
        <w:rPr>
          <w:rFonts w:ascii="Abadi" w:hAnsi="Abadi"/>
          <w:sz w:val="21"/>
          <w:szCs w:val="21"/>
        </w:rPr>
        <w:t xml:space="preserve"> y aquí</w:t>
      </w:r>
      <w:r w:rsidRPr="009D6514">
        <w:rPr>
          <w:rFonts w:ascii="Abadi" w:hAnsi="Abadi"/>
          <w:sz w:val="21"/>
          <w:szCs w:val="21"/>
        </w:rPr>
        <w:t xml:space="preserve"> surgen algunas preguntas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porque la convocatoria permitió o</w:t>
      </w:r>
      <w:r>
        <w:rPr>
          <w:rFonts w:ascii="Abadi" w:hAnsi="Abadi"/>
          <w:sz w:val="21"/>
          <w:szCs w:val="21"/>
        </w:rPr>
        <w:t xml:space="preserve"> </w:t>
      </w:r>
      <w:r w:rsidRPr="009D6514">
        <w:rPr>
          <w:rFonts w:ascii="Abadi" w:hAnsi="Abadi"/>
          <w:sz w:val="21"/>
          <w:szCs w:val="21"/>
        </w:rPr>
        <w:t xml:space="preserve">dio tiempos que la </w:t>
      </w:r>
      <w:r>
        <w:rPr>
          <w:rFonts w:ascii="Abadi" w:hAnsi="Abadi"/>
          <w:sz w:val="21"/>
          <w:szCs w:val="21"/>
        </w:rPr>
        <w:t>S</w:t>
      </w:r>
      <w:r w:rsidRPr="009D6514">
        <w:rPr>
          <w:rFonts w:ascii="Abadi" w:hAnsi="Abadi"/>
          <w:sz w:val="21"/>
          <w:szCs w:val="21"/>
        </w:rPr>
        <w:t>ecretaría no otorgó</w:t>
      </w:r>
      <w:r>
        <w:rPr>
          <w:rFonts w:ascii="Abadi" w:hAnsi="Abadi"/>
          <w:sz w:val="21"/>
          <w:szCs w:val="21"/>
        </w:rPr>
        <w:t>,</w:t>
      </w:r>
      <w:r w:rsidRPr="009D6514">
        <w:rPr>
          <w:rFonts w:ascii="Abadi" w:hAnsi="Abadi"/>
          <w:sz w:val="21"/>
          <w:szCs w:val="21"/>
        </w:rPr>
        <w:t xml:space="preserve"> a los concesionarios ya existentes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¿Porque se </w:t>
      </w:r>
      <w:r w:rsidRPr="009D6514">
        <w:rPr>
          <w:rFonts w:ascii="Abadi" w:hAnsi="Abadi"/>
          <w:sz w:val="21"/>
          <w:szCs w:val="21"/>
        </w:rPr>
        <w:t>autorizaron centros de verificación con las especificaciones en el momento de la convocatoria</w:t>
      </w:r>
      <w:r>
        <w:rPr>
          <w:rFonts w:ascii="Abadi" w:hAnsi="Abadi"/>
          <w:sz w:val="21"/>
          <w:szCs w:val="21"/>
        </w:rPr>
        <w:t>?</w:t>
      </w:r>
      <w:r w:rsidRPr="009D6514">
        <w:rPr>
          <w:rFonts w:ascii="Abadi" w:hAnsi="Abadi"/>
          <w:sz w:val="21"/>
          <w:szCs w:val="21"/>
        </w:rPr>
        <w:t xml:space="preserve"> </w:t>
      </w:r>
      <w:r>
        <w:rPr>
          <w:rFonts w:ascii="Abadi" w:hAnsi="Abadi"/>
          <w:sz w:val="21"/>
          <w:szCs w:val="21"/>
        </w:rPr>
        <w:t>¿P</w:t>
      </w:r>
      <w:r w:rsidRPr="009D6514">
        <w:rPr>
          <w:rFonts w:ascii="Abadi" w:hAnsi="Abadi"/>
          <w:sz w:val="21"/>
          <w:szCs w:val="21"/>
        </w:rPr>
        <w:t xml:space="preserve">orque ese arriesgaron a que existieran centros de </w:t>
      </w:r>
      <w:r>
        <w:rPr>
          <w:rFonts w:ascii="Abadi" w:hAnsi="Abadi"/>
          <w:sz w:val="21"/>
          <w:szCs w:val="21"/>
        </w:rPr>
        <w:t>verificación</w:t>
      </w:r>
      <w:r w:rsidRPr="009D6514">
        <w:rPr>
          <w:rFonts w:ascii="Abadi" w:hAnsi="Abadi"/>
          <w:sz w:val="21"/>
          <w:szCs w:val="21"/>
        </w:rPr>
        <w:t xml:space="preserve"> autorizados que no cumplían con los requisitos</w:t>
      </w:r>
      <w:r>
        <w:rPr>
          <w:rFonts w:ascii="Abadi" w:hAnsi="Abadi"/>
          <w:sz w:val="21"/>
          <w:szCs w:val="21"/>
        </w:rPr>
        <w:t>?</w:t>
      </w:r>
      <w:r w:rsidRPr="009D6514">
        <w:rPr>
          <w:rFonts w:ascii="Abadi" w:hAnsi="Abadi"/>
          <w:sz w:val="21"/>
          <w:szCs w:val="21"/>
        </w:rPr>
        <w:t xml:space="preserve"> porque </w:t>
      </w:r>
      <w:r>
        <w:rPr>
          <w:rFonts w:ascii="Abadi" w:hAnsi="Abadi"/>
          <w:sz w:val="21"/>
          <w:szCs w:val="21"/>
        </w:rPr>
        <w:t xml:space="preserve">aquí </w:t>
      </w:r>
      <w:r w:rsidRPr="009D6514">
        <w:rPr>
          <w:rFonts w:ascii="Abadi" w:hAnsi="Abadi"/>
          <w:sz w:val="21"/>
          <w:szCs w:val="21"/>
        </w:rPr>
        <w:t>está la prueba de ello</w:t>
      </w:r>
      <w:r>
        <w:rPr>
          <w:rFonts w:ascii="Abadi" w:hAnsi="Abadi"/>
          <w:sz w:val="21"/>
          <w:szCs w:val="21"/>
        </w:rPr>
        <w:t>,</w:t>
      </w:r>
      <w:r w:rsidRPr="009D6514">
        <w:rPr>
          <w:rFonts w:ascii="Abadi" w:hAnsi="Abadi"/>
          <w:sz w:val="21"/>
          <w:szCs w:val="21"/>
        </w:rPr>
        <w:t xml:space="preserve"> lo que les voy a presentar</w:t>
      </w:r>
      <w:r>
        <w:rPr>
          <w:rFonts w:ascii="Abadi" w:hAnsi="Abadi"/>
          <w:sz w:val="21"/>
          <w:szCs w:val="21"/>
        </w:rPr>
        <w:t>,</w:t>
      </w:r>
      <w:r w:rsidRPr="009D6514">
        <w:rPr>
          <w:rFonts w:ascii="Abadi" w:hAnsi="Abadi"/>
          <w:sz w:val="21"/>
          <w:szCs w:val="21"/>
        </w:rPr>
        <w:t xml:space="preserve"> es un </w:t>
      </w:r>
      <w:proofErr w:type="spellStart"/>
      <w:r>
        <w:rPr>
          <w:rFonts w:ascii="Abadi" w:hAnsi="Abadi"/>
          <w:sz w:val="21"/>
          <w:szCs w:val="21"/>
        </w:rPr>
        <w:t>verificentro</w:t>
      </w:r>
      <w:proofErr w:type="spellEnd"/>
      <w:r w:rsidRPr="009D6514">
        <w:rPr>
          <w:rFonts w:ascii="Abadi" w:hAnsi="Abadi"/>
          <w:sz w:val="21"/>
          <w:szCs w:val="21"/>
        </w:rPr>
        <w:t xml:space="preserve"> autorizado en el municipio de </w:t>
      </w:r>
      <w:r>
        <w:rPr>
          <w:rFonts w:ascii="Abadi" w:hAnsi="Abadi"/>
          <w:sz w:val="21"/>
          <w:szCs w:val="21"/>
        </w:rPr>
        <w:t>S</w:t>
      </w:r>
      <w:r w:rsidRPr="009D6514">
        <w:rPr>
          <w:rFonts w:ascii="Abadi" w:hAnsi="Abadi"/>
          <w:sz w:val="21"/>
          <w:szCs w:val="21"/>
        </w:rPr>
        <w:t>an Felipe</w:t>
      </w:r>
      <w:r>
        <w:rPr>
          <w:rFonts w:ascii="Abadi" w:hAnsi="Abadi"/>
          <w:sz w:val="21"/>
          <w:szCs w:val="21"/>
        </w:rPr>
        <w:t xml:space="preserve">, aquí en </w:t>
      </w:r>
      <w:r w:rsidRPr="009D6514">
        <w:rPr>
          <w:rFonts w:ascii="Abadi" w:hAnsi="Abadi"/>
          <w:sz w:val="21"/>
          <w:szCs w:val="21"/>
        </w:rPr>
        <w:t xml:space="preserve">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esto es</w:t>
      </w:r>
      <w:r>
        <w:rPr>
          <w:rFonts w:ascii="Abadi" w:hAnsi="Abadi"/>
          <w:sz w:val="21"/>
          <w:szCs w:val="21"/>
        </w:rPr>
        <w:t xml:space="preserve">, el </w:t>
      </w:r>
      <w:proofErr w:type="spellStart"/>
      <w:r>
        <w:rPr>
          <w:rFonts w:ascii="Abadi" w:hAnsi="Abadi"/>
          <w:sz w:val="21"/>
          <w:szCs w:val="21"/>
        </w:rPr>
        <w:t>vereficentro</w:t>
      </w:r>
      <w:proofErr w:type="spellEnd"/>
      <w:r>
        <w:rPr>
          <w:rFonts w:ascii="Abadi" w:hAnsi="Abadi"/>
          <w:sz w:val="21"/>
          <w:szCs w:val="21"/>
        </w:rPr>
        <w:t xml:space="preserve"> de San Felipe, esto, con bardar a medias,</w:t>
      </w:r>
      <w:r w:rsidRPr="009D6514">
        <w:rPr>
          <w:rFonts w:ascii="Abadi" w:hAnsi="Abadi"/>
          <w:sz w:val="21"/>
          <w:szCs w:val="21"/>
        </w:rPr>
        <w:t xml:space="preserve"> con castillos a medias</w:t>
      </w:r>
      <w:r>
        <w:rPr>
          <w:rFonts w:ascii="Abadi" w:hAnsi="Abadi"/>
          <w:sz w:val="21"/>
          <w:szCs w:val="21"/>
        </w:rPr>
        <w:t>,</w:t>
      </w:r>
      <w:r w:rsidRPr="009D6514">
        <w:rPr>
          <w:rFonts w:ascii="Abadi" w:hAnsi="Abadi"/>
          <w:sz w:val="21"/>
          <w:szCs w:val="21"/>
        </w:rPr>
        <w:t xml:space="preserve"> esto es lo que ha autorizó la </w:t>
      </w:r>
      <w:r>
        <w:rPr>
          <w:rFonts w:ascii="Abadi" w:hAnsi="Abadi"/>
          <w:sz w:val="21"/>
          <w:szCs w:val="21"/>
        </w:rPr>
        <w:t>S</w:t>
      </w:r>
      <w:r w:rsidRPr="009D6514">
        <w:rPr>
          <w:rFonts w:ascii="Abadi" w:hAnsi="Abadi"/>
          <w:sz w:val="21"/>
          <w:szCs w:val="21"/>
        </w:rPr>
        <w:t>ecretaría</w:t>
      </w:r>
      <w:r>
        <w:rPr>
          <w:rFonts w:ascii="Abadi" w:hAnsi="Abadi"/>
          <w:sz w:val="21"/>
          <w:szCs w:val="21"/>
        </w:rPr>
        <w:t>,</w:t>
      </w:r>
      <w:r w:rsidRPr="009D6514">
        <w:rPr>
          <w:rFonts w:ascii="Abadi" w:hAnsi="Abadi"/>
          <w:sz w:val="21"/>
          <w:szCs w:val="21"/>
        </w:rPr>
        <w:t xml:space="preserve"> para que funcione como centro de verificación</w:t>
      </w:r>
      <w:r>
        <w:rPr>
          <w:rFonts w:ascii="Abadi" w:hAnsi="Abadi"/>
          <w:sz w:val="21"/>
          <w:szCs w:val="21"/>
        </w:rPr>
        <w:t>,</w:t>
      </w:r>
      <w:r w:rsidRPr="009D6514">
        <w:rPr>
          <w:rFonts w:ascii="Abadi" w:hAnsi="Abadi"/>
          <w:sz w:val="21"/>
          <w:szCs w:val="21"/>
        </w:rPr>
        <w:t xml:space="preserve"> es una prueba de varios</w:t>
      </w:r>
      <w:r>
        <w:rPr>
          <w:rFonts w:ascii="Abadi" w:hAnsi="Abadi"/>
          <w:sz w:val="21"/>
          <w:szCs w:val="21"/>
        </w:rPr>
        <w:t>, solo hay bardas a medias terminadas.</w:t>
      </w:r>
    </w:p>
    <w:p w14:paraId="349469F3" w14:textId="77777777" w:rsidR="00E26C5C" w:rsidRDefault="00E26C5C" w:rsidP="00E26C5C">
      <w:pPr>
        <w:jc w:val="both"/>
        <w:rPr>
          <w:rFonts w:ascii="Abadi" w:hAnsi="Abadi"/>
          <w:sz w:val="21"/>
          <w:szCs w:val="21"/>
        </w:rPr>
      </w:pPr>
    </w:p>
    <w:p w14:paraId="4C879B71" w14:textId="77777777" w:rsidR="00E26C5C" w:rsidRDefault="00E26C5C" w:rsidP="00E26C5C">
      <w:pPr>
        <w:jc w:val="both"/>
        <w:rPr>
          <w:rFonts w:ascii="Abadi" w:hAnsi="Abadi"/>
          <w:sz w:val="21"/>
          <w:szCs w:val="21"/>
        </w:rPr>
      </w:pPr>
      <w:r>
        <w:rPr>
          <w:rFonts w:ascii="Abadi" w:hAnsi="Abadi"/>
          <w:sz w:val="21"/>
          <w:szCs w:val="21"/>
        </w:rPr>
        <w:t xml:space="preserve">- Así mismo, existen centros de verificación que ya están trabajando y que cumplen con los requisitos, de la convocatoria y </w:t>
      </w:r>
      <w:proofErr w:type="spellStart"/>
      <w:r>
        <w:rPr>
          <w:rFonts w:ascii="Abadi" w:hAnsi="Abadi"/>
          <w:sz w:val="21"/>
          <w:szCs w:val="21"/>
        </w:rPr>
        <w:t>aún</w:t>
      </w:r>
      <w:proofErr w:type="spellEnd"/>
      <w:r>
        <w:rPr>
          <w:rFonts w:ascii="Abadi" w:hAnsi="Abadi"/>
          <w:sz w:val="21"/>
          <w:szCs w:val="21"/>
        </w:rPr>
        <w:t xml:space="preserve"> así se les permitió que estén trabajando y se les </w:t>
      </w:r>
      <w:r>
        <w:rPr>
          <w:rFonts w:ascii="Abadi" w:hAnsi="Abadi"/>
          <w:sz w:val="21"/>
          <w:szCs w:val="21"/>
        </w:rPr>
        <w:t xml:space="preserve">dieron 6 meses, sí, seis meses más para cumplir con todos los requisitos de la convocatoria, esta convocatoria permitió cumplir de palabra y no con hechos, como ya lo mencionábamos, lo cual fue contraviniendo los derechos de los dueños que ya prestaban el servicio de verificación y quienes tuvieron que demandar </w:t>
      </w:r>
      <w:r w:rsidRPr="009D6514">
        <w:rPr>
          <w:rFonts w:ascii="Abadi" w:hAnsi="Abadi"/>
          <w:sz w:val="21"/>
          <w:szCs w:val="21"/>
        </w:rPr>
        <w:t xml:space="preserve">administrativamente </w:t>
      </w:r>
      <w:r>
        <w:rPr>
          <w:rFonts w:ascii="Abadi" w:hAnsi="Abadi"/>
          <w:sz w:val="21"/>
          <w:szCs w:val="21"/>
        </w:rPr>
        <w:t xml:space="preserve">a la autoridad </w:t>
      </w:r>
      <w:r w:rsidRPr="009D6514">
        <w:rPr>
          <w:rFonts w:ascii="Abadi" w:hAnsi="Abadi"/>
          <w:sz w:val="21"/>
          <w:szCs w:val="21"/>
        </w:rPr>
        <w:t xml:space="preserve">responsable </w:t>
      </w:r>
      <w:r>
        <w:rPr>
          <w:rFonts w:ascii="Abadi" w:hAnsi="Abadi"/>
          <w:sz w:val="21"/>
          <w:szCs w:val="21"/>
        </w:rPr>
        <w:t xml:space="preserve">por cuartarles sus derechos, así mismo como ya se comentó violentando el </w:t>
      </w:r>
      <w:r w:rsidRPr="009D6514">
        <w:rPr>
          <w:rFonts w:ascii="Abadi" w:hAnsi="Abadi"/>
          <w:sz w:val="21"/>
          <w:szCs w:val="21"/>
        </w:rPr>
        <w:t>propio reglamento emitido</w:t>
      </w:r>
      <w:r>
        <w:rPr>
          <w:rFonts w:ascii="Abadi" w:hAnsi="Abadi"/>
          <w:sz w:val="21"/>
          <w:szCs w:val="21"/>
        </w:rPr>
        <w:t>, prueba de que no hicieron las cosas de manera</w:t>
      </w:r>
      <w:r w:rsidRPr="009D6514">
        <w:rPr>
          <w:rFonts w:ascii="Abadi" w:hAnsi="Abadi"/>
          <w:sz w:val="21"/>
          <w:szCs w:val="21"/>
        </w:rPr>
        <w:t xml:space="preserve"> correcta</w:t>
      </w:r>
      <w:r>
        <w:rPr>
          <w:rFonts w:ascii="Abadi" w:hAnsi="Abadi"/>
          <w:sz w:val="21"/>
          <w:szCs w:val="21"/>
        </w:rPr>
        <w:t>,</w:t>
      </w:r>
      <w:r w:rsidRPr="009D6514">
        <w:rPr>
          <w:rFonts w:ascii="Abadi" w:hAnsi="Abadi"/>
          <w:sz w:val="21"/>
          <w:szCs w:val="21"/>
        </w:rPr>
        <w:t xml:space="preserve"> es que en el mes de agosto del presente año varios dueños de centros de verificación</w:t>
      </w:r>
      <w:r>
        <w:rPr>
          <w:rFonts w:ascii="Abadi" w:hAnsi="Abadi"/>
          <w:sz w:val="21"/>
          <w:szCs w:val="21"/>
        </w:rPr>
        <w:t>,</w:t>
      </w:r>
      <w:r w:rsidRPr="009D6514">
        <w:rPr>
          <w:rFonts w:ascii="Abadi" w:hAnsi="Abadi"/>
          <w:sz w:val="21"/>
          <w:szCs w:val="21"/>
        </w:rPr>
        <w:t xml:space="preserve"> ganaron una demanda ante el </w:t>
      </w:r>
      <w:r>
        <w:rPr>
          <w:rFonts w:ascii="Abadi" w:hAnsi="Abadi"/>
          <w:sz w:val="21"/>
          <w:szCs w:val="21"/>
        </w:rPr>
        <w:t>T</w:t>
      </w:r>
      <w:r w:rsidRPr="009D6514">
        <w:rPr>
          <w:rFonts w:ascii="Abadi" w:hAnsi="Abadi"/>
          <w:sz w:val="21"/>
          <w:szCs w:val="21"/>
        </w:rPr>
        <w:t xml:space="preserve">ribunal de </w:t>
      </w:r>
      <w:r>
        <w:rPr>
          <w:rFonts w:ascii="Abadi" w:hAnsi="Abadi"/>
          <w:sz w:val="21"/>
          <w:szCs w:val="21"/>
        </w:rPr>
        <w:t>J</w:t>
      </w:r>
      <w:r w:rsidRPr="009D6514">
        <w:rPr>
          <w:rFonts w:ascii="Abadi" w:hAnsi="Abadi"/>
          <w:sz w:val="21"/>
          <w:szCs w:val="21"/>
        </w:rPr>
        <w:t xml:space="preserve">usticia </w:t>
      </w:r>
      <w:r>
        <w:rPr>
          <w:rFonts w:ascii="Abadi" w:hAnsi="Abadi"/>
          <w:sz w:val="21"/>
          <w:szCs w:val="21"/>
        </w:rPr>
        <w:t>A</w:t>
      </w:r>
      <w:r w:rsidRPr="009D6514">
        <w:rPr>
          <w:rFonts w:ascii="Abadi" w:hAnsi="Abadi"/>
          <w:sz w:val="21"/>
          <w:szCs w:val="21"/>
        </w:rPr>
        <w:t>dministrativa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en la </w:t>
      </w:r>
      <w:r w:rsidRPr="009D6514">
        <w:rPr>
          <w:rFonts w:ascii="Abadi" w:hAnsi="Abadi"/>
          <w:sz w:val="21"/>
          <w:szCs w:val="21"/>
        </w:rPr>
        <w:t>que uno de los puntos explicados por el juez</w:t>
      </w:r>
      <w:r>
        <w:rPr>
          <w:rFonts w:ascii="Abadi" w:hAnsi="Abadi"/>
          <w:sz w:val="21"/>
          <w:szCs w:val="21"/>
        </w:rPr>
        <w:t>,</w:t>
      </w:r>
      <w:r w:rsidRPr="009D6514">
        <w:rPr>
          <w:rFonts w:ascii="Abadi" w:hAnsi="Abadi"/>
          <w:sz w:val="21"/>
          <w:szCs w:val="21"/>
        </w:rPr>
        <w:t xml:space="preserve"> fue precisamente que la autoridad al cerrar los centros de verificación no permitió a los dueños cumplir</w:t>
      </w:r>
      <w:r>
        <w:rPr>
          <w:rFonts w:ascii="Abadi" w:hAnsi="Abadi"/>
          <w:sz w:val="21"/>
          <w:szCs w:val="21"/>
        </w:rPr>
        <w:t>,</w:t>
      </w:r>
      <w:r w:rsidRPr="009D6514">
        <w:rPr>
          <w:rFonts w:ascii="Abadi" w:hAnsi="Abadi"/>
          <w:sz w:val="21"/>
          <w:szCs w:val="21"/>
        </w:rPr>
        <w:t xml:space="preserve"> con los requerimientos que los mismos estaban solicitando</w:t>
      </w:r>
      <w:r>
        <w:rPr>
          <w:rFonts w:ascii="Abadi" w:hAnsi="Abadi"/>
          <w:sz w:val="21"/>
          <w:szCs w:val="21"/>
        </w:rPr>
        <w:t>.</w:t>
      </w:r>
    </w:p>
    <w:p w14:paraId="7E2E6927" w14:textId="77777777" w:rsidR="00E26C5C" w:rsidRDefault="00E26C5C" w:rsidP="00E26C5C">
      <w:pPr>
        <w:jc w:val="both"/>
        <w:rPr>
          <w:rFonts w:ascii="Abadi" w:hAnsi="Abadi"/>
          <w:sz w:val="21"/>
          <w:szCs w:val="21"/>
        </w:rPr>
      </w:pPr>
    </w:p>
    <w:p w14:paraId="09630CE1" w14:textId="77777777" w:rsidR="00E26C5C" w:rsidRDefault="00E26C5C" w:rsidP="00E26C5C">
      <w:pPr>
        <w:jc w:val="both"/>
        <w:rPr>
          <w:rFonts w:ascii="Abadi" w:hAnsi="Abadi"/>
          <w:sz w:val="21"/>
          <w:szCs w:val="21"/>
        </w:rPr>
      </w:pPr>
      <w:r>
        <w:rPr>
          <w:rFonts w:ascii="Abadi" w:hAnsi="Abadi"/>
          <w:sz w:val="21"/>
          <w:szCs w:val="21"/>
        </w:rPr>
        <w:t>- E</w:t>
      </w:r>
      <w:r w:rsidRPr="009D6514">
        <w:rPr>
          <w:rFonts w:ascii="Abadi" w:hAnsi="Abadi"/>
          <w:sz w:val="21"/>
          <w:szCs w:val="21"/>
        </w:rPr>
        <w:t xml:space="preserve">s decir lo que hizo la </w:t>
      </w:r>
      <w:r>
        <w:rPr>
          <w:rFonts w:ascii="Abadi" w:hAnsi="Abadi"/>
          <w:sz w:val="21"/>
          <w:szCs w:val="21"/>
        </w:rPr>
        <w:t>S</w:t>
      </w:r>
      <w:r w:rsidRPr="009D6514">
        <w:rPr>
          <w:rFonts w:ascii="Abadi" w:hAnsi="Abadi"/>
          <w:sz w:val="21"/>
          <w:szCs w:val="21"/>
        </w:rPr>
        <w:t>ecretaría</w:t>
      </w:r>
      <w:r>
        <w:rPr>
          <w:rFonts w:ascii="Abadi" w:hAnsi="Abadi"/>
          <w:sz w:val="21"/>
          <w:szCs w:val="21"/>
        </w:rPr>
        <w:t>,</w:t>
      </w:r>
      <w:r w:rsidRPr="009D6514">
        <w:rPr>
          <w:rFonts w:ascii="Abadi" w:hAnsi="Abadi"/>
          <w:sz w:val="21"/>
          <w:szCs w:val="21"/>
        </w:rPr>
        <w:t xml:space="preserve"> fue pedir una acreditación para otorgar el permiso de funcionamiento</w:t>
      </w:r>
      <w:r>
        <w:rPr>
          <w:rFonts w:ascii="Abadi" w:hAnsi="Abadi"/>
          <w:sz w:val="21"/>
          <w:szCs w:val="21"/>
        </w:rPr>
        <w:t>,</w:t>
      </w:r>
      <w:r w:rsidRPr="009D6514">
        <w:rPr>
          <w:rFonts w:ascii="Abadi" w:hAnsi="Abadi"/>
          <w:sz w:val="21"/>
          <w:szCs w:val="21"/>
        </w:rPr>
        <w:t xml:space="preserve"> pero les cerró los centros de verificación</w:t>
      </w:r>
      <w:r>
        <w:rPr>
          <w:rFonts w:ascii="Abadi" w:hAnsi="Abadi"/>
          <w:sz w:val="21"/>
          <w:szCs w:val="21"/>
        </w:rPr>
        <w:t>,</w:t>
      </w:r>
      <w:r w:rsidRPr="009D6514">
        <w:rPr>
          <w:rFonts w:ascii="Abadi" w:hAnsi="Abadi"/>
          <w:sz w:val="21"/>
          <w:szCs w:val="21"/>
        </w:rPr>
        <w:t xml:space="preserve"> para evitar</w:t>
      </w:r>
      <w:r>
        <w:rPr>
          <w:rFonts w:ascii="Abadi" w:hAnsi="Abadi"/>
          <w:sz w:val="21"/>
          <w:szCs w:val="21"/>
        </w:rPr>
        <w:t>,</w:t>
      </w:r>
      <w:r w:rsidRPr="009D6514">
        <w:rPr>
          <w:rFonts w:ascii="Abadi" w:hAnsi="Abadi"/>
          <w:sz w:val="21"/>
          <w:szCs w:val="21"/>
        </w:rPr>
        <w:t xml:space="preserve"> que tuviera una inspección necesaria</w:t>
      </w:r>
      <w:r>
        <w:rPr>
          <w:rFonts w:ascii="Abadi" w:hAnsi="Abadi"/>
          <w:sz w:val="21"/>
          <w:szCs w:val="21"/>
        </w:rPr>
        <w:t>,</w:t>
      </w:r>
      <w:r w:rsidRPr="009D6514">
        <w:rPr>
          <w:rFonts w:ascii="Abadi" w:hAnsi="Abadi"/>
          <w:sz w:val="21"/>
          <w:szCs w:val="21"/>
        </w:rPr>
        <w:t xml:space="preserve"> para que se les otorgara </w:t>
      </w:r>
      <w:r>
        <w:rPr>
          <w:rFonts w:ascii="Abadi" w:hAnsi="Abadi"/>
          <w:sz w:val="21"/>
          <w:szCs w:val="21"/>
        </w:rPr>
        <w:t xml:space="preserve">esta </w:t>
      </w:r>
      <w:r w:rsidRPr="009D6514">
        <w:rPr>
          <w:rFonts w:ascii="Abadi" w:hAnsi="Abadi"/>
          <w:sz w:val="21"/>
          <w:szCs w:val="21"/>
        </w:rPr>
        <w:t>acreditación y el permiso de funcionamiento</w:t>
      </w:r>
      <w:r>
        <w:rPr>
          <w:rFonts w:ascii="Abadi" w:hAnsi="Abadi"/>
          <w:sz w:val="21"/>
          <w:szCs w:val="21"/>
        </w:rPr>
        <w:t xml:space="preserve">, ósea </w:t>
      </w:r>
      <w:r w:rsidRPr="009D6514">
        <w:rPr>
          <w:rFonts w:ascii="Abadi" w:hAnsi="Abadi"/>
          <w:sz w:val="21"/>
          <w:szCs w:val="21"/>
        </w:rPr>
        <w:t xml:space="preserve"> primero lo cierro</w:t>
      </w:r>
      <w:r>
        <w:rPr>
          <w:rFonts w:ascii="Abadi" w:hAnsi="Abadi"/>
          <w:sz w:val="21"/>
          <w:szCs w:val="21"/>
        </w:rPr>
        <w:t>, te pido</w:t>
      </w:r>
      <w:r w:rsidRPr="009D6514">
        <w:rPr>
          <w:rFonts w:ascii="Abadi" w:hAnsi="Abadi"/>
          <w:sz w:val="21"/>
          <w:szCs w:val="21"/>
        </w:rPr>
        <w:t xml:space="preserve"> una </w:t>
      </w:r>
      <w:r>
        <w:rPr>
          <w:rFonts w:ascii="Abadi" w:hAnsi="Abadi"/>
          <w:sz w:val="21"/>
          <w:szCs w:val="21"/>
        </w:rPr>
        <w:t xml:space="preserve">acreditación, </w:t>
      </w:r>
      <w:r w:rsidRPr="009D6514">
        <w:rPr>
          <w:rFonts w:ascii="Abadi" w:hAnsi="Abadi"/>
          <w:sz w:val="21"/>
          <w:szCs w:val="21"/>
        </w:rPr>
        <w:t>pero te cierro para que no te inspecci</w:t>
      </w:r>
      <w:r>
        <w:rPr>
          <w:rFonts w:ascii="Abadi" w:hAnsi="Abadi"/>
          <w:sz w:val="21"/>
          <w:szCs w:val="21"/>
        </w:rPr>
        <w:t xml:space="preserve">onen </w:t>
      </w:r>
      <w:r w:rsidRPr="009D6514">
        <w:rPr>
          <w:rFonts w:ascii="Abadi" w:hAnsi="Abadi"/>
          <w:sz w:val="21"/>
          <w:szCs w:val="21"/>
        </w:rPr>
        <w:t>y no te la den</w:t>
      </w:r>
      <w:r>
        <w:rPr>
          <w:rFonts w:ascii="Abadi" w:hAnsi="Abadi"/>
          <w:sz w:val="21"/>
          <w:szCs w:val="21"/>
        </w:rPr>
        <w:t>,</w:t>
      </w:r>
      <w:r w:rsidRPr="009D6514">
        <w:rPr>
          <w:rFonts w:ascii="Abadi" w:hAnsi="Abadi"/>
          <w:sz w:val="21"/>
          <w:szCs w:val="21"/>
        </w:rPr>
        <w:t xml:space="preserve"> cuando ya estás funcionando</w:t>
      </w:r>
      <w:r>
        <w:rPr>
          <w:rFonts w:ascii="Abadi" w:hAnsi="Abadi"/>
          <w:sz w:val="21"/>
          <w:szCs w:val="21"/>
        </w:rPr>
        <w:t>,</w:t>
      </w:r>
      <w:r w:rsidRPr="009D6514">
        <w:rPr>
          <w:rFonts w:ascii="Abadi" w:hAnsi="Abadi"/>
          <w:sz w:val="21"/>
          <w:szCs w:val="21"/>
        </w:rPr>
        <w:t xml:space="preserve"> eso ocurrió con varios centros de verificación</w:t>
      </w:r>
      <w:r>
        <w:rPr>
          <w:rFonts w:ascii="Abadi" w:hAnsi="Abadi"/>
          <w:sz w:val="21"/>
          <w:szCs w:val="21"/>
        </w:rPr>
        <w:t>,</w:t>
      </w:r>
      <w:r w:rsidRPr="009D6514">
        <w:rPr>
          <w:rFonts w:ascii="Abadi" w:hAnsi="Abadi"/>
          <w:sz w:val="21"/>
          <w:szCs w:val="21"/>
        </w:rPr>
        <w:t xml:space="preserve"> sin duda</w:t>
      </w:r>
      <w:r>
        <w:rPr>
          <w:rFonts w:ascii="Abadi" w:hAnsi="Abadi"/>
          <w:sz w:val="21"/>
          <w:szCs w:val="21"/>
        </w:rPr>
        <w:t>,</w:t>
      </w:r>
      <w:r w:rsidRPr="009D6514">
        <w:rPr>
          <w:rFonts w:ascii="Abadi" w:hAnsi="Abadi"/>
          <w:sz w:val="21"/>
          <w:szCs w:val="21"/>
        </w:rPr>
        <w:t xml:space="preserve"> en el transcurso de este proceso</w:t>
      </w:r>
      <w:r>
        <w:rPr>
          <w:rFonts w:ascii="Abadi" w:hAnsi="Abadi"/>
          <w:sz w:val="21"/>
          <w:szCs w:val="21"/>
        </w:rPr>
        <w:t>,</w:t>
      </w:r>
      <w:r w:rsidRPr="009D6514">
        <w:rPr>
          <w:rFonts w:ascii="Abadi" w:hAnsi="Abadi"/>
          <w:sz w:val="21"/>
          <w:szCs w:val="21"/>
        </w:rPr>
        <w:t xml:space="preserve"> han existido muchas irregularidades y posibles actos de corrupción</w:t>
      </w:r>
      <w:r>
        <w:rPr>
          <w:rFonts w:ascii="Abadi" w:hAnsi="Abadi"/>
          <w:sz w:val="21"/>
          <w:szCs w:val="21"/>
        </w:rPr>
        <w:t>,</w:t>
      </w:r>
      <w:r w:rsidRPr="009D6514">
        <w:rPr>
          <w:rFonts w:ascii="Abadi" w:hAnsi="Abadi"/>
          <w:sz w:val="21"/>
          <w:szCs w:val="21"/>
        </w:rPr>
        <w:t xml:space="preserve"> en el sentido de la entrega de los permisos para centros de verificación a personas físicas o morales que cumplieron a medias los requisitos de una convocatoria amañada y que aplastó los derechos de los guanajuatenses que por años han presentado los servicios de verificación a las y los guanajuatenses</w:t>
      </w:r>
      <w:r>
        <w:rPr>
          <w:rFonts w:ascii="Abadi" w:hAnsi="Abadi"/>
          <w:sz w:val="21"/>
          <w:szCs w:val="21"/>
        </w:rPr>
        <w:t>.</w:t>
      </w:r>
    </w:p>
    <w:p w14:paraId="681BCCB9" w14:textId="77777777" w:rsidR="00E26C5C" w:rsidRDefault="00E26C5C" w:rsidP="00E26C5C">
      <w:pPr>
        <w:jc w:val="both"/>
        <w:rPr>
          <w:rFonts w:ascii="Abadi" w:hAnsi="Abadi"/>
          <w:sz w:val="21"/>
          <w:szCs w:val="21"/>
        </w:rPr>
      </w:pPr>
    </w:p>
    <w:p w14:paraId="37F1CA83" w14:textId="77777777" w:rsidR="00E26C5C" w:rsidRDefault="00E26C5C" w:rsidP="00E26C5C">
      <w:pPr>
        <w:jc w:val="both"/>
        <w:rPr>
          <w:rFonts w:ascii="Abadi" w:hAnsi="Abadi"/>
          <w:sz w:val="21"/>
          <w:szCs w:val="21"/>
        </w:rPr>
      </w:pPr>
      <w:r>
        <w:rPr>
          <w:rFonts w:ascii="Abadi" w:hAnsi="Abadi"/>
          <w:sz w:val="21"/>
          <w:szCs w:val="21"/>
        </w:rPr>
        <w:t>- P</w:t>
      </w:r>
      <w:r w:rsidRPr="009D6514">
        <w:rPr>
          <w:rFonts w:ascii="Abadi" w:hAnsi="Abadi"/>
          <w:sz w:val="21"/>
          <w:szCs w:val="21"/>
        </w:rPr>
        <w:t>or otro lado</w:t>
      </w:r>
      <w:r>
        <w:rPr>
          <w:rFonts w:ascii="Abadi" w:hAnsi="Abadi"/>
          <w:sz w:val="21"/>
          <w:szCs w:val="21"/>
        </w:rPr>
        <w:t>,</w:t>
      </w:r>
      <w:r w:rsidRPr="009D6514">
        <w:rPr>
          <w:rFonts w:ascii="Abadi" w:hAnsi="Abadi"/>
          <w:sz w:val="21"/>
          <w:szCs w:val="21"/>
        </w:rPr>
        <w:t xml:space="preserve"> es </w:t>
      </w:r>
      <w:r>
        <w:rPr>
          <w:rFonts w:ascii="Abadi" w:hAnsi="Abadi"/>
          <w:sz w:val="21"/>
          <w:szCs w:val="21"/>
        </w:rPr>
        <w:t xml:space="preserve">evidente </w:t>
      </w:r>
      <w:r w:rsidRPr="009D6514">
        <w:rPr>
          <w:rFonts w:ascii="Abadi" w:hAnsi="Abadi"/>
          <w:sz w:val="21"/>
          <w:szCs w:val="21"/>
        </w:rPr>
        <w:t>que la secretaría de medio ambiente y ordenamiento territorial</w:t>
      </w:r>
      <w:r>
        <w:rPr>
          <w:rFonts w:ascii="Abadi" w:hAnsi="Abadi"/>
          <w:sz w:val="21"/>
          <w:szCs w:val="21"/>
        </w:rPr>
        <w:t>,</w:t>
      </w:r>
      <w:r w:rsidRPr="009D6514">
        <w:rPr>
          <w:rFonts w:ascii="Abadi" w:hAnsi="Abadi"/>
          <w:sz w:val="21"/>
          <w:szCs w:val="21"/>
        </w:rPr>
        <w:t xml:space="preserve"> no ha cumplido</w:t>
      </w:r>
      <w:r>
        <w:rPr>
          <w:rFonts w:ascii="Abadi" w:hAnsi="Abadi"/>
          <w:sz w:val="21"/>
          <w:szCs w:val="21"/>
        </w:rPr>
        <w:t>,</w:t>
      </w:r>
      <w:r w:rsidRPr="009D6514">
        <w:rPr>
          <w:rFonts w:ascii="Abadi" w:hAnsi="Abadi"/>
          <w:sz w:val="21"/>
          <w:szCs w:val="21"/>
        </w:rPr>
        <w:t xml:space="preserve"> ni cumplirá con el proceso completo de otorgamiento de permisos </w:t>
      </w:r>
      <w:r>
        <w:rPr>
          <w:rFonts w:ascii="Abadi" w:hAnsi="Abadi"/>
          <w:sz w:val="21"/>
          <w:szCs w:val="21"/>
        </w:rPr>
        <w:t xml:space="preserve"> para i</w:t>
      </w:r>
      <w:r w:rsidRPr="009D6514">
        <w:rPr>
          <w:rFonts w:ascii="Abadi" w:hAnsi="Abadi"/>
          <w:sz w:val="21"/>
          <w:szCs w:val="21"/>
        </w:rPr>
        <w:t>nstalación de centros de verificación en todo el estado</w:t>
      </w:r>
      <w:r>
        <w:rPr>
          <w:rFonts w:ascii="Abadi" w:hAnsi="Abadi"/>
          <w:sz w:val="21"/>
          <w:szCs w:val="21"/>
        </w:rPr>
        <w:t>,</w:t>
      </w:r>
      <w:r w:rsidRPr="009D6514">
        <w:rPr>
          <w:rFonts w:ascii="Abadi" w:hAnsi="Abadi"/>
          <w:sz w:val="21"/>
          <w:szCs w:val="21"/>
        </w:rPr>
        <w:t xml:space="preserve"> aún faltan municipios</w:t>
      </w:r>
      <w:r>
        <w:rPr>
          <w:rFonts w:ascii="Abadi" w:hAnsi="Abadi"/>
          <w:sz w:val="21"/>
          <w:szCs w:val="21"/>
        </w:rPr>
        <w:t>,</w:t>
      </w:r>
      <w:r w:rsidRPr="009D6514">
        <w:rPr>
          <w:rFonts w:ascii="Abadi" w:hAnsi="Abadi"/>
          <w:sz w:val="21"/>
          <w:szCs w:val="21"/>
        </w:rPr>
        <w:t xml:space="preserve"> por instalar</w:t>
      </w:r>
      <w:r>
        <w:rPr>
          <w:rFonts w:ascii="Abadi" w:hAnsi="Abadi"/>
          <w:sz w:val="21"/>
          <w:szCs w:val="21"/>
        </w:rPr>
        <w:t>,</w:t>
      </w:r>
      <w:r w:rsidRPr="009D6514">
        <w:rPr>
          <w:rFonts w:ascii="Abadi" w:hAnsi="Abadi"/>
          <w:sz w:val="21"/>
          <w:szCs w:val="21"/>
        </w:rPr>
        <w:t xml:space="preserve"> el primero de estos espacios y en algunos otros</w:t>
      </w:r>
      <w:r>
        <w:rPr>
          <w:rFonts w:ascii="Abadi" w:hAnsi="Abadi"/>
          <w:sz w:val="21"/>
          <w:szCs w:val="21"/>
        </w:rPr>
        <w:t>,</w:t>
      </w:r>
      <w:r w:rsidRPr="009D6514">
        <w:rPr>
          <w:rFonts w:ascii="Abadi" w:hAnsi="Abadi"/>
          <w:sz w:val="21"/>
          <w:szCs w:val="21"/>
        </w:rPr>
        <w:t xml:space="preserve"> por completar los necesarios para la cantidad de vehículos que hay en cada ciudad</w:t>
      </w:r>
      <w:r>
        <w:rPr>
          <w:rFonts w:ascii="Abadi" w:hAnsi="Abadi"/>
          <w:sz w:val="21"/>
          <w:szCs w:val="21"/>
        </w:rPr>
        <w:t>,</w:t>
      </w:r>
      <w:r w:rsidRPr="009D6514">
        <w:rPr>
          <w:rFonts w:ascii="Abadi" w:hAnsi="Abadi"/>
          <w:sz w:val="21"/>
          <w:szCs w:val="21"/>
        </w:rPr>
        <w:t xml:space="preserve"> lo hemos dicho bastante y sigue sin pasar nada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es urgente que se </w:t>
      </w:r>
      <w:r w:rsidRPr="009D6514">
        <w:rPr>
          <w:rFonts w:ascii="Abadi" w:hAnsi="Abadi"/>
          <w:sz w:val="21"/>
          <w:szCs w:val="21"/>
        </w:rPr>
        <w:t xml:space="preserve">instalen todos los centros de verificación en el </w:t>
      </w:r>
      <w:r>
        <w:rPr>
          <w:rFonts w:ascii="Abadi" w:hAnsi="Abadi"/>
          <w:sz w:val="21"/>
          <w:szCs w:val="21"/>
        </w:rPr>
        <w:t>E</w:t>
      </w:r>
      <w:r w:rsidRPr="009D6514">
        <w:rPr>
          <w:rFonts w:ascii="Abadi" w:hAnsi="Abadi"/>
          <w:sz w:val="21"/>
          <w:szCs w:val="21"/>
        </w:rPr>
        <w:t>stado</w:t>
      </w:r>
      <w:r>
        <w:rPr>
          <w:rFonts w:ascii="Abadi" w:hAnsi="Abadi"/>
          <w:sz w:val="21"/>
          <w:szCs w:val="21"/>
        </w:rPr>
        <w:t xml:space="preserve"> y </w:t>
      </w:r>
      <w:r w:rsidRPr="009D6514">
        <w:rPr>
          <w:rFonts w:ascii="Abadi" w:hAnsi="Abadi"/>
          <w:sz w:val="21"/>
          <w:szCs w:val="21"/>
        </w:rPr>
        <w:t xml:space="preserve">la </w:t>
      </w:r>
      <w:r>
        <w:rPr>
          <w:rFonts w:ascii="Abadi" w:hAnsi="Abadi"/>
          <w:sz w:val="21"/>
          <w:szCs w:val="21"/>
        </w:rPr>
        <w:lastRenderedPageBreak/>
        <w:t>S</w:t>
      </w:r>
      <w:r w:rsidRPr="009D6514">
        <w:rPr>
          <w:rFonts w:ascii="Abadi" w:hAnsi="Abadi"/>
          <w:sz w:val="21"/>
          <w:szCs w:val="21"/>
        </w:rPr>
        <w:t>ecretaría</w:t>
      </w:r>
      <w:r>
        <w:rPr>
          <w:rFonts w:ascii="Abadi" w:hAnsi="Abadi"/>
          <w:sz w:val="21"/>
          <w:szCs w:val="21"/>
        </w:rPr>
        <w:t xml:space="preserve">, no tiene un plan b, </w:t>
      </w:r>
      <w:r w:rsidRPr="009D6514">
        <w:rPr>
          <w:rFonts w:ascii="Abadi" w:hAnsi="Abadi"/>
          <w:sz w:val="21"/>
          <w:szCs w:val="21"/>
        </w:rPr>
        <w:t>para lograr este objetivo</w:t>
      </w:r>
      <w:r>
        <w:rPr>
          <w:rFonts w:ascii="Abadi" w:hAnsi="Abadi"/>
          <w:sz w:val="21"/>
          <w:szCs w:val="21"/>
        </w:rPr>
        <w:t>, tampoco tienen acciones para f</w:t>
      </w:r>
      <w:r w:rsidRPr="009D6514">
        <w:rPr>
          <w:rFonts w:ascii="Abadi" w:hAnsi="Abadi"/>
          <w:sz w:val="21"/>
          <w:szCs w:val="21"/>
        </w:rPr>
        <w:t>renar la contaminación ambiental generada por los vehículos automotores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ni tienen acciones que </w:t>
      </w:r>
      <w:r w:rsidRPr="009D6514">
        <w:rPr>
          <w:rFonts w:ascii="Abadi" w:hAnsi="Abadi"/>
          <w:sz w:val="21"/>
          <w:szCs w:val="21"/>
        </w:rPr>
        <w:t>busquen generar un mayor porcentaje de ciudadanos</w:t>
      </w:r>
      <w:r>
        <w:rPr>
          <w:rFonts w:ascii="Abadi" w:hAnsi="Abadi"/>
          <w:sz w:val="21"/>
          <w:szCs w:val="21"/>
        </w:rPr>
        <w:t xml:space="preserve"> que verifiquen.</w:t>
      </w:r>
    </w:p>
    <w:p w14:paraId="4B06B4E8" w14:textId="77777777" w:rsidR="00E26C5C" w:rsidRDefault="00E26C5C" w:rsidP="00E26C5C">
      <w:pPr>
        <w:jc w:val="both"/>
        <w:rPr>
          <w:rFonts w:ascii="Abadi" w:hAnsi="Abadi"/>
          <w:sz w:val="21"/>
          <w:szCs w:val="21"/>
        </w:rPr>
      </w:pPr>
    </w:p>
    <w:p w14:paraId="51F2D4F6" w14:textId="77777777" w:rsidR="00E26C5C" w:rsidRDefault="00E26C5C" w:rsidP="00E26C5C">
      <w:pPr>
        <w:jc w:val="both"/>
        <w:rPr>
          <w:rFonts w:ascii="Abadi" w:hAnsi="Abadi"/>
          <w:sz w:val="21"/>
          <w:szCs w:val="21"/>
        </w:rPr>
      </w:pPr>
      <w:r>
        <w:rPr>
          <w:rFonts w:ascii="Abadi" w:hAnsi="Abadi"/>
          <w:sz w:val="21"/>
          <w:szCs w:val="21"/>
        </w:rPr>
        <w:t xml:space="preserve">- Es por </w:t>
      </w:r>
      <w:r w:rsidRPr="009D6514">
        <w:rPr>
          <w:rFonts w:ascii="Abadi" w:hAnsi="Abadi"/>
          <w:sz w:val="21"/>
          <w:szCs w:val="21"/>
        </w:rPr>
        <w:t>todo lo anterior</w:t>
      </w:r>
      <w:r>
        <w:rPr>
          <w:rFonts w:ascii="Abadi" w:hAnsi="Abadi"/>
          <w:sz w:val="21"/>
          <w:szCs w:val="21"/>
        </w:rPr>
        <w:t>,</w:t>
      </w:r>
      <w:r w:rsidRPr="009D6514">
        <w:rPr>
          <w:rFonts w:ascii="Abadi" w:hAnsi="Abadi"/>
          <w:sz w:val="21"/>
          <w:szCs w:val="21"/>
        </w:rPr>
        <w:t xml:space="preserve"> que es muy importante que se le exponga a este </w:t>
      </w:r>
      <w:r>
        <w:rPr>
          <w:rFonts w:ascii="Abadi" w:hAnsi="Abadi"/>
          <w:sz w:val="21"/>
          <w:szCs w:val="21"/>
        </w:rPr>
        <w:t>C</w:t>
      </w:r>
      <w:r w:rsidRPr="009D6514">
        <w:rPr>
          <w:rFonts w:ascii="Abadi" w:hAnsi="Abadi"/>
          <w:sz w:val="21"/>
          <w:szCs w:val="21"/>
        </w:rPr>
        <w:t>ongreso</w:t>
      </w:r>
      <w:r>
        <w:rPr>
          <w:rFonts w:ascii="Abadi" w:hAnsi="Abadi"/>
          <w:sz w:val="21"/>
          <w:szCs w:val="21"/>
        </w:rPr>
        <w:t>,</w:t>
      </w:r>
      <w:r w:rsidRPr="009D6514">
        <w:rPr>
          <w:rFonts w:ascii="Abadi" w:hAnsi="Abadi"/>
          <w:sz w:val="21"/>
          <w:szCs w:val="21"/>
        </w:rPr>
        <w:t xml:space="preserve"> </w:t>
      </w:r>
      <w:r>
        <w:rPr>
          <w:rFonts w:ascii="Abadi" w:hAnsi="Abadi"/>
          <w:sz w:val="21"/>
          <w:szCs w:val="21"/>
        </w:rPr>
        <w:t>¿Q</w:t>
      </w:r>
      <w:r w:rsidRPr="009D6514">
        <w:rPr>
          <w:rFonts w:ascii="Abadi" w:hAnsi="Abadi"/>
          <w:sz w:val="21"/>
          <w:szCs w:val="21"/>
        </w:rPr>
        <w:t>ue han hecho</w:t>
      </w:r>
      <w:r>
        <w:rPr>
          <w:rFonts w:ascii="Abadi" w:hAnsi="Abadi"/>
          <w:sz w:val="21"/>
          <w:szCs w:val="21"/>
        </w:rPr>
        <w:t>?</w:t>
      </w:r>
      <w:r w:rsidRPr="009D6514">
        <w:rPr>
          <w:rFonts w:ascii="Abadi" w:hAnsi="Abadi"/>
          <w:sz w:val="21"/>
          <w:szCs w:val="21"/>
        </w:rPr>
        <w:t xml:space="preserve"> </w:t>
      </w:r>
      <w:r>
        <w:rPr>
          <w:rFonts w:ascii="Abadi" w:hAnsi="Abadi"/>
          <w:sz w:val="21"/>
          <w:szCs w:val="21"/>
        </w:rPr>
        <w:t>¿Q</w:t>
      </w:r>
      <w:r w:rsidRPr="009D6514">
        <w:rPr>
          <w:rFonts w:ascii="Abadi" w:hAnsi="Abadi"/>
          <w:sz w:val="21"/>
          <w:szCs w:val="21"/>
        </w:rPr>
        <w:t>ué están haciendo</w:t>
      </w:r>
      <w:r>
        <w:rPr>
          <w:rFonts w:ascii="Abadi" w:hAnsi="Abadi"/>
          <w:sz w:val="21"/>
          <w:szCs w:val="21"/>
        </w:rPr>
        <w:t>?</w:t>
      </w:r>
      <w:r w:rsidRPr="009D6514">
        <w:rPr>
          <w:rFonts w:ascii="Abadi" w:hAnsi="Abadi"/>
          <w:sz w:val="21"/>
          <w:szCs w:val="21"/>
        </w:rPr>
        <w:t xml:space="preserve"> y qué se planea hacer desde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y </w:t>
      </w:r>
      <w:r>
        <w:rPr>
          <w:rFonts w:ascii="Abadi" w:hAnsi="Abadi"/>
          <w:sz w:val="21"/>
          <w:szCs w:val="21"/>
        </w:rPr>
        <w:t>O</w:t>
      </w:r>
      <w:r w:rsidRPr="009D6514">
        <w:rPr>
          <w:rFonts w:ascii="Abadi" w:hAnsi="Abadi"/>
          <w:sz w:val="21"/>
          <w:szCs w:val="21"/>
        </w:rPr>
        <w:t xml:space="preserve">rdenamiento </w:t>
      </w:r>
      <w:r>
        <w:rPr>
          <w:rFonts w:ascii="Abadi" w:hAnsi="Abadi"/>
          <w:sz w:val="21"/>
          <w:szCs w:val="21"/>
        </w:rPr>
        <w:t>T</w:t>
      </w:r>
      <w:r w:rsidRPr="009D6514">
        <w:rPr>
          <w:rFonts w:ascii="Abadi" w:hAnsi="Abadi"/>
          <w:sz w:val="21"/>
          <w:szCs w:val="21"/>
        </w:rPr>
        <w:t>erritorial</w:t>
      </w:r>
      <w:r>
        <w:rPr>
          <w:rFonts w:ascii="Abadi" w:hAnsi="Abadi"/>
          <w:sz w:val="21"/>
          <w:szCs w:val="21"/>
        </w:rPr>
        <w:t>, para aminorar</w:t>
      </w:r>
      <w:r w:rsidRPr="009D6514">
        <w:rPr>
          <w:rFonts w:ascii="Abadi" w:hAnsi="Abadi"/>
          <w:sz w:val="21"/>
          <w:szCs w:val="21"/>
        </w:rPr>
        <w:t xml:space="preserve"> las partículas contaminantes en el medio ambiente generados por los vehículos automotores</w:t>
      </w:r>
      <w:r>
        <w:rPr>
          <w:rFonts w:ascii="Abadi" w:hAnsi="Abadi"/>
          <w:sz w:val="21"/>
          <w:szCs w:val="21"/>
        </w:rPr>
        <w:t>,</w:t>
      </w:r>
      <w:r w:rsidRPr="009D6514">
        <w:rPr>
          <w:rFonts w:ascii="Abadi" w:hAnsi="Abadi"/>
          <w:sz w:val="21"/>
          <w:szCs w:val="21"/>
        </w:rPr>
        <w:t xml:space="preserve"> así como el plan estratégico que se está siguiendo para dar cumplimiento a la instalación de los centros verificación vehicular</w:t>
      </w:r>
      <w:r>
        <w:rPr>
          <w:rFonts w:ascii="Abadi" w:hAnsi="Abadi"/>
          <w:sz w:val="21"/>
          <w:szCs w:val="21"/>
        </w:rPr>
        <w:t xml:space="preserve"> necesarios en todo el Estado. </w:t>
      </w:r>
    </w:p>
    <w:p w14:paraId="523D65BD" w14:textId="77777777" w:rsidR="00E26C5C" w:rsidRDefault="00E26C5C" w:rsidP="00E26C5C">
      <w:pPr>
        <w:jc w:val="both"/>
        <w:rPr>
          <w:rFonts w:ascii="Abadi" w:hAnsi="Abadi"/>
          <w:sz w:val="21"/>
          <w:szCs w:val="21"/>
        </w:rPr>
      </w:pPr>
    </w:p>
    <w:p w14:paraId="6BE0C53F" w14:textId="77777777" w:rsidR="00E26C5C" w:rsidRDefault="00E26C5C" w:rsidP="00E26C5C">
      <w:pPr>
        <w:jc w:val="both"/>
        <w:rPr>
          <w:rFonts w:ascii="Abadi" w:hAnsi="Abadi"/>
          <w:sz w:val="21"/>
          <w:szCs w:val="21"/>
        </w:rPr>
      </w:pPr>
      <w:r>
        <w:rPr>
          <w:rFonts w:ascii="Abadi" w:hAnsi="Abadi"/>
          <w:sz w:val="21"/>
          <w:szCs w:val="21"/>
        </w:rPr>
        <w:t xml:space="preserve">- Es cuanto Presidenta ¡Muchas Gracias! </w:t>
      </w:r>
    </w:p>
    <w:p w14:paraId="28FBE099" w14:textId="77777777" w:rsidR="00E26C5C" w:rsidRDefault="00E26C5C" w:rsidP="00E26C5C">
      <w:pPr>
        <w:jc w:val="both"/>
        <w:rPr>
          <w:rFonts w:ascii="Abadi" w:hAnsi="Abadi"/>
          <w:sz w:val="21"/>
          <w:szCs w:val="21"/>
        </w:rPr>
      </w:pPr>
    </w:p>
    <w:p w14:paraId="1CDDC906" w14:textId="77777777" w:rsidR="00E26C5C" w:rsidRDefault="00E26C5C" w:rsidP="00E26C5C">
      <w:pPr>
        <w:jc w:val="both"/>
        <w:rPr>
          <w:rFonts w:ascii="Abadi" w:hAnsi="Abadi"/>
          <w:sz w:val="21"/>
          <w:szCs w:val="21"/>
        </w:rPr>
      </w:pPr>
      <w:r w:rsidRPr="009D6514">
        <w:rPr>
          <w:rFonts w:ascii="Abadi" w:hAnsi="Abadi"/>
          <w:sz w:val="21"/>
          <w:szCs w:val="21"/>
        </w:rPr>
        <w:t xml:space="preserve"> </w:t>
      </w:r>
      <w:r>
        <w:rPr>
          <w:rFonts w:ascii="Abadi" w:hAnsi="Abadi"/>
          <w:sz w:val="21"/>
          <w:szCs w:val="21"/>
        </w:rPr>
        <w:tab/>
      </w:r>
      <w:r w:rsidRPr="00C3422A">
        <w:rPr>
          <w:rFonts w:ascii="Abadi" w:hAnsi="Abadi"/>
          <w:b/>
          <w:bCs/>
          <w:sz w:val="21"/>
          <w:szCs w:val="21"/>
        </w:rPr>
        <w:t xml:space="preserve">- La </w:t>
      </w:r>
      <w:proofErr w:type="gramStart"/>
      <w:r w:rsidRPr="00C3422A">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p>
    <w:p w14:paraId="61E417D6" w14:textId="793FBA5F" w:rsidR="00E26C5C" w:rsidRDefault="00E26C5C" w:rsidP="00E26C5C">
      <w:pPr>
        <w:jc w:val="both"/>
        <w:rPr>
          <w:rFonts w:ascii="Abadi" w:hAnsi="Abadi"/>
          <w:sz w:val="21"/>
          <w:szCs w:val="21"/>
        </w:rPr>
      </w:pPr>
      <w:r w:rsidRPr="009D6514">
        <w:rPr>
          <w:rFonts w:ascii="Abadi" w:hAnsi="Abadi"/>
          <w:sz w:val="21"/>
          <w:szCs w:val="21"/>
        </w:rPr>
        <w:t xml:space="preserve"> </w:t>
      </w:r>
    </w:p>
    <w:p w14:paraId="067346CF" w14:textId="77777777" w:rsidR="00E26C5C" w:rsidRPr="0009426C" w:rsidRDefault="00E26C5C" w:rsidP="00E26C5C">
      <w:pPr>
        <w:ind w:left="851" w:right="1276"/>
        <w:jc w:val="both"/>
        <w:rPr>
          <w:rFonts w:ascii="Abadi" w:hAnsi="Abadi"/>
          <w:b/>
          <w:bCs/>
          <w:i/>
          <w:iCs/>
          <w:sz w:val="21"/>
          <w:szCs w:val="21"/>
          <w:u w:val="single"/>
        </w:rPr>
      </w:pPr>
      <w:r w:rsidRPr="0009426C">
        <w:rPr>
          <w:rFonts w:ascii="Abadi" w:hAnsi="Abadi"/>
          <w:b/>
          <w:bCs/>
          <w:i/>
          <w:iCs/>
          <w:sz w:val="21"/>
          <w:szCs w:val="21"/>
          <w:u w:val="single"/>
        </w:rPr>
        <w:t>Se remite a la Junta de Gobierno y Coordinación Política con fundamento en el artículo 72 fracción X de nuestra Ley Orgánica para los efectos conducentes.</w:t>
      </w:r>
    </w:p>
    <w:p w14:paraId="01AB93E7" w14:textId="77777777" w:rsidR="00D26D02" w:rsidRDefault="00D26D02" w:rsidP="00A3490A">
      <w:pPr>
        <w:pStyle w:val="Default"/>
        <w:jc w:val="both"/>
        <w:rPr>
          <w:rFonts w:ascii="Abadi" w:hAnsi="Abadi"/>
          <w:b/>
          <w:bCs/>
          <w:sz w:val="21"/>
          <w:szCs w:val="21"/>
        </w:rPr>
      </w:pPr>
    </w:p>
    <w:p w14:paraId="5463AC39" w14:textId="19E8ED6D" w:rsidR="00AC3B5D" w:rsidRPr="00591084" w:rsidRDefault="00AC3B5D" w:rsidP="00A3490A">
      <w:pPr>
        <w:pStyle w:val="Default"/>
        <w:jc w:val="both"/>
        <w:rPr>
          <w:rFonts w:ascii="Abadi" w:hAnsi="Abadi"/>
          <w:b/>
          <w:bCs/>
          <w:sz w:val="21"/>
          <w:szCs w:val="21"/>
        </w:rPr>
      </w:pPr>
    </w:p>
    <w:p w14:paraId="17F2FC7A" w14:textId="6A595E37" w:rsidR="00A3490A" w:rsidRPr="00591084" w:rsidRDefault="00A3490A" w:rsidP="00FD32BD">
      <w:pPr>
        <w:pStyle w:val="Default"/>
        <w:numPr>
          <w:ilvl w:val="0"/>
          <w:numId w:val="9"/>
        </w:numPr>
        <w:ind w:left="426"/>
        <w:jc w:val="both"/>
        <w:rPr>
          <w:rFonts w:ascii="Abadi" w:hAnsi="Abadi"/>
          <w:b/>
          <w:bCs/>
          <w:sz w:val="21"/>
          <w:szCs w:val="21"/>
        </w:rPr>
      </w:pPr>
      <w:r w:rsidRPr="00591084">
        <w:rPr>
          <w:rFonts w:ascii="Abadi" w:hAnsi="Abadi"/>
          <w:b/>
          <w:bCs/>
          <w:sz w:val="21"/>
          <w:szCs w:val="21"/>
        </w:rPr>
        <w:t>INFORME QUE RINDE LA DIPUTACIÓN PERMANENTE SOBRE LOS TRABAJOS REALIZADOS DURANTE EL SEGUNDO RECESO, CORRESPONDIENTE AL SEGUNDO AÑO DE EJERCICIO CONSTITUCIONAL DE ESTA SEXAGÉSIMA QUINTA LEGISLATURA Y, EN SU CASO, APROBACIÓN DEL MISMO.</w:t>
      </w:r>
      <w:r w:rsidR="00FE17F7">
        <w:rPr>
          <w:rStyle w:val="Refdenotaalpie"/>
          <w:rFonts w:ascii="Abadi" w:hAnsi="Abadi"/>
          <w:b/>
          <w:bCs/>
          <w:sz w:val="21"/>
          <w:szCs w:val="21"/>
        </w:rPr>
        <w:footnoteReference w:id="11"/>
      </w:r>
    </w:p>
    <w:p w14:paraId="5FCC9A74" w14:textId="1B8BB775" w:rsidR="00A3490A" w:rsidRDefault="00A3490A" w:rsidP="00A3490A">
      <w:pPr>
        <w:pStyle w:val="Default"/>
        <w:jc w:val="both"/>
        <w:rPr>
          <w:rFonts w:ascii="Abadi" w:hAnsi="Abadi"/>
          <w:b/>
          <w:bCs/>
          <w:sz w:val="21"/>
          <w:szCs w:val="21"/>
        </w:rPr>
      </w:pPr>
    </w:p>
    <w:p w14:paraId="1D981C9F" w14:textId="77777777" w:rsidR="00B07B5E" w:rsidRPr="00E07784" w:rsidRDefault="00B07B5E" w:rsidP="00B07B5E">
      <w:pPr>
        <w:pStyle w:val="Textoindependiente"/>
        <w:rPr>
          <w:rFonts w:ascii="Abadi" w:hAnsi="Abadi"/>
          <w:w w:val="120"/>
          <w:sz w:val="21"/>
          <w:szCs w:val="21"/>
        </w:rPr>
      </w:pPr>
      <w:r w:rsidRPr="00E07784">
        <w:rPr>
          <w:rFonts w:ascii="Abadi" w:hAnsi="Abadi"/>
          <w:w w:val="120"/>
          <w:sz w:val="21"/>
          <w:szCs w:val="21"/>
        </w:rPr>
        <w:t xml:space="preserve">PRESIDENCIA DEL CONGRESO DEL ESTADO </w:t>
      </w:r>
    </w:p>
    <w:p w14:paraId="6F8EB33C" w14:textId="77777777" w:rsidR="00B07B5E" w:rsidRPr="00E07784" w:rsidRDefault="00B07B5E" w:rsidP="00B07B5E">
      <w:pPr>
        <w:pStyle w:val="Textoindependiente"/>
        <w:rPr>
          <w:rFonts w:ascii="Abadi" w:hAnsi="Abadi"/>
          <w:sz w:val="21"/>
          <w:szCs w:val="21"/>
        </w:rPr>
      </w:pPr>
      <w:r w:rsidRPr="00E07784">
        <w:rPr>
          <w:rFonts w:ascii="Abadi" w:hAnsi="Abadi"/>
          <w:w w:val="120"/>
          <w:sz w:val="21"/>
          <w:szCs w:val="21"/>
        </w:rPr>
        <w:t>SEXAGÉSIMA QUINTA LEGISLATURA</w:t>
      </w:r>
    </w:p>
    <w:p w14:paraId="507EFCD5" w14:textId="77777777" w:rsidR="00B07B5E" w:rsidRPr="00E07784" w:rsidRDefault="00B07B5E" w:rsidP="00B07B5E">
      <w:pPr>
        <w:pStyle w:val="Textoindependiente"/>
        <w:rPr>
          <w:rFonts w:ascii="Abadi" w:hAnsi="Abadi"/>
          <w:sz w:val="21"/>
          <w:szCs w:val="21"/>
        </w:rPr>
      </w:pPr>
      <w:r w:rsidRPr="00E07784">
        <w:rPr>
          <w:rFonts w:ascii="Abadi" w:hAnsi="Abadi"/>
          <w:w w:val="115"/>
          <w:sz w:val="21"/>
          <w:szCs w:val="21"/>
        </w:rPr>
        <w:t>P R E</w:t>
      </w:r>
      <w:r w:rsidRPr="00E07784">
        <w:rPr>
          <w:rFonts w:ascii="Abadi" w:hAnsi="Abadi"/>
          <w:spacing w:val="-2"/>
          <w:w w:val="115"/>
          <w:sz w:val="21"/>
          <w:szCs w:val="21"/>
        </w:rPr>
        <w:t xml:space="preserve"> </w:t>
      </w:r>
      <w:r w:rsidRPr="00E07784">
        <w:rPr>
          <w:rFonts w:ascii="Abadi" w:hAnsi="Abadi"/>
          <w:w w:val="115"/>
          <w:sz w:val="21"/>
          <w:szCs w:val="21"/>
        </w:rPr>
        <w:t>S E</w:t>
      </w:r>
      <w:r w:rsidRPr="00E07784">
        <w:rPr>
          <w:rFonts w:ascii="Abadi" w:hAnsi="Abadi"/>
          <w:spacing w:val="-1"/>
          <w:w w:val="115"/>
          <w:sz w:val="21"/>
          <w:szCs w:val="21"/>
        </w:rPr>
        <w:t xml:space="preserve"> </w:t>
      </w:r>
      <w:r w:rsidRPr="00E07784">
        <w:rPr>
          <w:rFonts w:ascii="Abadi" w:hAnsi="Abadi"/>
          <w:w w:val="115"/>
          <w:sz w:val="21"/>
          <w:szCs w:val="21"/>
        </w:rPr>
        <w:t>N</w:t>
      </w:r>
      <w:r w:rsidRPr="00E07784">
        <w:rPr>
          <w:rFonts w:ascii="Abadi" w:hAnsi="Abadi"/>
          <w:spacing w:val="2"/>
          <w:w w:val="115"/>
          <w:sz w:val="21"/>
          <w:szCs w:val="21"/>
        </w:rPr>
        <w:t xml:space="preserve"> </w:t>
      </w:r>
      <w:r w:rsidRPr="00E07784">
        <w:rPr>
          <w:rFonts w:ascii="Abadi" w:hAnsi="Abadi"/>
          <w:w w:val="115"/>
          <w:sz w:val="21"/>
          <w:szCs w:val="21"/>
        </w:rPr>
        <w:t>T</w:t>
      </w:r>
      <w:r w:rsidRPr="00E07784">
        <w:rPr>
          <w:rFonts w:ascii="Abadi" w:hAnsi="Abadi"/>
          <w:spacing w:val="1"/>
          <w:w w:val="115"/>
          <w:sz w:val="21"/>
          <w:szCs w:val="21"/>
        </w:rPr>
        <w:t xml:space="preserve"> </w:t>
      </w:r>
      <w:r w:rsidRPr="00E07784">
        <w:rPr>
          <w:rFonts w:ascii="Abadi" w:hAnsi="Abadi"/>
          <w:spacing w:val="-5"/>
          <w:w w:val="115"/>
          <w:sz w:val="21"/>
          <w:szCs w:val="21"/>
        </w:rPr>
        <w:t>E.</w:t>
      </w:r>
    </w:p>
    <w:p w14:paraId="32B650EB" w14:textId="77777777" w:rsidR="00B07B5E" w:rsidRPr="00E07784" w:rsidRDefault="00B07B5E" w:rsidP="00B07B5E">
      <w:pPr>
        <w:pStyle w:val="Textoindependiente"/>
        <w:rPr>
          <w:rFonts w:ascii="Abadi" w:hAnsi="Abadi"/>
          <w:sz w:val="21"/>
          <w:szCs w:val="21"/>
        </w:rPr>
      </w:pPr>
    </w:p>
    <w:p w14:paraId="174B2389" w14:textId="77777777" w:rsidR="00B07B5E" w:rsidRPr="00E07784" w:rsidRDefault="00B07B5E" w:rsidP="00B07B5E">
      <w:pPr>
        <w:pStyle w:val="Textoindependiente"/>
        <w:rPr>
          <w:rFonts w:ascii="Abadi" w:hAnsi="Abadi"/>
          <w:sz w:val="21"/>
          <w:szCs w:val="21"/>
        </w:rPr>
      </w:pPr>
    </w:p>
    <w:p w14:paraId="389F0248" w14:textId="77777777" w:rsidR="00B07B5E" w:rsidRPr="00CF66CF" w:rsidRDefault="00B07B5E" w:rsidP="00B07B5E">
      <w:pPr>
        <w:pStyle w:val="Textoindependiente"/>
        <w:rPr>
          <w:rFonts w:ascii="Abadi" w:hAnsi="Abadi"/>
          <w:b w:val="0"/>
          <w:bCs w:val="0"/>
          <w:sz w:val="21"/>
          <w:szCs w:val="21"/>
        </w:rPr>
      </w:pPr>
      <w:r w:rsidRPr="00CF66CF">
        <w:rPr>
          <w:rFonts w:ascii="Abadi" w:hAnsi="Abadi"/>
          <w:b w:val="0"/>
          <w:bCs w:val="0"/>
          <w:w w:val="110"/>
          <w:sz w:val="21"/>
          <w:szCs w:val="21"/>
        </w:rPr>
        <w:t xml:space="preserve">De conformidad con lo dispuesto por el artículo 65, fracción VII de la Constitución Política para el Estado de Guanajuato, nos permitimos informar al Congreso del </w:t>
      </w:r>
      <w:r w:rsidRPr="00CF66CF">
        <w:rPr>
          <w:rFonts w:ascii="Abadi" w:hAnsi="Abadi"/>
          <w:b w:val="0"/>
          <w:bCs w:val="0"/>
          <w:w w:val="110"/>
          <w:sz w:val="21"/>
          <w:szCs w:val="21"/>
        </w:rPr>
        <w:t xml:space="preserve">Estado sobre los trabajos realizados por la Diputación Permanente, durante el segundo receso correspondiente al segundo año de ejercicio constitucional de la Sexagésima Quinta </w:t>
      </w:r>
      <w:r w:rsidRPr="00CF66CF">
        <w:rPr>
          <w:rFonts w:ascii="Abadi" w:hAnsi="Abadi"/>
          <w:b w:val="0"/>
          <w:bCs w:val="0"/>
          <w:spacing w:val="-2"/>
          <w:w w:val="110"/>
          <w:sz w:val="21"/>
          <w:szCs w:val="21"/>
        </w:rPr>
        <w:t>Legislatura.</w:t>
      </w:r>
    </w:p>
    <w:p w14:paraId="472750E2" w14:textId="77777777" w:rsidR="00B07B5E" w:rsidRPr="00E07784" w:rsidRDefault="00B07B5E" w:rsidP="00B07B5E">
      <w:pPr>
        <w:pStyle w:val="Textoindependiente"/>
        <w:rPr>
          <w:rFonts w:ascii="Abadi" w:hAnsi="Abadi"/>
          <w:sz w:val="21"/>
          <w:szCs w:val="21"/>
        </w:rPr>
      </w:pPr>
    </w:p>
    <w:p w14:paraId="4EFC7E7E" w14:textId="4A56C7F1" w:rsidR="00AC3B5D" w:rsidRDefault="00B07B5E" w:rsidP="00B07B5E">
      <w:pPr>
        <w:pStyle w:val="Default"/>
        <w:jc w:val="both"/>
        <w:rPr>
          <w:rFonts w:ascii="Abadi" w:hAnsi="Abadi"/>
          <w:b/>
          <w:bCs/>
          <w:sz w:val="21"/>
          <w:szCs w:val="21"/>
        </w:rPr>
      </w:pPr>
      <w:r w:rsidRPr="00E07784">
        <w:rPr>
          <w:rFonts w:ascii="Abadi" w:hAnsi="Abadi"/>
          <w:w w:val="110"/>
          <w:sz w:val="21"/>
          <w:szCs w:val="21"/>
        </w:rPr>
        <w:t>Dentro de su ejercicio constitucional, la Diputación Permanente celebró 7 reuniones, en los términos señalados en el artículo 68 de la Ley Orgánica del Poder Legislativo del Estado de Guanajuato, dando cuenta con los siguientes asuntos:</w:t>
      </w:r>
    </w:p>
    <w:p w14:paraId="6E977587" w14:textId="77777777" w:rsidR="00B07B5E" w:rsidRDefault="00B07B5E" w:rsidP="00A3490A">
      <w:pPr>
        <w:pStyle w:val="Default"/>
        <w:jc w:val="both"/>
        <w:rPr>
          <w:rFonts w:ascii="Abadi" w:hAnsi="Abadi"/>
          <w:b/>
          <w:bCs/>
          <w:sz w:val="21"/>
          <w:szCs w:val="21"/>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187"/>
        <w:gridCol w:w="1894"/>
      </w:tblGrid>
      <w:tr w:rsidR="00850CB1" w:rsidRPr="00E07784" w14:paraId="154DB9E1" w14:textId="77777777" w:rsidTr="00E102A0">
        <w:tc>
          <w:tcPr>
            <w:tcW w:w="4720" w:type="dxa"/>
          </w:tcPr>
          <w:p w14:paraId="336765A1" w14:textId="77777777" w:rsidR="00850CB1" w:rsidRPr="00223F5D" w:rsidRDefault="00850CB1" w:rsidP="00E102A0">
            <w:pPr>
              <w:pStyle w:val="Textoindependiente"/>
              <w:rPr>
                <w:rFonts w:ascii="Abadi" w:hAnsi="Abadi"/>
                <w:b w:val="0"/>
                <w:bCs w:val="0"/>
                <w:sz w:val="21"/>
                <w:szCs w:val="21"/>
              </w:rPr>
            </w:pPr>
            <w:r w:rsidRPr="00223F5D">
              <w:rPr>
                <w:rFonts w:ascii="Abadi" w:hAnsi="Abadi"/>
                <w:b w:val="0"/>
                <w:bCs w:val="0"/>
                <w:w w:val="110"/>
                <w:sz w:val="21"/>
                <w:szCs w:val="21"/>
              </w:rPr>
              <w:t xml:space="preserve">Propuesta de reelección del maestro Héctor Tinajero Muñoz, como Magistrado Propietario del Supremo Tribunal de Justicia del Estado, formulada por el Consejo del Poder Judicial del Estado. (ELD 26/LXV- </w:t>
            </w:r>
            <w:r w:rsidRPr="00223F5D">
              <w:rPr>
                <w:rFonts w:ascii="Abadi" w:hAnsi="Abadi"/>
                <w:b w:val="0"/>
                <w:bCs w:val="0"/>
                <w:spacing w:val="-4"/>
                <w:w w:val="110"/>
                <w:sz w:val="21"/>
                <w:szCs w:val="21"/>
              </w:rPr>
              <w:t>COM)</w:t>
            </w:r>
          </w:p>
        </w:tc>
        <w:tc>
          <w:tcPr>
            <w:tcW w:w="4720" w:type="dxa"/>
          </w:tcPr>
          <w:p w14:paraId="20B2B226" w14:textId="77777777" w:rsidR="00850CB1" w:rsidRPr="006B2772" w:rsidRDefault="00850CB1" w:rsidP="00E102A0">
            <w:pPr>
              <w:pStyle w:val="TableParagraph"/>
              <w:spacing w:before="7" w:line="237" w:lineRule="auto"/>
              <w:ind w:right="9"/>
              <w:jc w:val="both"/>
              <w:rPr>
                <w:rFonts w:ascii="Abadi" w:hAnsi="Abadi"/>
                <w:i/>
                <w:sz w:val="21"/>
                <w:szCs w:val="21"/>
                <w:lang w:val="es-MX"/>
              </w:rPr>
            </w:pPr>
            <w:r w:rsidRPr="006B2772">
              <w:rPr>
                <w:rFonts w:ascii="Abadi" w:hAnsi="Abadi"/>
                <w:i/>
                <w:w w:val="110"/>
                <w:sz w:val="21"/>
                <w:szCs w:val="21"/>
                <w:lang w:val="es-MX"/>
              </w:rPr>
              <w:t>Se turnó a la Comisión de Justicia, con fundamento en el artículo 113 fracción IV de la Ley Orgánica del Poder Legislativo del Estado de Guanajuato,</w:t>
            </w:r>
            <w:r w:rsidRPr="006B2772">
              <w:rPr>
                <w:rFonts w:ascii="Abadi" w:hAnsi="Abadi"/>
                <w:i/>
                <w:spacing w:val="19"/>
                <w:w w:val="110"/>
                <w:sz w:val="21"/>
                <w:szCs w:val="21"/>
                <w:lang w:val="es-MX"/>
              </w:rPr>
              <w:t xml:space="preserve"> </w:t>
            </w:r>
            <w:r w:rsidRPr="006B2772">
              <w:rPr>
                <w:rFonts w:ascii="Abadi" w:hAnsi="Abadi"/>
                <w:i/>
                <w:w w:val="110"/>
                <w:sz w:val="21"/>
                <w:szCs w:val="21"/>
                <w:lang w:val="es-MX"/>
              </w:rPr>
              <w:t>para</w:t>
            </w:r>
            <w:r w:rsidRPr="006B2772">
              <w:rPr>
                <w:rFonts w:ascii="Abadi" w:hAnsi="Abadi"/>
                <w:i/>
                <w:spacing w:val="20"/>
                <w:w w:val="110"/>
                <w:sz w:val="21"/>
                <w:szCs w:val="21"/>
                <w:lang w:val="es-MX"/>
              </w:rPr>
              <w:t xml:space="preserve"> </w:t>
            </w:r>
            <w:r w:rsidRPr="006B2772">
              <w:rPr>
                <w:rFonts w:ascii="Abadi" w:hAnsi="Abadi"/>
                <w:i/>
                <w:w w:val="110"/>
                <w:sz w:val="21"/>
                <w:szCs w:val="21"/>
                <w:lang w:val="es-MX"/>
              </w:rPr>
              <w:t>su</w:t>
            </w:r>
            <w:r w:rsidRPr="006B2772">
              <w:rPr>
                <w:rFonts w:ascii="Abadi" w:hAnsi="Abadi"/>
                <w:i/>
                <w:spacing w:val="18"/>
                <w:w w:val="110"/>
                <w:sz w:val="21"/>
                <w:szCs w:val="21"/>
                <w:lang w:val="es-MX"/>
              </w:rPr>
              <w:t xml:space="preserve"> </w:t>
            </w:r>
            <w:r w:rsidRPr="006B2772">
              <w:rPr>
                <w:rFonts w:ascii="Abadi" w:hAnsi="Abadi"/>
                <w:i/>
                <w:w w:val="110"/>
                <w:sz w:val="21"/>
                <w:szCs w:val="21"/>
                <w:lang w:val="es-MX"/>
              </w:rPr>
              <w:t>estudio</w:t>
            </w:r>
            <w:r w:rsidRPr="006B2772">
              <w:rPr>
                <w:rFonts w:ascii="Abadi" w:hAnsi="Abadi"/>
                <w:i/>
                <w:spacing w:val="19"/>
                <w:w w:val="110"/>
                <w:sz w:val="21"/>
                <w:szCs w:val="21"/>
                <w:lang w:val="es-MX"/>
              </w:rPr>
              <w:t xml:space="preserve"> </w:t>
            </w:r>
            <w:r w:rsidRPr="006B2772">
              <w:rPr>
                <w:rFonts w:ascii="Abadi" w:hAnsi="Abadi"/>
                <w:i/>
                <w:spacing w:val="-10"/>
                <w:w w:val="110"/>
                <w:sz w:val="21"/>
                <w:szCs w:val="21"/>
                <w:lang w:val="es-MX"/>
              </w:rPr>
              <w:t>y</w:t>
            </w:r>
          </w:p>
          <w:p w14:paraId="02691B6C" w14:textId="77777777" w:rsidR="00850CB1" w:rsidRPr="00406D04" w:rsidRDefault="00850CB1" w:rsidP="00E102A0">
            <w:pPr>
              <w:pStyle w:val="Textoindependiente"/>
              <w:rPr>
                <w:rFonts w:ascii="Abadi" w:hAnsi="Abadi"/>
                <w:b w:val="0"/>
                <w:bCs w:val="0"/>
                <w:sz w:val="21"/>
                <w:szCs w:val="21"/>
              </w:rPr>
            </w:pPr>
            <w:r w:rsidRPr="00406D04">
              <w:rPr>
                <w:rFonts w:ascii="Abadi" w:hAnsi="Abadi"/>
                <w:b w:val="0"/>
                <w:bCs w:val="0"/>
                <w:i/>
                <w:spacing w:val="-2"/>
                <w:w w:val="110"/>
                <w:sz w:val="21"/>
                <w:szCs w:val="21"/>
              </w:rPr>
              <w:t>dictamen.</w:t>
            </w:r>
          </w:p>
        </w:tc>
      </w:tr>
      <w:tr w:rsidR="00850CB1" w:rsidRPr="00E07784" w14:paraId="5F7A828D" w14:textId="77777777" w:rsidTr="00E102A0">
        <w:tc>
          <w:tcPr>
            <w:tcW w:w="4720" w:type="dxa"/>
          </w:tcPr>
          <w:p w14:paraId="61E0B6B1" w14:textId="77777777" w:rsidR="00850CB1" w:rsidRPr="00223F5D" w:rsidRDefault="00850CB1" w:rsidP="00E102A0">
            <w:pPr>
              <w:pStyle w:val="Textoindependiente"/>
              <w:rPr>
                <w:rFonts w:ascii="Abadi" w:hAnsi="Abadi"/>
                <w:b w:val="0"/>
                <w:bCs w:val="0"/>
                <w:sz w:val="21"/>
                <w:szCs w:val="21"/>
              </w:rPr>
            </w:pPr>
            <w:r w:rsidRPr="00223F5D">
              <w:rPr>
                <w:rFonts w:ascii="Abadi" w:hAnsi="Abadi"/>
                <w:b w:val="0"/>
                <w:bCs w:val="0"/>
                <w:w w:val="115"/>
                <w:sz w:val="21"/>
                <w:szCs w:val="21"/>
              </w:rPr>
              <w:t>Iniciativa</w:t>
            </w:r>
            <w:r w:rsidRPr="00223F5D">
              <w:rPr>
                <w:rFonts w:ascii="Abadi" w:hAnsi="Abadi"/>
                <w:b w:val="0"/>
                <w:bCs w:val="0"/>
                <w:spacing w:val="-3"/>
                <w:w w:val="115"/>
                <w:sz w:val="21"/>
                <w:szCs w:val="21"/>
              </w:rPr>
              <w:t xml:space="preserve"> </w:t>
            </w:r>
            <w:r w:rsidRPr="00223F5D">
              <w:rPr>
                <w:rFonts w:ascii="Abadi" w:hAnsi="Abadi"/>
                <w:b w:val="0"/>
                <w:bCs w:val="0"/>
                <w:w w:val="115"/>
                <w:sz w:val="21"/>
                <w:szCs w:val="21"/>
              </w:rPr>
              <w:t>formulada</w:t>
            </w:r>
            <w:r w:rsidRPr="00223F5D">
              <w:rPr>
                <w:rFonts w:ascii="Abadi" w:hAnsi="Abadi"/>
                <w:b w:val="0"/>
                <w:bCs w:val="0"/>
                <w:spacing w:val="-1"/>
                <w:w w:val="115"/>
                <w:sz w:val="21"/>
                <w:szCs w:val="21"/>
              </w:rPr>
              <w:t xml:space="preserve"> </w:t>
            </w:r>
            <w:r w:rsidRPr="00223F5D">
              <w:rPr>
                <w:rFonts w:ascii="Abadi" w:hAnsi="Abadi"/>
                <w:b w:val="0"/>
                <w:bCs w:val="0"/>
                <w:w w:val="115"/>
                <w:sz w:val="21"/>
                <w:szCs w:val="21"/>
              </w:rPr>
              <w:t>por</w:t>
            </w:r>
            <w:r w:rsidRPr="00223F5D">
              <w:rPr>
                <w:rFonts w:ascii="Abadi" w:hAnsi="Abadi"/>
                <w:b w:val="0"/>
                <w:bCs w:val="0"/>
                <w:spacing w:val="-3"/>
                <w:w w:val="115"/>
                <w:sz w:val="21"/>
                <w:szCs w:val="21"/>
              </w:rPr>
              <w:t xml:space="preserve"> </w:t>
            </w:r>
            <w:r w:rsidRPr="00223F5D">
              <w:rPr>
                <w:rFonts w:ascii="Abadi" w:hAnsi="Abadi"/>
                <w:b w:val="0"/>
                <w:bCs w:val="0"/>
                <w:w w:val="115"/>
                <w:sz w:val="21"/>
                <w:szCs w:val="21"/>
              </w:rPr>
              <w:t>el Gobernador</w:t>
            </w:r>
            <w:r w:rsidRPr="00223F5D">
              <w:rPr>
                <w:rFonts w:ascii="Abadi" w:hAnsi="Abadi"/>
                <w:b w:val="0"/>
                <w:bCs w:val="0"/>
                <w:spacing w:val="-2"/>
                <w:w w:val="115"/>
                <w:sz w:val="21"/>
                <w:szCs w:val="21"/>
              </w:rPr>
              <w:t xml:space="preserve"> </w:t>
            </w:r>
            <w:r w:rsidRPr="00223F5D">
              <w:rPr>
                <w:rFonts w:ascii="Abadi" w:hAnsi="Abadi"/>
                <w:b w:val="0"/>
                <w:bCs w:val="0"/>
                <w:w w:val="115"/>
                <w:sz w:val="21"/>
                <w:szCs w:val="21"/>
              </w:rPr>
              <w:t>del</w:t>
            </w:r>
            <w:r w:rsidRPr="00223F5D">
              <w:rPr>
                <w:rFonts w:ascii="Abadi" w:hAnsi="Abadi"/>
                <w:b w:val="0"/>
                <w:bCs w:val="0"/>
                <w:spacing w:val="-1"/>
                <w:w w:val="115"/>
                <w:sz w:val="21"/>
                <w:szCs w:val="21"/>
              </w:rPr>
              <w:t xml:space="preserve"> </w:t>
            </w:r>
            <w:r w:rsidRPr="00223F5D">
              <w:rPr>
                <w:rFonts w:ascii="Abadi" w:hAnsi="Abadi"/>
                <w:b w:val="0"/>
                <w:bCs w:val="0"/>
                <w:w w:val="115"/>
                <w:sz w:val="21"/>
                <w:szCs w:val="21"/>
              </w:rPr>
              <w:t>Estado</w:t>
            </w:r>
            <w:r w:rsidRPr="00223F5D">
              <w:rPr>
                <w:rFonts w:ascii="Abadi" w:hAnsi="Abadi"/>
                <w:b w:val="0"/>
                <w:bCs w:val="0"/>
                <w:spacing w:val="-3"/>
                <w:w w:val="115"/>
                <w:sz w:val="21"/>
                <w:szCs w:val="21"/>
              </w:rPr>
              <w:t xml:space="preserve"> </w:t>
            </w:r>
            <w:r w:rsidRPr="00223F5D">
              <w:rPr>
                <w:rFonts w:ascii="Abadi" w:hAnsi="Abadi"/>
                <w:b w:val="0"/>
                <w:bCs w:val="0"/>
                <w:w w:val="115"/>
                <w:sz w:val="21"/>
                <w:szCs w:val="21"/>
              </w:rPr>
              <w:t xml:space="preserve">a </w:t>
            </w:r>
            <w:r w:rsidRPr="00223F5D">
              <w:rPr>
                <w:rFonts w:ascii="Abadi" w:hAnsi="Abadi"/>
                <w:b w:val="0"/>
                <w:bCs w:val="0"/>
                <w:w w:val="110"/>
                <w:sz w:val="21"/>
                <w:szCs w:val="21"/>
              </w:rPr>
              <w:t>efecto de que se le autorice la donación a través</w:t>
            </w:r>
            <w:r w:rsidRPr="00223F5D">
              <w:rPr>
                <w:rFonts w:ascii="Abadi" w:hAnsi="Abadi"/>
                <w:b w:val="0"/>
                <w:bCs w:val="0"/>
                <w:spacing w:val="-2"/>
                <w:w w:val="110"/>
                <w:sz w:val="21"/>
                <w:szCs w:val="21"/>
              </w:rPr>
              <w:t xml:space="preserve"> </w:t>
            </w:r>
            <w:r w:rsidRPr="00223F5D">
              <w:rPr>
                <w:rFonts w:ascii="Abadi" w:hAnsi="Abadi"/>
                <w:b w:val="0"/>
                <w:bCs w:val="0"/>
                <w:w w:val="110"/>
                <w:sz w:val="21"/>
                <w:szCs w:val="21"/>
              </w:rPr>
              <w:t xml:space="preserve">de la </w:t>
            </w:r>
            <w:r w:rsidRPr="00223F5D">
              <w:rPr>
                <w:rFonts w:ascii="Abadi" w:hAnsi="Abadi"/>
                <w:b w:val="0"/>
                <w:bCs w:val="0"/>
                <w:spacing w:val="-2"/>
                <w:w w:val="115"/>
                <w:sz w:val="21"/>
                <w:szCs w:val="21"/>
              </w:rPr>
              <w:t>Secretaría</w:t>
            </w:r>
            <w:r w:rsidRPr="00223F5D">
              <w:rPr>
                <w:rFonts w:ascii="Abadi" w:hAnsi="Abadi"/>
                <w:b w:val="0"/>
                <w:bCs w:val="0"/>
                <w:spacing w:val="-7"/>
                <w:w w:val="115"/>
                <w:sz w:val="21"/>
                <w:szCs w:val="21"/>
              </w:rPr>
              <w:t xml:space="preserve"> </w:t>
            </w:r>
            <w:r w:rsidRPr="00223F5D">
              <w:rPr>
                <w:rFonts w:ascii="Abadi" w:hAnsi="Abadi"/>
                <w:b w:val="0"/>
                <w:bCs w:val="0"/>
                <w:spacing w:val="-2"/>
                <w:w w:val="115"/>
                <w:sz w:val="21"/>
                <w:szCs w:val="21"/>
              </w:rPr>
              <w:t>de</w:t>
            </w:r>
            <w:r w:rsidRPr="00223F5D">
              <w:rPr>
                <w:rFonts w:ascii="Abadi" w:hAnsi="Abadi"/>
                <w:b w:val="0"/>
                <w:bCs w:val="0"/>
                <w:spacing w:val="-9"/>
                <w:w w:val="115"/>
                <w:sz w:val="21"/>
                <w:szCs w:val="21"/>
              </w:rPr>
              <w:t xml:space="preserve"> </w:t>
            </w:r>
            <w:r w:rsidRPr="00223F5D">
              <w:rPr>
                <w:rFonts w:ascii="Abadi" w:hAnsi="Abadi"/>
                <w:b w:val="0"/>
                <w:bCs w:val="0"/>
                <w:spacing w:val="-2"/>
                <w:w w:val="115"/>
                <w:sz w:val="21"/>
                <w:szCs w:val="21"/>
              </w:rPr>
              <w:t>Desarrollo</w:t>
            </w:r>
            <w:r w:rsidRPr="00223F5D">
              <w:rPr>
                <w:rFonts w:ascii="Abadi" w:hAnsi="Abadi"/>
                <w:b w:val="0"/>
                <w:bCs w:val="0"/>
                <w:spacing w:val="-10"/>
                <w:w w:val="115"/>
                <w:sz w:val="21"/>
                <w:szCs w:val="21"/>
              </w:rPr>
              <w:t xml:space="preserve"> </w:t>
            </w:r>
            <w:r w:rsidRPr="00223F5D">
              <w:rPr>
                <w:rFonts w:ascii="Abadi" w:hAnsi="Abadi"/>
                <w:b w:val="0"/>
                <w:bCs w:val="0"/>
                <w:spacing w:val="-2"/>
                <w:w w:val="115"/>
                <w:sz w:val="21"/>
                <w:szCs w:val="21"/>
              </w:rPr>
              <w:t>Social</w:t>
            </w:r>
            <w:r w:rsidRPr="00223F5D">
              <w:rPr>
                <w:rFonts w:ascii="Abadi" w:hAnsi="Abadi"/>
                <w:b w:val="0"/>
                <w:bCs w:val="0"/>
                <w:spacing w:val="-7"/>
                <w:w w:val="115"/>
                <w:sz w:val="21"/>
                <w:szCs w:val="21"/>
              </w:rPr>
              <w:t xml:space="preserve"> </w:t>
            </w:r>
            <w:r w:rsidRPr="00223F5D">
              <w:rPr>
                <w:rFonts w:ascii="Abadi" w:hAnsi="Abadi"/>
                <w:b w:val="0"/>
                <w:bCs w:val="0"/>
                <w:spacing w:val="-2"/>
                <w:w w:val="115"/>
                <w:sz w:val="21"/>
                <w:szCs w:val="21"/>
              </w:rPr>
              <w:t>y</w:t>
            </w:r>
            <w:r w:rsidRPr="00223F5D">
              <w:rPr>
                <w:rFonts w:ascii="Abadi" w:hAnsi="Abadi"/>
                <w:b w:val="0"/>
                <w:bCs w:val="0"/>
                <w:spacing w:val="-9"/>
                <w:w w:val="115"/>
                <w:sz w:val="21"/>
                <w:szCs w:val="21"/>
              </w:rPr>
              <w:t xml:space="preserve"> </w:t>
            </w:r>
            <w:r w:rsidRPr="00223F5D">
              <w:rPr>
                <w:rFonts w:ascii="Abadi" w:hAnsi="Abadi"/>
                <w:b w:val="0"/>
                <w:bCs w:val="0"/>
                <w:spacing w:val="-2"/>
                <w:w w:val="115"/>
                <w:sz w:val="21"/>
                <w:szCs w:val="21"/>
              </w:rPr>
              <w:t>Humano</w:t>
            </w:r>
            <w:r w:rsidRPr="00223F5D">
              <w:rPr>
                <w:rFonts w:ascii="Abadi" w:hAnsi="Abadi"/>
                <w:b w:val="0"/>
                <w:bCs w:val="0"/>
                <w:spacing w:val="-9"/>
                <w:w w:val="115"/>
                <w:sz w:val="21"/>
                <w:szCs w:val="21"/>
              </w:rPr>
              <w:t xml:space="preserve"> </w:t>
            </w:r>
            <w:r w:rsidRPr="00223F5D">
              <w:rPr>
                <w:rFonts w:ascii="Abadi" w:hAnsi="Abadi"/>
                <w:b w:val="0"/>
                <w:bCs w:val="0"/>
                <w:spacing w:val="-2"/>
                <w:w w:val="115"/>
                <w:sz w:val="21"/>
                <w:szCs w:val="21"/>
              </w:rPr>
              <w:t>de</w:t>
            </w:r>
            <w:r w:rsidRPr="00223F5D">
              <w:rPr>
                <w:rFonts w:ascii="Abadi" w:hAnsi="Abadi"/>
                <w:b w:val="0"/>
                <w:bCs w:val="0"/>
                <w:spacing w:val="-9"/>
                <w:w w:val="115"/>
                <w:sz w:val="21"/>
                <w:szCs w:val="21"/>
              </w:rPr>
              <w:t xml:space="preserve"> </w:t>
            </w:r>
            <w:r w:rsidRPr="00223F5D">
              <w:rPr>
                <w:rFonts w:ascii="Abadi" w:hAnsi="Abadi"/>
                <w:b w:val="0"/>
                <w:bCs w:val="0"/>
                <w:spacing w:val="-2"/>
                <w:w w:val="115"/>
                <w:sz w:val="21"/>
                <w:szCs w:val="21"/>
              </w:rPr>
              <w:t xml:space="preserve">diversas </w:t>
            </w:r>
            <w:r w:rsidRPr="00223F5D">
              <w:rPr>
                <w:rFonts w:ascii="Abadi" w:hAnsi="Abadi"/>
                <w:b w:val="0"/>
                <w:bCs w:val="0"/>
                <w:w w:val="110"/>
                <w:sz w:val="21"/>
                <w:szCs w:val="21"/>
              </w:rPr>
              <w:t xml:space="preserve">áreas de donación, áreas verdes y áreas de vialidades </w:t>
            </w:r>
            <w:r w:rsidRPr="00223F5D">
              <w:rPr>
                <w:rFonts w:ascii="Abadi" w:hAnsi="Abadi"/>
                <w:b w:val="0"/>
                <w:bCs w:val="0"/>
                <w:w w:val="115"/>
                <w:sz w:val="21"/>
                <w:szCs w:val="21"/>
              </w:rPr>
              <w:t xml:space="preserve">en favor del municipio de Silao de la Victoria, </w:t>
            </w:r>
            <w:proofErr w:type="spellStart"/>
            <w:r w:rsidRPr="00223F5D">
              <w:rPr>
                <w:rFonts w:ascii="Abadi" w:hAnsi="Abadi"/>
                <w:b w:val="0"/>
                <w:bCs w:val="0"/>
                <w:w w:val="115"/>
                <w:sz w:val="21"/>
                <w:szCs w:val="21"/>
              </w:rPr>
              <w:t>Gto</w:t>
            </w:r>
            <w:proofErr w:type="spellEnd"/>
            <w:r w:rsidRPr="00223F5D">
              <w:rPr>
                <w:rFonts w:ascii="Abadi" w:hAnsi="Abadi"/>
                <w:b w:val="0"/>
                <w:bCs w:val="0"/>
                <w:w w:val="115"/>
                <w:sz w:val="21"/>
                <w:szCs w:val="21"/>
              </w:rPr>
              <w:t>. (ELD 561/LXV-I)</w:t>
            </w:r>
          </w:p>
        </w:tc>
        <w:tc>
          <w:tcPr>
            <w:tcW w:w="4720" w:type="dxa"/>
          </w:tcPr>
          <w:p w14:paraId="04CD9FDD" w14:textId="443E879E" w:rsidR="00850CB1" w:rsidRPr="006B2772" w:rsidRDefault="00850CB1" w:rsidP="00E102A0">
            <w:pPr>
              <w:pStyle w:val="TableParagraph"/>
              <w:spacing w:before="5" w:line="237" w:lineRule="auto"/>
              <w:ind w:right="9"/>
              <w:jc w:val="both"/>
              <w:rPr>
                <w:rFonts w:ascii="Abadi" w:hAnsi="Abadi"/>
                <w:sz w:val="21"/>
                <w:szCs w:val="21"/>
                <w:lang w:val="es-MX"/>
              </w:rPr>
            </w:pPr>
            <w:r w:rsidRPr="006B2772">
              <w:rPr>
                <w:rFonts w:ascii="Abadi" w:hAnsi="Abadi"/>
                <w:i/>
                <w:w w:val="110"/>
                <w:sz w:val="21"/>
                <w:szCs w:val="21"/>
                <w:lang w:val="es-MX"/>
              </w:rPr>
              <w:t xml:space="preserve">Se turnó a la Comisión de Hacienda y Fiscalización, con </w:t>
            </w:r>
            <w:r w:rsidR="00FE0018" w:rsidRPr="006B2772">
              <w:rPr>
                <w:rFonts w:ascii="Abadi" w:hAnsi="Abadi"/>
                <w:i/>
                <w:w w:val="110"/>
                <w:sz w:val="21"/>
                <w:szCs w:val="21"/>
                <w:lang w:val="es-MX"/>
              </w:rPr>
              <w:t>f</w:t>
            </w:r>
            <w:r w:rsidRPr="006B2772">
              <w:rPr>
                <w:rFonts w:ascii="Abadi" w:hAnsi="Abadi"/>
                <w:i/>
                <w:w w:val="110"/>
                <w:sz w:val="21"/>
                <w:szCs w:val="21"/>
                <w:lang w:val="es-MX"/>
              </w:rPr>
              <w:t>undamento en el artículo 112 fracción IV de la Ley Orgánica del Poder Legislativo del</w:t>
            </w:r>
            <w:r w:rsidRPr="006B2772">
              <w:rPr>
                <w:rFonts w:ascii="Abadi" w:hAnsi="Abadi"/>
                <w:i/>
                <w:spacing w:val="40"/>
                <w:w w:val="110"/>
                <w:sz w:val="21"/>
                <w:szCs w:val="21"/>
                <w:lang w:val="es-MX"/>
              </w:rPr>
              <w:t xml:space="preserve"> </w:t>
            </w:r>
            <w:r w:rsidRPr="006B2772">
              <w:rPr>
                <w:rFonts w:ascii="Abadi" w:hAnsi="Abadi"/>
                <w:i/>
                <w:w w:val="110"/>
                <w:sz w:val="21"/>
                <w:szCs w:val="21"/>
                <w:lang w:val="es-MX"/>
              </w:rPr>
              <w:t>Estado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de</w:t>
            </w:r>
            <w:r w:rsidRPr="006B2772">
              <w:rPr>
                <w:rFonts w:ascii="Abadi" w:hAnsi="Abadi"/>
                <w:i/>
                <w:spacing w:val="1"/>
                <w:w w:val="110"/>
                <w:sz w:val="21"/>
                <w:szCs w:val="21"/>
                <w:lang w:val="es-MX"/>
              </w:rPr>
              <w:t xml:space="preserve"> </w:t>
            </w:r>
            <w:r w:rsidRPr="006B2772">
              <w:rPr>
                <w:rFonts w:ascii="Abadi" w:hAnsi="Abadi"/>
                <w:i/>
                <w:w w:val="110"/>
                <w:sz w:val="21"/>
                <w:szCs w:val="21"/>
                <w:lang w:val="es-MX"/>
              </w:rPr>
              <w:t>Guanajuato,</w:t>
            </w:r>
            <w:r w:rsidRPr="006B2772">
              <w:rPr>
                <w:rFonts w:ascii="Abadi" w:hAnsi="Abadi"/>
                <w:i/>
                <w:spacing w:val="-2"/>
                <w:w w:val="110"/>
                <w:sz w:val="21"/>
                <w:szCs w:val="21"/>
                <w:lang w:val="es-MX"/>
              </w:rPr>
              <w:t xml:space="preserve"> </w:t>
            </w:r>
            <w:r w:rsidRPr="006B2772">
              <w:rPr>
                <w:rFonts w:ascii="Abadi" w:hAnsi="Abadi"/>
                <w:i/>
                <w:w w:val="110"/>
                <w:sz w:val="21"/>
                <w:szCs w:val="21"/>
                <w:lang w:val="es-MX"/>
              </w:rPr>
              <w:t>para</w:t>
            </w:r>
            <w:r w:rsidRPr="006B2772">
              <w:rPr>
                <w:rFonts w:ascii="Abadi" w:hAnsi="Abadi"/>
                <w:i/>
                <w:spacing w:val="1"/>
                <w:w w:val="110"/>
                <w:sz w:val="21"/>
                <w:szCs w:val="21"/>
                <w:lang w:val="es-MX"/>
              </w:rPr>
              <w:t xml:space="preserve"> </w:t>
            </w:r>
            <w:r w:rsidRPr="006B2772">
              <w:rPr>
                <w:rFonts w:ascii="Abadi" w:hAnsi="Abadi"/>
                <w:i/>
                <w:spacing w:val="-5"/>
                <w:w w:val="110"/>
                <w:sz w:val="21"/>
                <w:szCs w:val="21"/>
                <w:lang w:val="es-MX"/>
              </w:rPr>
              <w:t xml:space="preserve">su </w:t>
            </w:r>
            <w:r w:rsidRPr="006B2772">
              <w:rPr>
                <w:rFonts w:ascii="Abadi" w:hAnsi="Abadi"/>
                <w:i/>
                <w:w w:val="110"/>
                <w:sz w:val="21"/>
                <w:szCs w:val="21"/>
                <w:lang w:val="es-MX"/>
              </w:rPr>
              <w:t>estudio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y</w:t>
            </w:r>
            <w:r w:rsidRPr="006B2772">
              <w:rPr>
                <w:rFonts w:ascii="Abadi" w:hAnsi="Abadi"/>
                <w:i/>
                <w:spacing w:val="1"/>
                <w:w w:val="110"/>
                <w:sz w:val="21"/>
                <w:szCs w:val="21"/>
                <w:lang w:val="es-MX"/>
              </w:rPr>
              <w:t xml:space="preserve"> </w:t>
            </w:r>
            <w:r w:rsidRPr="006B2772">
              <w:rPr>
                <w:rFonts w:ascii="Abadi" w:hAnsi="Abadi"/>
                <w:i/>
                <w:spacing w:val="-2"/>
                <w:w w:val="110"/>
                <w:sz w:val="21"/>
                <w:szCs w:val="21"/>
                <w:lang w:val="es-MX"/>
              </w:rPr>
              <w:t>dictamen.</w:t>
            </w:r>
          </w:p>
        </w:tc>
      </w:tr>
      <w:tr w:rsidR="00850CB1" w:rsidRPr="00E07784" w14:paraId="5C7B880C" w14:textId="77777777" w:rsidTr="00E102A0">
        <w:tc>
          <w:tcPr>
            <w:tcW w:w="4720" w:type="dxa"/>
          </w:tcPr>
          <w:p w14:paraId="79EF4DEF" w14:textId="77777777" w:rsidR="00850CB1" w:rsidRPr="00223F5D" w:rsidRDefault="00850CB1" w:rsidP="00E102A0">
            <w:pPr>
              <w:pStyle w:val="Textoindependiente"/>
              <w:rPr>
                <w:rFonts w:ascii="Abadi" w:hAnsi="Abadi"/>
                <w:b w:val="0"/>
                <w:bCs w:val="0"/>
                <w:sz w:val="21"/>
                <w:szCs w:val="21"/>
              </w:rPr>
            </w:pPr>
            <w:r w:rsidRPr="00223F5D">
              <w:rPr>
                <w:rFonts w:ascii="Abadi" w:hAnsi="Abadi"/>
                <w:b w:val="0"/>
                <w:bCs w:val="0"/>
                <w:w w:val="110"/>
                <w:sz w:val="21"/>
                <w:szCs w:val="21"/>
              </w:rPr>
              <w:t>Iniciativa</w:t>
            </w:r>
            <w:r w:rsidRPr="00223F5D">
              <w:rPr>
                <w:rFonts w:ascii="Abadi" w:hAnsi="Abadi"/>
                <w:b w:val="0"/>
                <w:bCs w:val="0"/>
                <w:spacing w:val="-1"/>
                <w:w w:val="110"/>
                <w:sz w:val="21"/>
                <w:szCs w:val="21"/>
              </w:rPr>
              <w:t xml:space="preserve"> </w:t>
            </w:r>
            <w:r w:rsidRPr="00223F5D">
              <w:rPr>
                <w:rFonts w:ascii="Abadi" w:hAnsi="Abadi"/>
                <w:b w:val="0"/>
                <w:bCs w:val="0"/>
                <w:w w:val="110"/>
                <w:sz w:val="21"/>
                <w:szCs w:val="21"/>
              </w:rPr>
              <w:t>de</w:t>
            </w:r>
            <w:r w:rsidRPr="00223F5D">
              <w:rPr>
                <w:rFonts w:ascii="Abadi" w:hAnsi="Abadi"/>
                <w:b w:val="0"/>
                <w:bCs w:val="0"/>
                <w:spacing w:val="-3"/>
                <w:w w:val="110"/>
                <w:sz w:val="21"/>
                <w:szCs w:val="21"/>
              </w:rPr>
              <w:t xml:space="preserve"> </w:t>
            </w:r>
            <w:r w:rsidRPr="00223F5D">
              <w:rPr>
                <w:rFonts w:ascii="Abadi" w:hAnsi="Abadi"/>
                <w:b w:val="0"/>
                <w:bCs w:val="0"/>
                <w:w w:val="110"/>
                <w:sz w:val="21"/>
                <w:szCs w:val="21"/>
              </w:rPr>
              <w:t>Ley</w:t>
            </w:r>
            <w:r w:rsidRPr="00223F5D">
              <w:rPr>
                <w:rFonts w:ascii="Abadi" w:hAnsi="Abadi"/>
                <w:b w:val="0"/>
                <w:bCs w:val="0"/>
                <w:spacing w:val="-4"/>
                <w:w w:val="110"/>
                <w:sz w:val="21"/>
                <w:szCs w:val="21"/>
              </w:rPr>
              <w:t xml:space="preserve"> </w:t>
            </w:r>
            <w:r w:rsidRPr="00223F5D">
              <w:rPr>
                <w:rFonts w:ascii="Abadi" w:hAnsi="Abadi"/>
                <w:b w:val="0"/>
                <w:bCs w:val="0"/>
                <w:w w:val="110"/>
                <w:sz w:val="21"/>
                <w:szCs w:val="21"/>
              </w:rPr>
              <w:t>de</w:t>
            </w:r>
            <w:r w:rsidRPr="00223F5D">
              <w:rPr>
                <w:rFonts w:ascii="Abadi" w:hAnsi="Abadi"/>
                <w:b w:val="0"/>
                <w:bCs w:val="0"/>
                <w:spacing w:val="-3"/>
                <w:w w:val="110"/>
                <w:sz w:val="21"/>
                <w:szCs w:val="21"/>
              </w:rPr>
              <w:t xml:space="preserve"> </w:t>
            </w:r>
            <w:r w:rsidRPr="00223F5D">
              <w:rPr>
                <w:rFonts w:ascii="Abadi" w:hAnsi="Abadi"/>
                <w:b w:val="0"/>
                <w:bCs w:val="0"/>
                <w:w w:val="110"/>
                <w:sz w:val="21"/>
                <w:szCs w:val="21"/>
              </w:rPr>
              <w:t>Asistencia</w:t>
            </w:r>
            <w:r w:rsidRPr="00223F5D">
              <w:rPr>
                <w:rFonts w:ascii="Abadi" w:hAnsi="Abadi"/>
                <w:b w:val="0"/>
                <w:bCs w:val="0"/>
                <w:spacing w:val="-2"/>
                <w:w w:val="110"/>
                <w:sz w:val="21"/>
                <w:szCs w:val="21"/>
              </w:rPr>
              <w:t xml:space="preserve"> </w:t>
            </w:r>
            <w:r w:rsidRPr="00223F5D">
              <w:rPr>
                <w:rFonts w:ascii="Abadi" w:hAnsi="Abadi"/>
                <w:b w:val="0"/>
                <w:bCs w:val="0"/>
                <w:w w:val="110"/>
                <w:sz w:val="21"/>
                <w:szCs w:val="21"/>
              </w:rPr>
              <w:t>Social</w:t>
            </w:r>
            <w:r w:rsidRPr="00223F5D">
              <w:rPr>
                <w:rFonts w:ascii="Abadi" w:hAnsi="Abadi"/>
                <w:b w:val="0"/>
                <w:bCs w:val="0"/>
                <w:spacing w:val="-2"/>
                <w:w w:val="110"/>
                <w:sz w:val="21"/>
                <w:szCs w:val="21"/>
              </w:rPr>
              <w:t xml:space="preserve"> </w:t>
            </w:r>
            <w:r w:rsidRPr="00223F5D">
              <w:rPr>
                <w:rFonts w:ascii="Abadi" w:hAnsi="Abadi"/>
                <w:b w:val="0"/>
                <w:bCs w:val="0"/>
                <w:w w:val="110"/>
                <w:sz w:val="21"/>
                <w:szCs w:val="21"/>
              </w:rPr>
              <w:t>y</w:t>
            </w:r>
            <w:r w:rsidRPr="00223F5D">
              <w:rPr>
                <w:rFonts w:ascii="Abadi" w:hAnsi="Abadi"/>
                <w:b w:val="0"/>
                <w:bCs w:val="0"/>
                <w:spacing w:val="-3"/>
                <w:w w:val="110"/>
                <w:sz w:val="21"/>
                <w:szCs w:val="21"/>
              </w:rPr>
              <w:t xml:space="preserve"> </w:t>
            </w:r>
            <w:r w:rsidRPr="00223F5D">
              <w:rPr>
                <w:rFonts w:ascii="Abadi" w:hAnsi="Abadi"/>
                <w:b w:val="0"/>
                <w:bCs w:val="0"/>
                <w:w w:val="110"/>
                <w:sz w:val="21"/>
                <w:szCs w:val="21"/>
              </w:rPr>
              <w:t xml:space="preserve">Fortalecimiento Familiar para el Estado de Guanajuato suscrita por diputadas y diputados integrantes del </w:t>
            </w:r>
            <w:r w:rsidRPr="00223F5D">
              <w:rPr>
                <w:rFonts w:ascii="Abadi" w:hAnsi="Abadi"/>
                <w:b w:val="0"/>
                <w:bCs w:val="0"/>
                <w:w w:val="110"/>
                <w:sz w:val="21"/>
                <w:szCs w:val="21"/>
              </w:rPr>
              <w:lastRenderedPageBreak/>
              <w:t xml:space="preserve">Grupo Parlamentario del Partido Acción Nacional. (ELD </w:t>
            </w:r>
            <w:r w:rsidRPr="00223F5D">
              <w:rPr>
                <w:rFonts w:ascii="Abadi" w:hAnsi="Abadi"/>
                <w:b w:val="0"/>
                <w:bCs w:val="0"/>
                <w:spacing w:val="-2"/>
                <w:w w:val="110"/>
                <w:sz w:val="21"/>
                <w:szCs w:val="21"/>
              </w:rPr>
              <w:t>546/LXV-I)</w:t>
            </w:r>
          </w:p>
        </w:tc>
        <w:tc>
          <w:tcPr>
            <w:tcW w:w="4720" w:type="dxa"/>
          </w:tcPr>
          <w:p w14:paraId="17135A4A" w14:textId="1F0E5157" w:rsidR="00850CB1" w:rsidRPr="006B2772" w:rsidRDefault="00850CB1" w:rsidP="00223F5D">
            <w:pPr>
              <w:pStyle w:val="TableParagraph"/>
              <w:spacing w:before="7" w:line="237" w:lineRule="auto"/>
              <w:ind w:right="9"/>
              <w:jc w:val="both"/>
              <w:rPr>
                <w:rFonts w:ascii="Abadi" w:hAnsi="Abadi"/>
                <w:sz w:val="21"/>
                <w:szCs w:val="21"/>
                <w:lang w:val="es-MX"/>
              </w:rPr>
            </w:pPr>
            <w:r w:rsidRPr="006B2772">
              <w:rPr>
                <w:rFonts w:ascii="Abadi" w:hAnsi="Abadi"/>
                <w:i/>
                <w:w w:val="110"/>
                <w:sz w:val="21"/>
                <w:szCs w:val="21"/>
                <w:lang w:val="es-MX"/>
              </w:rPr>
              <w:lastRenderedPageBreak/>
              <w:t>Se turnó a la Comisión de</w:t>
            </w:r>
            <w:r w:rsidRPr="006B2772">
              <w:rPr>
                <w:rFonts w:ascii="Abadi" w:hAnsi="Abadi"/>
                <w:i/>
                <w:spacing w:val="40"/>
                <w:w w:val="110"/>
                <w:sz w:val="21"/>
                <w:szCs w:val="21"/>
                <w:lang w:val="es-MX"/>
              </w:rPr>
              <w:t xml:space="preserve"> </w:t>
            </w:r>
            <w:r w:rsidRPr="006B2772">
              <w:rPr>
                <w:rFonts w:ascii="Abadi" w:hAnsi="Abadi"/>
                <w:i/>
                <w:w w:val="110"/>
                <w:sz w:val="21"/>
                <w:szCs w:val="21"/>
                <w:lang w:val="es-MX"/>
              </w:rPr>
              <w:t>Salud</w:t>
            </w:r>
            <w:r w:rsidRPr="006B2772">
              <w:rPr>
                <w:rFonts w:ascii="Abadi" w:hAnsi="Abadi"/>
                <w:i/>
                <w:spacing w:val="-8"/>
                <w:w w:val="110"/>
                <w:sz w:val="21"/>
                <w:szCs w:val="21"/>
                <w:lang w:val="es-MX"/>
              </w:rPr>
              <w:t xml:space="preserve"> </w:t>
            </w:r>
            <w:r w:rsidRPr="006B2772">
              <w:rPr>
                <w:rFonts w:ascii="Abadi" w:hAnsi="Abadi"/>
                <w:i/>
                <w:w w:val="110"/>
                <w:sz w:val="21"/>
                <w:szCs w:val="21"/>
                <w:lang w:val="es-MX"/>
              </w:rPr>
              <w:t>Pública,</w:t>
            </w:r>
            <w:r w:rsidRPr="006B2772">
              <w:rPr>
                <w:rFonts w:ascii="Abadi" w:hAnsi="Abadi"/>
                <w:i/>
                <w:spacing w:val="-9"/>
                <w:w w:val="110"/>
                <w:sz w:val="21"/>
                <w:szCs w:val="21"/>
                <w:lang w:val="es-MX"/>
              </w:rPr>
              <w:t xml:space="preserve"> </w:t>
            </w:r>
            <w:r w:rsidRPr="006B2772">
              <w:rPr>
                <w:rFonts w:ascii="Abadi" w:hAnsi="Abadi"/>
                <w:i/>
                <w:w w:val="110"/>
                <w:sz w:val="21"/>
                <w:szCs w:val="21"/>
                <w:lang w:val="es-MX"/>
              </w:rPr>
              <w:t>con</w:t>
            </w:r>
            <w:r w:rsidRPr="006B2772">
              <w:rPr>
                <w:rFonts w:ascii="Abadi" w:hAnsi="Abadi"/>
                <w:i/>
                <w:spacing w:val="-8"/>
                <w:w w:val="110"/>
                <w:sz w:val="21"/>
                <w:szCs w:val="21"/>
                <w:lang w:val="es-MX"/>
              </w:rPr>
              <w:t xml:space="preserve"> </w:t>
            </w:r>
            <w:r w:rsidRPr="006B2772">
              <w:rPr>
                <w:rFonts w:ascii="Abadi" w:hAnsi="Abadi"/>
                <w:i/>
                <w:w w:val="110"/>
                <w:sz w:val="21"/>
                <w:szCs w:val="21"/>
                <w:lang w:val="es-MX"/>
              </w:rPr>
              <w:t xml:space="preserve">fundamento en el artículo 118 fracción I de la Ley Orgánica del Poder Legislativo del </w:t>
            </w:r>
            <w:r w:rsidRPr="006B2772">
              <w:rPr>
                <w:rFonts w:ascii="Abadi" w:hAnsi="Abadi"/>
                <w:i/>
                <w:w w:val="110"/>
                <w:sz w:val="21"/>
                <w:szCs w:val="21"/>
                <w:lang w:val="es-MX"/>
              </w:rPr>
              <w:lastRenderedPageBreak/>
              <w:t>Estado de Guanajuato,</w:t>
            </w:r>
            <w:r w:rsidRPr="006B2772">
              <w:rPr>
                <w:rFonts w:ascii="Abadi" w:hAnsi="Abadi"/>
                <w:i/>
                <w:spacing w:val="19"/>
                <w:w w:val="110"/>
                <w:sz w:val="21"/>
                <w:szCs w:val="21"/>
                <w:lang w:val="es-MX"/>
              </w:rPr>
              <w:t xml:space="preserve"> </w:t>
            </w:r>
            <w:r w:rsidRPr="006B2772">
              <w:rPr>
                <w:rFonts w:ascii="Abadi" w:hAnsi="Abadi"/>
                <w:i/>
                <w:w w:val="110"/>
                <w:sz w:val="21"/>
                <w:szCs w:val="21"/>
                <w:lang w:val="es-MX"/>
              </w:rPr>
              <w:t>para</w:t>
            </w:r>
            <w:r w:rsidRPr="006B2772">
              <w:rPr>
                <w:rFonts w:ascii="Abadi" w:hAnsi="Abadi"/>
                <w:i/>
                <w:spacing w:val="20"/>
                <w:w w:val="110"/>
                <w:sz w:val="21"/>
                <w:szCs w:val="21"/>
                <w:lang w:val="es-MX"/>
              </w:rPr>
              <w:t xml:space="preserve"> </w:t>
            </w:r>
            <w:r w:rsidRPr="006B2772">
              <w:rPr>
                <w:rFonts w:ascii="Abadi" w:hAnsi="Abadi"/>
                <w:i/>
                <w:w w:val="110"/>
                <w:sz w:val="21"/>
                <w:szCs w:val="21"/>
                <w:lang w:val="es-MX"/>
              </w:rPr>
              <w:t>su</w:t>
            </w:r>
            <w:r w:rsidRPr="006B2772">
              <w:rPr>
                <w:rFonts w:ascii="Abadi" w:hAnsi="Abadi"/>
                <w:i/>
                <w:spacing w:val="18"/>
                <w:w w:val="110"/>
                <w:sz w:val="21"/>
                <w:szCs w:val="21"/>
                <w:lang w:val="es-MX"/>
              </w:rPr>
              <w:t xml:space="preserve"> </w:t>
            </w:r>
            <w:r w:rsidRPr="006B2772">
              <w:rPr>
                <w:rFonts w:ascii="Abadi" w:hAnsi="Abadi"/>
                <w:i/>
                <w:w w:val="110"/>
                <w:sz w:val="21"/>
                <w:szCs w:val="21"/>
                <w:lang w:val="es-MX"/>
              </w:rPr>
              <w:t>estudio</w:t>
            </w:r>
            <w:r w:rsidRPr="006B2772">
              <w:rPr>
                <w:rFonts w:ascii="Abadi" w:hAnsi="Abadi"/>
                <w:i/>
                <w:spacing w:val="19"/>
                <w:w w:val="110"/>
                <w:sz w:val="21"/>
                <w:szCs w:val="21"/>
                <w:lang w:val="es-MX"/>
              </w:rPr>
              <w:t xml:space="preserve"> </w:t>
            </w:r>
            <w:r w:rsidRPr="006B2772">
              <w:rPr>
                <w:rFonts w:ascii="Abadi" w:hAnsi="Abadi"/>
                <w:i/>
                <w:spacing w:val="-10"/>
                <w:w w:val="110"/>
                <w:sz w:val="21"/>
                <w:szCs w:val="21"/>
                <w:lang w:val="es-MX"/>
              </w:rPr>
              <w:t>y</w:t>
            </w:r>
            <w:r w:rsidR="00223F5D" w:rsidRPr="006B2772">
              <w:rPr>
                <w:rFonts w:ascii="Abadi" w:hAnsi="Abadi"/>
                <w:i/>
                <w:spacing w:val="-10"/>
                <w:w w:val="110"/>
                <w:sz w:val="21"/>
                <w:szCs w:val="21"/>
                <w:lang w:val="es-MX"/>
              </w:rPr>
              <w:t xml:space="preserve"> </w:t>
            </w:r>
            <w:r w:rsidRPr="006B2772">
              <w:rPr>
                <w:rFonts w:ascii="Abadi" w:hAnsi="Abadi"/>
                <w:i/>
                <w:spacing w:val="-2"/>
                <w:w w:val="110"/>
                <w:sz w:val="21"/>
                <w:szCs w:val="21"/>
                <w:lang w:val="es-MX"/>
              </w:rPr>
              <w:t>dictamen.</w:t>
            </w:r>
          </w:p>
        </w:tc>
      </w:tr>
      <w:tr w:rsidR="00850CB1" w:rsidRPr="00E07784" w14:paraId="70136907" w14:textId="77777777" w:rsidTr="00E102A0">
        <w:tc>
          <w:tcPr>
            <w:tcW w:w="4720" w:type="dxa"/>
          </w:tcPr>
          <w:p w14:paraId="0A1F12EC" w14:textId="77777777" w:rsidR="00850CB1" w:rsidRPr="00E07784" w:rsidRDefault="00850CB1" w:rsidP="00E102A0">
            <w:pPr>
              <w:pStyle w:val="TableParagraph"/>
              <w:spacing w:before="4" w:line="237" w:lineRule="auto"/>
              <w:ind w:right="-36"/>
              <w:jc w:val="both"/>
              <w:rPr>
                <w:rFonts w:ascii="Abadi" w:hAnsi="Abadi"/>
                <w:spacing w:val="-5"/>
                <w:sz w:val="21"/>
                <w:szCs w:val="21"/>
              </w:rPr>
            </w:pPr>
            <w:r w:rsidRPr="006B2772">
              <w:rPr>
                <w:rFonts w:ascii="Abadi" w:hAnsi="Abadi"/>
                <w:w w:val="110"/>
                <w:sz w:val="21"/>
                <w:szCs w:val="21"/>
                <w:lang w:val="es-MX"/>
              </w:rPr>
              <w:lastRenderedPageBreak/>
              <w:t>Iniciativa formulada por la diputada y el diputado integrantes del Grupo Parlamentario del Partido Verde Ecologista de México a efecto de reformar la fracción VIII del artículo 28; y adicionar el artículo 36 bis, de la Ley para la Gestión Integral de Residuos del Estado</w:t>
            </w:r>
            <w:r w:rsidRPr="006B2772">
              <w:rPr>
                <w:rFonts w:ascii="Abadi" w:hAnsi="Abadi"/>
                <w:spacing w:val="-3"/>
                <w:w w:val="110"/>
                <w:sz w:val="21"/>
                <w:szCs w:val="21"/>
                <w:lang w:val="es-MX"/>
              </w:rPr>
              <w:t xml:space="preserve"> </w:t>
            </w:r>
            <w:r w:rsidRPr="006B2772">
              <w:rPr>
                <w:rFonts w:ascii="Abadi" w:hAnsi="Abadi"/>
                <w:w w:val="110"/>
                <w:sz w:val="21"/>
                <w:szCs w:val="21"/>
                <w:lang w:val="es-MX"/>
              </w:rPr>
              <w:t>y</w:t>
            </w:r>
            <w:r w:rsidRPr="006B2772">
              <w:rPr>
                <w:rFonts w:ascii="Abadi" w:hAnsi="Abadi"/>
                <w:spacing w:val="-6"/>
                <w:w w:val="110"/>
                <w:sz w:val="21"/>
                <w:szCs w:val="21"/>
                <w:lang w:val="es-MX"/>
              </w:rPr>
              <w:t xml:space="preserve"> </w:t>
            </w:r>
            <w:r w:rsidRPr="006B2772">
              <w:rPr>
                <w:rFonts w:ascii="Abadi" w:hAnsi="Abadi"/>
                <w:w w:val="110"/>
                <w:sz w:val="21"/>
                <w:szCs w:val="21"/>
                <w:lang w:val="es-MX"/>
              </w:rPr>
              <w:t>los</w:t>
            </w:r>
            <w:r w:rsidRPr="006B2772">
              <w:rPr>
                <w:rFonts w:ascii="Abadi" w:hAnsi="Abadi"/>
                <w:spacing w:val="-5"/>
                <w:w w:val="110"/>
                <w:sz w:val="21"/>
                <w:szCs w:val="21"/>
                <w:lang w:val="es-MX"/>
              </w:rPr>
              <w:t xml:space="preserve"> </w:t>
            </w:r>
            <w:r w:rsidRPr="006B2772">
              <w:rPr>
                <w:rFonts w:ascii="Abadi" w:hAnsi="Abadi"/>
                <w:w w:val="110"/>
                <w:sz w:val="21"/>
                <w:szCs w:val="21"/>
                <w:lang w:val="es-MX"/>
              </w:rPr>
              <w:t>Municipios</w:t>
            </w:r>
            <w:r w:rsidRPr="006B2772">
              <w:rPr>
                <w:rFonts w:ascii="Abadi" w:hAnsi="Abadi"/>
                <w:spacing w:val="-7"/>
                <w:w w:val="110"/>
                <w:sz w:val="21"/>
                <w:szCs w:val="21"/>
                <w:lang w:val="es-MX"/>
              </w:rPr>
              <w:t xml:space="preserve"> </w:t>
            </w:r>
            <w:r w:rsidRPr="006B2772">
              <w:rPr>
                <w:rFonts w:ascii="Abadi" w:hAnsi="Abadi"/>
                <w:w w:val="110"/>
                <w:sz w:val="21"/>
                <w:szCs w:val="21"/>
                <w:lang w:val="es-MX"/>
              </w:rPr>
              <w:t>de</w:t>
            </w:r>
            <w:r w:rsidRPr="006B2772">
              <w:rPr>
                <w:rFonts w:ascii="Abadi" w:hAnsi="Abadi"/>
                <w:spacing w:val="-2"/>
                <w:w w:val="110"/>
                <w:sz w:val="21"/>
                <w:szCs w:val="21"/>
                <w:lang w:val="es-MX"/>
              </w:rPr>
              <w:t xml:space="preserve"> </w:t>
            </w:r>
            <w:r w:rsidRPr="006B2772">
              <w:rPr>
                <w:rFonts w:ascii="Abadi" w:hAnsi="Abadi"/>
                <w:w w:val="110"/>
                <w:sz w:val="21"/>
                <w:szCs w:val="21"/>
                <w:lang w:val="es-MX"/>
              </w:rPr>
              <w:t>Guanajuato.</w:t>
            </w:r>
            <w:r w:rsidRPr="006B2772">
              <w:rPr>
                <w:rFonts w:ascii="Abadi" w:hAnsi="Abadi"/>
                <w:color w:val="333333"/>
                <w:spacing w:val="-13"/>
                <w:w w:val="110"/>
                <w:sz w:val="21"/>
                <w:szCs w:val="21"/>
                <w:shd w:val="clear" w:color="auto" w:fill="FFFFFF"/>
                <w:lang w:val="es-MX"/>
              </w:rPr>
              <w:t xml:space="preserve"> </w:t>
            </w:r>
            <w:r w:rsidRPr="00E07784">
              <w:rPr>
                <w:rFonts w:ascii="Abadi" w:hAnsi="Abadi"/>
                <w:color w:val="333333"/>
                <w:w w:val="110"/>
                <w:sz w:val="21"/>
                <w:szCs w:val="21"/>
                <w:shd w:val="clear" w:color="auto" w:fill="FFFFFF"/>
              </w:rPr>
              <w:t>(</w:t>
            </w:r>
            <w:r w:rsidRPr="00E07784">
              <w:rPr>
                <w:rFonts w:ascii="Abadi" w:hAnsi="Abadi"/>
                <w:color w:val="000000"/>
                <w:w w:val="110"/>
                <w:sz w:val="21"/>
                <w:szCs w:val="21"/>
              </w:rPr>
              <w:t>ELD</w:t>
            </w:r>
            <w:r w:rsidRPr="00E07784">
              <w:rPr>
                <w:rFonts w:ascii="Abadi" w:hAnsi="Abadi"/>
                <w:color w:val="000000"/>
                <w:spacing w:val="-2"/>
                <w:w w:val="110"/>
                <w:sz w:val="21"/>
                <w:szCs w:val="21"/>
              </w:rPr>
              <w:t xml:space="preserve"> 547/LXV-</w:t>
            </w:r>
            <w:r w:rsidRPr="00E07784">
              <w:rPr>
                <w:rFonts w:ascii="Abadi" w:hAnsi="Abadi"/>
                <w:spacing w:val="-5"/>
                <w:sz w:val="21"/>
                <w:szCs w:val="21"/>
              </w:rPr>
              <w:t>I)</w:t>
            </w:r>
          </w:p>
        </w:tc>
        <w:tc>
          <w:tcPr>
            <w:tcW w:w="4720" w:type="dxa"/>
          </w:tcPr>
          <w:p w14:paraId="6525A40D" w14:textId="77777777" w:rsidR="00850CB1" w:rsidRPr="006B2772" w:rsidRDefault="00850CB1" w:rsidP="00E102A0">
            <w:pPr>
              <w:pStyle w:val="TableParagraph"/>
              <w:spacing w:before="4" w:line="237" w:lineRule="auto"/>
              <w:ind w:right="9"/>
              <w:jc w:val="both"/>
              <w:rPr>
                <w:rFonts w:ascii="Abadi" w:hAnsi="Abadi"/>
                <w:sz w:val="21"/>
                <w:szCs w:val="21"/>
                <w:lang w:val="es-MX"/>
              </w:rPr>
            </w:pPr>
            <w:r w:rsidRPr="006B2772">
              <w:rPr>
                <w:rFonts w:ascii="Abadi" w:hAnsi="Abadi"/>
                <w:i/>
                <w:w w:val="110"/>
                <w:sz w:val="21"/>
                <w:szCs w:val="21"/>
                <w:lang w:val="es-MX"/>
              </w:rPr>
              <w:t>Se turnó a la Comisión de Medio Ambiente, con fundamento en el artículo 115 fracción II de la Ley Orgánica del Poder Legislativo del</w:t>
            </w:r>
            <w:r w:rsidRPr="006B2772">
              <w:rPr>
                <w:rFonts w:ascii="Abadi" w:hAnsi="Abadi"/>
                <w:i/>
                <w:spacing w:val="40"/>
                <w:w w:val="110"/>
                <w:sz w:val="21"/>
                <w:szCs w:val="21"/>
                <w:lang w:val="es-MX"/>
              </w:rPr>
              <w:t xml:space="preserve"> </w:t>
            </w:r>
            <w:r w:rsidRPr="006B2772">
              <w:rPr>
                <w:rFonts w:ascii="Abadi" w:hAnsi="Abadi"/>
                <w:i/>
                <w:w w:val="110"/>
                <w:sz w:val="21"/>
                <w:szCs w:val="21"/>
                <w:lang w:val="es-MX"/>
              </w:rPr>
              <w:t>Estado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de</w:t>
            </w:r>
            <w:r w:rsidRPr="006B2772">
              <w:rPr>
                <w:rFonts w:ascii="Abadi" w:hAnsi="Abadi"/>
                <w:i/>
                <w:spacing w:val="1"/>
                <w:w w:val="110"/>
                <w:sz w:val="21"/>
                <w:szCs w:val="21"/>
                <w:lang w:val="es-MX"/>
              </w:rPr>
              <w:t xml:space="preserve"> </w:t>
            </w:r>
            <w:r w:rsidRPr="006B2772">
              <w:rPr>
                <w:rFonts w:ascii="Abadi" w:hAnsi="Abadi"/>
                <w:i/>
                <w:w w:val="110"/>
                <w:sz w:val="21"/>
                <w:szCs w:val="21"/>
                <w:lang w:val="es-MX"/>
              </w:rPr>
              <w:t>Guanajuato,</w:t>
            </w:r>
            <w:r w:rsidRPr="006B2772">
              <w:rPr>
                <w:rFonts w:ascii="Abadi" w:hAnsi="Abadi"/>
                <w:i/>
                <w:spacing w:val="-2"/>
                <w:w w:val="110"/>
                <w:sz w:val="21"/>
                <w:szCs w:val="21"/>
                <w:lang w:val="es-MX"/>
              </w:rPr>
              <w:t xml:space="preserve"> </w:t>
            </w:r>
            <w:r w:rsidRPr="006B2772">
              <w:rPr>
                <w:rFonts w:ascii="Abadi" w:hAnsi="Abadi"/>
                <w:i/>
                <w:w w:val="110"/>
                <w:sz w:val="21"/>
                <w:szCs w:val="21"/>
                <w:lang w:val="es-MX"/>
              </w:rPr>
              <w:t>para</w:t>
            </w:r>
            <w:r w:rsidRPr="006B2772">
              <w:rPr>
                <w:rFonts w:ascii="Abadi" w:hAnsi="Abadi"/>
                <w:i/>
                <w:spacing w:val="1"/>
                <w:w w:val="110"/>
                <w:sz w:val="21"/>
                <w:szCs w:val="21"/>
                <w:lang w:val="es-MX"/>
              </w:rPr>
              <w:t xml:space="preserve"> </w:t>
            </w:r>
            <w:r w:rsidRPr="006B2772">
              <w:rPr>
                <w:rFonts w:ascii="Abadi" w:hAnsi="Abadi"/>
                <w:i/>
                <w:spacing w:val="-5"/>
                <w:w w:val="110"/>
                <w:sz w:val="21"/>
                <w:szCs w:val="21"/>
                <w:lang w:val="es-MX"/>
              </w:rPr>
              <w:t xml:space="preserve">su </w:t>
            </w:r>
            <w:r w:rsidRPr="006B2772">
              <w:rPr>
                <w:rFonts w:ascii="Abadi" w:hAnsi="Abadi"/>
                <w:i/>
                <w:w w:val="110"/>
                <w:sz w:val="21"/>
                <w:szCs w:val="21"/>
                <w:lang w:val="es-MX"/>
              </w:rPr>
              <w:t>estudio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y</w:t>
            </w:r>
            <w:r w:rsidRPr="006B2772">
              <w:rPr>
                <w:rFonts w:ascii="Abadi" w:hAnsi="Abadi"/>
                <w:i/>
                <w:spacing w:val="1"/>
                <w:w w:val="110"/>
                <w:sz w:val="21"/>
                <w:szCs w:val="21"/>
                <w:lang w:val="es-MX"/>
              </w:rPr>
              <w:t xml:space="preserve"> </w:t>
            </w:r>
            <w:r w:rsidRPr="006B2772">
              <w:rPr>
                <w:rFonts w:ascii="Abadi" w:hAnsi="Abadi"/>
                <w:i/>
                <w:spacing w:val="-2"/>
                <w:w w:val="110"/>
                <w:sz w:val="21"/>
                <w:szCs w:val="21"/>
                <w:lang w:val="es-MX"/>
              </w:rPr>
              <w:t>dictamen.</w:t>
            </w:r>
          </w:p>
        </w:tc>
      </w:tr>
      <w:tr w:rsidR="00850CB1" w:rsidRPr="00E07784" w14:paraId="188B050C" w14:textId="77777777" w:rsidTr="00E102A0">
        <w:tc>
          <w:tcPr>
            <w:tcW w:w="4720" w:type="dxa"/>
          </w:tcPr>
          <w:p w14:paraId="33B1175F" w14:textId="77777777" w:rsidR="00850CB1" w:rsidRPr="006B2772" w:rsidRDefault="00850CB1" w:rsidP="00E102A0">
            <w:pPr>
              <w:pStyle w:val="TableParagraph"/>
              <w:spacing w:before="4" w:line="237" w:lineRule="auto"/>
              <w:jc w:val="both"/>
              <w:rPr>
                <w:rFonts w:ascii="Abadi" w:hAnsi="Abadi"/>
                <w:w w:val="110"/>
                <w:sz w:val="21"/>
                <w:szCs w:val="21"/>
                <w:lang w:val="es-MX"/>
              </w:rPr>
            </w:pPr>
            <w:r w:rsidRPr="006B2772">
              <w:rPr>
                <w:rFonts w:ascii="Abadi" w:hAnsi="Abadi"/>
                <w:w w:val="110"/>
                <w:sz w:val="21"/>
                <w:szCs w:val="21"/>
                <w:lang w:val="es-MX"/>
              </w:rPr>
              <w:t>Iniciativa suscrita por la diputada Dessire Ángel Rocha de la Representación Parlamentaria del Partido Movimiento Ciudadano por la que se reforman y adicionan diversas disposiciones de la Ley de Movilidad del Estado de Guanajuato y sus</w:t>
            </w:r>
            <w:r w:rsidRPr="006B2772">
              <w:rPr>
                <w:rFonts w:ascii="Abadi" w:hAnsi="Abadi"/>
                <w:spacing w:val="80"/>
                <w:w w:val="150"/>
                <w:sz w:val="21"/>
                <w:szCs w:val="21"/>
                <w:lang w:val="es-MX"/>
              </w:rPr>
              <w:t xml:space="preserve"> </w:t>
            </w:r>
            <w:r w:rsidRPr="006B2772">
              <w:rPr>
                <w:rFonts w:ascii="Abadi" w:hAnsi="Abadi"/>
                <w:w w:val="110"/>
                <w:sz w:val="21"/>
                <w:szCs w:val="21"/>
                <w:lang w:val="es-MX"/>
              </w:rPr>
              <w:t>Municipios.</w:t>
            </w:r>
            <w:r w:rsidRPr="006B2772">
              <w:rPr>
                <w:rFonts w:ascii="Abadi" w:hAnsi="Abadi"/>
                <w:spacing w:val="40"/>
                <w:w w:val="110"/>
                <w:sz w:val="21"/>
                <w:szCs w:val="21"/>
                <w:lang w:val="es-MX"/>
              </w:rPr>
              <w:t xml:space="preserve"> </w:t>
            </w:r>
            <w:r w:rsidRPr="006B2772">
              <w:rPr>
                <w:rFonts w:ascii="Abadi" w:hAnsi="Abadi"/>
                <w:w w:val="110"/>
                <w:sz w:val="21"/>
                <w:szCs w:val="21"/>
                <w:lang w:val="es-MX"/>
              </w:rPr>
              <w:t>(ELD 548/LXV-I)</w:t>
            </w:r>
          </w:p>
          <w:p w14:paraId="2BDA6BA8" w14:textId="77777777" w:rsidR="00850CB1" w:rsidRPr="006B2772" w:rsidRDefault="00850CB1" w:rsidP="00E102A0">
            <w:pPr>
              <w:pStyle w:val="TableParagraph"/>
              <w:spacing w:before="4" w:line="237" w:lineRule="auto"/>
              <w:jc w:val="both"/>
              <w:rPr>
                <w:rFonts w:ascii="Abadi" w:hAnsi="Abadi"/>
                <w:w w:val="110"/>
                <w:sz w:val="21"/>
                <w:szCs w:val="21"/>
                <w:lang w:val="es-MX"/>
              </w:rPr>
            </w:pPr>
          </w:p>
          <w:p w14:paraId="7560E531" w14:textId="77777777" w:rsidR="00850CB1" w:rsidRPr="00E07784" w:rsidRDefault="00850CB1" w:rsidP="00E102A0">
            <w:pPr>
              <w:pStyle w:val="TableParagraph"/>
              <w:spacing w:before="4" w:line="237" w:lineRule="auto"/>
              <w:jc w:val="both"/>
              <w:rPr>
                <w:rFonts w:ascii="Abadi" w:hAnsi="Abadi"/>
                <w:sz w:val="21"/>
                <w:szCs w:val="21"/>
              </w:rPr>
            </w:pPr>
            <w:r w:rsidRPr="006B2772">
              <w:rPr>
                <w:rFonts w:ascii="Abadi" w:hAnsi="Abadi"/>
                <w:w w:val="110"/>
                <w:sz w:val="21"/>
                <w:szCs w:val="21"/>
                <w:lang w:val="es-MX"/>
              </w:rPr>
              <w:t xml:space="preserve">Iniciativa suscrita por la diputada Dessire </w:t>
            </w:r>
            <w:proofErr w:type="spellStart"/>
            <w:r w:rsidRPr="006B2772">
              <w:rPr>
                <w:rFonts w:ascii="Abadi" w:hAnsi="Abadi"/>
                <w:w w:val="110"/>
                <w:sz w:val="21"/>
                <w:szCs w:val="21"/>
                <w:lang w:val="es-MX"/>
              </w:rPr>
              <w:t>Angel</w:t>
            </w:r>
            <w:proofErr w:type="spellEnd"/>
            <w:r w:rsidRPr="006B2772">
              <w:rPr>
                <w:rFonts w:ascii="Abadi" w:hAnsi="Abadi"/>
                <w:w w:val="110"/>
                <w:sz w:val="21"/>
                <w:szCs w:val="21"/>
                <w:lang w:val="es-MX"/>
              </w:rPr>
              <w:t xml:space="preserve"> Rocha de la Representación Parlamentaria del Partido Movimiento Ciudadano por la que se reforman y adicionan diversas disposiciones de la Ley de Movilidad del Estado de</w:t>
            </w:r>
            <w:r w:rsidRPr="006B2772">
              <w:rPr>
                <w:rFonts w:ascii="Abadi" w:hAnsi="Abadi"/>
                <w:spacing w:val="-3"/>
                <w:w w:val="110"/>
                <w:sz w:val="21"/>
                <w:szCs w:val="21"/>
                <w:lang w:val="es-MX"/>
              </w:rPr>
              <w:t xml:space="preserve"> </w:t>
            </w:r>
            <w:r w:rsidRPr="006B2772">
              <w:rPr>
                <w:rFonts w:ascii="Abadi" w:hAnsi="Abadi"/>
                <w:w w:val="110"/>
                <w:sz w:val="21"/>
                <w:szCs w:val="21"/>
                <w:lang w:val="es-MX"/>
              </w:rPr>
              <w:t>Guanajuato y</w:t>
            </w:r>
            <w:r w:rsidRPr="006B2772">
              <w:rPr>
                <w:rFonts w:ascii="Abadi" w:hAnsi="Abadi"/>
                <w:spacing w:val="-3"/>
                <w:w w:val="110"/>
                <w:sz w:val="21"/>
                <w:szCs w:val="21"/>
                <w:lang w:val="es-MX"/>
              </w:rPr>
              <w:t xml:space="preserve"> </w:t>
            </w:r>
            <w:r w:rsidRPr="006B2772">
              <w:rPr>
                <w:rFonts w:ascii="Abadi" w:hAnsi="Abadi"/>
                <w:w w:val="110"/>
                <w:sz w:val="21"/>
                <w:szCs w:val="21"/>
                <w:lang w:val="es-MX"/>
              </w:rPr>
              <w:t xml:space="preserve">sus Municipios, en </w:t>
            </w:r>
            <w:r w:rsidRPr="006B2772">
              <w:rPr>
                <w:rFonts w:ascii="Abadi" w:hAnsi="Abadi"/>
                <w:w w:val="110"/>
                <w:sz w:val="21"/>
                <w:szCs w:val="21"/>
                <w:lang w:val="es-MX"/>
              </w:rPr>
              <w:t xml:space="preserve">materia de presupuestos, participación ciudadana, planeación, información, evaluación y seguimiento. </w:t>
            </w:r>
            <w:r w:rsidRPr="00E07784">
              <w:rPr>
                <w:rFonts w:ascii="Abadi" w:hAnsi="Abadi"/>
                <w:w w:val="110"/>
                <w:sz w:val="21"/>
                <w:szCs w:val="21"/>
              </w:rPr>
              <w:t>(ELD 551/LXV-I)</w:t>
            </w:r>
          </w:p>
        </w:tc>
        <w:tc>
          <w:tcPr>
            <w:tcW w:w="4720" w:type="dxa"/>
          </w:tcPr>
          <w:p w14:paraId="21458EDA" w14:textId="77777777" w:rsidR="00850CB1" w:rsidRPr="00223F5D" w:rsidRDefault="00850CB1" w:rsidP="00E102A0">
            <w:pPr>
              <w:pStyle w:val="Textoindependiente"/>
              <w:rPr>
                <w:rFonts w:ascii="Abadi" w:hAnsi="Abadi"/>
                <w:b w:val="0"/>
                <w:bCs w:val="0"/>
                <w:i/>
                <w:w w:val="110"/>
                <w:sz w:val="21"/>
                <w:szCs w:val="21"/>
              </w:rPr>
            </w:pPr>
          </w:p>
          <w:p w14:paraId="0485F307" w14:textId="77777777" w:rsidR="00850CB1" w:rsidRPr="00223F5D" w:rsidRDefault="00850CB1" w:rsidP="00E102A0">
            <w:pPr>
              <w:pStyle w:val="Textoindependiente"/>
              <w:rPr>
                <w:rFonts w:ascii="Abadi" w:hAnsi="Abadi"/>
                <w:b w:val="0"/>
                <w:bCs w:val="0"/>
                <w:i/>
                <w:w w:val="110"/>
                <w:sz w:val="21"/>
                <w:szCs w:val="21"/>
              </w:rPr>
            </w:pPr>
          </w:p>
          <w:p w14:paraId="21C8FF01" w14:textId="77777777" w:rsidR="00850CB1" w:rsidRPr="00223F5D" w:rsidRDefault="00850CB1" w:rsidP="00E102A0">
            <w:pPr>
              <w:pStyle w:val="Textoindependiente"/>
              <w:rPr>
                <w:rFonts w:ascii="Abadi" w:hAnsi="Abadi"/>
                <w:b w:val="0"/>
                <w:bCs w:val="0"/>
                <w:i/>
                <w:w w:val="110"/>
                <w:sz w:val="21"/>
                <w:szCs w:val="21"/>
              </w:rPr>
            </w:pPr>
          </w:p>
          <w:p w14:paraId="36EB8A54" w14:textId="77777777" w:rsidR="00850CB1" w:rsidRPr="00223F5D" w:rsidRDefault="00850CB1" w:rsidP="00E102A0">
            <w:pPr>
              <w:pStyle w:val="Textoindependiente"/>
              <w:rPr>
                <w:rFonts w:ascii="Abadi" w:hAnsi="Abadi"/>
                <w:b w:val="0"/>
                <w:bCs w:val="0"/>
                <w:i/>
                <w:w w:val="110"/>
                <w:sz w:val="21"/>
                <w:szCs w:val="21"/>
              </w:rPr>
            </w:pPr>
          </w:p>
          <w:p w14:paraId="05267E81" w14:textId="77777777" w:rsidR="00850CB1" w:rsidRPr="00223F5D" w:rsidRDefault="00850CB1" w:rsidP="00E102A0">
            <w:pPr>
              <w:pStyle w:val="Textoindependiente"/>
              <w:rPr>
                <w:rFonts w:ascii="Abadi" w:hAnsi="Abadi"/>
                <w:b w:val="0"/>
                <w:bCs w:val="0"/>
                <w:i/>
                <w:w w:val="110"/>
                <w:sz w:val="21"/>
                <w:szCs w:val="21"/>
              </w:rPr>
            </w:pPr>
          </w:p>
          <w:p w14:paraId="30CFC101" w14:textId="77777777" w:rsidR="00850CB1" w:rsidRPr="00223F5D" w:rsidRDefault="00850CB1" w:rsidP="00E102A0">
            <w:pPr>
              <w:pStyle w:val="Textoindependiente"/>
              <w:rPr>
                <w:rFonts w:ascii="Abadi" w:hAnsi="Abadi"/>
                <w:b w:val="0"/>
                <w:bCs w:val="0"/>
                <w:i/>
                <w:w w:val="110"/>
                <w:sz w:val="21"/>
                <w:szCs w:val="21"/>
              </w:rPr>
            </w:pPr>
          </w:p>
          <w:p w14:paraId="2D2C084C" w14:textId="77777777" w:rsidR="00850CB1" w:rsidRPr="00223F5D" w:rsidRDefault="00850CB1" w:rsidP="00E102A0">
            <w:pPr>
              <w:pStyle w:val="Textoindependiente"/>
              <w:rPr>
                <w:rFonts w:ascii="Abadi" w:hAnsi="Abadi"/>
                <w:b w:val="0"/>
                <w:bCs w:val="0"/>
                <w:i/>
                <w:w w:val="110"/>
                <w:sz w:val="21"/>
                <w:szCs w:val="21"/>
              </w:rPr>
            </w:pPr>
          </w:p>
          <w:p w14:paraId="0D4729A6" w14:textId="77777777" w:rsidR="00850CB1" w:rsidRPr="00223F5D" w:rsidRDefault="00850CB1" w:rsidP="00E102A0">
            <w:pPr>
              <w:pStyle w:val="Textoindependiente"/>
              <w:rPr>
                <w:rFonts w:ascii="Abadi" w:hAnsi="Abadi"/>
                <w:b w:val="0"/>
                <w:bCs w:val="0"/>
                <w:i/>
                <w:w w:val="110"/>
                <w:sz w:val="21"/>
                <w:szCs w:val="21"/>
              </w:rPr>
            </w:pPr>
          </w:p>
          <w:p w14:paraId="7E157734" w14:textId="36616EA6" w:rsidR="00850CB1" w:rsidRPr="00223F5D" w:rsidRDefault="00850CB1" w:rsidP="00E102A0">
            <w:pPr>
              <w:pStyle w:val="Textoindependiente"/>
              <w:rPr>
                <w:rFonts w:ascii="Abadi" w:hAnsi="Abadi"/>
                <w:b w:val="0"/>
                <w:bCs w:val="0"/>
                <w:i/>
                <w:w w:val="110"/>
                <w:sz w:val="21"/>
                <w:szCs w:val="21"/>
              </w:rPr>
            </w:pPr>
            <w:r w:rsidRPr="00223F5D">
              <w:rPr>
                <w:rFonts w:ascii="Abadi" w:hAnsi="Abadi"/>
                <w:b w:val="0"/>
                <w:bCs w:val="0"/>
                <w:i/>
                <w:w w:val="110"/>
                <w:sz w:val="21"/>
                <w:szCs w:val="21"/>
              </w:rPr>
              <w:t xml:space="preserve">Se turnaron a la Comisión de </w:t>
            </w:r>
            <w:r w:rsidRPr="00223F5D">
              <w:rPr>
                <w:rFonts w:ascii="Abadi" w:hAnsi="Abadi"/>
                <w:b w:val="0"/>
                <w:bCs w:val="0"/>
                <w:i/>
                <w:spacing w:val="-2"/>
                <w:w w:val="110"/>
                <w:sz w:val="21"/>
                <w:szCs w:val="21"/>
              </w:rPr>
              <w:t>Seguridad Pública</w:t>
            </w:r>
            <w:r w:rsidRPr="00223F5D">
              <w:rPr>
                <w:rFonts w:ascii="Abadi" w:hAnsi="Abadi"/>
                <w:b w:val="0"/>
                <w:bCs w:val="0"/>
                <w:i/>
                <w:sz w:val="21"/>
                <w:szCs w:val="21"/>
              </w:rPr>
              <w:tab/>
            </w:r>
            <w:r w:rsidRPr="00223F5D">
              <w:rPr>
                <w:rFonts w:ascii="Abadi" w:hAnsi="Abadi"/>
                <w:b w:val="0"/>
                <w:bCs w:val="0"/>
                <w:i/>
                <w:spacing w:val="-12"/>
                <w:w w:val="110"/>
                <w:sz w:val="21"/>
                <w:szCs w:val="21"/>
              </w:rPr>
              <w:t xml:space="preserve">y </w:t>
            </w:r>
            <w:r w:rsidRPr="00223F5D">
              <w:rPr>
                <w:rFonts w:ascii="Abadi" w:hAnsi="Abadi"/>
                <w:b w:val="0"/>
                <w:bCs w:val="0"/>
                <w:i/>
                <w:spacing w:val="-2"/>
                <w:w w:val="110"/>
                <w:sz w:val="21"/>
                <w:szCs w:val="21"/>
              </w:rPr>
              <w:t>Comunicaciones,</w:t>
            </w:r>
            <w:r w:rsidR="00384FD0">
              <w:rPr>
                <w:rFonts w:ascii="Abadi" w:hAnsi="Abadi"/>
                <w:b w:val="0"/>
                <w:bCs w:val="0"/>
                <w:i/>
                <w:spacing w:val="-2"/>
                <w:w w:val="110"/>
                <w:sz w:val="21"/>
                <w:szCs w:val="21"/>
              </w:rPr>
              <w:t xml:space="preserve"> </w:t>
            </w:r>
            <w:r w:rsidRPr="00223F5D">
              <w:rPr>
                <w:rFonts w:ascii="Abadi" w:hAnsi="Abadi"/>
                <w:b w:val="0"/>
                <w:bCs w:val="0"/>
                <w:i/>
                <w:spacing w:val="-4"/>
                <w:w w:val="110"/>
                <w:sz w:val="21"/>
                <w:szCs w:val="21"/>
              </w:rPr>
              <w:t xml:space="preserve">con </w:t>
            </w:r>
            <w:r w:rsidRPr="00223F5D">
              <w:rPr>
                <w:rFonts w:ascii="Abadi" w:hAnsi="Abadi"/>
                <w:b w:val="0"/>
                <w:bCs w:val="0"/>
                <w:i/>
                <w:w w:val="110"/>
                <w:sz w:val="21"/>
                <w:szCs w:val="21"/>
              </w:rPr>
              <w:t>fundamento en el artículo 119 fracción III de la Ley Orgánica del Poder Legislativo del Estado</w:t>
            </w:r>
            <w:r w:rsidRPr="00223F5D">
              <w:rPr>
                <w:rFonts w:ascii="Abadi" w:hAnsi="Abadi"/>
                <w:b w:val="0"/>
                <w:bCs w:val="0"/>
                <w:i/>
                <w:spacing w:val="-4"/>
                <w:w w:val="110"/>
                <w:sz w:val="21"/>
                <w:szCs w:val="21"/>
              </w:rPr>
              <w:t xml:space="preserve"> </w:t>
            </w:r>
            <w:r w:rsidRPr="00223F5D">
              <w:rPr>
                <w:rFonts w:ascii="Abadi" w:hAnsi="Abadi"/>
                <w:b w:val="0"/>
                <w:bCs w:val="0"/>
                <w:i/>
                <w:w w:val="110"/>
                <w:sz w:val="21"/>
                <w:szCs w:val="21"/>
              </w:rPr>
              <w:t>de</w:t>
            </w:r>
            <w:r w:rsidRPr="00223F5D">
              <w:rPr>
                <w:rFonts w:ascii="Abadi" w:hAnsi="Abadi"/>
                <w:b w:val="0"/>
                <w:bCs w:val="0"/>
                <w:i/>
                <w:spacing w:val="-4"/>
                <w:w w:val="110"/>
                <w:sz w:val="21"/>
                <w:szCs w:val="21"/>
              </w:rPr>
              <w:t xml:space="preserve"> </w:t>
            </w:r>
            <w:r w:rsidRPr="00223F5D">
              <w:rPr>
                <w:rFonts w:ascii="Abadi" w:hAnsi="Abadi"/>
                <w:b w:val="0"/>
                <w:bCs w:val="0"/>
                <w:i/>
                <w:w w:val="110"/>
                <w:sz w:val="21"/>
                <w:szCs w:val="21"/>
              </w:rPr>
              <w:t>Guanajuato,</w:t>
            </w:r>
            <w:r w:rsidRPr="00223F5D">
              <w:rPr>
                <w:rFonts w:ascii="Abadi" w:hAnsi="Abadi"/>
                <w:b w:val="0"/>
                <w:bCs w:val="0"/>
                <w:i/>
                <w:spacing w:val="-6"/>
                <w:w w:val="110"/>
                <w:sz w:val="21"/>
                <w:szCs w:val="21"/>
              </w:rPr>
              <w:t xml:space="preserve"> </w:t>
            </w:r>
            <w:r w:rsidRPr="00223F5D">
              <w:rPr>
                <w:rFonts w:ascii="Abadi" w:hAnsi="Abadi"/>
                <w:b w:val="0"/>
                <w:bCs w:val="0"/>
                <w:i/>
                <w:w w:val="110"/>
                <w:sz w:val="21"/>
                <w:szCs w:val="21"/>
              </w:rPr>
              <w:t>para</w:t>
            </w:r>
            <w:r w:rsidRPr="00223F5D">
              <w:rPr>
                <w:rFonts w:ascii="Abadi" w:hAnsi="Abadi"/>
                <w:b w:val="0"/>
                <w:bCs w:val="0"/>
                <w:i/>
                <w:spacing w:val="-3"/>
                <w:w w:val="110"/>
                <w:sz w:val="21"/>
                <w:szCs w:val="21"/>
              </w:rPr>
              <w:t xml:space="preserve"> </w:t>
            </w:r>
            <w:r w:rsidRPr="00223F5D">
              <w:rPr>
                <w:rFonts w:ascii="Abadi" w:hAnsi="Abadi"/>
                <w:b w:val="0"/>
                <w:bCs w:val="0"/>
                <w:i/>
                <w:w w:val="110"/>
                <w:sz w:val="21"/>
                <w:szCs w:val="21"/>
              </w:rPr>
              <w:t>su estudio y dictamen.</w:t>
            </w:r>
          </w:p>
        </w:tc>
      </w:tr>
      <w:tr w:rsidR="00850CB1" w:rsidRPr="00E07784" w14:paraId="75F85818" w14:textId="77777777" w:rsidTr="00E102A0">
        <w:tc>
          <w:tcPr>
            <w:tcW w:w="4720" w:type="dxa"/>
          </w:tcPr>
          <w:p w14:paraId="284D5A47" w14:textId="77777777" w:rsidR="00850CB1" w:rsidRPr="006B2772" w:rsidRDefault="00850CB1" w:rsidP="00E102A0">
            <w:pPr>
              <w:pStyle w:val="TableParagraph"/>
              <w:spacing w:before="7" w:line="237" w:lineRule="auto"/>
              <w:jc w:val="both"/>
              <w:rPr>
                <w:rFonts w:ascii="Abadi" w:hAnsi="Abadi"/>
                <w:sz w:val="21"/>
                <w:szCs w:val="21"/>
                <w:lang w:val="es-MX"/>
              </w:rPr>
            </w:pPr>
            <w:r w:rsidRPr="006B2772">
              <w:rPr>
                <w:rFonts w:ascii="Abadi" w:hAnsi="Abadi"/>
                <w:w w:val="110"/>
                <w:sz w:val="21"/>
                <w:szCs w:val="21"/>
                <w:lang w:val="es-MX"/>
              </w:rPr>
              <w:t>Iniciativa suscrita por diputadas y diputados integrantes del Grupo Parlamentario del Partido Acción Nacional a efecto de reformar y adicionar diversas disposiciones a la Ley del Notariado para el Estado de Guanajuato. (ELD 550/LXV-I)</w:t>
            </w:r>
          </w:p>
          <w:p w14:paraId="3A8D231F" w14:textId="77777777" w:rsidR="00850CB1" w:rsidRPr="006B2772" w:rsidRDefault="00850CB1" w:rsidP="00E102A0">
            <w:pPr>
              <w:pStyle w:val="TableParagraph"/>
              <w:spacing w:before="3"/>
              <w:rPr>
                <w:rFonts w:ascii="Abadi" w:hAnsi="Abadi"/>
                <w:sz w:val="21"/>
                <w:szCs w:val="21"/>
                <w:lang w:val="es-MX"/>
              </w:rPr>
            </w:pPr>
          </w:p>
          <w:p w14:paraId="5389211F" w14:textId="77777777" w:rsidR="00850CB1" w:rsidRPr="006B2772" w:rsidRDefault="00850CB1" w:rsidP="00E102A0">
            <w:pPr>
              <w:pStyle w:val="TableParagraph"/>
              <w:spacing w:line="237" w:lineRule="auto"/>
              <w:jc w:val="both"/>
              <w:rPr>
                <w:rFonts w:ascii="Abadi" w:hAnsi="Abadi"/>
                <w:sz w:val="21"/>
                <w:szCs w:val="21"/>
                <w:lang w:val="es-MX"/>
              </w:rPr>
            </w:pPr>
            <w:r w:rsidRPr="006B2772">
              <w:rPr>
                <w:rFonts w:ascii="Abadi" w:hAnsi="Abadi"/>
                <w:w w:val="110"/>
                <w:sz w:val="21"/>
                <w:szCs w:val="21"/>
                <w:lang w:val="es-MX"/>
              </w:rPr>
              <w:t>Iniciativa suscrita por diputada y diputados integrantes del Grupo Parlamentario del Partido Revolucionario Institucional por la cual se reforma el tercer párrafo y se deroga el segundo párrafo del artículo 49 de la Ley de Seguridad Social del Estado</w:t>
            </w:r>
            <w:r w:rsidRPr="006B2772">
              <w:rPr>
                <w:rFonts w:ascii="Abadi" w:hAnsi="Abadi"/>
                <w:spacing w:val="80"/>
                <w:w w:val="110"/>
                <w:sz w:val="21"/>
                <w:szCs w:val="21"/>
                <w:lang w:val="es-MX"/>
              </w:rPr>
              <w:t xml:space="preserve"> </w:t>
            </w:r>
            <w:r w:rsidRPr="006B2772">
              <w:rPr>
                <w:rFonts w:ascii="Abadi" w:hAnsi="Abadi"/>
                <w:w w:val="110"/>
                <w:sz w:val="21"/>
                <w:szCs w:val="21"/>
                <w:lang w:val="es-MX"/>
              </w:rPr>
              <w:t>de Guanajuato. (ELD 554/LXV-I)</w:t>
            </w:r>
          </w:p>
          <w:p w14:paraId="4EC87954" w14:textId="77777777" w:rsidR="00850CB1" w:rsidRPr="006B2772" w:rsidRDefault="00850CB1" w:rsidP="00E102A0">
            <w:pPr>
              <w:pStyle w:val="TableParagraph"/>
              <w:spacing w:before="3"/>
              <w:rPr>
                <w:rFonts w:ascii="Abadi" w:hAnsi="Abadi"/>
                <w:sz w:val="21"/>
                <w:szCs w:val="21"/>
                <w:lang w:val="es-MX"/>
              </w:rPr>
            </w:pPr>
          </w:p>
          <w:p w14:paraId="7BE367E6"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Iniciativa formulada por diputadas y diputados integrantes del Grupo Parlamentario del Partido Acción Nacional a efecto de reformar los artículos 92</w:t>
            </w:r>
            <w:r w:rsidRPr="006B2772">
              <w:rPr>
                <w:rFonts w:ascii="Abadi" w:hAnsi="Abadi"/>
                <w:spacing w:val="40"/>
                <w:w w:val="110"/>
                <w:sz w:val="21"/>
                <w:szCs w:val="21"/>
                <w:lang w:val="es-MX"/>
              </w:rPr>
              <w:t xml:space="preserve"> </w:t>
            </w:r>
            <w:r w:rsidRPr="006B2772">
              <w:rPr>
                <w:rFonts w:ascii="Abadi" w:hAnsi="Abadi"/>
                <w:w w:val="110"/>
                <w:sz w:val="21"/>
                <w:szCs w:val="21"/>
                <w:lang w:val="es-MX"/>
              </w:rPr>
              <w:t xml:space="preserve">y 221 del Código Penal del Estado de </w:t>
            </w:r>
            <w:r w:rsidRPr="006B2772">
              <w:rPr>
                <w:rFonts w:ascii="Abadi" w:hAnsi="Abadi"/>
                <w:w w:val="110"/>
                <w:sz w:val="21"/>
                <w:szCs w:val="21"/>
                <w:lang w:val="es-MX"/>
              </w:rPr>
              <w:lastRenderedPageBreak/>
              <w:t>Guanajuato.</w:t>
            </w:r>
            <w:r w:rsidRPr="006B2772">
              <w:rPr>
                <w:rFonts w:ascii="Abadi" w:hAnsi="Abadi"/>
                <w:spacing w:val="40"/>
                <w:w w:val="110"/>
                <w:sz w:val="21"/>
                <w:szCs w:val="21"/>
                <w:lang w:val="es-MX"/>
              </w:rPr>
              <w:t xml:space="preserve"> </w:t>
            </w:r>
            <w:r w:rsidRPr="00E07784">
              <w:rPr>
                <w:rFonts w:ascii="Abadi" w:hAnsi="Abadi"/>
                <w:w w:val="110"/>
                <w:sz w:val="21"/>
                <w:szCs w:val="21"/>
              </w:rPr>
              <w:t>(ELD 555/LXV-I)</w:t>
            </w:r>
          </w:p>
        </w:tc>
        <w:tc>
          <w:tcPr>
            <w:tcW w:w="4720" w:type="dxa"/>
          </w:tcPr>
          <w:p w14:paraId="5E15E155" w14:textId="77777777" w:rsidR="00850CB1" w:rsidRPr="00384FD0" w:rsidRDefault="00850CB1" w:rsidP="00E102A0">
            <w:pPr>
              <w:pStyle w:val="Textoindependiente"/>
              <w:rPr>
                <w:rFonts w:ascii="Abadi" w:hAnsi="Abadi"/>
                <w:b w:val="0"/>
                <w:bCs w:val="0"/>
                <w:i/>
                <w:w w:val="110"/>
                <w:sz w:val="21"/>
                <w:szCs w:val="21"/>
              </w:rPr>
            </w:pPr>
          </w:p>
          <w:p w14:paraId="0872609C" w14:textId="77777777" w:rsidR="00850CB1" w:rsidRPr="00384FD0" w:rsidRDefault="00850CB1" w:rsidP="00E102A0">
            <w:pPr>
              <w:pStyle w:val="Textoindependiente"/>
              <w:rPr>
                <w:rFonts w:ascii="Abadi" w:hAnsi="Abadi"/>
                <w:b w:val="0"/>
                <w:bCs w:val="0"/>
                <w:i/>
                <w:w w:val="110"/>
                <w:sz w:val="21"/>
                <w:szCs w:val="21"/>
              </w:rPr>
            </w:pPr>
          </w:p>
          <w:p w14:paraId="26F0F546" w14:textId="77777777" w:rsidR="00850CB1" w:rsidRPr="00384FD0" w:rsidRDefault="00850CB1" w:rsidP="00E102A0">
            <w:pPr>
              <w:pStyle w:val="Textoindependiente"/>
              <w:rPr>
                <w:rFonts w:ascii="Abadi" w:hAnsi="Abadi"/>
                <w:b w:val="0"/>
                <w:bCs w:val="0"/>
                <w:i/>
                <w:w w:val="110"/>
                <w:sz w:val="21"/>
                <w:szCs w:val="21"/>
              </w:rPr>
            </w:pPr>
          </w:p>
          <w:p w14:paraId="04FE458A" w14:textId="77777777" w:rsidR="00850CB1" w:rsidRPr="00384FD0" w:rsidRDefault="00850CB1" w:rsidP="00E102A0">
            <w:pPr>
              <w:pStyle w:val="Textoindependiente"/>
              <w:rPr>
                <w:rFonts w:ascii="Abadi" w:hAnsi="Abadi"/>
                <w:b w:val="0"/>
                <w:bCs w:val="0"/>
                <w:i/>
                <w:w w:val="110"/>
                <w:sz w:val="21"/>
                <w:szCs w:val="21"/>
              </w:rPr>
            </w:pPr>
          </w:p>
          <w:p w14:paraId="29BE8112" w14:textId="77777777" w:rsidR="00850CB1" w:rsidRPr="00384FD0" w:rsidRDefault="00850CB1" w:rsidP="00E102A0">
            <w:pPr>
              <w:pStyle w:val="Textoindependiente"/>
              <w:rPr>
                <w:rFonts w:ascii="Abadi" w:hAnsi="Abadi"/>
                <w:b w:val="0"/>
                <w:bCs w:val="0"/>
                <w:i/>
                <w:w w:val="110"/>
                <w:sz w:val="21"/>
                <w:szCs w:val="21"/>
              </w:rPr>
            </w:pPr>
          </w:p>
          <w:p w14:paraId="0C6A6363" w14:textId="77777777" w:rsidR="00850CB1" w:rsidRPr="00384FD0" w:rsidRDefault="00850CB1" w:rsidP="00E102A0">
            <w:pPr>
              <w:pStyle w:val="Textoindependiente"/>
              <w:rPr>
                <w:rFonts w:ascii="Abadi" w:hAnsi="Abadi"/>
                <w:b w:val="0"/>
                <w:bCs w:val="0"/>
                <w:i/>
                <w:w w:val="110"/>
                <w:sz w:val="21"/>
                <w:szCs w:val="21"/>
              </w:rPr>
            </w:pPr>
          </w:p>
          <w:p w14:paraId="68738A41" w14:textId="77777777" w:rsidR="00850CB1" w:rsidRPr="00384FD0" w:rsidRDefault="00850CB1" w:rsidP="00E102A0">
            <w:pPr>
              <w:pStyle w:val="Textoindependiente"/>
              <w:rPr>
                <w:rFonts w:ascii="Abadi" w:hAnsi="Abadi"/>
                <w:b w:val="0"/>
                <w:bCs w:val="0"/>
                <w:i/>
                <w:w w:val="110"/>
                <w:sz w:val="21"/>
                <w:szCs w:val="21"/>
              </w:rPr>
            </w:pPr>
          </w:p>
          <w:p w14:paraId="338BCFC8" w14:textId="77777777" w:rsidR="00850CB1" w:rsidRPr="00384FD0" w:rsidRDefault="00850CB1" w:rsidP="00E102A0">
            <w:pPr>
              <w:pStyle w:val="Textoindependiente"/>
              <w:rPr>
                <w:rFonts w:ascii="Abadi" w:hAnsi="Abadi"/>
                <w:b w:val="0"/>
                <w:bCs w:val="0"/>
                <w:i/>
                <w:w w:val="110"/>
                <w:sz w:val="21"/>
                <w:szCs w:val="21"/>
              </w:rPr>
            </w:pPr>
          </w:p>
          <w:p w14:paraId="15AF0247" w14:textId="77777777" w:rsidR="00850CB1" w:rsidRPr="00384FD0" w:rsidRDefault="00850CB1" w:rsidP="00E102A0">
            <w:pPr>
              <w:pStyle w:val="Textoindependiente"/>
              <w:rPr>
                <w:rFonts w:ascii="Abadi" w:hAnsi="Abadi"/>
                <w:b w:val="0"/>
                <w:bCs w:val="0"/>
                <w:i/>
                <w:w w:val="110"/>
                <w:sz w:val="21"/>
                <w:szCs w:val="21"/>
              </w:rPr>
            </w:pPr>
          </w:p>
          <w:p w14:paraId="75F7105E" w14:textId="77777777" w:rsidR="00850CB1" w:rsidRPr="00384FD0" w:rsidRDefault="00850CB1" w:rsidP="00E102A0">
            <w:pPr>
              <w:pStyle w:val="Textoindependiente"/>
              <w:rPr>
                <w:rFonts w:ascii="Abadi" w:hAnsi="Abadi"/>
                <w:b w:val="0"/>
                <w:bCs w:val="0"/>
                <w:i/>
                <w:w w:val="110"/>
                <w:sz w:val="21"/>
                <w:szCs w:val="21"/>
              </w:rPr>
            </w:pPr>
          </w:p>
          <w:p w14:paraId="223BD74B" w14:textId="77777777" w:rsidR="00850CB1" w:rsidRPr="00384FD0" w:rsidRDefault="00850CB1" w:rsidP="00E102A0">
            <w:pPr>
              <w:pStyle w:val="Textoindependiente"/>
              <w:rPr>
                <w:rFonts w:ascii="Abadi" w:hAnsi="Abadi"/>
                <w:b w:val="0"/>
                <w:bCs w:val="0"/>
                <w:i/>
                <w:w w:val="110"/>
                <w:sz w:val="21"/>
                <w:szCs w:val="21"/>
              </w:rPr>
            </w:pPr>
          </w:p>
          <w:p w14:paraId="6CBF1682" w14:textId="77777777" w:rsidR="00850CB1" w:rsidRPr="00384FD0" w:rsidRDefault="00850CB1" w:rsidP="00E102A0">
            <w:pPr>
              <w:pStyle w:val="Textoindependiente"/>
              <w:rPr>
                <w:rFonts w:ascii="Abadi" w:hAnsi="Abadi"/>
                <w:b w:val="0"/>
                <w:bCs w:val="0"/>
                <w:i/>
                <w:w w:val="110"/>
                <w:sz w:val="21"/>
                <w:szCs w:val="21"/>
              </w:rPr>
            </w:pPr>
          </w:p>
          <w:p w14:paraId="79CF7741" w14:textId="77777777" w:rsidR="00850CB1" w:rsidRPr="00384FD0" w:rsidRDefault="00850CB1" w:rsidP="00E102A0">
            <w:pPr>
              <w:pStyle w:val="Textoindependiente"/>
              <w:rPr>
                <w:rFonts w:ascii="Abadi" w:hAnsi="Abadi"/>
                <w:b w:val="0"/>
                <w:bCs w:val="0"/>
                <w:i/>
                <w:w w:val="110"/>
                <w:sz w:val="21"/>
                <w:szCs w:val="21"/>
              </w:rPr>
            </w:pPr>
          </w:p>
          <w:p w14:paraId="271EE689" w14:textId="77777777" w:rsidR="00850CB1" w:rsidRPr="00384FD0" w:rsidRDefault="00850CB1" w:rsidP="00E102A0">
            <w:pPr>
              <w:pStyle w:val="Textoindependiente"/>
              <w:rPr>
                <w:rFonts w:ascii="Abadi" w:hAnsi="Abadi"/>
                <w:b w:val="0"/>
                <w:bCs w:val="0"/>
                <w:i/>
                <w:w w:val="110"/>
                <w:sz w:val="21"/>
                <w:szCs w:val="21"/>
              </w:rPr>
            </w:pPr>
          </w:p>
          <w:p w14:paraId="677EDB3A" w14:textId="77777777" w:rsidR="00850CB1" w:rsidRPr="00384FD0" w:rsidRDefault="00850CB1" w:rsidP="00E102A0">
            <w:pPr>
              <w:pStyle w:val="Textoindependiente"/>
              <w:rPr>
                <w:rFonts w:ascii="Abadi" w:hAnsi="Abadi"/>
                <w:b w:val="0"/>
                <w:bCs w:val="0"/>
                <w:i/>
                <w:w w:val="110"/>
                <w:sz w:val="21"/>
                <w:szCs w:val="21"/>
              </w:rPr>
            </w:pPr>
          </w:p>
          <w:p w14:paraId="08AD2886" w14:textId="77777777" w:rsidR="00850CB1" w:rsidRPr="00384FD0" w:rsidRDefault="00850CB1" w:rsidP="00E102A0">
            <w:pPr>
              <w:pStyle w:val="Textoindependiente"/>
              <w:rPr>
                <w:rFonts w:ascii="Abadi" w:hAnsi="Abadi"/>
                <w:b w:val="0"/>
                <w:bCs w:val="0"/>
                <w:i/>
                <w:w w:val="110"/>
                <w:sz w:val="21"/>
                <w:szCs w:val="21"/>
              </w:rPr>
            </w:pPr>
            <w:r w:rsidRPr="00384FD0">
              <w:rPr>
                <w:rFonts w:ascii="Abadi" w:hAnsi="Abadi"/>
                <w:b w:val="0"/>
                <w:bCs w:val="0"/>
                <w:i/>
                <w:w w:val="110"/>
                <w:sz w:val="21"/>
                <w:szCs w:val="21"/>
              </w:rPr>
              <w:t xml:space="preserve">Se turnaron a la Comisión de Justicia, con fundamento en el artículo 113 fracciones I y II de la Ley Orgánica del Poder Legislativo del Estado de Guanajuato, para su estudio y </w:t>
            </w:r>
            <w:r w:rsidRPr="00384FD0">
              <w:rPr>
                <w:rFonts w:ascii="Abadi" w:hAnsi="Abadi"/>
                <w:b w:val="0"/>
                <w:bCs w:val="0"/>
                <w:i/>
                <w:spacing w:val="-2"/>
                <w:w w:val="110"/>
                <w:sz w:val="21"/>
                <w:szCs w:val="21"/>
              </w:rPr>
              <w:t>dictamen.</w:t>
            </w:r>
          </w:p>
        </w:tc>
      </w:tr>
      <w:tr w:rsidR="00850CB1" w:rsidRPr="00E07784" w14:paraId="28FE6BEB" w14:textId="77777777" w:rsidTr="00E102A0">
        <w:tc>
          <w:tcPr>
            <w:tcW w:w="4720" w:type="dxa"/>
          </w:tcPr>
          <w:p w14:paraId="5358927E" w14:textId="77777777" w:rsidR="00850CB1" w:rsidRPr="006B2772" w:rsidRDefault="00850CB1" w:rsidP="00E102A0">
            <w:pPr>
              <w:pStyle w:val="TableParagraph"/>
              <w:spacing w:before="4" w:line="237" w:lineRule="auto"/>
              <w:jc w:val="both"/>
              <w:rPr>
                <w:rFonts w:ascii="Abadi" w:hAnsi="Abadi"/>
                <w:sz w:val="21"/>
                <w:szCs w:val="21"/>
                <w:lang w:val="es-MX"/>
              </w:rPr>
            </w:pPr>
            <w:r w:rsidRPr="006B2772">
              <w:rPr>
                <w:rFonts w:ascii="Abadi" w:hAnsi="Abadi"/>
                <w:w w:val="115"/>
                <w:sz w:val="21"/>
                <w:szCs w:val="21"/>
                <w:lang w:val="es-MX"/>
              </w:rPr>
              <w:t xml:space="preserve">Iniciativa formulada por la diputada y el diputado integrantes del Grupo Parlamentario del Partido Verde Ecologista de México por la que se adicionan </w:t>
            </w:r>
            <w:r w:rsidRPr="006B2772">
              <w:rPr>
                <w:rFonts w:ascii="Abadi" w:hAnsi="Abadi"/>
                <w:w w:val="110"/>
                <w:sz w:val="21"/>
                <w:szCs w:val="21"/>
                <w:lang w:val="es-MX"/>
              </w:rPr>
              <w:t>los</w:t>
            </w:r>
            <w:r w:rsidRPr="006B2772">
              <w:rPr>
                <w:rFonts w:ascii="Abadi" w:hAnsi="Abadi"/>
                <w:spacing w:val="-7"/>
                <w:w w:val="110"/>
                <w:sz w:val="21"/>
                <w:szCs w:val="21"/>
                <w:lang w:val="es-MX"/>
              </w:rPr>
              <w:t xml:space="preserve"> </w:t>
            </w:r>
            <w:r w:rsidRPr="006B2772">
              <w:rPr>
                <w:rFonts w:ascii="Abadi" w:hAnsi="Abadi"/>
                <w:w w:val="110"/>
                <w:sz w:val="21"/>
                <w:szCs w:val="21"/>
                <w:lang w:val="es-MX"/>
              </w:rPr>
              <w:t>artículos</w:t>
            </w:r>
            <w:r w:rsidRPr="006B2772">
              <w:rPr>
                <w:rFonts w:ascii="Abadi" w:hAnsi="Abadi"/>
                <w:spacing w:val="-7"/>
                <w:w w:val="110"/>
                <w:sz w:val="21"/>
                <w:szCs w:val="21"/>
                <w:lang w:val="es-MX"/>
              </w:rPr>
              <w:t xml:space="preserve"> </w:t>
            </w:r>
            <w:r w:rsidRPr="006B2772">
              <w:rPr>
                <w:rFonts w:ascii="Abadi" w:hAnsi="Abadi"/>
                <w:w w:val="110"/>
                <w:sz w:val="21"/>
                <w:szCs w:val="21"/>
                <w:lang w:val="es-MX"/>
              </w:rPr>
              <w:t>63-2</w:t>
            </w:r>
            <w:r w:rsidRPr="006B2772">
              <w:rPr>
                <w:rFonts w:ascii="Abadi" w:hAnsi="Abadi"/>
                <w:spacing w:val="-4"/>
                <w:w w:val="110"/>
                <w:sz w:val="21"/>
                <w:szCs w:val="21"/>
                <w:lang w:val="es-MX"/>
              </w:rPr>
              <w:t xml:space="preserve"> </w:t>
            </w:r>
            <w:r w:rsidRPr="006B2772">
              <w:rPr>
                <w:rFonts w:ascii="Abadi" w:hAnsi="Abadi"/>
                <w:w w:val="110"/>
                <w:sz w:val="21"/>
                <w:szCs w:val="21"/>
                <w:lang w:val="es-MX"/>
              </w:rPr>
              <w:t>y</w:t>
            </w:r>
            <w:r w:rsidRPr="006B2772">
              <w:rPr>
                <w:rFonts w:ascii="Abadi" w:hAnsi="Abadi"/>
                <w:spacing w:val="-5"/>
                <w:w w:val="110"/>
                <w:sz w:val="21"/>
                <w:szCs w:val="21"/>
                <w:lang w:val="es-MX"/>
              </w:rPr>
              <w:t xml:space="preserve"> </w:t>
            </w:r>
            <w:r w:rsidRPr="006B2772">
              <w:rPr>
                <w:rFonts w:ascii="Abadi" w:hAnsi="Abadi"/>
                <w:w w:val="110"/>
                <w:sz w:val="21"/>
                <w:szCs w:val="21"/>
                <w:lang w:val="es-MX"/>
              </w:rPr>
              <w:t>63-3,</w:t>
            </w:r>
            <w:r w:rsidRPr="006B2772">
              <w:rPr>
                <w:rFonts w:ascii="Abadi" w:hAnsi="Abadi"/>
                <w:spacing w:val="-5"/>
                <w:w w:val="110"/>
                <w:sz w:val="21"/>
                <w:szCs w:val="21"/>
                <w:lang w:val="es-MX"/>
              </w:rPr>
              <w:t xml:space="preserve"> </w:t>
            </w:r>
            <w:r w:rsidRPr="006B2772">
              <w:rPr>
                <w:rFonts w:ascii="Abadi" w:hAnsi="Abadi"/>
                <w:w w:val="110"/>
                <w:sz w:val="21"/>
                <w:szCs w:val="21"/>
                <w:lang w:val="es-MX"/>
              </w:rPr>
              <w:t>así</w:t>
            </w:r>
            <w:r w:rsidRPr="006B2772">
              <w:rPr>
                <w:rFonts w:ascii="Abadi" w:hAnsi="Abadi"/>
                <w:spacing w:val="-6"/>
                <w:w w:val="110"/>
                <w:sz w:val="21"/>
                <w:szCs w:val="21"/>
                <w:lang w:val="es-MX"/>
              </w:rPr>
              <w:t xml:space="preserve"> </w:t>
            </w:r>
            <w:r w:rsidRPr="006B2772">
              <w:rPr>
                <w:rFonts w:ascii="Abadi" w:hAnsi="Abadi"/>
                <w:w w:val="110"/>
                <w:sz w:val="21"/>
                <w:szCs w:val="21"/>
                <w:lang w:val="es-MX"/>
              </w:rPr>
              <w:t>como</w:t>
            </w:r>
            <w:r w:rsidRPr="006B2772">
              <w:rPr>
                <w:rFonts w:ascii="Abadi" w:hAnsi="Abadi"/>
                <w:spacing w:val="-5"/>
                <w:w w:val="110"/>
                <w:sz w:val="21"/>
                <w:szCs w:val="21"/>
                <w:lang w:val="es-MX"/>
              </w:rPr>
              <w:t xml:space="preserve"> </w:t>
            </w:r>
            <w:r w:rsidRPr="006B2772">
              <w:rPr>
                <w:rFonts w:ascii="Abadi" w:hAnsi="Abadi"/>
                <w:w w:val="110"/>
                <w:sz w:val="21"/>
                <w:szCs w:val="21"/>
                <w:lang w:val="es-MX"/>
              </w:rPr>
              <w:t>el</w:t>
            </w:r>
            <w:r w:rsidRPr="006B2772">
              <w:rPr>
                <w:rFonts w:ascii="Abadi" w:hAnsi="Abadi"/>
                <w:spacing w:val="-4"/>
                <w:w w:val="110"/>
                <w:sz w:val="21"/>
                <w:szCs w:val="21"/>
                <w:lang w:val="es-MX"/>
              </w:rPr>
              <w:t xml:space="preserve"> </w:t>
            </w:r>
            <w:r w:rsidRPr="006B2772">
              <w:rPr>
                <w:rFonts w:ascii="Abadi" w:hAnsi="Abadi"/>
                <w:w w:val="110"/>
                <w:sz w:val="21"/>
                <w:szCs w:val="21"/>
                <w:lang w:val="es-MX"/>
              </w:rPr>
              <w:t>inciso</w:t>
            </w:r>
            <w:r w:rsidRPr="006B2772">
              <w:rPr>
                <w:rFonts w:ascii="Abadi" w:hAnsi="Abadi"/>
                <w:spacing w:val="-7"/>
                <w:w w:val="110"/>
                <w:sz w:val="21"/>
                <w:szCs w:val="21"/>
                <w:lang w:val="es-MX"/>
              </w:rPr>
              <w:t xml:space="preserve"> </w:t>
            </w:r>
            <w:r w:rsidRPr="006B2772">
              <w:rPr>
                <w:rFonts w:ascii="Abadi" w:hAnsi="Abadi"/>
                <w:w w:val="110"/>
                <w:sz w:val="21"/>
                <w:szCs w:val="21"/>
                <w:lang w:val="es-MX"/>
              </w:rPr>
              <w:t>c</w:t>
            </w:r>
            <w:r w:rsidRPr="006B2772">
              <w:rPr>
                <w:rFonts w:ascii="Abadi" w:hAnsi="Abadi"/>
                <w:spacing w:val="-6"/>
                <w:w w:val="110"/>
                <w:sz w:val="21"/>
                <w:szCs w:val="21"/>
                <w:lang w:val="es-MX"/>
              </w:rPr>
              <w:t xml:space="preserve"> </w:t>
            </w:r>
            <w:r w:rsidRPr="006B2772">
              <w:rPr>
                <w:rFonts w:ascii="Abadi" w:hAnsi="Abadi"/>
                <w:w w:val="110"/>
                <w:sz w:val="21"/>
                <w:szCs w:val="21"/>
                <w:lang w:val="es-MX"/>
              </w:rPr>
              <w:t>al</w:t>
            </w:r>
            <w:r w:rsidRPr="006B2772">
              <w:rPr>
                <w:rFonts w:ascii="Abadi" w:hAnsi="Abadi"/>
                <w:spacing w:val="-6"/>
                <w:w w:val="110"/>
                <w:sz w:val="21"/>
                <w:szCs w:val="21"/>
                <w:lang w:val="es-MX"/>
              </w:rPr>
              <w:t xml:space="preserve"> </w:t>
            </w:r>
            <w:r w:rsidRPr="006B2772">
              <w:rPr>
                <w:rFonts w:ascii="Abadi" w:hAnsi="Abadi"/>
                <w:w w:val="110"/>
                <w:sz w:val="21"/>
                <w:szCs w:val="21"/>
                <w:lang w:val="es-MX"/>
              </w:rPr>
              <w:t>artículo 78,</w:t>
            </w:r>
            <w:r w:rsidRPr="006B2772">
              <w:rPr>
                <w:rFonts w:ascii="Abadi" w:hAnsi="Abadi"/>
                <w:spacing w:val="-6"/>
                <w:w w:val="110"/>
                <w:sz w:val="21"/>
                <w:szCs w:val="21"/>
                <w:lang w:val="es-MX"/>
              </w:rPr>
              <w:t xml:space="preserve"> </w:t>
            </w:r>
            <w:r w:rsidRPr="006B2772">
              <w:rPr>
                <w:rFonts w:ascii="Abadi" w:hAnsi="Abadi"/>
                <w:w w:val="110"/>
                <w:sz w:val="21"/>
                <w:szCs w:val="21"/>
                <w:lang w:val="es-MX"/>
              </w:rPr>
              <w:t>el</w:t>
            </w:r>
            <w:r w:rsidRPr="006B2772">
              <w:rPr>
                <w:rFonts w:ascii="Abadi" w:hAnsi="Abadi"/>
                <w:spacing w:val="-4"/>
                <w:w w:val="110"/>
                <w:sz w:val="21"/>
                <w:szCs w:val="21"/>
                <w:lang w:val="es-MX"/>
              </w:rPr>
              <w:t xml:space="preserve"> </w:t>
            </w:r>
            <w:r w:rsidRPr="006B2772">
              <w:rPr>
                <w:rFonts w:ascii="Abadi" w:hAnsi="Abadi"/>
                <w:w w:val="110"/>
                <w:sz w:val="21"/>
                <w:szCs w:val="21"/>
                <w:lang w:val="es-MX"/>
              </w:rPr>
              <w:t>numeral</w:t>
            </w:r>
            <w:r w:rsidRPr="006B2772">
              <w:rPr>
                <w:rFonts w:ascii="Abadi" w:hAnsi="Abadi"/>
                <w:spacing w:val="-7"/>
                <w:w w:val="110"/>
                <w:sz w:val="21"/>
                <w:szCs w:val="21"/>
                <w:lang w:val="es-MX"/>
              </w:rPr>
              <w:t xml:space="preserve"> </w:t>
            </w:r>
            <w:r w:rsidRPr="006B2772">
              <w:rPr>
                <w:rFonts w:ascii="Abadi" w:hAnsi="Abadi"/>
                <w:w w:val="110"/>
                <w:sz w:val="21"/>
                <w:szCs w:val="21"/>
                <w:lang w:val="es-MX"/>
              </w:rPr>
              <w:t>g</w:t>
            </w:r>
            <w:r w:rsidRPr="006B2772">
              <w:rPr>
                <w:rFonts w:ascii="Abadi" w:hAnsi="Abadi"/>
                <w:spacing w:val="-8"/>
                <w:w w:val="110"/>
                <w:sz w:val="21"/>
                <w:szCs w:val="21"/>
                <w:lang w:val="es-MX"/>
              </w:rPr>
              <w:t xml:space="preserve"> </w:t>
            </w:r>
            <w:r w:rsidRPr="006B2772">
              <w:rPr>
                <w:rFonts w:ascii="Abadi" w:hAnsi="Abadi"/>
                <w:w w:val="110"/>
                <w:sz w:val="21"/>
                <w:szCs w:val="21"/>
                <w:lang w:val="es-MX"/>
              </w:rPr>
              <w:t>al</w:t>
            </w:r>
            <w:r w:rsidRPr="006B2772">
              <w:rPr>
                <w:rFonts w:ascii="Abadi" w:hAnsi="Abadi"/>
                <w:spacing w:val="-7"/>
                <w:w w:val="110"/>
                <w:sz w:val="21"/>
                <w:szCs w:val="21"/>
                <w:lang w:val="es-MX"/>
              </w:rPr>
              <w:t xml:space="preserve"> </w:t>
            </w:r>
            <w:r w:rsidRPr="006B2772">
              <w:rPr>
                <w:rFonts w:ascii="Abadi" w:hAnsi="Abadi"/>
                <w:w w:val="110"/>
                <w:sz w:val="21"/>
                <w:szCs w:val="21"/>
                <w:lang w:val="es-MX"/>
              </w:rPr>
              <w:t>artículo</w:t>
            </w:r>
            <w:r w:rsidRPr="006B2772">
              <w:rPr>
                <w:rFonts w:ascii="Abadi" w:hAnsi="Abadi"/>
                <w:spacing w:val="-8"/>
                <w:w w:val="110"/>
                <w:sz w:val="21"/>
                <w:szCs w:val="21"/>
                <w:lang w:val="es-MX"/>
              </w:rPr>
              <w:t xml:space="preserve"> </w:t>
            </w:r>
            <w:r w:rsidRPr="006B2772">
              <w:rPr>
                <w:rFonts w:ascii="Abadi" w:hAnsi="Abadi"/>
                <w:w w:val="110"/>
                <w:sz w:val="21"/>
                <w:szCs w:val="21"/>
                <w:lang w:val="es-MX"/>
              </w:rPr>
              <w:t>80</w:t>
            </w:r>
            <w:r w:rsidRPr="006B2772">
              <w:rPr>
                <w:rFonts w:ascii="Abadi" w:hAnsi="Abadi"/>
                <w:spacing w:val="-5"/>
                <w:w w:val="110"/>
                <w:sz w:val="21"/>
                <w:szCs w:val="21"/>
                <w:lang w:val="es-MX"/>
              </w:rPr>
              <w:t xml:space="preserve"> </w:t>
            </w:r>
            <w:r w:rsidRPr="006B2772">
              <w:rPr>
                <w:rFonts w:ascii="Abadi" w:hAnsi="Abadi"/>
                <w:w w:val="110"/>
                <w:sz w:val="21"/>
                <w:szCs w:val="21"/>
                <w:lang w:val="es-MX"/>
              </w:rPr>
              <w:t>y</w:t>
            </w:r>
            <w:r w:rsidRPr="006B2772">
              <w:rPr>
                <w:rFonts w:ascii="Abadi" w:hAnsi="Abadi"/>
                <w:spacing w:val="-8"/>
                <w:w w:val="110"/>
                <w:sz w:val="21"/>
                <w:szCs w:val="21"/>
                <w:lang w:val="es-MX"/>
              </w:rPr>
              <w:t xml:space="preserve"> </w:t>
            </w:r>
            <w:r w:rsidRPr="006B2772">
              <w:rPr>
                <w:rFonts w:ascii="Abadi" w:hAnsi="Abadi"/>
                <w:w w:val="110"/>
                <w:sz w:val="21"/>
                <w:szCs w:val="21"/>
                <w:lang w:val="es-MX"/>
              </w:rPr>
              <w:t>la</w:t>
            </w:r>
            <w:r w:rsidRPr="006B2772">
              <w:rPr>
                <w:rFonts w:ascii="Abadi" w:hAnsi="Abadi"/>
                <w:spacing w:val="-7"/>
                <w:w w:val="110"/>
                <w:sz w:val="21"/>
                <w:szCs w:val="21"/>
                <w:lang w:val="es-MX"/>
              </w:rPr>
              <w:t xml:space="preserve"> </w:t>
            </w:r>
            <w:r w:rsidRPr="006B2772">
              <w:rPr>
                <w:rFonts w:ascii="Abadi" w:hAnsi="Abadi"/>
                <w:w w:val="110"/>
                <w:sz w:val="21"/>
                <w:szCs w:val="21"/>
                <w:lang w:val="es-MX"/>
              </w:rPr>
              <w:t>fracción</w:t>
            </w:r>
            <w:r w:rsidRPr="006B2772">
              <w:rPr>
                <w:rFonts w:ascii="Abadi" w:hAnsi="Abadi"/>
                <w:spacing w:val="-8"/>
                <w:w w:val="110"/>
                <w:sz w:val="21"/>
                <w:szCs w:val="21"/>
                <w:lang w:val="es-MX"/>
              </w:rPr>
              <w:t xml:space="preserve"> </w:t>
            </w:r>
            <w:r w:rsidRPr="006B2772">
              <w:rPr>
                <w:rFonts w:ascii="Abadi" w:hAnsi="Abadi"/>
                <w:w w:val="110"/>
                <w:sz w:val="21"/>
                <w:szCs w:val="21"/>
                <w:lang w:val="es-MX"/>
              </w:rPr>
              <w:t>V</w:t>
            </w:r>
            <w:r w:rsidRPr="006B2772">
              <w:rPr>
                <w:rFonts w:ascii="Abadi" w:hAnsi="Abadi"/>
                <w:spacing w:val="-7"/>
                <w:w w:val="110"/>
                <w:sz w:val="21"/>
                <w:szCs w:val="21"/>
                <w:lang w:val="es-MX"/>
              </w:rPr>
              <w:t xml:space="preserve"> </w:t>
            </w:r>
            <w:r w:rsidRPr="006B2772">
              <w:rPr>
                <w:rFonts w:ascii="Abadi" w:hAnsi="Abadi"/>
                <w:w w:val="110"/>
                <w:sz w:val="21"/>
                <w:szCs w:val="21"/>
                <w:lang w:val="es-MX"/>
              </w:rPr>
              <w:t>al</w:t>
            </w:r>
            <w:r w:rsidRPr="006B2772">
              <w:rPr>
                <w:rFonts w:ascii="Abadi" w:hAnsi="Abadi"/>
                <w:spacing w:val="-9"/>
                <w:w w:val="110"/>
                <w:sz w:val="21"/>
                <w:szCs w:val="21"/>
                <w:lang w:val="es-MX"/>
              </w:rPr>
              <w:t xml:space="preserve"> </w:t>
            </w:r>
            <w:r w:rsidRPr="006B2772">
              <w:rPr>
                <w:rFonts w:ascii="Abadi" w:hAnsi="Abadi"/>
                <w:w w:val="110"/>
                <w:sz w:val="21"/>
                <w:szCs w:val="21"/>
                <w:lang w:val="es-MX"/>
              </w:rPr>
              <w:t xml:space="preserve">artículo </w:t>
            </w:r>
            <w:r w:rsidRPr="006B2772">
              <w:rPr>
                <w:rFonts w:ascii="Abadi" w:hAnsi="Abadi"/>
                <w:w w:val="115"/>
                <w:sz w:val="21"/>
                <w:szCs w:val="21"/>
                <w:lang w:val="es-MX"/>
              </w:rPr>
              <w:t>123 de la Ley de Responsabilidades Administrativas para el Estado de Guanajuato. (ELD 549/LXV-I)</w:t>
            </w:r>
          </w:p>
          <w:p w14:paraId="07F8DCB2" w14:textId="77777777" w:rsidR="00850CB1" w:rsidRPr="006B2772" w:rsidRDefault="00850CB1" w:rsidP="00E102A0">
            <w:pPr>
              <w:pStyle w:val="TableParagraph"/>
              <w:rPr>
                <w:rFonts w:ascii="Abadi" w:hAnsi="Abadi"/>
                <w:sz w:val="21"/>
                <w:szCs w:val="21"/>
                <w:lang w:val="es-MX"/>
              </w:rPr>
            </w:pPr>
          </w:p>
          <w:p w14:paraId="713741DF" w14:textId="77777777" w:rsidR="00850CB1" w:rsidRPr="00384FD0" w:rsidRDefault="00850CB1" w:rsidP="00E102A0">
            <w:pPr>
              <w:pStyle w:val="Textoindependiente"/>
              <w:rPr>
                <w:rFonts w:ascii="Abadi" w:hAnsi="Abadi"/>
                <w:b w:val="0"/>
                <w:bCs w:val="0"/>
                <w:sz w:val="21"/>
                <w:szCs w:val="21"/>
              </w:rPr>
            </w:pPr>
            <w:r w:rsidRPr="00384FD0">
              <w:rPr>
                <w:rFonts w:ascii="Abadi" w:hAnsi="Abadi"/>
                <w:b w:val="0"/>
                <w:bCs w:val="0"/>
                <w:w w:val="110"/>
                <w:sz w:val="21"/>
                <w:szCs w:val="21"/>
              </w:rPr>
              <w:t>Iniciativa formulada por el diputado Ernesto Millán Soberanes integrante del Grupo Parlamentario del Partido MORENA, a efecto de reformar el artículo 19 de la Ley del Sistema Estatal Anticorrupción de Guanajuato. (ELD 562/LXV-I)</w:t>
            </w:r>
          </w:p>
        </w:tc>
        <w:tc>
          <w:tcPr>
            <w:tcW w:w="4720" w:type="dxa"/>
          </w:tcPr>
          <w:p w14:paraId="6FE70477" w14:textId="77777777" w:rsidR="00850CB1" w:rsidRPr="00384FD0" w:rsidRDefault="00850CB1" w:rsidP="00E102A0">
            <w:pPr>
              <w:pStyle w:val="Textoindependiente"/>
              <w:rPr>
                <w:rFonts w:ascii="Abadi" w:hAnsi="Abadi"/>
                <w:b w:val="0"/>
                <w:bCs w:val="0"/>
                <w:i/>
                <w:w w:val="110"/>
                <w:sz w:val="21"/>
                <w:szCs w:val="21"/>
              </w:rPr>
            </w:pPr>
          </w:p>
          <w:p w14:paraId="0CA33E32" w14:textId="77777777" w:rsidR="00850CB1" w:rsidRPr="00384FD0" w:rsidRDefault="00850CB1" w:rsidP="00E102A0">
            <w:pPr>
              <w:pStyle w:val="Textoindependiente"/>
              <w:rPr>
                <w:rFonts w:ascii="Abadi" w:hAnsi="Abadi"/>
                <w:b w:val="0"/>
                <w:bCs w:val="0"/>
                <w:i/>
                <w:w w:val="110"/>
                <w:sz w:val="21"/>
                <w:szCs w:val="21"/>
              </w:rPr>
            </w:pPr>
          </w:p>
          <w:p w14:paraId="6D95CC78" w14:textId="77777777" w:rsidR="00850CB1" w:rsidRPr="00384FD0" w:rsidRDefault="00850CB1" w:rsidP="00E102A0">
            <w:pPr>
              <w:pStyle w:val="Textoindependiente"/>
              <w:rPr>
                <w:rFonts w:ascii="Abadi" w:hAnsi="Abadi"/>
                <w:b w:val="0"/>
                <w:bCs w:val="0"/>
                <w:i/>
                <w:w w:val="110"/>
                <w:sz w:val="21"/>
                <w:szCs w:val="21"/>
              </w:rPr>
            </w:pPr>
          </w:p>
          <w:p w14:paraId="26D1FC4D" w14:textId="77777777" w:rsidR="00850CB1" w:rsidRPr="00384FD0" w:rsidRDefault="00850CB1" w:rsidP="00E102A0">
            <w:pPr>
              <w:pStyle w:val="Textoindependiente"/>
              <w:rPr>
                <w:rFonts w:ascii="Abadi" w:hAnsi="Abadi"/>
                <w:b w:val="0"/>
                <w:bCs w:val="0"/>
                <w:i/>
                <w:w w:val="110"/>
                <w:sz w:val="21"/>
                <w:szCs w:val="21"/>
              </w:rPr>
            </w:pPr>
          </w:p>
          <w:p w14:paraId="60C8CE3E" w14:textId="77777777" w:rsidR="00850CB1" w:rsidRPr="00384FD0" w:rsidRDefault="00850CB1" w:rsidP="00E102A0">
            <w:pPr>
              <w:pStyle w:val="Textoindependiente"/>
              <w:rPr>
                <w:rFonts w:ascii="Abadi" w:hAnsi="Abadi"/>
                <w:b w:val="0"/>
                <w:bCs w:val="0"/>
                <w:i/>
                <w:w w:val="110"/>
                <w:sz w:val="21"/>
                <w:szCs w:val="21"/>
              </w:rPr>
            </w:pPr>
          </w:p>
          <w:p w14:paraId="129D0A2D" w14:textId="77777777" w:rsidR="00850CB1" w:rsidRPr="00384FD0" w:rsidRDefault="00850CB1" w:rsidP="00E102A0">
            <w:pPr>
              <w:pStyle w:val="Textoindependiente"/>
              <w:rPr>
                <w:rFonts w:ascii="Abadi" w:hAnsi="Abadi"/>
                <w:b w:val="0"/>
                <w:bCs w:val="0"/>
                <w:i/>
                <w:w w:val="110"/>
                <w:sz w:val="21"/>
                <w:szCs w:val="21"/>
              </w:rPr>
            </w:pPr>
          </w:p>
          <w:p w14:paraId="2D9C182C" w14:textId="77777777" w:rsidR="00850CB1" w:rsidRPr="00384FD0" w:rsidRDefault="00850CB1" w:rsidP="00E102A0">
            <w:pPr>
              <w:pStyle w:val="Textoindependiente"/>
              <w:rPr>
                <w:rFonts w:ascii="Abadi" w:hAnsi="Abadi"/>
                <w:b w:val="0"/>
                <w:bCs w:val="0"/>
                <w:i/>
                <w:w w:val="110"/>
                <w:sz w:val="21"/>
                <w:szCs w:val="21"/>
              </w:rPr>
            </w:pPr>
          </w:p>
          <w:p w14:paraId="58580FD2" w14:textId="77777777" w:rsidR="00850CB1" w:rsidRPr="00384FD0" w:rsidRDefault="00850CB1" w:rsidP="00E102A0">
            <w:pPr>
              <w:pStyle w:val="Textoindependiente"/>
              <w:rPr>
                <w:rFonts w:ascii="Abadi" w:hAnsi="Abadi"/>
                <w:b w:val="0"/>
                <w:bCs w:val="0"/>
                <w:i/>
                <w:w w:val="110"/>
                <w:sz w:val="21"/>
                <w:szCs w:val="21"/>
              </w:rPr>
            </w:pPr>
          </w:p>
          <w:p w14:paraId="4563E233" w14:textId="77777777" w:rsidR="00850CB1" w:rsidRPr="00384FD0" w:rsidRDefault="00850CB1" w:rsidP="00E102A0">
            <w:pPr>
              <w:pStyle w:val="Textoindependiente"/>
              <w:rPr>
                <w:rFonts w:ascii="Abadi" w:hAnsi="Abadi"/>
                <w:b w:val="0"/>
                <w:bCs w:val="0"/>
                <w:i/>
                <w:w w:val="110"/>
                <w:sz w:val="21"/>
                <w:szCs w:val="21"/>
              </w:rPr>
            </w:pPr>
          </w:p>
          <w:p w14:paraId="23E9A27C" w14:textId="77777777" w:rsidR="00850CB1" w:rsidRPr="00384FD0" w:rsidRDefault="00850CB1" w:rsidP="00E102A0">
            <w:pPr>
              <w:pStyle w:val="Textoindependiente"/>
              <w:rPr>
                <w:rFonts w:ascii="Abadi" w:hAnsi="Abadi"/>
                <w:b w:val="0"/>
                <w:bCs w:val="0"/>
                <w:i/>
                <w:w w:val="110"/>
                <w:sz w:val="21"/>
                <w:szCs w:val="21"/>
              </w:rPr>
            </w:pPr>
          </w:p>
          <w:p w14:paraId="550B2E5C" w14:textId="77777777" w:rsidR="00850CB1" w:rsidRPr="00384FD0" w:rsidRDefault="00850CB1" w:rsidP="00E102A0">
            <w:pPr>
              <w:pStyle w:val="Textoindependiente"/>
              <w:rPr>
                <w:rFonts w:ascii="Abadi" w:hAnsi="Abadi"/>
                <w:b w:val="0"/>
                <w:bCs w:val="0"/>
                <w:sz w:val="21"/>
                <w:szCs w:val="21"/>
              </w:rPr>
            </w:pPr>
            <w:r w:rsidRPr="00384FD0">
              <w:rPr>
                <w:rFonts w:ascii="Abadi" w:hAnsi="Abadi"/>
                <w:b w:val="0"/>
                <w:bCs w:val="0"/>
                <w:i/>
                <w:w w:val="110"/>
                <w:sz w:val="21"/>
                <w:szCs w:val="21"/>
              </w:rPr>
              <w:t>Se turnaron a la Comisión de Gobernación y Puntos Constitucionales para su estudio y dictamen, con fundamento</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en</w:t>
            </w:r>
            <w:r w:rsidRPr="00384FD0">
              <w:rPr>
                <w:rFonts w:ascii="Abadi" w:hAnsi="Abadi"/>
                <w:b w:val="0"/>
                <w:bCs w:val="0"/>
                <w:i/>
                <w:spacing w:val="-1"/>
                <w:w w:val="110"/>
                <w:sz w:val="21"/>
                <w:szCs w:val="21"/>
              </w:rPr>
              <w:t xml:space="preserve"> </w:t>
            </w:r>
            <w:r w:rsidRPr="00384FD0">
              <w:rPr>
                <w:rFonts w:ascii="Abadi" w:hAnsi="Abadi"/>
                <w:b w:val="0"/>
                <w:bCs w:val="0"/>
                <w:i/>
                <w:w w:val="110"/>
                <w:sz w:val="21"/>
                <w:szCs w:val="21"/>
              </w:rPr>
              <w:t>el</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artículo</w:t>
            </w:r>
            <w:r w:rsidRPr="00384FD0">
              <w:rPr>
                <w:rFonts w:ascii="Abadi" w:hAnsi="Abadi"/>
                <w:b w:val="0"/>
                <w:bCs w:val="0"/>
                <w:i/>
                <w:spacing w:val="-1"/>
                <w:w w:val="110"/>
                <w:sz w:val="21"/>
                <w:szCs w:val="21"/>
              </w:rPr>
              <w:t xml:space="preserve"> </w:t>
            </w:r>
            <w:r w:rsidRPr="00384FD0">
              <w:rPr>
                <w:rFonts w:ascii="Abadi" w:hAnsi="Abadi"/>
                <w:b w:val="0"/>
                <w:bCs w:val="0"/>
                <w:i/>
                <w:w w:val="110"/>
                <w:sz w:val="21"/>
                <w:szCs w:val="21"/>
              </w:rPr>
              <w:t>111, fracción II de la Ley Orgánica del Poder Legislativo del</w:t>
            </w:r>
            <w:r w:rsidRPr="00384FD0">
              <w:rPr>
                <w:rFonts w:ascii="Abadi" w:hAnsi="Abadi"/>
                <w:b w:val="0"/>
                <w:bCs w:val="0"/>
                <w:i/>
                <w:spacing w:val="40"/>
                <w:w w:val="110"/>
                <w:sz w:val="21"/>
                <w:szCs w:val="21"/>
              </w:rPr>
              <w:t xml:space="preserve"> </w:t>
            </w:r>
            <w:r w:rsidRPr="00384FD0">
              <w:rPr>
                <w:rFonts w:ascii="Abadi" w:hAnsi="Abadi"/>
                <w:b w:val="0"/>
                <w:bCs w:val="0"/>
                <w:i/>
                <w:w w:val="110"/>
                <w:sz w:val="21"/>
                <w:szCs w:val="21"/>
              </w:rPr>
              <w:t>Estado de Guanajuato.</w:t>
            </w:r>
          </w:p>
        </w:tc>
      </w:tr>
      <w:tr w:rsidR="00850CB1" w:rsidRPr="00E07784" w14:paraId="72369E59" w14:textId="77777777" w:rsidTr="00E102A0">
        <w:tc>
          <w:tcPr>
            <w:tcW w:w="4720" w:type="dxa"/>
          </w:tcPr>
          <w:p w14:paraId="437EF0CF" w14:textId="77777777" w:rsidR="00850CB1" w:rsidRPr="006B2772" w:rsidRDefault="00850CB1" w:rsidP="00E102A0">
            <w:pPr>
              <w:pStyle w:val="TableParagraph"/>
              <w:spacing w:before="2"/>
              <w:ind w:right="87"/>
              <w:jc w:val="both"/>
              <w:rPr>
                <w:rFonts w:ascii="Abadi" w:hAnsi="Abadi"/>
                <w:sz w:val="21"/>
                <w:szCs w:val="21"/>
                <w:lang w:val="es-MX"/>
              </w:rPr>
            </w:pPr>
            <w:r w:rsidRPr="006B2772">
              <w:rPr>
                <w:rFonts w:ascii="Abadi" w:hAnsi="Abadi"/>
                <w:w w:val="110"/>
                <w:sz w:val="21"/>
                <w:szCs w:val="21"/>
                <w:lang w:val="es-MX"/>
              </w:rPr>
              <w:t>Iniciativa formulada por diputadas y diputado integrantes del Grupo Parlamentario del Partido MORENA a efecto de adicionar un último párrafo al artículo</w:t>
            </w:r>
            <w:r w:rsidRPr="006B2772">
              <w:rPr>
                <w:rFonts w:ascii="Abadi" w:hAnsi="Abadi"/>
                <w:spacing w:val="4"/>
                <w:w w:val="110"/>
                <w:sz w:val="21"/>
                <w:szCs w:val="21"/>
                <w:lang w:val="es-MX"/>
              </w:rPr>
              <w:t xml:space="preserve"> </w:t>
            </w:r>
            <w:r w:rsidRPr="006B2772">
              <w:rPr>
                <w:rFonts w:ascii="Abadi" w:hAnsi="Abadi"/>
                <w:w w:val="110"/>
                <w:sz w:val="21"/>
                <w:szCs w:val="21"/>
                <w:lang w:val="es-MX"/>
              </w:rPr>
              <w:t>1</w:t>
            </w:r>
            <w:r w:rsidRPr="006B2772">
              <w:rPr>
                <w:rFonts w:ascii="Abadi" w:hAnsi="Abadi"/>
                <w:spacing w:val="6"/>
                <w:w w:val="110"/>
                <w:sz w:val="21"/>
                <w:szCs w:val="21"/>
                <w:lang w:val="es-MX"/>
              </w:rPr>
              <w:t xml:space="preserve"> </w:t>
            </w:r>
            <w:r w:rsidRPr="006B2772">
              <w:rPr>
                <w:rFonts w:ascii="Abadi" w:hAnsi="Abadi"/>
                <w:w w:val="110"/>
                <w:sz w:val="21"/>
                <w:szCs w:val="21"/>
                <w:lang w:val="es-MX"/>
              </w:rPr>
              <w:t>y</w:t>
            </w:r>
            <w:r w:rsidRPr="006B2772">
              <w:rPr>
                <w:rFonts w:ascii="Abadi" w:hAnsi="Abadi"/>
                <w:spacing w:val="4"/>
                <w:w w:val="110"/>
                <w:sz w:val="21"/>
                <w:szCs w:val="21"/>
                <w:lang w:val="es-MX"/>
              </w:rPr>
              <w:t xml:space="preserve"> </w:t>
            </w:r>
            <w:r w:rsidRPr="006B2772">
              <w:rPr>
                <w:rFonts w:ascii="Abadi" w:hAnsi="Abadi"/>
                <w:w w:val="110"/>
                <w:sz w:val="21"/>
                <w:szCs w:val="21"/>
                <w:lang w:val="es-MX"/>
              </w:rPr>
              <w:t>un</w:t>
            </w:r>
            <w:r w:rsidRPr="006B2772">
              <w:rPr>
                <w:rFonts w:ascii="Abadi" w:hAnsi="Abadi"/>
                <w:spacing w:val="4"/>
                <w:w w:val="110"/>
                <w:sz w:val="21"/>
                <w:szCs w:val="21"/>
                <w:lang w:val="es-MX"/>
              </w:rPr>
              <w:t xml:space="preserve"> </w:t>
            </w:r>
            <w:r w:rsidRPr="006B2772">
              <w:rPr>
                <w:rFonts w:ascii="Abadi" w:hAnsi="Abadi"/>
                <w:w w:val="110"/>
                <w:sz w:val="21"/>
                <w:szCs w:val="21"/>
                <w:lang w:val="es-MX"/>
              </w:rPr>
              <w:t>apartado</w:t>
            </w:r>
            <w:r w:rsidRPr="006B2772">
              <w:rPr>
                <w:rFonts w:ascii="Abadi" w:hAnsi="Abadi"/>
                <w:spacing w:val="3"/>
                <w:w w:val="110"/>
                <w:sz w:val="21"/>
                <w:szCs w:val="21"/>
                <w:lang w:val="es-MX"/>
              </w:rPr>
              <w:t xml:space="preserve"> </w:t>
            </w:r>
            <w:r w:rsidRPr="006B2772">
              <w:rPr>
                <w:rFonts w:ascii="Abadi" w:hAnsi="Abadi"/>
                <w:w w:val="110"/>
                <w:sz w:val="21"/>
                <w:szCs w:val="21"/>
                <w:lang w:val="es-MX"/>
              </w:rPr>
              <w:t>C</w:t>
            </w:r>
            <w:r w:rsidRPr="006B2772">
              <w:rPr>
                <w:rFonts w:ascii="Abadi" w:hAnsi="Abadi"/>
                <w:spacing w:val="4"/>
                <w:w w:val="110"/>
                <w:sz w:val="21"/>
                <w:szCs w:val="21"/>
                <w:lang w:val="es-MX"/>
              </w:rPr>
              <w:t xml:space="preserve"> </w:t>
            </w:r>
            <w:r w:rsidRPr="006B2772">
              <w:rPr>
                <w:rFonts w:ascii="Abadi" w:hAnsi="Abadi"/>
                <w:w w:val="110"/>
                <w:sz w:val="21"/>
                <w:szCs w:val="21"/>
                <w:lang w:val="es-MX"/>
              </w:rPr>
              <w:t>a</w:t>
            </w:r>
            <w:r w:rsidRPr="006B2772">
              <w:rPr>
                <w:rFonts w:ascii="Abadi" w:hAnsi="Abadi"/>
                <w:spacing w:val="6"/>
                <w:w w:val="110"/>
                <w:sz w:val="21"/>
                <w:szCs w:val="21"/>
                <w:lang w:val="es-MX"/>
              </w:rPr>
              <w:t xml:space="preserve"> </w:t>
            </w:r>
            <w:r w:rsidRPr="006B2772">
              <w:rPr>
                <w:rFonts w:ascii="Abadi" w:hAnsi="Abadi"/>
                <w:w w:val="110"/>
                <w:sz w:val="21"/>
                <w:szCs w:val="21"/>
                <w:lang w:val="es-MX"/>
              </w:rPr>
              <w:t>la</w:t>
            </w:r>
            <w:r w:rsidRPr="006B2772">
              <w:rPr>
                <w:rFonts w:ascii="Abadi" w:hAnsi="Abadi"/>
                <w:spacing w:val="5"/>
                <w:w w:val="110"/>
                <w:sz w:val="21"/>
                <w:szCs w:val="21"/>
                <w:lang w:val="es-MX"/>
              </w:rPr>
              <w:t xml:space="preserve"> </w:t>
            </w:r>
            <w:r w:rsidRPr="006B2772">
              <w:rPr>
                <w:rFonts w:ascii="Abadi" w:hAnsi="Abadi"/>
                <w:w w:val="110"/>
                <w:sz w:val="21"/>
                <w:szCs w:val="21"/>
                <w:lang w:val="es-MX"/>
              </w:rPr>
              <w:t>fracción</w:t>
            </w:r>
            <w:r w:rsidRPr="006B2772">
              <w:rPr>
                <w:rFonts w:ascii="Abadi" w:hAnsi="Abadi"/>
                <w:spacing w:val="5"/>
                <w:w w:val="110"/>
                <w:sz w:val="21"/>
                <w:szCs w:val="21"/>
                <w:lang w:val="es-MX"/>
              </w:rPr>
              <w:t xml:space="preserve"> </w:t>
            </w:r>
            <w:r w:rsidRPr="006B2772">
              <w:rPr>
                <w:rFonts w:ascii="Abadi" w:hAnsi="Abadi"/>
                <w:w w:val="110"/>
                <w:sz w:val="21"/>
                <w:szCs w:val="21"/>
                <w:lang w:val="es-MX"/>
              </w:rPr>
              <w:t>XV</w:t>
            </w:r>
            <w:r w:rsidRPr="006B2772">
              <w:rPr>
                <w:rFonts w:ascii="Abadi" w:hAnsi="Abadi"/>
                <w:spacing w:val="5"/>
                <w:w w:val="110"/>
                <w:sz w:val="21"/>
                <w:szCs w:val="21"/>
                <w:lang w:val="es-MX"/>
              </w:rPr>
              <w:t xml:space="preserve"> </w:t>
            </w:r>
            <w:r w:rsidRPr="006B2772">
              <w:rPr>
                <w:rFonts w:ascii="Abadi" w:hAnsi="Abadi"/>
                <w:w w:val="110"/>
                <w:sz w:val="21"/>
                <w:szCs w:val="21"/>
                <w:lang w:val="es-MX"/>
              </w:rPr>
              <w:t>del</w:t>
            </w:r>
            <w:r w:rsidRPr="006B2772">
              <w:rPr>
                <w:rFonts w:ascii="Abadi" w:hAnsi="Abadi"/>
                <w:spacing w:val="6"/>
                <w:w w:val="110"/>
                <w:sz w:val="21"/>
                <w:szCs w:val="21"/>
                <w:lang w:val="es-MX"/>
              </w:rPr>
              <w:t xml:space="preserve"> </w:t>
            </w:r>
            <w:r w:rsidRPr="006B2772">
              <w:rPr>
                <w:rFonts w:ascii="Abadi" w:hAnsi="Abadi"/>
                <w:spacing w:val="-2"/>
                <w:w w:val="110"/>
                <w:sz w:val="21"/>
                <w:szCs w:val="21"/>
                <w:lang w:val="es-MX"/>
              </w:rPr>
              <w:t>artículo</w:t>
            </w:r>
          </w:p>
          <w:p w14:paraId="77E91840" w14:textId="77777777" w:rsidR="00850CB1" w:rsidRPr="00E07784" w:rsidRDefault="00850CB1" w:rsidP="00E102A0">
            <w:pPr>
              <w:pStyle w:val="TableParagraph"/>
              <w:spacing w:before="4" w:line="237" w:lineRule="auto"/>
              <w:jc w:val="both"/>
              <w:rPr>
                <w:rFonts w:ascii="Abadi" w:hAnsi="Abadi"/>
                <w:w w:val="115"/>
                <w:sz w:val="21"/>
                <w:szCs w:val="21"/>
              </w:rPr>
            </w:pPr>
            <w:r w:rsidRPr="006B2772">
              <w:rPr>
                <w:rFonts w:ascii="Abadi" w:hAnsi="Abadi"/>
                <w:w w:val="110"/>
                <w:sz w:val="21"/>
                <w:szCs w:val="21"/>
                <w:lang w:val="es-MX"/>
              </w:rPr>
              <w:t>88 de la Constitución Política para el Estado de Guanajuato; y reformar los artículos 1 y 3 y adicionar un Título Cuarto, integrado por los artículos del 53 al 66, a la Ley Reglamentaria de la Fracción XV del Artículo 88 de la Constitución Política para el Estado de Guanajuato.</w:t>
            </w:r>
            <w:r w:rsidRPr="006B2772">
              <w:rPr>
                <w:rFonts w:ascii="Abadi" w:hAnsi="Abadi"/>
                <w:spacing w:val="40"/>
                <w:w w:val="110"/>
                <w:sz w:val="21"/>
                <w:szCs w:val="21"/>
                <w:lang w:val="es-MX"/>
              </w:rPr>
              <w:t xml:space="preserve"> </w:t>
            </w:r>
            <w:r w:rsidRPr="00E07784">
              <w:rPr>
                <w:rFonts w:ascii="Abadi" w:hAnsi="Abadi"/>
                <w:w w:val="110"/>
                <w:sz w:val="21"/>
                <w:szCs w:val="21"/>
              </w:rPr>
              <w:t>(ELD 552/LXV-I)</w:t>
            </w:r>
          </w:p>
        </w:tc>
        <w:tc>
          <w:tcPr>
            <w:tcW w:w="4720" w:type="dxa"/>
          </w:tcPr>
          <w:p w14:paraId="44545466" w14:textId="77777777" w:rsidR="00850CB1" w:rsidRPr="00384FD0" w:rsidRDefault="00850CB1" w:rsidP="00E102A0">
            <w:pPr>
              <w:pStyle w:val="Textoindependiente"/>
              <w:rPr>
                <w:rFonts w:ascii="Abadi" w:hAnsi="Abadi"/>
                <w:b w:val="0"/>
                <w:bCs w:val="0"/>
                <w:i/>
                <w:w w:val="110"/>
                <w:sz w:val="21"/>
                <w:szCs w:val="21"/>
              </w:rPr>
            </w:pPr>
            <w:r w:rsidRPr="00384FD0">
              <w:rPr>
                <w:rFonts w:ascii="Abadi" w:hAnsi="Abadi"/>
                <w:b w:val="0"/>
                <w:bCs w:val="0"/>
                <w:i/>
                <w:w w:val="110"/>
                <w:sz w:val="21"/>
                <w:szCs w:val="21"/>
              </w:rPr>
              <w:t>Se turnó a la Comisión de Gobernación y Puntos Constitucionales para su estudio y dictamen, con fundamento</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en</w:t>
            </w:r>
            <w:r w:rsidRPr="00384FD0">
              <w:rPr>
                <w:rFonts w:ascii="Abadi" w:hAnsi="Abadi"/>
                <w:b w:val="0"/>
                <w:bCs w:val="0"/>
                <w:i/>
                <w:spacing w:val="-1"/>
                <w:w w:val="110"/>
                <w:sz w:val="21"/>
                <w:szCs w:val="21"/>
              </w:rPr>
              <w:t xml:space="preserve"> </w:t>
            </w:r>
            <w:r w:rsidRPr="00384FD0">
              <w:rPr>
                <w:rFonts w:ascii="Abadi" w:hAnsi="Abadi"/>
                <w:b w:val="0"/>
                <w:bCs w:val="0"/>
                <w:i/>
                <w:w w:val="110"/>
                <w:sz w:val="21"/>
                <w:szCs w:val="21"/>
              </w:rPr>
              <w:t>el</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artículo</w:t>
            </w:r>
            <w:r w:rsidRPr="00384FD0">
              <w:rPr>
                <w:rFonts w:ascii="Abadi" w:hAnsi="Abadi"/>
                <w:b w:val="0"/>
                <w:bCs w:val="0"/>
                <w:i/>
                <w:spacing w:val="-1"/>
                <w:w w:val="110"/>
                <w:sz w:val="21"/>
                <w:szCs w:val="21"/>
              </w:rPr>
              <w:t xml:space="preserve"> </w:t>
            </w:r>
            <w:r w:rsidRPr="00384FD0">
              <w:rPr>
                <w:rFonts w:ascii="Abadi" w:hAnsi="Abadi"/>
                <w:b w:val="0"/>
                <w:bCs w:val="0"/>
                <w:i/>
                <w:w w:val="110"/>
                <w:sz w:val="21"/>
                <w:szCs w:val="21"/>
              </w:rPr>
              <w:t>111, fracciones I y II de la Ley Orgánica del Poder Legislativo del Estado de Guanajuato.</w:t>
            </w:r>
          </w:p>
        </w:tc>
      </w:tr>
      <w:tr w:rsidR="00850CB1" w:rsidRPr="00E07784" w14:paraId="1664AEF6" w14:textId="77777777" w:rsidTr="00E102A0">
        <w:tc>
          <w:tcPr>
            <w:tcW w:w="4720" w:type="dxa"/>
          </w:tcPr>
          <w:p w14:paraId="3465BF9C" w14:textId="77777777" w:rsidR="00850CB1" w:rsidRPr="00384FD0" w:rsidRDefault="00850CB1" w:rsidP="00E102A0">
            <w:pPr>
              <w:pStyle w:val="Textoindependiente"/>
              <w:rPr>
                <w:rFonts w:ascii="Abadi" w:hAnsi="Abadi"/>
                <w:b w:val="0"/>
                <w:bCs w:val="0"/>
                <w:sz w:val="21"/>
                <w:szCs w:val="21"/>
              </w:rPr>
            </w:pPr>
            <w:r w:rsidRPr="00384FD0">
              <w:rPr>
                <w:rFonts w:ascii="Abadi" w:hAnsi="Abadi"/>
                <w:b w:val="0"/>
                <w:bCs w:val="0"/>
                <w:w w:val="110"/>
                <w:sz w:val="21"/>
                <w:szCs w:val="21"/>
              </w:rPr>
              <w:t>Iniciativa signada por el diputado David Martínez Mendizábal y la diputada Alma Edwviges Alcaraz Hernández, integrantes del Grupo Parlamentario del Partido MORENA a efecto de reformar y adicionar diversos artículos de la Constitución Política para el Estado de Guanajuato, de la Ley Orgánica de la</w:t>
            </w:r>
            <w:r w:rsidRPr="00384FD0">
              <w:rPr>
                <w:rFonts w:ascii="Abadi" w:hAnsi="Abadi"/>
                <w:b w:val="0"/>
                <w:bCs w:val="0"/>
                <w:spacing w:val="40"/>
                <w:w w:val="110"/>
                <w:sz w:val="21"/>
                <w:szCs w:val="21"/>
              </w:rPr>
              <w:t xml:space="preserve"> </w:t>
            </w:r>
            <w:r w:rsidRPr="00384FD0">
              <w:rPr>
                <w:rFonts w:ascii="Abadi" w:hAnsi="Abadi"/>
                <w:b w:val="0"/>
                <w:bCs w:val="0"/>
                <w:w w:val="110"/>
                <w:sz w:val="21"/>
                <w:szCs w:val="21"/>
              </w:rPr>
              <w:t>Fiscalía General del Estado de Guanajuato y de la Ley Orgánica del Poder Legislativo del Estado de Guanajuato. (ELD 553A/LXV-I y ELD 553B/LXV-I)</w:t>
            </w:r>
          </w:p>
        </w:tc>
        <w:tc>
          <w:tcPr>
            <w:tcW w:w="4720" w:type="dxa"/>
          </w:tcPr>
          <w:p w14:paraId="3E748024" w14:textId="77777777" w:rsidR="00850CB1" w:rsidRPr="00384FD0" w:rsidRDefault="00850CB1" w:rsidP="00E102A0">
            <w:pPr>
              <w:pStyle w:val="Textoindependiente"/>
              <w:rPr>
                <w:rFonts w:ascii="Abadi" w:hAnsi="Abadi"/>
                <w:b w:val="0"/>
                <w:bCs w:val="0"/>
                <w:sz w:val="21"/>
                <w:szCs w:val="21"/>
              </w:rPr>
            </w:pPr>
            <w:r w:rsidRPr="00384FD0">
              <w:rPr>
                <w:rFonts w:ascii="Abadi" w:hAnsi="Abadi"/>
                <w:b w:val="0"/>
                <w:bCs w:val="0"/>
                <w:i/>
                <w:w w:val="110"/>
                <w:sz w:val="21"/>
                <w:szCs w:val="21"/>
              </w:rPr>
              <w:t>Se turnó para su estudio y dictamen a la Comisión de Gobernación y Puntos Constitucionales lo referente a la Constitución Política para el Estado de Guanajuato y a la Ley Orgánica del Poder Legislativo del Estado de Guanajuato, con fundamento en</w:t>
            </w:r>
            <w:r w:rsidRPr="00384FD0">
              <w:rPr>
                <w:rFonts w:ascii="Abadi" w:hAnsi="Abadi"/>
                <w:b w:val="0"/>
                <w:bCs w:val="0"/>
                <w:i/>
                <w:spacing w:val="-12"/>
                <w:w w:val="110"/>
                <w:sz w:val="21"/>
                <w:szCs w:val="21"/>
              </w:rPr>
              <w:t xml:space="preserve"> </w:t>
            </w:r>
            <w:r w:rsidRPr="00384FD0">
              <w:rPr>
                <w:rFonts w:ascii="Abadi" w:hAnsi="Abadi"/>
                <w:b w:val="0"/>
                <w:bCs w:val="0"/>
                <w:i/>
                <w:w w:val="110"/>
                <w:sz w:val="21"/>
                <w:szCs w:val="21"/>
              </w:rPr>
              <w:t>el</w:t>
            </w:r>
            <w:r w:rsidRPr="00384FD0">
              <w:rPr>
                <w:rFonts w:ascii="Abadi" w:hAnsi="Abadi"/>
                <w:b w:val="0"/>
                <w:bCs w:val="0"/>
                <w:i/>
                <w:spacing w:val="-13"/>
                <w:w w:val="110"/>
                <w:sz w:val="21"/>
                <w:szCs w:val="21"/>
              </w:rPr>
              <w:t xml:space="preserve"> </w:t>
            </w:r>
            <w:r w:rsidRPr="00384FD0">
              <w:rPr>
                <w:rFonts w:ascii="Abadi" w:hAnsi="Abadi"/>
                <w:b w:val="0"/>
                <w:bCs w:val="0"/>
                <w:i/>
                <w:w w:val="110"/>
                <w:sz w:val="21"/>
                <w:szCs w:val="21"/>
              </w:rPr>
              <w:t>artículo</w:t>
            </w:r>
            <w:r w:rsidRPr="00384FD0">
              <w:rPr>
                <w:rFonts w:ascii="Abadi" w:hAnsi="Abadi"/>
                <w:b w:val="0"/>
                <w:bCs w:val="0"/>
                <w:i/>
                <w:spacing w:val="-12"/>
                <w:w w:val="110"/>
                <w:sz w:val="21"/>
                <w:szCs w:val="21"/>
              </w:rPr>
              <w:t xml:space="preserve"> </w:t>
            </w:r>
            <w:r w:rsidRPr="00384FD0">
              <w:rPr>
                <w:rFonts w:ascii="Abadi" w:hAnsi="Abadi"/>
                <w:b w:val="0"/>
                <w:bCs w:val="0"/>
                <w:i/>
                <w:w w:val="110"/>
                <w:sz w:val="21"/>
                <w:szCs w:val="21"/>
              </w:rPr>
              <w:t>111,</w:t>
            </w:r>
            <w:r w:rsidRPr="00384FD0">
              <w:rPr>
                <w:rFonts w:ascii="Abadi" w:hAnsi="Abadi"/>
                <w:b w:val="0"/>
                <w:bCs w:val="0"/>
                <w:i/>
                <w:spacing w:val="-13"/>
                <w:w w:val="110"/>
                <w:sz w:val="21"/>
                <w:szCs w:val="21"/>
              </w:rPr>
              <w:t xml:space="preserve"> </w:t>
            </w:r>
            <w:r w:rsidRPr="00384FD0">
              <w:rPr>
                <w:rFonts w:ascii="Abadi" w:hAnsi="Abadi"/>
                <w:b w:val="0"/>
                <w:bCs w:val="0"/>
                <w:i/>
                <w:w w:val="110"/>
                <w:sz w:val="21"/>
                <w:szCs w:val="21"/>
              </w:rPr>
              <w:t>fracciones</w:t>
            </w:r>
            <w:r w:rsidRPr="00384FD0">
              <w:rPr>
                <w:rFonts w:ascii="Abadi" w:hAnsi="Abadi"/>
                <w:b w:val="0"/>
                <w:bCs w:val="0"/>
                <w:i/>
                <w:spacing w:val="-12"/>
                <w:w w:val="110"/>
                <w:sz w:val="21"/>
                <w:szCs w:val="21"/>
              </w:rPr>
              <w:t xml:space="preserve"> </w:t>
            </w:r>
            <w:r w:rsidRPr="00384FD0">
              <w:rPr>
                <w:rFonts w:ascii="Abadi" w:hAnsi="Abadi"/>
                <w:b w:val="0"/>
                <w:bCs w:val="0"/>
                <w:i/>
                <w:w w:val="110"/>
                <w:sz w:val="21"/>
                <w:szCs w:val="21"/>
              </w:rPr>
              <w:t>I</w:t>
            </w:r>
            <w:r w:rsidRPr="00384FD0">
              <w:rPr>
                <w:rFonts w:ascii="Abadi" w:hAnsi="Abadi"/>
                <w:b w:val="0"/>
                <w:bCs w:val="0"/>
                <w:i/>
                <w:spacing w:val="-13"/>
                <w:w w:val="110"/>
                <w:sz w:val="21"/>
                <w:szCs w:val="21"/>
              </w:rPr>
              <w:t xml:space="preserve"> </w:t>
            </w:r>
            <w:r w:rsidRPr="00384FD0">
              <w:rPr>
                <w:rFonts w:ascii="Abadi" w:hAnsi="Abadi"/>
                <w:b w:val="0"/>
                <w:bCs w:val="0"/>
                <w:i/>
                <w:w w:val="110"/>
                <w:sz w:val="21"/>
                <w:szCs w:val="21"/>
              </w:rPr>
              <w:t>y II; y a</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la Comisión de</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Justicia</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lo relativo</w:t>
            </w:r>
            <w:r w:rsidRPr="00384FD0">
              <w:rPr>
                <w:rFonts w:ascii="Abadi" w:hAnsi="Abadi"/>
                <w:b w:val="0"/>
                <w:bCs w:val="0"/>
                <w:i/>
                <w:spacing w:val="-5"/>
                <w:w w:val="110"/>
                <w:sz w:val="21"/>
                <w:szCs w:val="21"/>
              </w:rPr>
              <w:t xml:space="preserve"> </w:t>
            </w:r>
            <w:r w:rsidRPr="00384FD0">
              <w:rPr>
                <w:rFonts w:ascii="Abadi" w:hAnsi="Abadi"/>
                <w:b w:val="0"/>
                <w:bCs w:val="0"/>
                <w:i/>
                <w:w w:val="110"/>
                <w:sz w:val="21"/>
                <w:szCs w:val="21"/>
              </w:rPr>
              <w:t>a la</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Ley</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Orgánica</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de</w:t>
            </w:r>
            <w:r w:rsidRPr="00384FD0">
              <w:rPr>
                <w:rFonts w:ascii="Abadi" w:hAnsi="Abadi"/>
                <w:b w:val="0"/>
                <w:bCs w:val="0"/>
                <w:i/>
                <w:spacing w:val="-2"/>
                <w:w w:val="110"/>
                <w:sz w:val="21"/>
                <w:szCs w:val="21"/>
              </w:rPr>
              <w:t xml:space="preserve"> </w:t>
            </w:r>
            <w:r w:rsidRPr="00384FD0">
              <w:rPr>
                <w:rFonts w:ascii="Abadi" w:hAnsi="Abadi"/>
                <w:b w:val="0"/>
                <w:bCs w:val="0"/>
                <w:i/>
                <w:w w:val="110"/>
                <w:sz w:val="21"/>
                <w:szCs w:val="21"/>
              </w:rPr>
              <w:t>la Fiscalía General del Estado de Guanajuato, con fundamento en el artículo 113, fracción III, todos de la Ley Orgánica del Poder Legislativo del Estado</w:t>
            </w:r>
            <w:r w:rsidRPr="00384FD0">
              <w:rPr>
                <w:rFonts w:ascii="Abadi" w:hAnsi="Abadi"/>
                <w:b w:val="0"/>
                <w:bCs w:val="0"/>
                <w:i/>
                <w:spacing w:val="80"/>
                <w:w w:val="110"/>
                <w:sz w:val="21"/>
                <w:szCs w:val="21"/>
              </w:rPr>
              <w:t xml:space="preserve"> </w:t>
            </w:r>
            <w:r w:rsidRPr="00384FD0">
              <w:rPr>
                <w:rFonts w:ascii="Abadi" w:hAnsi="Abadi"/>
                <w:b w:val="0"/>
                <w:bCs w:val="0"/>
                <w:i/>
                <w:w w:val="110"/>
                <w:sz w:val="21"/>
                <w:szCs w:val="21"/>
              </w:rPr>
              <w:t xml:space="preserve">de Guanajuato. </w:t>
            </w:r>
            <w:r w:rsidRPr="00384FD0">
              <w:rPr>
                <w:rFonts w:ascii="Abadi" w:hAnsi="Abadi"/>
                <w:b w:val="0"/>
                <w:bCs w:val="0"/>
                <w:i/>
                <w:w w:val="110"/>
                <w:sz w:val="21"/>
                <w:szCs w:val="21"/>
              </w:rPr>
              <w:lastRenderedPageBreak/>
              <w:t>Asimismo, se remitió para su opinión a la Comisión para la Igualdad de Género, con fundamento en</w:t>
            </w:r>
            <w:r w:rsidRPr="00384FD0">
              <w:rPr>
                <w:rFonts w:ascii="Abadi" w:hAnsi="Abadi"/>
                <w:b w:val="0"/>
                <w:bCs w:val="0"/>
                <w:i/>
                <w:spacing w:val="40"/>
                <w:w w:val="110"/>
                <w:sz w:val="21"/>
                <w:szCs w:val="21"/>
              </w:rPr>
              <w:t xml:space="preserve"> </w:t>
            </w:r>
            <w:r w:rsidRPr="00384FD0">
              <w:rPr>
                <w:rFonts w:ascii="Abadi" w:hAnsi="Abadi"/>
                <w:b w:val="0"/>
                <w:bCs w:val="0"/>
                <w:i/>
                <w:w w:val="110"/>
                <w:sz w:val="21"/>
                <w:szCs w:val="21"/>
              </w:rPr>
              <w:t>los artículos 59 fracción X segundo</w:t>
            </w:r>
            <w:r w:rsidRPr="00384FD0">
              <w:rPr>
                <w:rFonts w:ascii="Abadi" w:hAnsi="Abadi"/>
                <w:b w:val="0"/>
                <w:bCs w:val="0"/>
                <w:i/>
                <w:spacing w:val="-12"/>
                <w:w w:val="110"/>
                <w:sz w:val="21"/>
                <w:szCs w:val="21"/>
              </w:rPr>
              <w:t xml:space="preserve"> </w:t>
            </w:r>
            <w:r w:rsidRPr="00384FD0">
              <w:rPr>
                <w:rFonts w:ascii="Abadi" w:hAnsi="Abadi"/>
                <w:b w:val="0"/>
                <w:bCs w:val="0"/>
                <w:i/>
                <w:w w:val="110"/>
                <w:sz w:val="21"/>
                <w:szCs w:val="21"/>
              </w:rPr>
              <w:t>párrafo</w:t>
            </w:r>
            <w:r w:rsidRPr="00384FD0">
              <w:rPr>
                <w:rFonts w:ascii="Abadi" w:hAnsi="Abadi"/>
                <w:b w:val="0"/>
                <w:bCs w:val="0"/>
                <w:i/>
                <w:spacing w:val="-11"/>
                <w:w w:val="110"/>
                <w:sz w:val="21"/>
                <w:szCs w:val="21"/>
              </w:rPr>
              <w:t xml:space="preserve"> </w:t>
            </w:r>
            <w:r w:rsidRPr="00384FD0">
              <w:rPr>
                <w:rFonts w:ascii="Abadi" w:hAnsi="Abadi"/>
                <w:b w:val="0"/>
                <w:bCs w:val="0"/>
                <w:i/>
                <w:w w:val="110"/>
                <w:sz w:val="21"/>
                <w:szCs w:val="21"/>
              </w:rPr>
              <w:t>y</w:t>
            </w:r>
            <w:r w:rsidRPr="00384FD0">
              <w:rPr>
                <w:rFonts w:ascii="Abadi" w:hAnsi="Abadi"/>
                <w:b w:val="0"/>
                <w:bCs w:val="0"/>
                <w:i/>
                <w:spacing w:val="-9"/>
                <w:w w:val="110"/>
                <w:sz w:val="21"/>
                <w:szCs w:val="21"/>
              </w:rPr>
              <w:t xml:space="preserve"> </w:t>
            </w:r>
            <w:r w:rsidRPr="00384FD0">
              <w:rPr>
                <w:rFonts w:ascii="Abadi" w:hAnsi="Abadi"/>
                <w:b w:val="0"/>
                <w:bCs w:val="0"/>
                <w:i/>
                <w:w w:val="110"/>
                <w:sz w:val="21"/>
                <w:szCs w:val="21"/>
              </w:rPr>
              <w:t>116</w:t>
            </w:r>
            <w:r w:rsidRPr="00384FD0">
              <w:rPr>
                <w:rFonts w:ascii="Abadi" w:hAnsi="Abadi"/>
                <w:b w:val="0"/>
                <w:bCs w:val="0"/>
                <w:i/>
                <w:spacing w:val="-11"/>
                <w:w w:val="110"/>
                <w:sz w:val="21"/>
                <w:szCs w:val="21"/>
              </w:rPr>
              <w:t xml:space="preserve"> </w:t>
            </w:r>
            <w:r w:rsidRPr="00384FD0">
              <w:rPr>
                <w:rFonts w:ascii="Abadi" w:hAnsi="Abadi"/>
                <w:b w:val="0"/>
                <w:bCs w:val="0"/>
                <w:i/>
                <w:w w:val="110"/>
                <w:sz w:val="21"/>
                <w:szCs w:val="21"/>
              </w:rPr>
              <w:t>fracción V de la referida ley.</w:t>
            </w:r>
          </w:p>
        </w:tc>
      </w:tr>
      <w:tr w:rsidR="00850CB1" w:rsidRPr="00E07784" w14:paraId="1DFFC56B" w14:textId="77777777" w:rsidTr="00E102A0">
        <w:tc>
          <w:tcPr>
            <w:tcW w:w="4720" w:type="dxa"/>
          </w:tcPr>
          <w:p w14:paraId="2F98CA97" w14:textId="77777777" w:rsidR="00850CB1" w:rsidRPr="006B2772" w:rsidRDefault="00850CB1" w:rsidP="00E102A0">
            <w:pPr>
              <w:pStyle w:val="TableParagraph"/>
              <w:spacing w:before="4" w:line="237" w:lineRule="auto"/>
              <w:jc w:val="both"/>
              <w:rPr>
                <w:rFonts w:ascii="Abadi" w:hAnsi="Abadi"/>
                <w:sz w:val="21"/>
                <w:szCs w:val="21"/>
                <w:lang w:val="es-MX"/>
              </w:rPr>
            </w:pPr>
            <w:r w:rsidRPr="006B2772">
              <w:rPr>
                <w:rFonts w:ascii="Abadi" w:hAnsi="Abadi"/>
                <w:w w:val="110"/>
                <w:sz w:val="21"/>
                <w:szCs w:val="21"/>
                <w:lang w:val="es-MX"/>
              </w:rPr>
              <w:lastRenderedPageBreak/>
              <w:t>Iniciativa signada por diputadas y diputados integrantes del Grupo Parlamentario del Partido Acción Nacional a fin de reformar las fracciones I y V del artículo 15 y adicionar un segundo párrafo al artículo 14 de la Ley de Acceso de las Mujeres a una Vida Libre de Violencia para el Estado de Guanajuato. (ELD 556/LXV-I)</w:t>
            </w:r>
          </w:p>
          <w:p w14:paraId="13A0D7AD" w14:textId="77777777" w:rsidR="00850CB1" w:rsidRPr="006B2772" w:rsidRDefault="00850CB1" w:rsidP="00E102A0">
            <w:pPr>
              <w:pStyle w:val="TableParagraph"/>
              <w:spacing w:before="7"/>
              <w:rPr>
                <w:rFonts w:ascii="Abadi" w:hAnsi="Abadi"/>
                <w:sz w:val="21"/>
                <w:szCs w:val="21"/>
                <w:lang w:val="es-MX"/>
              </w:rPr>
            </w:pPr>
          </w:p>
          <w:p w14:paraId="1C7ED301" w14:textId="77777777" w:rsidR="00850CB1" w:rsidRPr="00A8117C" w:rsidRDefault="00850CB1" w:rsidP="00E102A0">
            <w:pPr>
              <w:pStyle w:val="Textoindependiente"/>
              <w:rPr>
                <w:rFonts w:ascii="Abadi" w:hAnsi="Abadi"/>
                <w:b w:val="0"/>
                <w:bCs w:val="0"/>
                <w:sz w:val="21"/>
                <w:szCs w:val="21"/>
              </w:rPr>
            </w:pPr>
            <w:r w:rsidRPr="00A8117C">
              <w:rPr>
                <w:rFonts w:ascii="Abadi" w:hAnsi="Abadi"/>
                <w:b w:val="0"/>
                <w:bCs w:val="0"/>
                <w:w w:val="110"/>
                <w:sz w:val="21"/>
                <w:szCs w:val="21"/>
              </w:rPr>
              <w:t>Iniciativa formulada por diputadas y diputados integrantes del Grupo Parlamentario del Partido Acción Nacional para adicionar las fracciones XIII Quáter, XIII Quinquies y XIII Sexies al artículo 10 de la Ley de Acceso de las Mujeres a una Vida Libre de Violencia para el Estado de Guanajuato. (ELD</w:t>
            </w:r>
            <w:r w:rsidRPr="00A8117C">
              <w:rPr>
                <w:rFonts w:ascii="Abadi" w:hAnsi="Abadi"/>
                <w:b w:val="0"/>
                <w:bCs w:val="0"/>
                <w:spacing w:val="40"/>
                <w:w w:val="110"/>
                <w:sz w:val="21"/>
                <w:szCs w:val="21"/>
              </w:rPr>
              <w:t xml:space="preserve"> </w:t>
            </w:r>
            <w:r w:rsidRPr="00A8117C">
              <w:rPr>
                <w:rFonts w:ascii="Abadi" w:hAnsi="Abadi"/>
                <w:b w:val="0"/>
                <w:bCs w:val="0"/>
                <w:spacing w:val="-2"/>
                <w:w w:val="110"/>
                <w:sz w:val="21"/>
                <w:szCs w:val="21"/>
              </w:rPr>
              <w:t>558/LXV-I)</w:t>
            </w:r>
          </w:p>
        </w:tc>
        <w:tc>
          <w:tcPr>
            <w:tcW w:w="4720" w:type="dxa"/>
          </w:tcPr>
          <w:p w14:paraId="487187F5" w14:textId="77777777" w:rsidR="00850CB1" w:rsidRPr="00384FD0" w:rsidRDefault="00850CB1" w:rsidP="00E102A0">
            <w:pPr>
              <w:pStyle w:val="Textoindependiente"/>
              <w:rPr>
                <w:rFonts w:ascii="Abadi" w:hAnsi="Abadi"/>
                <w:b w:val="0"/>
                <w:bCs w:val="0"/>
                <w:i/>
                <w:w w:val="110"/>
                <w:sz w:val="21"/>
                <w:szCs w:val="21"/>
              </w:rPr>
            </w:pPr>
          </w:p>
          <w:p w14:paraId="46799D7E" w14:textId="77777777" w:rsidR="00850CB1" w:rsidRPr="00384FD0" w:rsidRDefault="00850CB1" w:rsidP="00E102A0">
            <w:pPr>
              <w:pStyle w:val="Textoindependiente"/>
              <w:rPr>
                <w:rFonts w:ascii="Abadi" w:hAnsi="Abadi"/>
                <w:b w:val="0"/>
                <w:bCs w:val="0"/>
                <w:i/>
                <w:w w:val="110"/>
                <w:sz w:val="21"/>
                <w:szCs w:val="21"/>
              </w:rPr>
            </w:pPr>
          </w:p>
          <w:p w14:paraId="429BBC4C" w14:textId="77777777" w:rsidR="00850CB1" w:rsidRPr="00384FD0" w:rsidRDefault="00850CB1" w:rsidP="00E102A0">
            <w:pPr>
              <w:pStyle w:val="Textoindependiente"/>
              <w:rPr>
                <w:rFonts w:ascii="Abadi" w:hAnsi="Abadi"/>
                <w:b w:val="0"/>
                <w:bCs w:val="0"/>
                <w:i/>
                <w:w w:val="110"/>
                <w:sz w:val="21"/>
                <w:szCs w:val="21"/>
              </w:rPr>
            </w:pPr>
          </w:p>
          <w:p w14:paraId="6B937B0F" w14:textId="77777777" w:rsidR="00850CB1" w:rsidRPr="00384FD0" w:rsidRDefault="00850CB1" w:rsidP="00E102A0">
            <w:pPr>
              <w:pStyle w:val="Textoindependiente"/>
              <w:rPr>
                <w:rFonts w:ascii="Abadi" w:hAnsi="Abadi"/>
                <w:b w:val="0"/>
                <w:bCs w:val="0"/>
                <w:i/>
                <w:w w:val="110"/>
                <w:sz w:val="21"/>
                <w:szCs w:val="21"/>
              </w:rPr>
            </w:pPr>
          </w:p>
          <w:p w14:paraId="13E4EB48" w14:textId="77777777" w:rsidR="00850CB1" w:rsidRPr="00384FD0" w:rsidRDefault="00850CB1" w:rsidP="00E102A0">
            <w:pPr>
              <w:pStyle w:val="Textoindependiente"/>
              <w:rPr>
                <w:rFonts w:ascii="Abadi" w:hAnsi="Abadi"/>
                <w:b w:val="0"/>
                <w:bCs w:val="0"/>
                <w:i/>
                <w:w w:val="110"/>
                <w:sz w:val="21"/>
                <w:szCs w:val="21"/>
              </w:rPr>
            </w:pPr>
          </w:p>
          <w:p w14:paraId="5022F44F" w14:textId="77777777" w:rsidR="00850CB1" w:rsidRPr="00384FD0" w:rsidRDefault="00850CB1" w:rsidP="00E102A0">
            <w:pPr>
              <w:pStyle w:val="Textoindependiente"/>
              <w:rPr>
                <w:rFonts w:ascii="Abadi" w:hAnsi="Abadi"/>
                <w:b w:val="0"/>
                <w:bCs w:val="0"/>
                <w:i/>
                <w:w w:val="110"/>
                <w:sz w:val="21"/>
                <w:szCs w:val="21"/>
              </w:rPr>
            </w:pPr>
          </w:p>
          <w:p w14:paraId="68035BA8" w14:textId="77777777" w:rsidR="00850CB1" w:rsidRPr="00384FD0" w:rsidRDefault="00850CB1" w:rsidP="00E102A0">
            <w:pPr>
              <w:pStyle w:val="Textoindependiente"/>
              <w:rPr>
                <w:rFonts w:ascii="Abadi" w:hAnsi="Abadi"/>
                <w:b w:val="0"/>
                <w:bCs w:val="0"/>
                <w:i/>
                <w:w w:val="110"/>
                <w:sz w:val="21"/>
                <w:szCs w:val="21"/>
              </w:rPr>
            </w:pPr>
          </w:p>
          <w:p w14:paraId="63E01784" w14:textId="77777777" w:rsidR="00850CB1" w:rsidRPr="00384FD0" w:rsidRDefault="00850CB1" w:rsidP="00E102A0">
            <w:pPr>
              <w:pStyle w:val="Textoindependiente"/>
              <w:rPr>
                <w:rFonts w:ascii="Abadi" w:hAnsi="Abadi"/>
                <w:b w:val="0"/>
                <w:bCs w:val="0"/>
                <w:i/>
                <w:w w:val="110"/>
                <w:sz w:val="21"/>
                <w:szCs w:val="21"/>
              </w:rPr>
            </w:pPr>
          </w:p>
          <w:p w14:paraId="26F31AD7" w14:textId="77777777" w:rsidR="00850CB1" w:rsidRPr="00384FD0" w:rsidRDefault="00850CB1" w:rsidP="00E102A0">
            <w:pPr>
              <w:pStyle w:val="Textoindependiente"/>
              <w:rPr>
                <w:rFonts w:ascii="Abadi" w:hAnsi="Abadi"/>
                <w:b w:val="0"/>
                <w:bCs w:val="0"/>
                <w:i/>
                <w:w w:val="110"/>
                <w:sz w:val="21"/>
                <w:szCs w:val="21"/>
              </w:rPr>
            </w:pPr>
          </w:p>
          <w:p w14:paraId="5759758F" w14:textId="77777777" w:rsidR="00850CB1" w:rsidRPr="00384FD0" w:rsidRDefault="00850CB1" w:rsidP="00E102A0">
            <w:pPr>
              <w:pStyle w:val="Textoindependiente"/>
              <w:rPr>
                <w:rFonts w:ascii="Abadi" w:hAnsi="Abadi"/>
                <w:b w:val="0"/>
                <w:bCs w:val="0"/>
                <w:sz w:val="21"/>
                <w:szCs w:val="21"/>
              </w:rPr>
            </w:pPr>
            <w:r w:rsidRPr="00384FD0">
              <w:rPr>
                <w:rFonts w:ascii="Abadi" w:hAnsi="Abadi"/>
                <w:b w:val="0"/>
                <w:bCs w:val="0"/>
                <w:i/>
                <w:w w:val="110"/>
                <w:sz w:val="21"/>
                <w:szCs w:val="21"/>
              </w:rPr>
              <w:t>Se</w:t>
            </w:r>
            <w:r w:rsidRPr="00384FD0">
              <w:rPr>
                <w:rFonts w:ascii="Abadi" w:hAnsi="Abadi"/>
                <w:b w:val="0"/>
                <w:bCs w:val="0"/>
                <w:i/>
                <w:spacing w:val="-4"/>
                <w:w w:val="110"/>
                <w:sz w:val="21"/>
                <w:szCs w:val="21"/>
              </w:rPr>
              <w:t xml:space="preserve"> </w:t>
            </w:r>
            <w:r w:rsidRPr="00384FD0">
              <w:rPr>
                <w:rFonts w:ascii="Abadi" w:hAnsi="Abadi"/>
                <w:b w:val="0"/>
                <w:bCs w:val="0"/>
                <w:i/>
                <w:w w:val="110"/>
                <w:sz w:val="21"/>
                <w:szCs w:val="21"/>
              </w:rPr>
              <w:t>turnaron</w:t>
            </w:r>
            <w:r w:rsidRPr="00384FD0">
              <w:rPr>
                <w:rFonts w:ascii="Abadi" w:hAnsi="Abadi"/>
                <w:b w:val="0"/>
                <w:bCs w:val="0"/>
                <w:i/>
                <w:spacing w:val="-5"/>
                <w:w w:val="110"/>
                <w:sz w:val="21"/>
                <w:szCs w:val="21"/>
              </w:rPr>
              <w:t xml:space="preserve"> </w:t>
            </w:r>
            <w:r w:rsidRPr="00384FD0">
              <w:rPr>
                <w:rFonts w:ascii="Abadi" w:hAnsi="Abadi"/>
                <w:b w:val="0"/>
                <w:bCs w:val="0"/>
                <w:i/>
                <w:w w:val="110"/>
                <w:sz w:val="21"/>
                <w:szCs w:val="21"/>
              </w:rPr>
              <w:t>a</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la</w:t>
            </w:r>
            <w:r w:rsidRPr="00384FD0">
              <w:rPr>
                <w:rFonts w:ascii="Abadi" w:hAnsi="Abadi"/>
                <w:b w:val="0"/>
                <w:bCs w:val="0"/>
                <w:i/>
                <w:spacing w:val="-3"/>
                <w:w w:val="110"/>
                <w:sz w:val="21"/>
                <w:szCs w:val="21"/>
              </w:rPr>
              <w:t xml:space="preserve"> </w:t>
            </w:r>
            <w:r w:rsidRPr="00384FD0">
              <w:rPr>
                <w:rFonts w:ascii="Abadi" w:hAnsi="Abadi"/>
                <w:b w:val="0"/>
                <w:bCs w:val="0"/>
                <w:i/>
                <w:w w:val="110"/>
                <w:sz w:val="21"/>
                <w:szCs w:val="21"/>
              </w:rPr>
              <w:t>Comisión</w:t>
            </w:r>
            <w:r w:rsidRPr="00384FD0">
              <w:rPr>
                <w:rFonts w:ascii="Abadi" w:hAnsi="Abadi"/>
                <w:b w:val="0"/>
                <w:bCs w:val="0"/>
                <w:i/>
                <w:spacing w:val="-4"/>
                <w:w w:val="110"/>
                <w:sz w:val="21"/>
                <w:szCs w:val="21"/>
              </w:rPr>
              <w:t xml:space="preserve"> </w:t>
            </w:r>
            <w:r w:rsidRPr="00384FD0">
              <w:rPr>
                <w:rFonts w:ascii="Abadi" w:hAnsi="Abadi"/>
                <w:b w:val="0"/>
                <w:bCs w:val="0"/>
                <w:i/>
                <w:w w:val="110"/>
                <w:sz w:val="21"/>
                <w:szCs w:val="21"/>
              </w:rPr>
              <w:t>para la Igualdad de Género para su estudio y dictamen, con fundamento en el artículo 116 fracción III de la Ley Orgánica del Poder Legislativo del</w:t>
            </w:r>
            <w:r w:rsidRPr="00384FD0">
              <w:rPr>
                <w:rFonts w:ascii="Abadi" w:hAnsi="Abadi"/>
                <w:b w:val="0"/>
                <w:bCs w:val="0"/>
                <w:i/>
                <w:spacing w:val="40"/>
                <w:w w:val="110"/>
                <w:sz w:val="21"/>
                <w:szCs w:val="21"/>
              </w:rPr>
              <w:t xml:space="preserve"> </w:t>
            </w:r>
            <w:r w:rsidRPr="00384FD0">
              <w:rPr>
                <w:rFonts w:ascii="Abadi" w:hAnsi="Abadi"/>
                <w:b w:val="0"/>
                <w:bCs w:val="0"/>
                <w:i/>
                <w:w w:val="110"/>
                <w:sz w:val="21"/>
                <w:szCs w:val="21"/>
              </w:rPr>
              <w:t>Estado de Guanajuato.</w:t>
            </w:r>
          </w:p>
        </w:tc>
      </w:tr>
      <w:tr w:rsidR="00850CB1" w:rsidRPr="00E07784" w14:paraId="03EF6D3A" w14:textId="77777777" w:rsidTr="00E102A0">
        <w:tc>
          <w:tcPr>
            <w:tcW w:w="4720" w:type="dxa"/>
          </w:tcPr>
          <w:p w14:paraId="784564DF" w14:textId="77777777" w:rsidR="00850CB1" w:rsidRPr="006B2772" w:rsidRDefault="00850CB1" w:rsidP="00E102A0">
            <w:pPr>
              <w:pStyle w:val="TableParagraph"/>
              <w:spacing w:before="4" w:line="237" w:lineRule="auto"/>
              <w:jc w:val="both"/>
              <w:rPr>
                <w:rFonts w:ascii="Abadi" w:hAnsi="Abadi"/>
                <w:sz w:val="21"/>
                <w:szCs w:val="21"/>
                <w:lang w:val="es-MX"/>
              </w:rPr>
            </w:pPr>
            <w:r w:rsidRPr="006B2772">
              <w:rPr>
                <w:rFonts w:ascii="Abadi" w:hAnsi="Abadi"/>
                <w:w w:val="110"/>
                <w:sz w:val="21"/>
                <w:szCs w:val="21"/>
                <w:lang w:val="es-MX"/>
              </w:rPr>
              <w:t xml:space="preserve">Iniciativa suscrita por diputadas y </w:t>
            </w:r>
            <w:r w:rsidRPr="006B2772">
              <w:rPr>
                <w:rFonts w:ascii="Abadi" w:hAnsi="Abadi"/>
                <w:w w:val="110"/>
                <w:sz w:val="21"/>
                <w:szCs w:val="21"/>
                <w:lang w:val="es-MX"/>
              </w:rPr>
              <w:t>diputados integrantes del Grupo Parlamentario del Partido Acción</w:t>
            </w:r>
            <w:r w:rsidRPr="006B2772">
              <w:rPr>
                <w:rFonts w:ascii="Abadi" w:hAnsi="Abadi"/>
                <w:spacing w:val="-2"/>
                <w:w w:val="110"/>
                <w:sz w:val="21"/>
                <w:szCs w:val="21"/>
                <w:lang w:val="es-MX"/>
              </w:rPr>
              <w:t xml:space="preserve"> </w:t>
            </w:r>
            <w:r w:rsidRPr="006B2772">
              <w:rPr>
                <w:rFonts w:ascii="Abadi" w:hAnsi="Abadi"/>
                <w:w w:val="110"/>
                <w:sz w:val="21"/>
                <w:szCs w:val="21"/>
                <w:lang w:val="es-MX"/>
              </w:rPr>
              <w:t>Nacional a</w:t>
            </w:r>
            <w:r w:rsidRPr="006B2772">
              <w:rPr>
                <w:rFonts w:ascii="Abadi" w:hAnsi="Abadi"/>
                <w:spacing w:val="-1"/>
                <w:w w:val="110"/>
                <w:sz w:val="21"/>
                <w:szCs w:val="21"/>
                <w:lang w:val="es-MX"/>
              </w:rPr>
              <w:t xml:space="preserve"> </w:t>
            </w:r>
            <w:r w:rsidRPr="006B2772">
              <w:rPr>
                <w:rFonts w:ascii="Abadi" w:hAnsi="Abadi"/>
                <w:w w:val="110"/>
                <w:sz w:val="21"/>
                <w:szCs w:val="21"/>
                <w:lang w:val="es-MX"/>
              </w:rPr>
              <w:t>efecto de reformar</w:t>
            </w:r>
            <w:r w:rsidRPr="006B2772">
              <w:rPr>
                <w:rFonts w:ascii="Abadi" w:hAnsi="Abadi"/>
                <w:spacing w:val="-2"/>
                <w:w w:val="110"/>
                <w:sz w:val="21"/>
                <w:szCs w:val="21"/>
                <w:lang w:val="es-MX"/>
              </w:rPr>
              <w:t xml:space="preserve"> </w:t>
            </w:r>
            <w:r w:rsidRPr="006B2772">
              <w:rPr>
                <w:rFonts w:ascii="Abadi" w:hAnsi="Abadi"/>
                <w:w w:val="110"/>
                <w:sz w:val="21"/>
                <w:szCs w:val="21"/>
                <w:lang w:val="es-MX"/>
              </w:rPr>
              <w:t>el</w:t>
            </w:r>
            <w:r w:rsidRPr="006B2772">
              <w:rPr>
                <w:rFonts w:ascii="Abadi" w:hAnsi="Abadi"/>
                <w:spacing w:val="-1"/>
                <w:w w:val="110"/>
                <w:sz w:val="21"/>
                <w:szCs w:val="21"/>
                <w:lang w:val="es-MX"/>
              </w:rPr>
              <w:t xml:space="preserve"> </w:t>
            </w:r>
            <w:r w:rsidRPr="006B2772">
              <w:rPr>
                <w:rFonts w:ascii="Abadi" w:hAnsi="Abadi"/>
                <w:w w:val="110"/>
                <w:sz w:val="21"/>
                <w:szCs w:val="21"/>
                <w:lang w:val="es-MX"/>
              </w:rPr>
              <w:t>artículo</w:t>
            </w:r>
            <w:r w:rsidRPr="006B2772">
              <w:rPr>
                <w:rFonts w:ascii="Abadi" w:hAnsi="Abadi"/>
                <w:spacing w:val="-2"/>
                <w:w w:val="110"/>
                <w:sz w:val="21"/>
                <w:szCs w:val="21"/>
                <w:lang w:val="es-MX"/>
              </w:rPr>
              <w:t xml:space="preserve"> </w:t>
            </w:r>
            <w:r w:rsidRPr="006B2772">
              <w:rPr>
                <w:rFonts w:ascii="Abadi" w:hAnsi="Abadi"/>
                <w:w w:val="110"/>
                <w:sz w:val="21"/>
                <w:szCs w:val="21"/>
                <w:lang w:val="es-MX"/>
              </w:rPr>
              <w:t>57 de la Ley de Responsabilidades Administrativas para el Estado de Guanajuato. (ELD 557/LXV-I)</w:t>
            </w:r>
          </w:p>
          <w:p w14:paraId="193BB866" w14:textId="77777777" w:rsidR="00850CB1" w:rsidRPr="006B2772" w:rsidRDefault="00850CB1" w:rsidP="00E102A0">
            <w:pPr>
              <w:pStyle w:val="TableParagraph"/>
              <w:spacing w:before="3"/>
              <w:rPr>
                <w:rFonts w:ascii="Abadi" w:hAnsi="Abadi"/>
                <w:sz w:val="21"/>
                <w:szCs w:val="21"/>
                <w:lang w:val="es-MX"/>
              </w:rPr>
            </w:pPr>
          </w:p>
          <w:p w14:paraId="231DDE6C" w14:textId="77777777" w:rsidR="00850CB1" w:rsidRPr="00E07784" w:rsidRDefault="00850CB1" w:rsidP="00E102A0">
            <w:pPr>
              <w:pStyle w:val="TableParagraph"/>
              <w:spacing w:before="4" w:line="237" w:lineRule="auto"/>
              <w:jc w:val="both"/>
              <w:rPr>
                <w:rFonts w:ascii="Abadi" w:hAnsi="Abadi"/>
                <w:w w:val="110"/>
                <w:sz w:val="21"/>
                <w:szCs w:val="21"/>
              </w:rPr>
            </w:pPr>
            <w:r w:rsidRPr="00E07784">
              <w:rPr>
                <w:rFonts w:ascii="Abadi" w:hAnsi="Abadi"/>
                <w:noProof/>
                <w:sz w:val="21"/>
                <w:szCs w:val="21"/>
              </w:rPr>
              <mc:AlternateContent>
                <mc:Choice Requires="wpg">
                  <w:drawing>
                    <wp:anchor distT="0" distB="0" distL="0" distR="0" simplePos="0" relativeHeight="251660292" behindDoc="1" locked="0" layoutInCell="1" allowOverlap="1" wp14:anchorId="401B1056" wp14:editId="694E90AD">
                      <wp:simplePos x="0" y="0"/>
                      <wp:positionH relativeFrom="column">
                        <wp:posOffset>1513662</wp:posOffset>
                      </wp:positionH>
                      <wp:positionV relativeFrom="paragraph">
                        <wp:posOffset>1185150</wp:posOffset>
                      </wp:positionV>
                      <wp:extent cx="36830" cy="16954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 cy="169545"/>
                                <a:chOff x="0" y="0"/>
                                <a:chExt cx="36830" cy="169545"/>
                              </a:xfrm>
                            </wpg:grpSpPr>
                            <wps:wsp>
                              <wps:cNvPr id="15" name="Graphic 15"/>
                              <wps:cNvSpPr/>
                              <wps:spPr>
                                <a:xfrm>
                                  <a:off x="0" y="0"/>
                                  <a:ext cx="36830" cy="169545"/>
                                </a:xfrm>
                                <a:custGeom>
                                  <a:avLst/>
                                  <a:gdLst/>
                                  <a:ahLst/>
                                  <a:cxnLst/>
                                  <a:rect l="l" t="t" r="r" b="b"/>
                                  <a:pathLst>
                                    <a:path w="36830" h="169545">
                                      <a:moveTo>
                                        <a:pt x="36575" y="0"/>
                                      </a:moveTo>
                                      <a:lnTo>
                                        <a:pt x="0" y="0"/>
                                      </a:lnTo>
                                      <a:lnTo>
                                        <a:pt x="0" y="169163"/>
                                      </a:lnTo>
                                      <a:lnTo>
                                        <a:pt x="36575" y="169163"/>
                                      </a:lnTo>
                                      <a:lnTo>
                                        <a:pt x="36575" y="0"/>
                                      </a:lnTo>
                                      <a:close/>
                                    </a:path>
                                  </a:pathLst>
                                </a:custGeom>
                                <a:solidFill>
                                  <a:srgbClr val="F8F8F8"/>
                                </a:solidFill>
                              </wps:spPr>
                              <wps:bodyPr wrap="square" lIns="0" tIns="0" rIns="0" bIns="0" rtlCol="0">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w:pict w14:anchorId="0D46BD51">
                    <v:group id="Group 14" style="position:absolute;margin-left:119.2pt;margin-top:93.3pt;width:2.9pt;height:13.35pt;z-index:-251656188;mso-wrap-distance-left:0;mso-wrap-distance-right:0" coordsize="36830,169545" o:spid="_x0000_s1026" w14:anchorId="104F17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">
                      <v:shape id="Graphic 15" style="position:absolute;width:36830;height:169545;visibility:visible;mso-wrap-style:square;v-text-anchor:top" coordsize="36830,169545" o:spid="_x0000_s1027" fillcolor="#f8f8f8" stroked="f" path="m36575,l,,,169163r36575,l365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">
                        <v:path arrowok="t"/>
                      </v:shape>
                    </v:group>
                  </w:pict>
                </mc:Fallback>
              </mc:AlternateContent>
            </w:r>
            <w:r w:rsidRPr="006B2772">
              <w:rPr>
                <w:rFonts w:ascii="Abadi" w:hAnsi="Abadi"/>
                <w:w w:val="110"/>
                <w:sz w:val="21"/>
                <w:szCs w:val="21"/>
                <w:lang w:val="es-MX"/>
              </w:rPr>
              <w:t>Iniciativa signada por diputadas y diputados integrantes del Grupo Parlamentario del Partido Acción Nacional a efecto de adicionar una fracción V</w:t>
            </w:r>
            <w:r w:rsidRPr="006B2772">
              <w:rPr>
                <w:rFonts w:ascii="Abadi" w:hAnsi="Abadi"/>
                <w:spacing w:val="40"/>
                <w:w w:val="110"/>
                <w:sz w:val="21"/>
                <w:szCs w:val="21"/>
                <w:lang w:val="es-MX"/>
              </w:rPr>
              <w:t xml:space="preserve"> </w:t>
            </w:r>
            <w:r w:rsidRPr="006B2772">
              <w:rPr>
                <w:rFonts w:ascii="Abadi" w:hAnsi="Abadi"/>
                <w:w w:val="110"/>
                <w:sz w:val="21"/>
                <w:szCs w:val="21"/>
                <w:lang w:val="es-MX"/>
              </w:rPr>
              <w:t>al artículo 18, recorriéndose en su orden las subsecuentes de la Ley para la Búsqueda de Personas Desaparecidas en el Estado de Guanajuato y un inciso e</w:t>
            </w:r>
            <w:r w:rsidRPr="006B2772">
              <w:rPr>
                <w:rFonts w:ascii="Abadi" w:hAnsi="Abadi"/>
                <w:spacing w:val="-9"/>
                <w:w w:val="110"/>
                <w:sz w:val="21"/>
                <w:szCs w:val="21"/>
                <w:lang w:val="es-MX"/>
              </w:rPr>
              <w:t xml:space="preserve"> </w:t>
            </w:r>
            <w:r w:rsidRPr="006B2772">
              <w:rPr>
                <w:rFonts w:ascii="Abadi" w:hAnsi="Abadi"/>
                <w:w w:val="110"/>
                <w:sz w:val="21"/>
                <w:szCs w:val="21"/>
                <w:lang w:val="es-MX"/>
              </w:rPr>
              <w:t>a</w:t>
            </w:r>
            <w:r w:rsidRPr="006B2772">
              <w:rPr>
                <w:rFonts w:ascii="Abadi" w:hAnsi="Abadi"/>
                <w:spacing w:val="-10"/>
                <w:w w:val="110"/>
                <w:sz w:val="21"/>
                <w:szCs w:val="21"/>
                <w:lang w:val="es-MX"/>
              </w:rPr>
              <w:t xml:space="preserve"> </w:t>
            </w:r>
            <w:r w:rsidRPr="006B2772">
              <w:rPr>
                <w:rFonts w:ascii="Abadi" w:hAnsi="Abadi"/>
                <w:w w:val="110"/>
                <w:sz w:val="21"/>
                <w:szCs w:val="21"/>
                <w:lang w:val="es-MX"/>
              </w:rPr>
              <w:t>la</w:t>
            </w:r>
            <w:r w:rsidRPr="006B2772">
              <w:rPr>
                <w:rFonts w:ascii="Abadi" w:hAnsi="Abadi"/>
                <w:spacing w:val="-10"/>
                <w:w w:val="110"/>
                <w:sz w:val="21"/>
                <w:szCs w:val="21"/>
                <w:lang w:val="es-MX"/>
              </w:rPr>
              <w:t xml:space="preserve"> </w:t>
            </w:r>
            <w:r w:rsidRPr="006B2772">
              <w:rPr>
                <w:rFonts w:ascii="Abadi" w:hAnsi="Abadi"/>
                <w:w w:val="110"/>
                <w:sz w:val="21"/>
                <w:szCs w:val="21"/>
                <w:lang w:val="es-MX"/>
              </w:rPr>
              <w:t>fracción</w:t>
            </w:r>
            <w:r w:rsidRPr="006B2772">
              <w:rPr>
                <w:rFonts w:ascii="Abadi" w:hAnsi="Abadi"/>
                <w:spacing w:val="-9"/>
                <w:w w:val="110"/>
                <w:sz w:val="21"/>
                <w:szCs w:val="21"/>
                <w:lang w:val="es-MX"/>
              </w:rPr>
              <w:t xml:space="preserve"> </w:t>
            </w:r>
            <w:r w:rsidRPr="006B2772">
              <w:rPr>
                <w:rFonts w:ascii="Abadi" w:hAnsi="Abadi"/>
                <w:w w:val="110"/>
                <w:sz w:val="21"/>
                <w:szCs w:val="21"/>
                <w:lang w:val="es-MX"/>
              </w:rPr>
              <w:t>I</w:t>
            </w:r>
            <w:r w:rsidRPr="006B2772">
              <w:rPr>
                <w:rFonts w:ascii="Abadi" w:hAnsi="Abadi"/>
                <w:spacing w:val="-9"/>
                <w:w w:val="110"/>
                <w:sz w:val="21"/>
                <w:szCs w:val="21"/>
                <w:lang w:val="es-MX"/>
              </w:rPr>
              <w:t xml:space="preserve"> </w:t>
            </w:r>
            <w:r w:rsidRPr="006B2772">
              <w:rPr>
                <w:rFonts w:ascii="Abadi" w:hAnsi="Abadi"/>
                <w:w w:val="110"/>
                <w:sz w:val="21"/>
                <w:szCs w:val="21"/>
                <w:lang w:val="es-MX"/>
              </w:rPr>
              <w:t>del</w:t>
            </w:r>
            <w:r w:rsidRPr="006B2772">
              <w:rPr>
                <w:rFonts w:ascii="Abadi" w:hAnsi="Abadi"/>
                <w:spacing w:val="-10"/>
                <w:w w:val="110"/>
                <w:sz w:val="21"/>
                <w:szCs w:val="21"/>
                <w:lang w:val="es-MX"/>
              </w:rPr>
              <w:t xml:space="preserve"> </w:t>
            </w:r>
            <w:r w:rsidRPr="006B2772">
              <w:rPr>
                <w:rFonts w:ascii="Abadi" w:hAnsi="Abadi"/>
                <w:w w:val="110"/>
                <w:sz w:val="21"/>
                <w:szCs w:val="21"/>
                <w:lang w:val="es-MX"/>
              </w:rPr>
              <w:t>artículo</w:t>
            </w:r>
            <w:r w:rsidRPr="006B2772">
              <w:rPr>
                <w:rFonts w:ascii="Abadi" w:hAnsi="Abadi"/>
                <w:spacing w:val="-9"/>
                <w:w w:val="110"/>
                <w:sz w:val="21"/>
                <w:szCs w:val="21"/>
                <w:lang w:val="es-MX"/>
              </w:rPr>
              <w:t xml:space="preserve"> </w:t>
            </w:r>
            <w:r w:rsidRPr="006B2772">
              <w:rPr>
                <w:rFonts w:ascii="Abadi" w:hAnsi="Abadi"/>
                <w:w w:val="110"/>
                <w:sz w:val="21"/>
                <w:szCs w:val="21"/>
                <w:lang w:val="es-MX"/>
              </w:rPr>
              <w:t>74</w:t>
            </w:r>
            <w:r w:rsidRPr="006B2772">
              <w:rPr>
                <w:rFonts w:ascii="Abadi" w:hAnsi="Abadi"/>
                <w:spacing w:val="-8"/>
                <w:w w:val="110"/>
                <w:sz w:val="21"/>
                <w:szCs w:val="21"/>
                <w:lang w:val="es-MX"/>
              </w:rPr>
              <w:t xml:space="preserve"> </w:t>
            </w:r>
            <w:r w:rsidRPr="006B2772">
              <w:rPr>
                <w:rFonts w:ascii="Abadi" w:hAnsi="Abadi"/>
                <w:w w:val="110"/>
                <w:sz w:val="21"/>
                <w:szCs w:val="21"/>
                <w:lang w:val="es-MX"/>
              </w:rPr>
              <w:t>de</w:t>
            </w:r>
            <w:r w:rsidRPr="006B2772">
              <w:rPr>
                <w:rFonts w:ascii="Abadi" w:hAnsi="Abadi"/>
                <w:spacing w:val="-11"/>
                <w:w w:val="110"/>
                <w:sz w:val="21"/>
                <w:szCs w:val="21"/>
                <w:lang w:val="es-MX"/>
              </w:rPr>
              <w:t xml:space="preserve"> </w:t>
            </w:r>
            <w:r w:rsidRPr="006B2772">
              <w:rPr>
                <w:rFonts w:ascii="Abadi" w:hAnsi="Abadi"/>
                <w:w w:val="110"/>
                <w:sz w:val="21"/>
                <w:szCs w:val="21"/>
                <w:lang w:val="es-MX"/>
              </w:rPr>
              <w:t>la</w:t>
            </w:r>
            <w:r w:rsidRPr="006B2772">
              <w:rPr>
                <w:rFonts w:ascii="Abadi" w:hAnsi="Abadi"/>
                <w:spacing w:val="-7"/>
                <w:w w:val="110"/>
                <w:sz w:val="21"/>
                <w:szCs w:val="21"/>
                <w:lang w:val="es-MX"/>
              </w:rPr>
              <w:t xml:space="preserve"> </w:t>
            </w:r>
            <w:r w:rsidRPr="006B2772">
              <w:rPr>
                <w:rFonts w:ascii="Abadi" w:hAnsi="Abadi"/>
                <w:w w:val="110"/>
                <w:sz w:val="21"/>
                <w:szCs w:val="21"/>
                <w:lang w:val="es-MX"/>
              </w:rPr>
              <w:t>Ley</w:t>
            </w:r>
            <w:r w:rsidRPr="006B2772">
              <w:rPr>
                <w:rFonts w:ascii="Abadi" w:hAnsi="Abadi"/>
                <w:spacing w:val="-9"/>
                <w:w w:val="110"/>
                <w:sz w:val="21"/>
                <w:szCs w:val="21"/>
                <w:lang w:val="es-MX"/>
              </w:rPr>
              <w:t xml:space="preserve"> </w:t>
            </w:r>
            <w:r w:rsidRPr="006B2772">
              <w:rPr>
                <w:rFonts w:ascii="Abadi" w:hAnsi="Abadi"/>
                <w:w w:val="110"/>
                <w:sz w:val="21"/>
                <w:szCs w:val="21"/>
                <w:lang w:val="es-MX"/>
              </w:rPr>
              <w:t>de</w:t>
            </w:r>
            <w:r w:rsidRPr="006B2772">
              <w:rPr>
                <w:rFonts w:ascii="Abadi" w:hAnsi="Abadi"/>
                <w:spacing w:val="-9"/>
                <w:w w:val="110"/>
                <w:sz w:val="21"/>
                <w:szCs w:val="21"/>
                <w:lang w:val="es-MX"/>
              </w:rPr>
              <w:t xml:space="preserve"> </w:t>
            </w:r>
            <w:r w:rsidRPr="006B2772">
              <w:rPr>
                <w:rFonts w:ascii="Abadi" w:hAnsi="Abadi"/>
                <w:w w:val="110"/>
                <w:sz w:val="21"/>
                <w:szCs w:val="21"/>
                <w:lang w:val="es-MX"/>
              </w:rPr>
              <w:t>Víctimas</w:t>
            </w:r>
            <w:r w:rsidRPr="006B2772">
              <w:rPr>
                <w:rFonts w:ascii="Abadi" w:hAnsi="Abadi"/>
                <w:spacing w:val="-9"/>
                <w:w w:val="110"/>
                <w:sz w:val="21"/>
                <w:szCs w:val="21"/>
                <w:lang w:val="es-MX"/>
              </w:rPr>
              <w:t xml:space="preserve"> </w:t>
            </w:r>
            <w:r w:rsidRPr="006B2772">
              <w:rPr>
                <w:rFonts w:ascii="Abadi" w:hAnsi="Abadi"/>
                <w:w w:val="110"/>
                <w:sz w:val="21"/>
                <w:szCs w:val="21"/>
                <w:lang w:val="es-MX"/>
              </w:rPr>
              <w:t>del Estado de Guanajuato.</w:t>
            </w:r>
            <w:r w:rsidRPr="006B2772">
              <w:rPr>
                <w:rFonts w:ascii="Abadi" w:hAnsi="Abadi"/>
                <w:spacing w:val="40"/>
                <w:w w:val="110"/>
                <w:sz w:val="21"/>
                <w:szCs w:val="21"/>
                <w:lang w:val="es-MX"/>
              </w:rPr>
              <w:t xml:space="preserve"> </w:t>
            </w:r>
            <w:r w:rsidRPr="00E07784">
              <w:rPr>
                <w:rFonts w:ascii="Abadi" w:hAnsi="Abadi"/>
                <w:w w:val="110"/>
                <w:sz w:val="21"/>
                <w:szCs w:val="21"/>
              </w:rPr>
              <w:t>(ELD 559/LXV-I)</w:t>
            </w:r>
          </w:p>
        </w:tc>
        <w:tc>
          <w:tcPr>
            <w:tcW w:w="4720" w:type="dxa"/>
          </w:tcPr>
          <w:p w14:paraId="4BEAA602" w14:textId="77777777" w:rsidR="00850CB1" w:rsidRPr="006B2772" w:rsidRDefault="00850CB1" w:rsidP="00E102A0">
            <w:pPr>
              <w:pStyle w:val="TableParagraph"/>
              <w:spacing w:before="4" w:line="237" w:lineRule="auto"/>
              <w:ind w:right="9"/>
              <w:jc w:val="both"/>
              <w:rPr>
                <w:rFonts w:ascii="Abadi" w:hAnsi="Abadi"/>
                <w:i/>
                <w:w w:val="110"/>
                <w:sz w:val="21"/>
                <w:szCs w:val="21"/>
                <w:lang w:val="es-MX"/>
              </w:rPr>
            </w:pPr>
            <w:r w:rsidRPr="006B2772">
              <w:rPr>
                <w:rFonts w:ascii="Abadi" w:hAnsi="Abadi"/>
                <w:i/>
                <w:w w:val="110"/>
                <w:sz w:val="21"/>
                <w:szCs w:val="21"/>
                <w:lang w:val="es-MX"/>
              </w:rPr>
              <w:t>Se turnaron a la Comisión de Gobernación y Puntos Constitucionales para su estudio y dictamen, con fundamento</w:t>
            </w:r>
            <w:r w:rsidRPr="006B2772">
              <w:rPr>
                <w:rFonts w:ascii="Abadi" w:hAnsi="Abadi"/>
                <w:i/>
                <w:spacing w:val="-3"/>
                <w:w w:val="110"/>
                <w:sz w:val="21"/>
                <w:szCs w:val="21"/>
                <w:lang w:val="es-MX"/>
              </w:rPr>
              <w:t xml:space="preserve"> </w:t>
            </w:r>
            <w:r w:rsidRPr="006B2772">
              <w:rPr>
                <w:rFonts w:ascii="Abadi" w:hAnsi="Abadi"/>
                <w:i/>
                <w:w w:val="110"/>
                <w:sz w:val="21"/>
                <w:szCs w:val="21"/>
                <w:lang w:val="es-MX"/>
              </w:rPr>
              <w:t>en</w:t>
            </w:r>
            <w:r w:rsidRPr="006B2772">
              <w:rPr>
                <w:rFonts w:ascii="Abadi" w:hAnsi="Abadi"/>
                <w:i/>
                <w:spacing w:val="-1"/>
                <w:w w:val="110"/>
                <w:sz w:val="21"/>
                <w:szCs w:val="21"/>
                <w:lang w:val="es-MX"/>
              </w:rPr>
              <w:t xml:space="preserve"> </w:t>
            </w:r>
            <w:r w:rsidRPr="006B2772">
              <w:rPr>
                <w:rFonts w:ascii="Abadi" w:hAnsi="Abadi"/>
                <w:i/>
                <w:w w:val="110"/>
                <w:sz w:val="21"/>
                <w:szCs w:val="21"/>
                <w:lang w:val="es-MX"/>
              </w:rPr>
              <w:t>el</w:t>
            </w:r>
            <w:r w:rsidRPr="006B2772">
              <w:rPr>
                <w:rFonts w:ascii="Abadi" w:hAnsi="Abadi"/>
                <w:i/>
                <w:spacing w:val="-3"/>
                <w:w w:val="110"/>
                <w:sz w:val="21"/>
                <w:szCs w:val="21"/>
                <w:lang w:val="es-MX"/>
              </w:rPr>
              <w:t xml:space="preserve"> </w:t>
            </w:r>
            <w:r w:rsidRPr="006B2772">
              <w:rPr>
                <w:rFonts w:ascii="Abadi" w:hAnsi="Abadi"/>
                <w:i/>
                <w:w w:val="110"/>
                <w:sz w:val="21"/>
                <w:szCs w:val="21"/>
                <w:lang w:val="es-MX"/>
              </w:rPr>
              <w:t>artículo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111, fracción II de la Ley Orgánica del Poder Legislativo del</w:t>
            </w:r>
            <w:r w:rsidRPr="006B2772">
              <w:rPr>
                <w:rFonts w:ascii="Abadi" w:hAnsi="Abadi"/>
                <w:i/>
                <w:spacing w:val="40"/>
                <w:w w:val="110"/>
                <w:sz w:val="21"/>
                <w:szCs w:val="21"/>
                <w:lang w:val="es-MX"/>
              </w:rPr>
              <w:t xml:space="preserve"> </w:t>
            </w:r>
            <w:r w:rsidRPr="006B2772">
              <w:rPr>
                <w:rFonts w:ascii="Abadi" w:hAnsi="Abadi"/>
                <w:i/>
                <w:w w:val="110"/>
                <w:sz w:val="21"/>
                <w:szCs w:val="21"/>
                <w:lang w:val="es-MX"/>
              </w:rPr>
              <w:t>Estado de Guanajuato. Asimismo, se remitieron para su opinión a la Comisión para la Igualdad de Género, con fundamento</w:t>
            </w:r>
            <w:r w:rsidRPr="006B2772">
              <w:rPr>
                <w:rFonts w:ascii="Abadi" w:hAnsi="Abadi"/>
                <w:i/>
                <w:spacing w:val="-5"/>
                <w:w w:val="110"/>
                <w:sz w:val="21"/>
                <w:szCs w:val="21"/>
                <w:lang w:val="es-MX"/>
              </w:rPr>
              <w:t xml:space="preserve"> </w:t>
            </w:r>
            <w:r w:rsidRPr="006B2772">
              <w:rPr>
                <w:rFonts w:ascii="Abadi" w:hAnsi="Abadi"/>
                <w:i/>
                <w:w w:val="110"/>
                <w:sz w:val="21"/>
                <w:szCs w:val="21"/>
                <w:lang w:val="es-MX"/>
              </w:rPr>
              <w:t>en</w:t>
            </w:r>
            <w:r w:rsidRPr="006B2772">
              <w:rPr>
                <w:rFonts w:ascii="Abadi" w:hAnsi="Abadi"/>
                <w:i/>
                <w:spacing w:val="-5"/>
                <w:w w:val="110"/>
                <w:sz w:val="21"/>
                <w:szCs w:val="21"/>
                <w:lang w:val="es-MX"/>
              </w:rPr>
              <w:t xml:space="preserve"> </w:t>
            </w:r>
            <w:r w:rsidRPr="006B2772">
              <w:rPr>
                <w:rFonts w:ascii="Abadi" w:hAnsi="Abadi"/>
                <w:i/>
                <w:w w:val="110"/>
                <w:sz w:val="21"/>
                <w:szCs w:val="21"/>
                <w:lang w:val="es-MX"/>
              </w:rPr>
              <w:t>los</w:t>
            </w:r>
            <w:r w:rsidRPr="006B2772">
              <w:rPr>
                <w:rFonts w:ascii="Abadi" w:hAnsi="Abadi"/>
                <w:i/>
                <w:spacing w:val="-7"/>
                <w:w w:val="110"/>
                <w:sz w:val="21"/>
                <w:szCs w:val="21"/>
                <w:lang w:val="es-MX"/>
              </w:rPr>
              <w:t xml:space="preserve"> </w:t>
            </w:r>
            <w:r w:rsidRPr="006B2772">
              <w:rPr>
                <w:rFonts w:ascii="Abadi" w:hAnsi="Abadi"/>
                <w:i/>
                <w:w w:val="110"/>
                <w:sz w:val="21"/>
                <w:szCs w:val="21"/>
                <w:lang w:val="es-MX"/>
              </w:rPr>
              <w:t>artículos</w:t>
            </w:r>
            <w:r w:rsidRPr="006B2772">
              <w:rPr>
                <w:rFonts w:ascii="Abadi" w:hAnsi="Abadi"/>
                <w:i/>
                <w:spacing w:val="-4"/>
                <w:w w:val="110"/>
                <w:sz w:val="21"/>
                <w:szCs w:val="21"/>
                <w:lang w:val="es-MX"/>
              </w:rPr>
              <w:t xml:space="preserve"> </w:t>
            </w:r>
            <w:r w:rsidRPr="006B2772">
              <w:rPr>
                <w:rFonts w:ascii="Abadi" w:hAnsi="Abadi"/>
                <w:i/>
                <w:w w:val="110"/>
                <w:sz w:val="21"/>
                <w:szCs w:val="21"/>
                <w:lang w:val="es-MX"/>
              </w:rPr>
              <w:t>59 fracción</w:t>
            </w:r>
            <w:r w:rsidRPr="006B2772">
              <w:rPr>
                <w:rFonts w:ascii="Abadi" w:hAnsi="Abadi"/>
                <w:i/>
                <w:spacing w:val="53"/>
                <w:w w:val="110"/>
                <w:sz w:val="21"/>
                <w:szCs w:val="21"/>
                <w:lang w:val="es-MX"/>
              </w:rPr>
              <w:t xml:space="preserve"> </w:t>
            </w:r>
            <w:r w:rsidRPr="006B2772">
              <w:rPr>
                <w:rFonts w:ascii="Abadi" w:hAnsi="Abadi"/>
                <w:i/>
                <w:w w:val="110"/>
                <w:sz w:val="21"/>
                <w:szCs w:val="21"/>
                <w:lang w:val="es-MX"/>
              </w:rPr>
              <w:t>X</w:t>
            </w:r>
            <w:r w:rsidRPr="006B2772">
              <w:rPr>
                <w:rFonts w:ascii="Abadi" w:hAnsi="Abadi"/>
                <w:i/>
                <w:spacing w:val="55"/>
                <w:w w:val="110"/>
                <w:sz w:val="21"/>
                <w:szCs w:val="21"/>
                <w:lang w:val="es-MX"/>
              </w:rPr>
              <w:t xml:space="preserve"> </w:t>
            </w:r>
            <w:r w:rsidRPr="006B2772">
              <w:rPr>
                <w:rFonts w:ascii="Abadi" w:hAnsi="Abadi"/>
                <w:i/>
                <w:w w:val="110"/>
                <w:sz w:val="21"/>
                <w:szCs w:val="21"/>
                <w:lang w:val="es-MX"/>
              </w:rPr>
              <w:t>segundo</w:t>
            </w:r>
            <w:r w:rsidRPr="006B2772">
              <w:rPr>
                <w:rFonts w:ascii="Abadi" w:hAnsi="Abadi"/>
                <w:i/>
                <w:spacing w:val="55"/>
                <w:w w:val="110"/>
                <w:sz w:val="21"/>
                <w:szCs w:val="21"/>
                <w:lang w:val="es-MX"/>
              </w:rPr>
              <w:t xml:space="preserve"> </w:t>
            </w:r>
            <w:r w:rsidRPr="006B2772">
              <w:rPr>
                <w:rFonts w:ascii="Abadi" w:hAnsi="Abadi"/>
                <w:i/>
                <w:w w:val="110"/>
                <w:sz w:val="21"/>
                <w:szCs w:val="21"/>
                <w:lang w:val="es-MX"/>
              </w:rPr>
              <w:t>párrafo</w:t>
            </w:r>
            <w:r w:rsidRPr="006B2772">
              <w:rPr>
                <w:rFonts w:ascii="Abadi" w:hAnsi="Abadi"/>
                <w:i/>
                <w:spacing w:val="52"/>
                <w:w w:val="110"/>
                <w:sz w:val="21"/>
                <w:szCs w:val="21"/>
                <w:lang w:val="es-MX"/>
              </w:rPr>
              <w:t xml:space="preserve"> </w:t>
            </w:r>
            <w:r w:rsidRPr="006B2772">
              <w:rPr>
                <w:rFonts w:ascii="Abadi" w:hAnsi="Abadi"/>
                <w:i/>
                <w:spacing w:val="-10"/>
                <w:w w:val="110"/>
                <w:sz w:val="21"/>
                <w:szCs w:val="21"/>
                <w:lang w:val="es-MX"/>
              </w:rPr>
              <w:t xml:space="preserve">y </w:t>
            </w:r>
            <w:r w:rsidRPr="006B2772">
              <w:rPr>
                <w:rFonts w:ascii="Abadi" w:hAnsi="Abadi"/>
                <w:i/>
                <w:w w:val="110"/>
                <w:sz w:val="21"/>
                <w:szCs w:val="21"/>
                <w:lang w:val="es-MX"/>
              </w:rPr>
              <w:t xml:space="preserve">116 fracción V de la referida </w:t>
            </w:r>
            <w:r w:rsidRPr="006B2772">
              <w:rPr>
                <w:rFonts w:ascii="Abadi" w:hAnsi="Abadi"/>
                <w:i/>
                <w:spacing w:val="-4"/>
                <w:w w:val="110"/>
                <w:sz w:val="21"/>
                <w:szCs w:val="21"/>
                <w:lang w:val="es-MX"/>
              </w:rPr>
              <w:t>ley.</w:t>
            </w:r>
          </w:p>
        </w:tc>
      </w:tr>
      <w:tr w:rsidR="00850CB1" w:rsidRPr="00E07784" w14:paraId="19381690" w14:textId="77777777" w:rsidTr="00E102A0">
        <w:tc>
          <w:tcPr>
            <w:tcW w:w="4720" w:type="dxa"/>
          </w:tcPr>
          <w:p w14:paraId="133DFD06"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 xml:space="preserve">Iniciativa suscrita por las diputadas Yulma Rocha Aguilar, Dessire </w:t>
            </w:r>
            <w:proofErr w:type="spellStart"/>
            <w:r w:rsidRPr="006B2772">
              <w:rPr>
                <w:rFonts w:ascii="Abadi" w:hAnsi="Abadi"/>
                <w:w w:val="110"/>
                <w:sz w:val="21"/>
                <w:szCs w:val="21"/>
                <w:lang w:val="es-MX"/>
              </w:rPr>
              <w:t>Angel</w:t>
            </w:r>
            <w:proofErr w:type="spellEnd"/>
            <w:r w:rsidRPr="006B2772">
              <w:rPr>
                <w:rFonts w:ascii="Abadi" w:hAnsi="Abadi"/>
                <w:w w:val="110"/>
                <w:sz w:val="21"/>
                <w:szCs w:val="21"/>
                <w:lang w:val="es-MX"/>
              </w:rPr>
              <w:t xml:space="preserve"> Rocha y Martha Lourdes</w:t>
            </w:r>
            <w:r w:rsidRPr="006B2772">
              <w:rPr>
                <w:rFonts w:ascii="Abadi" w:hAnsi="Abadi"/>
                <w:spacing w:val="80"/>
                <w:w w:val="110"/>
                <w:sz w:val="21"/>
                <w:szCs w:val="21"/>
                <w:lang w:val="es-MX"/>
              </w:rPr>
              <w:t xml:space="preserve"> </w:t>
            </w:r>
            <w:r w:rsidRPr="006B2772">
              <w:rPr>
                <w:rFonts w:ascii="Abadi" w:hAnsi="Abadi"/>
                <w:w w:val="110"/>
                <w:sz w:val="21"/>
                <w:szCs w:val="21"/>
                <w:lang w:val="es-MX"/>
              </w:rPr>
              <w:t>Ortega Roque a fin de reformar y adicionar diversos artículos</w:t>
            </w:r>
            <w:r w:rsidRPr="006B2772">
              <w:rPr>
                <w:rFonts w:ascii="Abadi" w:hAnsi="Abadi"/>
                <w:spacing w:val="26"/>
                <w:w w:val="110"/>
                <w:sz w:val="21"/>
                <w:szCs w:val="21"/>
                <w:lang w:val="es-MX"/>
              </w:rPr>
              <w:t xml:space="preserve"> </w:t>
            </w:r>
            <w:r w:rsidRPr="006B2772">
              <w:rPr>
                <w:rFonts w:ascii="Abadi" w:hAnsi="Abadi"/>
                <w:w w:val="110"/>
                <w:sz w:val="21"/>
                <w:szCs w:val="21"/>
                <w:lang w:val="es-MX"/>
              </w:rPr>
              <w:t>del Código</w:t>
            </w:r>
            <w:r w:rsidRPr="006B2772">
              <w:rPr>
                <w:rFonts w:ascii="Abadi" w:hAnsi="Abadi"/>
                <w:spacing w:val="26"/>
                <w:w w:val="110"/>
                <w:sz w:val="21"/>
                <w:szCs w:val="21"/>
                <w:lang w:val="es-MX"/>
              </w:rPr>
              <w:t xml:space="preserve"> </w:t>
            </w:r>
            <w:r w:rsidRPr="006B2772">
              <w:rPr>
                <w:rFonts w:ascii="Abadi" w:hAnsi="Abadi"/>
                <w:w w:val="110"/>
                <w:sz w:val="21"/>
                <w:szCs w:val="21"/>
                <w:lang w:val="es-MX"/>
              </w:rPr>
              <w:t>Penal del</w:t>
            </w:r>
            <w:r w:rsidRPr="006B2772">
              <w:rPr>
                <w:rFonts w:ascii="Abadi" w:hAnsi="Abadi"/>
                <w:spacing w:val="27"/>
                <w:w w:val="110"/>
                <w:sz w:val="21"/>
                <w:szCs w:val="21"/>
                <w:lang w:val="es-MX"/>
              </w:rPr>
              <w:t xml:space="preserve"> </w:t>
            </w:r>
            <w:r w:rsidRPr="006B2772">
              <w:rPr>
                <w:rFonts w:ascii="Abadi" w:hAnsi="Abadi"/>
                <w:w w:val="110"/>
                <w:sz w:val="21"/>
                <w:szCs w:val="21"/>
                <w:lang w:val="es-MX"/>
              </w:rPr>
              <w:t>Estado de</w:t>
            </w:r>
            <w:r w:rsidRPr="006B2772">
              <w:rPr>
                <w:rFonts w:ascii="Abadi" w:hAnsi="Abadi"/>
                <w:spacing w:val="26"/>
                <w:w w:val="110"/>
                <w:sz w:val="21"/>
                <w:szCs w:val="21"/>
                <w:lang w:val="es-MX"/>
              </w:rPr>
              <w:t xml:space="preserve"> </w:t>
            </w:r>
            <w:r w:rsidRPr="006B2772">
              <w:rPr>
                <w:rFonts w:ascii="Abadi" w:hAnsi="Abadi"/>
                <w:w w:val="110"/>
                <w:sz w:val="21"/>
                <w:szCs w:val="21"/>
                <w:lang w:val="es-MX"/>
              </w:rPr>
              <w:t xml:space="preserve">Guanajuato y de la Ley de Acceso de las Mujeres a una Vida Libre de Violencia para el </w:t>
            </w:r>
            <w:r w:rsidRPr="006B2772">
              <w:rPr>
                <w:rFonts w:ascii="Abadi" w:hAnsi="Abadi"/>
                <w:w w:val="110"/>
                <w:sz w:val="21"/>
                <w:szCs w:val="21"/>
                <w:lang w:val="es-MX"/>
              </w:rPr>
              <w:lastRenderedPageBreak/>
              <w:t xml:space="preserve">Estado de Guanajuato. </w:t>
            </w:r>
            <w:r w:rsidRPr="00E07784">
              <w:rPr>
                <w:rFonts w:ascii="Abadi" w:hAnsi="Abadi"/>
                <w:w w:val="110"/>
                <w:sz w:val="21"/>
                <w:szCs w:val="21"/>
              </w:rPr>
              <w:t>(ELD 560A/LXV-I y ELD 560B/LXV-I)</w:t>
            </w:r>
          </w:p>
        </w:tc>
        <w:tc>
          <w:tcPr>
            <w:tcW w:w="4720" w:type="dxa"/>
          </w:tcPr>
          <w:p w14:paraId="4C209670" w14:textId="77777777" w:rsidR="00850CB1" w:rsidRPr="006B2772" w:rsidRDefault="00850CB1" w:rsidP="00E102A0">
            <w:pPr>
              <w:pStyle w:val="TableParagraph"/>
              <w:spacing w:before="7" w:line="237" w:lineRule="auto"/>
              <w:ind w:right="9"/>
              <w:jc w:val="both"/>
              <w:rPr>
                <w:rFonts w:ascii="Abadi" w:hAnsi="Abadi"/>
                <w:i/>
                <w:w w:val="110"/>
                <w:sz w:val="21"/>
                <w:szCs w:val="21"/>
                <w:lang w:val="es-MX"/>
              </w:rPr>
            </w:pPr>
            <w:r w:rsidRPr="006B2772">
              <w:rPr>
                <w:rFonts w:ascii="Abadi" w:hAnsi="Abadi"/>
                <w:i/>
                <w:w w:val="110"/>
                <w:sz w:val="21"/>
                <w:szCs w:val="21"/>
                <w:lang w:val="es-MX"/>
              </w:rPr>
              <w:lastRenderedPageBreak/>
              <w:t xml:space="preserve">Se turnó para su estudio y dictamen a la Comisión de Justicia lo referente al Código Penal del Estado de Guanajuato, con fundamento en el artículo 113, fracción II; y a la Comisión para la Igualdad de Género lo relativo a la Ley </w:t>
            </w:r>
            <w:r w:rsidRPr="006B2772">
              <w:rPr>
                <w:rFonts w:ascii="Abadi" w:hAnsi="Abadi"/>
                <w:i/>
                <w:w w:val="110"/>
                <w:sz w:val="21"/>
                <w:szCs w:val="21"/>
                <w:lang w:val="es-MX"/>
              </w:rPr>
              <w:lastRenderedPageBreak/>
              <w:t>de</w:t>
            </w:r>
            <w:r w:rsidRPr="006B2772">
              <w:rPr>
                <w:rFonts w:ascii="Abadi" w:hAnsi="Abadi"/>
                <w:i/>
                <w:spacing w:val="-8"/>
                <w:w w:val="110"/>
                <w:sz w:val="21"/>
                <w:szCs w:val="21"/>
                <w:lang w:val="es-MX"/>
              </w:rPr>
              <w:t xml:space="preserve"> </w:t>
            </w:r>
            <w:r w:rsidRPr="006B2772">
              <w:rPr>
                <w:rFonts w:ascii="Abadi" w:hAnsi="Abadi"/>
                <w:i/>
                <w:w w:val="110"/>
                <w:sz w:val="21"/>
                <w:szCs w:val="21"/>
                <w:lang w:val="es-MX"/>
              </w:rPr>
              <w:t>Acceso</w:t>
            </w:r>
            <w:r w:rsidRPr="006B2772">
              <w:rPr>
                <w:rFonts w:ascii="Abadi" w:hAnsi="Abadi"/>
                <w:i/>
                <w:spacing w:val="-8"/>
                <w:w w:val="110"/>
                <w:sz w:val="21"/>
                <w:szCs w:val="21"/>
                <w:lang w:val="es-MX"/>
              </w:rPr>
              <w:t xml:space="preserve"> </w:t>
            </w:r>
            <w:r w:rsidRPr="006B2772">
              <w:rPr>
                <w:rFonts w:ascii="Abadi" w:hAnsi="Abadi"/>
                <w:i/>
                <w:w w:val="110"/>
                <w:sz w:val="21"/>
                <w:szCs w:val="21"/>
                <w:lang w:val="es-MX"/>
              </w:rPr>
              <w:t>de</w:t>
            </w:r>
            <w:r w:rsidRPr="006B2772">
              <w:rPr>
                <w:rFonts w:ascii="Abadi" w:hAnsi="Abadi"/>
                <w:i/>
                <w:spacing w:val="-8"/>
                <w:w w:val="110"/>
                <w:sz w:val="21"/>
                <w:szCs w:val="21"/>
                <w:lang w:val="es-MX"/>
              </w:rPr>
              <w:t xml:space="preserve"> </w:t>
            </w:r>
            <w:r w:rsidRPr="006B2772">
              <w:rPr>
                <w:rFonts w:ascii="Abadi" w:hAnsi="Abadi"/>
                <w:i/>
                <w:w w:val="110"/>
                <w:sz w:val="21"/>
                <w:szCs w:val="21"/>
                <w:lang w:val="es-MX"/>
              </w:rPr>
              <w:t>las</w:t>
            </w:r>
            <w:r w:rsidRPr="006B2772">
              <w:rPr>
                <w:rFonts w:ascii="Abadi" w:hAnsi="Abadi"/>
                <w:i/>
                <w:spacing w:val="-7"/>
                <w:w w:val="110"/>
                <w:sz w:val="21"/>
                <w:szCs w:val="21"/>
                <w:lang w:val="es-MX"/>
              </w:rPr>
              <w:t xml:space="preserve"> </w:t>
            </w:r>
            <w:r w:rsidRPr="006B2772">
              <w:rPr>
                <w:rFonts w:ascii="Abadi" w:hAnsi="Abadi"/>
                <w:i/>
                <w:w w:val="110"/>
                <w:sz w:val="21"/>
                <w:szCs w:val="21"/>
                <w:lang w:val="es-MX"/>
              </w:rPr>
              <w:t>Mujeres</w:t>
            </w:r>
            <w:r w:rsidRPr="006B2772">
              <w:rPr>
                <w:rFonts w:ascii="Abadi" w:hAnsi="Abadi"/>
                <w:i/>
                <w:spacing w:val="-7"/>
                <w:w w:val="110"/>
                <w:sz w:val="21"/>
                <w:szCs w:val="21"/>
                <w:lang w:val="es-MX"/>
              </w:rPr>
              <w:t xml:space="preserve"> </w:t>
            </w:r>
            <w:r w:rsidRPr="006B2772">
              <w:rPr>
                <w:rFonts w:ascii="Abadi" w:hAnsi="Abadi"/>
                <w:i/>
                <w:w w:val="110"/>
                <w:sz w:val="21"/>
                <w:szCs w:val="21"/>
                <w:lang w:val="es-MX"/>
              </w:rPr>
              <w:t>a</w:t>
            </w:r>
            <w:r w:rsidRPr="006B2772">
              <w:rPr>
                <w:rFonts w:ascii="Abadi" w:hAnsi="Abadi"/>
                <w:i/>
                <w:spacing w:val="-7"/>
                <w:w w:val="110"/>
                <w:sz w:val="21"/>
                <w:szCs w:val="21"/>
                <w:lang w:val="es-MX"/>
              </w:rPr>
              <w:t xml:space="preserve"> </w:t>
            </w:r>
            <w:r w:rsidRPr="006B2772">
              <w:rPr>
                <w:rFonts w:ascii="Abadi" w:hAnsi="Abadi"/>
                <w:i/>
                <w:w w:val="110"/>
                <w:sz w:val="21"/>
                <w:szCs w:val="21"/>
                <w:lang w:val="es-MX"/>
              </w:rPr>
              <w:t>una Vida Libre de Violencia para el Estado de Guanajuato, con fundamento</w:t>
            </w:r>
            <w:r w:rsidRPr="006B2772">
              <w:rPr>
                <w:rFonts w:ascii="Abadi" w:hAnsi="Abadi"/>
                <w:i/>
                <w:spacing w:val="-3"/>
                <w:w w:val="110"/>
                <w:sz w:val="21"/>
                <w:szCs w:val="21"/>
                <w:lang w:val="es-MX"/>
              </w:rPr>
              <w:t xml:space="preserve"> </w:t>
            </w:r>
            <w:r w:rsidRPr="006B2772">
              <w:rPr>
                <w:rFonts w:ascii="Abadi" w:hAnsi="Abadi"/>
                <w:i/>
                <w:w w:val="110"/>
                <w:sz w:val="21"/>
                <w:szCs w:val="21"/>
                <w:lang w:val="es-MX"/>
              </w:rPr>
              <w:t>en</w:t>
            </w:r>
            <w:r w:rsidRPr="006B2772">
              <w:rPr>
                <w:rFonts w:ascii="Abadi" w:hAnsi="Abadi"/>
                <w:i/>
                <w:spacing w:val="-1"/>
                <w:w w:val="110"/>
                <w:sz w:val="21"/>
                <w:szCs w:val="21"/>
                <w:lang w:val="es-MX"/>
              </w:rPr>
              <w:t xml:space="preserve"> </w:t>
            </w:r>
            <w:r w:rsidRPr="006B2772">
              <w:rPr>
                <w:rFonts w:ascii="Abadi" w:hAnsi="Abadi"/>
                <w:i/>
                <w:w w:val="110"/>
                <w:sz w:val="21"/>
                <w:szCs w:val="21"/>
                <w:lang w:val="es-MX"/>
              </w:rPr>
              <w:t>el</w:t>
            </w:r>
            <w:r w:rsidRPr="006B2772">
              <w:rPr>
                <w:rFonts w:ascii="Abadi" w:hAnsi="Abadi"/>
                <w:i/>
                <w:spacing w:val="-3"/>
                <w:w w:val="110"/>
                <w:sz w:val="21"/>
                <w:szCs w:val="21"/>
                <w:lang w:val="es-MX"/>
              </w:rPr>
              <w:t xml:space="preserve"> </w:t>
            </w:r>
            <w:r w:rsidRPr="006B2772">
              <w:rPr>
                <w:rFonts w:ascii="Abadi" w:hAnsi="Abadi"/>
                <w:i/>
                <w:w w:val="110"/>
                <w:sz w:val="21"/>
                <w:szCs w:val="21"/>
                <w:lang w:val="es-MX"/>
              </w:rPr>
              <w:t>artículo</w:t>
            </w:r>
            <w:r w:rsidRPr="006B2772">
              <w:rPr>
                <w:rFonts w:ascii="Abadi" w:hAnsi="Abadi"/>
                <w:i/>
                <w:spacing w:val="-1"/>
                <w:w w:val="110"/>
                <w:sz w:val="21"/>
                <w:szCs w:val="21"/>
                <w:lang w:val="es-MX"/>
              </w:rPr>
              <w:t xml:space="preserve"> </w:t>
            </w:r>
            <w:r w:rsidRPr="006B2772">
              <w:rPr>
                <w:rFonts w:ascii="Abadi" w:hAnsi="Abadi"/>
                <w:i/>
                <w:w w:val="110"/>
                <w:sz w:val="21"/>
                <w:szCs w:val="21"/>
                <w:lang w:val="es-MX"/>
              </w:rPr>
              <w:t>116, fracción III, todos de la Ley Orgánica del Poder Legislativo del Estado de Guanajuato. Asimismo, lo relativo al primer ordenamiento se remitió para su opinión a la Comisión para la Igualdad de Género, con fundamento</w:t>
            </w:r>
            <w:r w:rsidRPr="006B2772">
              <w:rPr>
                <w:rFonts w:ascii="Abadi" w:hAnsi="Abadi"/>
                <w:i/>
                <w:spacing w:val="-5"/>
                <w:w w:val="110"/>
                <w:sz w:val="21"/>
                <w:szCs w:val="21"/>
                <w:lang w:val="es-MX"/>
              </w:rPr>
              <w:t xml:space="preserve"> </w:t>
            </w:r>
            <w:r w:rsidRPr="006B2772">
              <w:rPr>
                <w:rFonts w:ascii="Abadi" w:hAnsi="Abadi"/>
                <w:i/>
                <w:w w:val="110"/>
                <w:sz w:val="21"/>
                <w:szCs w:val="21"/>
                <w:lang w:val="es-MX"/>
              </w:rPr>
              <w:t>en</w:t>
            </w:r>
            <w:r w:rsidRPr="006B2772">
              <w:rPr>
                <w:rFonts w:ascii="Abadi" w:hAnsi="Abadi"/>
                <w:i/>
                <w:spacing w:val="-5"/>
                <w:w w:val="110"/>
                <w:sz w:val="21"/>
                <w:szCs w:val="21"/>
                <w:lang w:val="es-MX"/>
              </w:rPr>
              <w:t xml:space="preserve"> </w:t>
            </w:r>
            <w:r w:rsidRPr="006B2772">
              <w:rPr>
                <w:rFonts w:ascii="Abadi" w:hAnsi="Abadi"/>
                <w:i/>
                <w:w w:val="110"/>
                <w:sz w:val="21"/>
                <w:szCs w:val="21"/>
                <w:lang w:val="es-MX"/>
              </w:rPr>
              <w:t>los</w:t>
            </w:r>
            <w:r w:rsidRPr="006B2772">
              <w:rPr>
                <w:rFonts w:ascii="Abadi" w:hAnsi="Abadi"/>
                <w:i/>
                <w:spacing w:val="-7"/>
                <w:w w:val="110"/>
                <w:sz w:val="21"/>
                <w:szCs w:val="21"/>
                <w:lang w:val="es-MX"/>
              </w:rPr>
              <w:t xml:space="preserve"> </w:t>
            </w:r>
            <w:r w:rsidRPr="006B2772">
              <w:rPr>
                <w:rFonts w:ascii="Abadi" w:hAnsi="Abadi"/>
                <w:i/>
                <w:w w:val="110"/>
                <w:sz w:val="21"/>
                <w:szCs w:val="21"/>
                <w:lang w:val="es-MX"/>
              </w:rPr>
              <w:t>artículos</w:t>
            </w:r>
            <w:r w:rsidRPr="006B2772">
              <w:rPr>
                <w:rFonts w:ascii="Abadi" w:hAnsi="Abadi"/>
                <w:i/>
                <w:spacing w:val="-4"/>
                <w:w w:val="110"/>
                <w:sz w:val="21"/>
                <w:szCs w:val="21"/>
                <w:lang w:val="es-MX"/>
              </w:rPr>
              <w:t xml:space="preserve"> </w:t>
            </w:r>
            <w:r w:rsidRPr="006B2772">
              <w:rPr>
                <w:rFonts w:ascii="Abadi" w:hAnsi="Abadi"/>
                <w:i/>
                <w:w w:val="110"/>
                <w:sz w:val="21"/>
                <w:szCs w:val="21"/>
                <w:lang w:val="es-MX"/>
              </w:rPr>
              <w:t>59 fracción</w:t>
            </w:r>
            <w:r w:rsidRPr="006B2772">
              <w:rPr>
                <w:rFonts w:ascii="Abadi" w:hAnsi="Abadi"/>
                <w:i/>
                <w:spacing w:val="53"/>
                <w:w w:val="110"/>
                <w:sz w:val="21"/>
                <w:szCs w:val="21"/>
                <w:lang w:val="es-MX"/>
              </w:rPr>
              <w:t xml:space="preserve"> </w:t>
            </w:r>
            <w:r w:rsidRPr="006B2772">
              <w:rPr>
                <w:rFonts w:ascii="Abadi" w:hAnsi="Abadi"/>
                <w:i/>
                <w:w w:val="110"/>
                <w:sz w:val="21"/>
                <w:szCs w:val="21"/>
                <w:lang w:val="es-MX"/>
              </w:rPr>
              <w:t>X</w:t>
            </w:r>
            <w:r w:rsidRPr="006B2772">
              <w:rPr>
                <w:rFonts w:ascii="Abadi" w:hAnsi="Abadi"/>
                <w:i/>
                <w:spacing w:val="55"/>
                <w:w w:val="110"/>
                <w:sz w:val="21"/>
                <w:szCs w:val="21"/>
                <w:lang w:val="es-MX"/>
              </w:rPr>
              <w:t xml:space="preserve"> </w:t>
            </w:r>
            <w:r w:rsidRPr="006B2772">
              <w:rPr>
                <w:rFonts w:ascii="Abadi" w:hAnsi="Abadi"/>
                <w:i/>
                <w:w w:val="110"/>
                <w:sz w:val="21"/>
                <w:szCs w:val="21"/>
                <w:lang w:val="es-MX"/>
              </w:rPr>
              <w:t>segundo</w:t>
            </w:r>
            <w:r w:rsidRPr="006B2772">
              <w:rPr>
                <w:rFonts w:ascii="Abadi" w:hAnsi="Abadi"/>
                <w:i/>
                <w:spacing w:val="55"/>
                <w:w w:val="110"/>
                <w:sz w:val="21"/>
                <w:szCs w:val="21"/>
                <w:lang w:val="es-MX"/>
              </w:rPr>
              <w:t xml:space="preserve"> </w:t>
            </w:r>
            <w:r w:rsidRPr="006B2772">
              <w:rPr>
                <w:rFonts w:ascii="Abadi" w:hAnsi="Abadi"/>
                <w:i/>
                <w:w w:val="110"/>
                <w:sz w:val="21"/>
                <w:szCs w:val="21"/>
                <w:lang w:val="es-MX"/>
              </w:rPr>
              <w:t>párrafo</w:t>
            </w:r>
            <w:r w:rsidRPr="006B2772">
              <w:rPr>
                <w:rFonts w:ascii="Abadi" w:hAnsi="Abadi"/>
                <w:i/>
                <w:spacing w:val="52"/>
                <w:w w:val="110"/>
                <w:sz w:val="21"/>
                <w:szCs w:val="21"/>
                <w:lang w:val="es-MX"/>
              </w:rPr>
              <w:t xml:space="preserve"> </w:t>
            </w:r>
            <w:r w:rsidRPr="006B2772">
              <w:rPr>
                <w:rFonts w:ascii="Abadi" w:hAnsi="Abadi"/>
                <w:i/>
                <w:spacing w:val="-10"/>
                <w:w w:val="110"/>
                <w:sz w:val="21"/>
                <w:szCs w:val="21"/>
                <w:lang w:val="es-MX"/>
              </w:rPr>
              <w:t xml:space="preserve">y </w:t>
            </w:r>
            <w:r w:rsidRPr="006B2772">
              <w:rPr>
                <w:rFonts w:ascii="Abadi" w:hAnsi="Abadi"/>
                <w:i/>
                <w:w w:val="110"/>
                <w:sz w:val="21"/>
                <w:szCs w:val="21"/>
                <w:lang w:val="es-MX"/>
              </w:rPr>
              <w:t xml:space="preserve">116 fracción V de la referida </w:t>
            </w:r>
            <w:r w:rsidRPr="006B2772">
              <w:rPr>
                <w:rFonts w:ascii="Abadi" w:hAnsi="Abadi"/>
                <w:i/>
                <w:spacing w:val="-4"/>
                <w:w w:val="110"/>
                <w:sz w:val="21"/>
                <w:szCs w:val="21"/>
                <w:lang w:val="es-MX"/>
              </w:rPr>
              <w:t>ley.</w:t>
            </w:r>
          </w:p>
        </w:tc>
      </w:tr>
      <w:tr w:rsidR="00850CB1" w:rsidRPr="00E07784" w14:paraId="2C382C3C" w14:textId="77777777" w:rsidTr="00E102A0">
        <w:tc>
          <w:tcPr>
            <w:tcW w:w="4720" w:type="dxa"/>
          </w:tcPr>
          <w:p w14:paraId="17C65DEB" w14:textId="77777777" w:rsidR="00850CB1" w:rsidRPr="006B2772" w:rsidRDefault="00850CB1" w:rsidP="00E102A0">
            <w:pPr>
              <w:pStyle w:val="TableParagraph"/>
              <w:spacing w:before="4" w:line="237" w:lineRule="auto"/>
              <w:jc w:val="both"/>
              <w:rPr>
                <w:rFonts w:ascii="Abadi" w:hAnsi="Abadi"/>
                <w:spacing w:val="-2"/>
                <w:w w:val="110"/>
                <w:sz w:val="21"/>
                <w:szCs w:val="21"/>
                <w:lang w:val="es-MX"/>
              </w:rPr>
            </w:pPr>
            <w:r w:rsidRPr="006B2772">
              <w:rPr>
                <w:rFonts w:ascii="Abadi" w:hAnsi="Abadi"/>
                <w:w w:val="110"/>
                <w:sz w:val="21"/>
                <w:szCs w:val="21"/>
                <w:lang w:val="es-MX"/>
              </w:rPr>
              <w:lastRenderedPageBreak/>
              <w:t>Propuesta de punto de acuerdo suscrita por el diputado y la diputada integrantes del Grupo Parlamentario</w:t>
            </w:r>
            <w:r w:rsidRPr="006B2772">
              <w:rPr>
                <w:rFonts w:ascii="Abadi" w:hAnsi="Abadi"/>
                <w:spacing w:val="-1"/>
                <w:w w:val="110"/>
                <w:sz w:val="21"/>
                <w:szCs w:val="21"/>
                <w:lang w:val="es-MX"/>
              </w:rPr>
              <w:t xml:space="preserve"> </w:t>
            </w:r>
            <w:r w:rsidRPr="006B2772">
              <w:rPr>
                <w:rFonts w:ascii="Abadi" w:hAnsi="Abadi"/>
                <w:w w:val="110"/>
                <w:sz w:val="21"/>
                <w:szCs w:val="21"/>
                <w:lang w:val="es-MX"/>
              </w:rPr>
              <w:t>del Partido Verde</w:t>
            </w:r>
            <w:r w:rsidRPr="006B2772">
              <w:rPr>
                <w:rFonts w:ascii="Abadi" w:hAnsi="Abadi"/>
                <w:spacing w:val="-2"/>
                <w:w w:val="110"/>
                <w:sz w:val="21"/>
                <w:szCs w:val="21"/>
                <w:lang w:val="es-MX"/>
              </w:rPr>
              <w:t xml:space="preserve"> </w:t>
            </w:r>
            <w:r w:rsidRPr="006B2772">
              <w:rPr>
                <w:rFonts w:ascii="Abadi" w:hAnsi="Abadi"/>
                <w:w w:val="110"/>
                <w:sz w:val="21"/>
                <w:szCs w:val="21"/>
                <w:lang w:val="es-MX"/>
              </w:rPr>
              <w:t xml:space="preserve">Ecologista de México a efecto de exhortar al Consejo General Universitario de la Universidad de Guanajuato, para que revise el artículo 43 del reglamento del personal académico relativo al costo de oportunidad y el reglamento de apoyos y estímulos y demás normativa, y los ajustes a la realidad presupuestal de la </w:t>
            </w:r>
            <w:r w:rsidRPr="006B2772">
              <w:rPr>
                <w:rFonts w:ascii="Abadi" w:hAnsi="Abadi"/>
                <w:w w:val="110"/>
                <w:sz w:val="21"/>
                <w:szCs w:val="21"/>
                <w:lang w:val="es-MX"/>
              </w:rPr>
              <w:t xml:space="preserve">Universidad. (ELD </w:t>
            </w:r>
            <w:r w:rsidRPr="006B2772">
              <w:rPr>
                <w:rFonts w:ascii="Abadi" w:hAnsi="Abadi"/>
                <w:spacing w:val="-2"/>
                <w:w w:val="110"/>
                <w:sz w:val="21"/>
                <w:szCs w:val="21"/>
                <w:lang w:val="es-MX"/>
              </w:rPr>
              <w:t>314/LXV-PPA)</w:t>
            </w:r>
          </w:p>
          <w:p w14:paraId="300DBE6A" w14:textId="77777777" w:rsidR="00850CB1" w:rsidRPr="006B2772" w:rsidRDefault="00850CB1" w:rsidP="00E102A0">
            <w:pPr>
              <w:pStyle w:val="TableParagraph"/>
              <w:spacing w:before="4" w:line="237" w:lineRule="auto"/>
              <w:ind w:right="85"/>
              <w:jc w:val="both"/>
              <w:rPr>
                <w:rFonts w:ascii="Abadi" w:hAnsi="Abadi"/>
                <w:spacing w:val="-2"/>
                <w:w w:val="110"/>
                <w:sz w:val="21"/>
                <w:szCs w:val="21"/>
                <w:lang w:val="es-MX"/>
              </w:rPr>
            </w:pPr>
          </w:p>
          <w:p w14:paraId="1A4EAB46" w14:textId="77777777" w:rsidR="00850CB1" w:rsidRPr="006B2772" w:rsidRDefault="00850CB1" w:rsidP="00E102A0">
            <w:pPr>
              <w:pStyle w:val="TableParagraph"/>
              <w:spacing w:before="4" w:line="237" w:lineRule="auto"/>
              <w:jc w:val="both"/>
              <w:rPr>
                <w:rFonts w:ascii="Abadi" w:hAnsi="Abadi"/>
                <w:w w:val="110"/>
                <w:sz w:val="21"/>
                <w:szCs w:val="21"/>
                <w:lang w:val="es-MX"/>
              </w:rPr>
            </w:pPr>
            <w:r w:rsidRPr="006B2772">
              <w:rPr>
                <w:rFonts w:ascii="Abadi" w:hAnsi="Abadi"/>
                <w:w w:val="110"/>
                <w:sz w:val="21"/>
                <w:szCs w:val="21"/>
                <w:lang w:val="es-MX"/>
              </w:rPr>
              <w:t>Propuesta de punto de acuerdo formulada por la diputada</w:t>
            </w:r>
            <w:r w:rsidRPr="006B2772">
              <w:rPr>
                <w:rFonts w:ascii="Abadi" w:hAnsi="Abadi"/>
                <w:spacing w:val="-3"/>
                <w:w w:val="110"/>
                <w:sz w:val="21"/>
                <w:szCs w:val="21"/>
                <w:lang w:val="es-MX"/>
              </w:rPr>
              <w:t xml:space="preserve"> </w:t>
            </w:r>
            <w:r w:rsidRPr="006B2772">
              <w:rPr>
                <w:rFonts w:ascii="Abadi" w:hAnsi="Abadi"/>
                <w:w w:val="110"/>
                <w:sz w:val="21"/>
                <w:szCs w:val="21"/>
                <w:lang w:val="es-MX"/>
              </w:rPr>
              <w:t>Irma</w:t>
            </w:r>
            <w:r w:rsidRPr="006B2772">
              <w:rPr>
                <w:rFonts w:ascii="Abadi" w:hAnsi="Abadi"/>
                <w:spacing w:val="-3"/>
                <w:w w:val="110"/>
                <w:sz w:val="21"/>
                <w:szCs w:val="21"/>
                <w:lang w:val="es-MX"/>
              </w:rPr>
              <w:t xml:space="preserve"> </w:t>
            </w:r>
            <w:r w:rsidRPr="006B2772">
              <w:rPr>
                <w:rFonts w:ascii="Abadi" w:hAnsi="Abadi"/>
                <w:w w:val="110"/>
                <w:sz w:val="21"/>
                <w:szCs w:val="21"/>
                <w:lang w:val="es-MX"/>
              </w:rPr>
              <w:t>Leticia</w:t>
            </w:r>
            <w:r w:rsidRPr="006B2772">
              <w:rPr>
                <w:rFonts w:ascii="Abadi" w:hAnsi="Abadi"/>
                <w:spacing w:val="-3"/>
                <w:w w:val="110"/>
                <w:sz w:val="21"/>
                <w:szCs w:val="21"/>
                <w:lang w:val="es-MX"/>
              </w:rPr>
              <w:t xml:space="preserve"> </w:t>
            </w:r>
            <w:r w:rsidRPr="006B2772">
              <w:rPr>
                <w:rFonts w:ascii="Abadi" w:hAnsi="Abadi"/>
                <w:w w:val="110"/>
                <w:sz w:val="21"/>
                <w:szCs w:val="21"/>
                <w:lang w:val="es-MX"/>
              </w:rPr>
              <w:t>González</w:t>
            </w:r>
            <w:r w:rsidRPr="006B2772">
              <w:rPr>
                <w:rFonts w:ascii="Abadi" w:hAnsi="Abadi"/>
                <w:spacing w:val="-3"/>
                <w:w w:val="110"/>
                <w:sz w:val="21"/>
                <w:szCs w:val="21"/>
                <w:lang w:val="es-MX"/>
              </w:rPr>
              <w:t xml:space="preserve"> </w:t>
            </w:r>
            <w:r w:rsidRPr="006B2772">
              <w:rPr>
                <w:rFonts w:ascii="Abadi" w:hAnsi="Abadi"/>
                <w:w w:val="110"/>
                <w:sz w:val="21"/>
                <w:szCs w:val="21"/>
                <w:lang w:val="es-MX"/>
              </w:rPr>
              <w:t>Sánchez</w:t>
            </w:r>
            <w:r w:rsidRPr="006B2772">
              <w:rPr>
                <w:rFonts w:ascii="Abadi" w:hAnsi="Abadi"/>
                <w:spacing w:val="-3"/>
                <w:w w:val="110"/>
                <w:sz w:val="21"/>
                <w:szCs w:val="21"/>
                <w:lang w:val="es-MX"/>
              </w:rPr>
              <w:t xml:space="preserve"> </w:t>
            </w:r>
            <w:r w:rsidRPr="006B2772">
              <w:rPr>
                <w:rFonts w:ascii="Abadi" w:hAnsi="Abadi"/>
                <w:w w:val="110"/>
                <w:sz w:val="21"/>
                <w:szCs w:val="21"/>
                <w:lang w:val="es-MX"/>
              </w:rPr>
              <w:t>integrante</w:t>
            </w:r>
            <w:r w:rsidRPr="006B2772">
              <w:rPr>
                <w:rFonts w:ascii="Abadi" w:hAnsi="Abadi"/>
                <w:spacing w:val="-4"/>
                <w:w w:val="110"/>
                <w:sz w:val="21"/>
                <w:szCs w:val="21"/>
                <w:lang w:val="es-MX"/>
              </w:rPr>
              <w:t xml:space="preserve"> </w:t>
            </w:r>
            <w:r w:rsidRPr="006B2772">
              <w:rPr>
                <w:rFonts w:ascii="Abadi" w:hAnsi="Abadi"/>
                <w:w w:val="110"/>
                <w:sz w:val="21"/>
                <w:szCs w:val="21"/>
                <w:lang w:val="es-MX"/>
              </w:rPr>
              <w:t>del Grupo</w:t>
            </w:r>
            <w:r w:rsidRPr="006B2772">
              <w:rPr>
                <w:rFonts w:ascii="Abadi" w:hAnsi="Abadi"/>
                <w:spacing w:val="-4"/>
                <w:w w:val="110"/>
                <w:sz w:val="21"/>
                <w:szCs w:val="21"/>
                <w:lang w:val="es-MX"/>
              </w:rPr>
              <w:t xml:space="preserve"> </w:t>
            </w:r>
            <w:r w:rsidRPr="006B2772">
              <w:rPr>
                <w:rFonts w:ascii="Abadi" w:hAnsi="Abadi"/>
                <w:w w:val="110"/>
                <w:sz w:val="21"/>
                <w:szCs w:val="21"/>
                <w:lang w:val="es-MX"/>
              </w:rPr>
              <w:t>Parlamentario</w:t>
            </w:r>
            <w:r w:rsidRPr="006B2772">
              <w:rPr>
                <w:rFonts w:ascii="Abadi" w:hAnsi="Abadi"/>
                <w:spacing w:val="-6"/>
                <w:w w:val="110"/>
                <w:sz w:val="21"/>
                <w:szCs w:val="21"/>
                <w:lang w:val="es-MX"/>
              </w:rPr>
              <w:t xml:space="preserve"> </w:t>
            </w:r>
            <w:r w:rsidRPr="006B2772">
              <w:rPr>
                <w:rFonts w:ascii="Abadi" w:hAnsi="Abadi"/>
                <w:w w:val="110"/>
                <w:sz w:val="21"/>
                <w:szCs w:val="21"/>
                <w:lang w:val="es-MX"/>
              </w:rPr>
              <w:t>del</w:t>
            </w:r>
            <w:r w:rsidRPr="006B2772">
              <w:rPr>
                <w:rFonts w:ascii="Abadi" w:hAnsi="Abadi"/>
                <w:spacing w:val="-6"/>
                <w:w w:val="110"/>
                <w:sz w:val="21"/>
                <w:szCs w:val="21"/>
                <w:lang w:val="es-MX"/>
              </w:rPr>
              <w:t xml:space="preserve"> </w:t>
            </w:r>
            <w:r w:rsidRPr="006B2772">
              <w:rPr>
                <w:rFonts w:ascii="Abadi" w:hAnsi="Abadi"/>
                <w:w w:val="110"/>
                <w:sz w:val="21"/>
                <w:szCs w:val="21"/>
                <w:lang w:val="es-MX"/>
              </w:rPr>
              <w:t>Partido</w:t>
            </w:r>
            <w:r w:rsidRPr="006B2772">
              <w:rPr>
                <w:rFonts w:ascii="Abadi" w:hAnsi="Abadi"/>
                <w:spacing w:val="-4"/>
                <w:w w:val="110"/>
                <w:sz w:val="21"/>
                <w:szCs w:val="21"/>
                <w:lang w:val="es-MX"/>
              </w:rPr>
              <w:t xml:space="preserve"> </w:t>
            </w:r>
            <w:r w:rsidRPr="006B2772">
              <w:rPr>
                <w:rFonts w:ascii="Abadi" w:hAnsi="Abadi"/>
                <w:w w:val="110"/>
                <w:sz w:val="21"/>
                <w:szCs w:val="21"/>
                <w:lang w:val="es-MX"/>
              </w:rPr>
              <w:t>MORENA</w:t>
            </w:r>
            <w:r w:rsidRPr="006B2772">
              <w:rPr>
                <w:rFonts w:ascii="Abadi" w:hAnsi="Abadi"/>
                <w:spacing w:val="-5"/>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efecto</w:t>
            </w:r>
            <w:r w:rsidRPr="006B2772">
              <w:rPr>
                <w:rFonts w:ascii="Abadi" w:hAnsi="Abadi"/>
                <w:spacing w:val="-2"/>
                <w:w w:val="110"/>
                <w:sz w:val="21"/>
                <w:szCs w:val="21"/>
                <w:lang w:val="es-MX"/>
              </w:rPr>
              <w:t xml:space="preserve"> </w:t>
            </w:r>
            <w:r w:rsidRPr="006B2772">
              <w:rPr>
                <w:rFonts w:ascii="Abadi" w:hAnsi="Abadi"/>
                <w:w w:val="110"/>
                <w:sz w:val="21"/>
                <w:szCs w:val="21"/>
                <w:lang w:val="es-MX"/>
              </w:rPr>
              <w:t>de exhortar</w:t>
            </w:r>
            <w:r w:rsidRPr="006B2772">
              <w:rPr>
                <w:rFonts w:ascii="Abadi" w:hAnsi="Abadi"/>
                <w:spacing w:val="-8"/>
                <w:w w:val="110"/>
                <w:sz w:val="21"/>
                <w:szCs w:val="21"/>
                <w:lang w:val="es-MX"/>
              </w:rPr>
              <w:t xml:space="preserve"> </w:t>
            </w:r>
            <w:r w:rsidRPr="006B2772">
              <w:rPr>
                <w:rFonts w:ascii="Abadi" w:hAnsi="Abadi"/>
                <w:w w:val="110"/>
                <w:sz w:val="21"/>
                <w:szCs w:val="21"/>
                <w:lang w:val="es-MX"/>
              </w:rPr>
              <w:t>al</w:t>
            </w:r>
            <w:r w:rsidRPr="006B2772">
              <w:rPr>
                <w:rFonts w:ascii="Abadi" w:hAnsi="Abadi"/>
                <w:spacing w:val="-5"/>
                <w:w w:val="110"/>
                <w:sz w:val="21"/>
                <w:szCs w:val="21"/>
                <w:lang w:val="es-MX"/>
              </w:rPr>
              <w:t xml:space="preserve"> </w:t>
            </w:r>
            <w:r w:rsidRPr="006B2772">
              <w:rPr>
                <w:rFonts w:ascii="Abadi" w:hAnsi="Abadi"/>
                <w:w w:val="110"/>
                <w:sz w:val="21"/>
                <w:szCs w:val="21"/>
                <w:lang w:val="es-MX"/>
              </w:rPr>
              <w:t>Rector</w:t>
            </w:r>
            <w:r w:rsidRPr="006B2772">
              <w:rPr>
                <w:rFonts w:ascii="Abadi" w:hAnsi="Abadi"/>
                <w:spacing w:val="-6"/>
                <w:w w:val="110"/>
                <w:sz w:val="21"/>
                <w:szCs w:val="21"/>
                <w:lang w:val="es-MX"/>
              </w:rPr>
              <w:t xml:space="preserve"> </w:t>
            </w:r>
            <w:r w:rsidRPr="006B2772">
              <w:rPr>
                <w:rFonts w:ascii="Abadi" w:hAnsi="Abadi"/>
                <w:w w:val="110"/>
                <w:sz w:val="21"/>
                <w:szCs w:val="21"/>
                <w:lang w:val="es-MX"/>
              </w:rPr>
              <w:t>General</w:t>
            </w:r>
            <w:r w:rsidRPr="006B2772">
              <w:rPr>
                <w:rFonts w:ascii="Abadi" w:hAnsi="Abadi"/>
                <w:spacing w:val="-5"/>
                <w:w w:val="110"/>
                <w:sz w:val="21"/>
                <w:szCs w:val="21"/>
                <w:lang w:val="es-MX"/>
              </w:rPr>
              <w:t xml:space="preserve"> </w:t>
            </w:r>
            <w:r w:rsidRPr="006B2772">
              <w:rPr>
                <w:rFonts w:ascii="Abadi" w:hAnsi="Abadi"/>
                <w:w w:val="110"/>
                <w:sz w:val="21"/>
                <w:szCs w:val="21"/>
                <w:lang w:val="es-MX"/>
              </w:rPr>
              <w:t>y</w:t>
            </w:r>
            <w:r w:rsidRPr="006B2772">
              <w:rPr>
                <w:rFonts w:ascii="Abadi" w:hAnsi="Abadi"/>
                <w:spacing w:val="-9"/>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la</w:t>
            </w:r>
            <w:r w:rsidRPr="006B2772">
              <w:rPr>
                <w:rFonts w:ascii="Abadi" w:hAnsi="Abadi"/>
                <w:spacing w:val="-5"/>
                <w:w w:val="110"/>
                <w:sz w:val="21"/>
                <w:szCs w:val="21"/>
                <w:lang w:val="es-MX"/>
              </w:rPr>
              <w:t xml:space="preserve"> </w:t>
            </w:r>
            <w:r w:rsidRPr="006B2772">
              <w:rPr>
                <w:rFonts w:ascii="Abadi" w:hAnsi="Abadi"/>
                <w:w w:val="110"/>
                <w:sz w:val="21"/>
                <w:szCs w:val="21"/>
                <w:lang w:val="es-MX"/>
              </w:rPr>
              <w:t>Secretaria</w:t>
            </w:r>
            <w:r w:rsidRPr="006B2772">
              <w:rPr>
                <w:rFonts w:ascii="Abadi" w:hAnsi="Abadi"/>
                <w:spacing w:val="-5"/>
                <w:w w:val="110"/>
                <w:sz w:val="21"/>
                <w:szCs w:val="21"/>
                <w:lang w:val="es-MX"/>
              </w:rPr>
              <w:t xml:space="preserve"> </w:t>
            </w:r>
            <w:r w:rsidRPr="006B2772">
              <w:rPr>
                <w:rFonts w:ascii="Abadi" w:hAnsi="Abadi"/>
                <w:w w:val="110"/>
                <w:sz w:val="21"/>
                <w:szCs w:val="21"/>
                <w:lang w:val="es-MX"/>
              </w:rPr>
              <w:t>General</w:t>
            </w:r>
            <w:r w:rsidRPr="006B2772">
              <w:rPr>
                <w:rFonts w:ascii="Abadi" w:hAnsi="Abadi"/>
                <w:spacing w:val="-5"/>
                <w:w w:val="110"/>
                <w:sz w:val="21"/>
                <w:szCs w:val="21"/>
                <w:lang w:val="es-MX"/>
              </w:rPr>
              <w:t xml:space="preserve"> </w:t>
            </w:r>
            <w:r w:rsidRPr="006B2772">
              <w:rPr>
                <w:rFonts w:ascii="Abadi" w:hAnsi="Abadi"/>
                <w:w w:val="110"/>
                <w:sz w:val="21"/>
                <w:szCs w:val="21"/>
                <w:lang w:val="es-MX"/>
              </w:rPr>
              <w:t>de la Universidad de Guanajuato,</w:t>
            </w:r>
            <w:r w:rsidRPr="006B2772">
              <w:rPr>
                <w:rFonts w:ascii="Abadi" w:hAnsi="Abadi"/>
                <w:spacing w:val="40"/>
                <w:w w:val="110"/>
                <w:sz w:val="21"/>
                <w:szCs w:val="21"/>
                <w:lang w:val="es-MX"/>
              </w:rPr>
              <w:t xml:space="preserve"> </w:t>
            </w:r>
            <w:r w:rsidRPr="006B2772">
              <w:rPr>
                <w:rFonts w:ascii="Abadi" w:hAnsi="Abadi"/>
                <w:w w:val="110"/>
                <w:sz w:val="21"/>
                <w:szCs w:val="21"/>
                <w:lang w:val="es-MX"/>
              </w:rPr>
              <w:t>para que además de aceptar la recomendación, se abstengan de intervenir en toda decisión del Consejo General respecto al Órgano Interno de Control hasta en tanto se</w:t>
            </w:r>
            <w:r w:rsidRPr="006B2772">
              <w:rPr>
                <w:rFonts w:ascii="Abadi" w:hAnsi="Abadi"/>
                <w:spacing w:val="40"/>
                <w:w w:val="110"/>
                <w:sz w:val="21"/>
                <w:szCs w:val="21"/>
                <w:lang w:val="es-MX"/>
              </w:rPr>
              <w:t xml:space="preserve"> </w:t>
            </w:r>
            <w:r w:rsidRPr="006B2772">
              <w:rPr>
                <w:rFonts w:ascii="Abadi" w:hAnsi="Abadi"/>
                <w:w w:val="110"/>
                <w:sz w:val="21"/>
                <w:szCs w:val="21"/>
                <w:lang w:val="es-MX"/>
              </w:rPr>
              <w:t>deslinden responsabilidades administrativas por el caso contenido en el expediente instaurado en la Procuraduría de los Derechos Humanos del Estado de Guanajuato. (ELD 317/LXV-PPA)</w:t>
            </w:r>
          </w:p>
          <w:p w14:paraId="570D49D6" w14:textId="77777777" w:rsidR="00850CB1" w:rsidRPr="006B2772" w:rsidRDefault="00850CB1" w:rsidP="00E102A0">
            <w:pPr>
              <w:pStyle w:val="TableParagraph"/>
              <w:spacing w:before="4" w:line="237" w:lineRule="auto"/>
              <w:ind w:right="85"/>
              <w:jc w:val="both"/>
              <w:rPr>
                <w:rFonts w:ascii="Abadi" w:hAnsi="Abadi"/>
                <w:w w:val="110"/>
                <w:sz w:val="21"/>
                <w:szCs w:val="21"/>
                <w:lang w:val="es-MX"/>
              </w:rPr>
            </w:pPr>
          </w:p>
          <w:p w14:paraId="33D6736E"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suscrita por la diputada</w:t>
            </w:r>
            <w:r w:rsidRPr="006B2772">
              <w:rPr>
                <w:rFonts w:ascii="Abadi" w:hAnsi="Abadi"/>
                <w:spacing w:val="-3"/>
                <w:w w:val="110"/>
                <w:sz w:val="21"/>
                <w:szCs w:val="21"/>
                <w:lang w:val="es-MX"/>
              </w:rPr>
              <w:t xml:space="preserve"> </w:t>
            </w:r>
            <w:r w:rsidRPr="006B2772">
              <w:rPr>
                <w:rFonts w:ascii="Abadi" w:hAnsi="Abadi"/>
                <w:w w:val="110"/>
                <w:sz w:val="21"/>
                <w:szCs w:val="21"/>
                <w:lang w:val="es-MX"/>
              </w:rPr>
              <w:t>Irma</w:t>
            </w:r>
            <w:r w:rsidRPr="006B2772">
              <w:rPr>
                <w:rFonts w:ascii="Abadi" w:hAnsi="Abadi"/>
                <w:spacing w:val="-3"/>
                <w:w w:val="110"/>
                <w:sz w:val="21"/>
                <w:szCs w:val="21"/>
                <w:lang w:val="es-MX"/>
              </w:rPr>
              <w:t xml:space="preserve"> </w:t>
            </w:r>
            <w:r w:rsidRPr="006B2772">
              <w:rPr>
                <w:rFonts w:ascii="Abadi" w:hAnsi="Abadi"/>
                <w:w w:val="110"/>
                <w:sz w:val="21"/>
                <w:szCs w:val="21"/>
                <w:lang w:val="es-MX"/>
              </w:rPr>
              <w:t>Leticia</w:t>
            </w:r>
            <w:r w:rsidRPr="006B2772">
              <w:rPr>
                <w:rFonts w:ascii="Abadi" w:hAnsi="Abadi"/>
                <w:spacing w:val="-3"/>
                <w:w w:val="110"/>
                <w:sz w:val="21"/>
                <w:szCs w:val="21"/>
                <w:lang w:val="es-MX"/>
              </w:rPr>
              <w:t xml:space="preserve"> </w:t>
            </w:r>
            <w:r w:rsidRPr="006B2772">
              <w:rPr>
                <w:rFonts w:ascii="Abadi" w:hAnsi="Abadi"/>
                <w:w w:val="110"/>
                <w:sz w:val="21"/>
                <w:szCs w:val="21"/>
                <w:lang w:val="es-MX"/>
              </w:rPr>
              <w:t>González</w:t>
            </w:r>
            <w:r w:rsidRPr="006B2772">
              <w:rPr>
                <w:rFonts w:ascii="Abadi" w:hAnsi="Abadi"/>
                <w:spacing w:val="-3"/>
                <w:w w:val="110"/>
                <w:sz w:val="21"/>
                <w:szCs w:val="21"/>
                <w:lang w:val="es-MX"/>
              </w:rPr>
              <w:t xml:space="preserve"> </w:t>
            </w:r>
            <w:r w:rsidRPr="006B2772">
              <w:rPr>
                <w:rFonts w:ascii="Abadi" w:hAnsi="Abadi"/>
                <w:w w:val="110"/>
                <w:sz w:val="21"/>
                <w:szCs w:val="21"/>
                <w:lang w:val="es-MX"/>
              </w:rPr>
              <w:t>Sánchez</w:t>
            </w:r>
            <w:r w:rsidRPr="006B2772">
              <w:rPr>
                <w:rFonts w:ascii="Abadi" w:hAnsi="Abadi"/>
                <w:spacing w:val="-3"/>
                <w:w w:val="110"/>
                <w:sz w:val="21"/>
                <w:szCs w:val="21"/>
                <w:lang w:val="es-MX"/>
              </w:rPr>
              <w:t xml:space="preserve"> </w:t>
            </w:r>
            <w:r w:rsidRPr="006B2772">
              <w:rPr>
                <w:rFonts w:ascii="Abadi" w:hAnsi="Abadi"/>
                <w:w w:val="110"/>
                <w:sz w:val="21"/>
                <w:szCs w:val="21"/>
                <w:lang w:val="es-MX"/>
              </w:rPr>
              <w:t>integrante</w:t>
            </w:r>
            <w:r w:rsidRPr="006B2772">
              <w:rPr>
                <w:rFonts w:ascii="Abadi" w:hAnsi="Abadi"/>
                <w:spacing w:val="-4"/>
                <w:w w:val="110"/>
                <w:sz w:val="21"/>
                <w:szCs w:val="21"/>
                <w:lang w:val="es-MX"/>
              </w:rPr>
              <w:t xml:space="preserve"> </w:t>
            </w:r>
            <w:r w:rsidRPr="006B2772">
              <w:rPr>
                <w:rFonts w:ascii="Abadi" w:hAnsi="Abadi"/>
                <w:w w:val="110"/>
                <w:sz w:val="21"/>
                <w:szCs w:val="21"/>
                <w:lang w:val="es-MX"/>
              </w:rPr>
              <w:t>del Grupo</w:t>
            </w:r>
            <w:r w:rsidRPr="006B2772">
              <w:rPr>
                <w:rFonts w:ascii="Abadi" w:hAnsi="Abadi"/>
                <w:spacing w:val="-4"/>
                <w:w w:val="110"/>
                <w:sz w:val="21"/>
                <w:szCs w:val="21"/>
                <w:lang w:val="es-MX"/>
              </w:rPr>
              <w:t xml:space="preserve"> </w:t>
            </w:r>
            <w:r w:rsidRPr="006B2772">
              <w:rPr>
                <w:rFonts w:ascii="Abadi" w:hAnsi="Abadi"/>
                <w:w w:val="110"/>
                <w:sz w:val="21"/>
                <w:szCs w:val="21"/>
                <w:lang w:val="es-MX"/>
              </w:rPr>
              <w:t>Parlamentario</w:t>
            </w:r>
            <w:r w:rsidRPr="006B2772">
              <w:rPr>
                <w:rFonts w:ascii="Abadi" w:hAnsi="Abadi"/>
                <w:spacing w:val="-6"/>
                <w:w w:val="110"/>
                <w:sz w:val="21"/>
                <w:szCs w:val="21"/>
                <w:lang w:val="es-MX"/>
              </w:rPr>
              <w:t xml:space="preserve"> </w:t>
            </w:r>
            <w:r w:rsidRPr="006B2772">
              <w:rPr>
                <w:rFonts w:ascii="Abadi" w:hAnsi="Abadi"/>
                <w:w w:val="110"/>
                <w:sz w:val="21"/>
                <w:szCs w:val="21"/>
                <w:lang w:val="es-MX"/>
              </w:rPr>
              <w:t>del</w:t>
            </w:r>
            <w:r w:rsidRPr="006B2772">
              <w:rPr>
                <w:rFonts w:ascii="Abadi" w:hAnsi="Abadi"/>
                <w:spacing w:val="-6"/>
                <w:w w:val="110"/>
                <w:sz w:val="21"/>
                <w:szCs w:val="21"/>
                <w:lang w:val="es-MX"/>
              </w:rPr>
              <w:t xml:space="preserve"> </w:t>
            </w:r>
            <w:r w:rsidRPr="006B2772">
              <w:rPr>
                <w:rFonts w:ascii="Abadi" w:hAnsi="Abadi"/>
                <w:w w:val="110"/>
                <w:sz w:val="21"/>
                <w:szCs w:val="21"/>
                <w:lang w:val="es-MX"/>
              </w:rPr>
              <w:t>Partido</w:t>
            </w:r>
            <w:r w:rsidRPr="006B2772">
              <w:rPr>
                <w:rFonts w:ascii="Abadi" w:hAnsi="Abadi"/>
                <w:spacing w:val="-4"/>
                <w:w w:val="110"/>
                <w:sz w:val="21"/>
                <w:szCs w:val="21"/>
                <w:lang w:val="es-MX"/>
              </w:rPr>
              <w:t xml:space="preserve"> </w:t>
            </w:r>
            <w:r w:rsidRPr="006B2772">
              <w:rPr>
                <w:rFonts w:ascii="Abadi" w:hAnsi="Abadi"/>
                <w:w w:val="110"/>
                <w:sz w:val="21"/>
                <w:szCs w:val="21"/>
                <w:lang w:val="es-MX"/>
              </w:rPr>
              <w:t>MORENA</w:t>
            </w:r>
            <w:r w:rsidRPr="006B2772">
              <w:rPr>
                <w:rFonts w:ascii="Abadi" w:hAnsi="Abadi"/>
                <w:spacing w:val="-5"/>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efecto</w:t>
            </w:r>
            <w:r w:rsidRPr="006B2772">
              <w:rPr>
                <w:rFonts w:ascii="Abadi" w:hAnsi="Abadi"/>
                <w:spacing w:val="-2"/>
                <w:w w:val="110"/>
                <w:sz w:val="21"/>
                <w:szCs w:val="21"/>
                <w:lang w:val="es-MX"/>
              </w:rPr>
              <w:t xml:space="preserve"> </w:t>
            </w:r>
            <w:r w:rsidRPr="006B2772">
              <w:rPr>
                <w:rFonts w:ascii="Abadi" w:hAnsi="Abadi"/>
                <w:w w:val="110"/>
                <w:sz w:val="21"/>
                <w:szCs w:val="21"/>
                <w:lang w:val="es-MX"/>
              </w:rPr>
              <w:t>de exhortar al Consejo General Universitario y a la Junta Directiva de la Universidad de Guanajuato para que transmitan</w:t>
            </w:r>
            <w:r w:rsidRPr="006B2772">
              <w:rPr>
                <w:rFonts w:ascii="Abadi" w:hAnsi="Abadi"/>
                <w:spacing w:val="-11"/>
                <w:w w:val="110"/>
                <w:sz w:val="21"/>
                <w:szCs w:val="21"/>
                <w:lang w:val="es-MX"/>
              </w:rPr>
              <w:t xml:space="preserve"> </w:t>
            </w:r>
            <w:r w:rsidRPr="006B2772">
              <w:rPr>
                <w:rFonts w:ascii="Abadi" w:hAnsi="Abadi"/>
                <w:w w:val="110"/>
                <w:sz w:val="21"/>
                <w:szCs w:val="21"/>
                <w:lang w:val="es-MX"/>
              </w:rPr>
              <w:t>en</w:t>
            </w:r>
            <w:r w:rsidRPr="006B2772">
              <w:rPr>
                <w:rFonts w:ascii="Abadi" w:hAnsi="Abadi"/>
                <w:spacing w:val="-14"/>
                <w:w w:val="110"/>
                <w:sz w:val="21"/>
                <w:szCs w:val="21"/>
                <w:lang w:val="es-MX"/>
              </w:rPr>
              <w:t xml:space="preserve"> </w:t>
            </w:r>
            <w:r w:rsidRPr="006B2772">
              <w:rPr>
                <w:rFonts w:ascii="Abadi" w:hAnsi="Abadi"/>
                <w:w w:val="110"/>
                <w:sz w:val="21"/>
                <w:szCs w:val="21"/>
                <w:lang w:val="es-MX"/>
              </w:rPr>
              <w:t>vivo</w:t>
            </w:r>
            <w:r w:rsidRPr="006B2772">
              <w:rPr>
                <w:rFonts w:ascii="Abadi" w:hAnsi="Abadi"/>
                <w:spacing w:val="-10"/>
                <w:w w:val="110"/>
                <w:sz w:val="21"/>
                <w:szCs w:val="21"/>
                <w:lang w:val="es-MX"/>
              </w:rPr>
              <w:t xml:space="preserve"> </w:t>
            </w:r>
            <w:r w:rsidRPr="006B2772">
              <w:rPr>
                <w:rFonts w:ascii="Abadi" w:hAnsi="Abadi"/>
                <w:w w:val="110"/>
                <w:sz w:val="21"/>
                <w:szCs w:val="21"/>
                <w:lang w:val="es-MX"/>
              </w:rPr>
              <w:t>por</w:t>
            </w:r>
            <w:r w:rsidRPr="006B2772">
              <w:rPr>
                <w:rFonts w:ascii="Abadi" w:hAnsi="Abadi"/>
                <w:spacing w:val="-13"/>
                <w:w w:val="110"/>
                <w:sz w:val="21"/>
                <w:szCs w:val="21"/>
                <w:lang w:val="es-MX"/>
              </w:rPr>
              <w:t xml:space="preserve"> </w:t>
            </w:r>
            <w:r w:rsidRPr="006B2772">
              <w:rPr>
                <w:rFonts w:ascii="Abadi" w:hAnsi="Abadi"/>
                <w:w w:val="110"/>
                <w:sz w:val="21"/>
                <w:szCs w:val="21"/>
                <w:lang w:val="es-MX"/>
              </w:rPr>
              <w:t>medios</w:t>
            </w:r>
            <w:r w:rsidRPr="006B2772">
              <w:rPr>
                <w:rFonts w:ascii="Abadi" w:hAnsi="Abadi"/>
                <w:spacing w:val="-10"/>
                <w:w w:val="110"/>
                <w:sz w:val="21"/>
                <w:szCs w:val="21"/>
                <w:lang w:val="es-MX"/>
              </w:rPr>
              <w:t xml:space="preserve"> </w:t>
            </w:r>
            <w:r w:rsidRPr="006B2772">
              <w:rPr>
                <w:rFonts w:ascii="Abadi" w:hAnsi="Abadi"/>
                <w:w w:val="110"/>
                <w:sz w:val="21"/>
                <w:szCs w:val="21"/>
                <w:lang w:val="es-MX"/>
              </w:rPr>
              <w:lastRenderedPageBreak/>
              <w:t>electrónicos</w:t>
            </w:r>
            <w:r w:rsidRPr="006B2772">
              <w:rPr>
                <w:rFonts w:ascii="Abadi" w:hAnsi="Abadi"/>
                <w:spacing w:val="-13"/>
                <w:w w:val="110"/>
                <w:sz w:val="21"/>
                <w:szCs w:val="21"/>
                <w:lang w:val="es-MX"/>
              </w:rPr>
              <w:t xml:space="preserve"> </w:t>
            </w:r>
            <w:r w:rsidRPr="006B2772">
              <w:rPr>
                <w:rFonts w:ascii="Abadi" w:hAnsi="Abadi"/>
                <w:w w:val="110"/>
                <w:sz w:val="21"/>
                <w:szCs w:val="21"/>
                <w:lang w:val="es-MX"/>
              </w:rPr>
              <w:t>a</w:t>
            </w:r>
            <w:r w:rsidRPr="006B2772">
              <w:rPr>
                <w:rFonts w:ascii="Abadi" w:hAnsi="Abadi"/>
                <w:spacing w:val="-11"/>
                <w:w w:val="110"/>
                <w:sz w:val="21"/>
                <w:szCs w:val="21"/>
                <w:lang w:val="es-MX"/>
              </w:rPr>
              <w:t xml:space="preserve"> </w:t>
            </w:r>
            <w:r w:rsidRPr="006B2772">
              <w:rPr>
                <w:rFonts w:ascii="Abadi" w:hAnsi="Abadi"/>
                <w:w w:val="110"/>
                <w:sz w:val="21"/>
                <w:szCs w:val="21"/>
                <w:lang w:val="es-MX"/>
              </w:rPr>
              <w:t>través</w:t>
            </w:r>
            <w:r w:rsidRPr="006B2772">
              <w:rPr>
                <w:rFonts w:ascii="Abadi" w:hAnsi="Abadi"/>
                <w:spacing w:val="-11"/>
                <w:w w:val="110"/>
                <w:sz w:val="21"/>
                <w:szCs w:val="21"/>
                <w:lang w:val="es-MX"/>
              </w:rPr>
              <w:t xml:space="preserve"> </w:t>
            </w:r>
            <w:r w:rsidRPr="006B2772">
              <w:rPr>
                <w:rFonts w:ascii="Abadi" w:hAnsi="Abadi"/>
                <w:w w:val="110"/>
                <w:sz w:val="21"/>
                <w:szCs w:val="21"/>
                <w:lang w:val="es-MX"/>
              </w:rPr>
              <w:t>de las redes sociales oficiales de la Universidad de Guanajuato</w:t>
            </w:r>
            <w:r w:rsidRPr="006B2772">
              <w:rPr>
                <w:rFonts w:ascii="Abadi" w:hAnsi="Abadi"/>
                <w:spacing w:val="-5"/>
                <w:w w:val="110"/>
                <w:sz w:val="21"/>
                <w:szCs w:val="21"/>
                <w:lang w:val="es-MX"/>
              </w:rPr>
              <w:t xml:space="preserve"> </w:t>
            </w:r>
            <w:r w:rsidRPr="006B2772">
              <w:rPr>
                <w:rFonts w:ascii="Abadi" w:hAnsi="Abadi"/>
                <w:w w:val="110"/>
                <w:sz w:val="21"/>
                <w:szCs w:val="21"/>
                <w:lang w:val="es-MX"/>
              </w:rPr>
              <w:t>las</w:t>
            </w:r>
            <w:r w:rsidRPr="006B2772">
              <w:rPr>
                <w:rFonts w:ascii="Abadi" w:hAnsi="Abadi"/>
                <w:spacing w:val="-4"/>
                <w:w w:val="110"/>
                <w:sz w:val="21"/>
                <w:szCs w:val="21"/>
                <w:lang w:val="es-MX"/>
              </w:rPr>
              <w:t xml:space="preserve"> </w:t>
            </w:r>
            <w:r w:rsidRPr="006B2772">
              <w:rPr>
                <w:rFonts w:ascii="Abadi" w:hAnsi="Abadi"/>
                <w:w w:val="110"/>
                <w:sz w:val="21"/>
                <w:szCs w:val="21"/>
                <w:lang w:val="es-MX"/>
              </w:rPr>
              <w:t>sesiones</w:t>
            </w:r>
            <w:r w:rsidRPr="006B2772">
              <w:rPr>
                <w:rFonts w:ascii="Abadi" w:hAnsi="Abadi"/>
                <w:spacing w:val="-6"/>
                <w:w w:val="110"/>
                <w:sz w:val="21"/>
                <w:szCs w:val="21"/>
                <w:lang w:val="es-MX"/>
              </w:rPr>
              <w:t xml:space="preserve"> </w:t>
            </w:r>
            <w:r w:rsidRPr="006B2772">
              <w:rPr>
                <w:rFonts w:ascii="Abadi" w:hAnsi="Abadi"/>
                <w:w w:val="110"/>
                <w:sz w:val="21"/>
                <w:szCs w:val="21"/>
                <w:lang w:val="es-MX"/>
              </w:rPr>
              <w:t>que</w:t>
            </w:r>
            <w:r w:rsidRPr="006B2772">
              <w:rPr>
                <w:rFonts w:ascii="Abadi" w:hAnsi="Abadi"/>
                <w:spacing w:val="-4"/>
                <w:w w:val="110"/>
                <w:sz w:val="21"/>
                <w:szCs w:val="21"/>
                <w:lang w:val="es-MX"/>
              </w:rPr>
              <w:t xml:space="preserve"> </w:t>
            </w:r>
            <w:r w:rsidRPr="006B2772">
              <w:rPr>
                <w:rFonts w:ascii="Abadi" w:hAnsi="Abadi"/>
                <w:w w:val="110"/>
                <w:sz w:val="21"/>
                <w:szCs w:val="21"/>
                <w:lang w:val="es-MX"/>
              </w:rPr>
              <w:t>lleven</w:t>
            </w:r>
            <w:r w:rsidRPr="006B2772">
              <w:rPr>
                <w:rFonts w:ascii="Abadi" w:hAnsi="Abadi"/>
                <w:spacing w:val="-4"/>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cabo</w:t>
            </w:r>
            <w:r w:rsidRPr="006B2772">
              <w:rPr>
                <w:rFonts w:ascii="Abadi" w:hAnsi="Abadi"/>
                <w:spacing w:val="-4"/>
                <w:w w:val="110"/>
                <w:sz w:val="21"/>
                <w:szCs w:val="21"/>
                <w:lang w:val="es-MX"/>
              </w:rPr>
              <w:t xml:space="preserve"> </w:t>
            </w:r>
            <w:r w:rsidRPr="006B2772">
              <w:rPr>
                <w:rFonts w:ascii="Abadi" w:hAnsi="Abadi"/>
                <w:w w:val="110"/>
                <w:sz w:val="21"/>
                <w:szCs w:val="21"/>
                <w:lang w:val="es-MX"/>
              </w:rPr>
              <w:t>en</w:t>
            </w:r>
            <w:r w:rsidRPr="006B2772">
              <w:rPr>
                <w:rFonts w:ascii="Abadi" w:hAnsi="Abadi"/>
                <w:spacing w:val="-7"/>
                <w:w w:val="110"/>
                <w:sz w:val="21"/>
                <w:szCs w:val="21"/>
                <w:lang w:val="es-MX"/>
              </w:rPr>
              <w:t xml:space="preserve"> </w:t>
            </w:r>
            <w:r w:rsidRPr="006B2772">
              <w:rPr>
                <w:rFonts w:ascii="Abadi" w:hAnsi="Abadi"/>
                <w:w w:val="110"/>
                <w:sz w:val="21"/>
                <w:szCs w:val="21"/>
                <w:lang w:val="es-MX"/>
              </w:rPr>
              <w:t>el</w:t>
            </w:r>
            <w:r w:rsidRPr="006B2772">
              <w:rPr>
                <w:rFonts w:ascii="Abadi" w:hAnsi="Abadi"/>
                <w:spacing w:val="-8"/>
                <w:w w:val="110"/>
                <w:sz w:val="21"/>
                <w:szCs w:val="21"/>
                <w:lang w:val="es-MX"/>
              </w:rPr>
              <w:t xml:space="preserve"> </w:t>
            </w:r>
            <w:r w:rsidRPr="006B2772">
              <w:rPr>
                <w:rFonts w:ascii="Abadi" w:hAnsi="Abadi"/>
                <w:w w:val="110"/>
                <w:sz w:val="21"/>
                <w:szCs w:val="21"/>
                <w:lang w:val="es-MX"/>
              </w:rPr>
              <w:t>marco del proceso de designación de la nueva persona</w:t>
            </w:r>
            <w:r w:rsidRPr="006B2772">
              <w:rPr>
                <w:rFonts w:ascii="Abadi" w:hAnsi="Abadi"/>
                <w:spacing w:val="40"/>
                <w:w w:val="110"/>
                <w:sz w:val="21"/>
                <w:szCs w:val="21"/>
                <w:lang w:val="es-MX"/>
              </w:rPr>
              <w:t xml:space="preserve"> </w:t>
            </w:r>
            <w:r w:rsidRPr="006B2772">
              <w:rPr>
                <w:rFonts w:ascii="Abadi" w:hAnsi="Abadi"/>
                <w:w w:val="110"/>
                <w:sz w:val="21"/>
                <w:szCs w:val="21"/>
                <w:lang w:val="es-MX"/>
              </w:rPr>
              <w:t xml:space="preserve">titular de la Rectoría General. </w:t>
            </w:r>
            <w:r w:rsidRPr="00E07784">
              <w:rPr>
                <w:rFonts w:ascii="Abadi" w:hAnsi="Abadi"/>
                <w:w w:val="110"/>
                <w:sz w:val="21"/>
                <w:szCs w:val="21"/>
              </w:rPr>
              <w:t>(ELD 321/LXV-PPA)</w:t>
            </w:r>
          </w:p>
        </w:tc>
        <w:tc>
          <w:tcPr>
            <w:tcW w:w="4720" w:type="dxa"/>
          </w:tcPr>
          <w:p w14:paraId="451710E3" w14:textId="77777777" w:rsidR="00850CB1" w:rsidRPr="00A8117C" w:rsidRDefault="00850CB1" w:rsidP="00E102A0">
            <w:pPr>
              <w:pStyle w:val="Textoindependiente"/>
              <w:rPr>
                <w:rFonts w:ascii="Abadi" w:hAnsi="Abadi"/>
                <w:b w:val="0"/>
                <w:bCs w:val="0"/>
                <w:i/>
                <w:w w:val="110"/>
                <w:sz w:val="21"/>
                <w:szCs w:val="21"/>
              </w:rPr>
            </w:pPr>
          </w:p>
          <w:p w14:paraId="20EFAAB6" w14:textId="77777777" w:rsidR="00850CB1" w:rsidRPr="00A8117C" w:rsidRDefault="00850CB1" w:rsidP="00E102A0">
            <w:pPr>
              <w:pStyle w:val="Textoindependiente"/>
              <w:rPr>
                <w:rFonts w:ascii="Abadi" w:hAnsi="Abadi"/>
                <w:b w:val="0"/>
                <w:bCs w:val="0"/>
                <w:i/>
                <w:w w:val="110"/>
                <w:sz w:val="21"/>
                <w:szCs w:val="21"/>
              </w:rPr>
            </w:pPr>
          </w:p>
          <w:p w14:paraId="2574BE38" w14:textId="77777777" w:rsidR="00850CB1" w:rsidRPr="00A8117C" w:rsidRDefault="00850CB1" w:rsidP="00E102A0">
            <w:pPr>
              <w:pStyle w:val="Textoindependiente"/>
              <w:rPr>
                <w:rFonts w:ascii="Abadi" w:hAnsi="Abadi"/>
                <w:b w:val="0"/>
                <w:bCs w:val="0"/>
                <w:i/>
                <w:w w:val="110"/>
                <w:sz w:val="21"/>
                <w:szCs w:val="21"/>
              </w:rPr>
            </w:pPr>
          </w:p>
          <w:p w14:paraId="0AB2235E" w14:textId="77777777" w:rsidR="00850CB1" w:rsidRPr="00A8117C" w:rsidRDefault="00850CB1" w:rsidP="00E102A0">
            <w:pPr>
              <w:pStyle w:val="Textoindependiente"/>
              <w:rPr>
                <w:rFonts w:ascii="Abadi" w:hAnsi="Abadi"/>
                <w:b w:val="0"/>
                <w:bCs w:val="0"/>
                <w:i/>
                <w:w w:val="110"/>
                <w:sz w:val="21"/>
                <w:szCs w:val="21"/>
              </w:rPr>
            </w:pPr>
          </w:p>
          <w:p w14:paraId="6F038963" w14:textId="77777777" w:rsidR="00850CB1" w:rsidRPr="00A8117C" w:rsidRDefault="00850CB1" w:rsidP="00E102A0">
            <w:pPr>
              <w:pStyle w:val="Textoindependiente"/>
              <w:rPr>
                <w:rFonts w:ascii="Abadi" w:hAnsi="Abadi"/>
                <w:b w:val="0"/>
                <w:bCs w:val="0"/>
                <w:i/>
                <w:w w:val="110"/>
                <w:sz w:val="21"/>
                <w:szCs w:val="21"/>
              </w:rPr>
            </w:pPr>
          </w:p>
          <w:p w14:paraId="75BA9CAA" w14:textId="77777777" w:rsidR="00850CB1" w:rsidRPr="00A8117C" w:rsidRDefault="00850CB1" w:rsidP="00E102A0">
            <w:pPr>
              <w:pStyle w:val="Textoindependiente"/>
              <w:rPr>
                <w:rFonts w:ascii="Abadi" w:hAnsi="Abadi"/>
                <w:b w:val="0"/>
                <w:bCs w:val="0"/>
                <w:i/>
                <w:w w:val="110"/>
                <w:sz w:val="21"/>
                <w:szCs w:val="21"/>
              </w:rPr>
            </w:pPr>
          </w:p>
          <w:p w14:paraId="13190FC9" w14:textId="77777777" w:rsidR="00850CB1" w:rsidRPr="00A8117C" w:rsidRDefault="00850CB1" w:rsidP="00E102A0">
            <w:pPr>
              <w:pStyle w:val="Textoindependiente"/>
              <w:rPr>
                <w:rFonts w:ascii="Abadi" w:hAnsi="Abadi"/>
                <w:b w:val="0"/>
                <w:bCs w:val="0"/>
                <w:i/>
                <w:w w:val="110"/>
                <w:sz w:val="21"/>
                <w:szCs w:val="21"/>
              </w:rPr>
            </w:pPr>
          </w:p>
          <w:p w14:paraId="437F4665" w14:textId="77777777" w:rsidR="00850CB1" w:rsidRPr="00A8117C" w:rsidRDefault="00850CB1" w:rsidP="00E102A0">
            <w:pPr>
              <w:pStyle w:val="Textoindependiente"/>
              <w:rPr>
                <w:rFonts w:ascii="Abadi" w:hAnsi="Abadi"/>
                <w:b w:val="0"/>
                <w:bCs w:val="0"/>
                <w:i/>
                <w:w w:val="110"/>
                <w:sz w:val="21"/>
                <w:szCs w:val="21"/>
              </w:rPr>
            </w:pPr>
          </w:p>
          <w:p w14:paraId="04BC6943" w14:textId="77777777" w:rsidR="00850CB1" w:rsidRPr="00A8117C" w:rsidRDefault="00850CB1" w:rsidP="00E102A0">
            <w:pPr>
              <w:pStyle w:val="Textoindependiente"/>
              <w:rPr>
                <w:rFonts w:ascii="Abadi" w:hAnsi="Abadi"/>
                <w:b w:val="0"/>
                <w:bCs w:val="0"/>
                <w:i/>
                <w:w w:val="110"/>
                <w:sz w:val="21"/>
                <w:szCs w:val="21"/>
              </w:rPr>
            </w:pPr>
          </w:p>
          <w:p w14:paraId="4B1ED747" w14:textId="77777777" w:rsidR="00850CB1" w:rsidRPr="00A8117C" w:rsidRDefault="00850CB1" w:rsidP="00E102A0">
            <w:pPr>
              <w:pStyle w:val="Textoindependiente"/>
              <w:rPr>
                <w:rFonts w:ascii="Abadi" w:hAnsi="Abadi"/>
                <w:b w:val="0"/>
                <w:bCs w:val="0"/>
                <w:i/>
                <w:w w:val="110"/>
                <w:sz w:val="21"/>
                <w:szCs w:val="21"/>
              </w:rPr>
            </w:pPr>
          </w:p>
          <w:p w14:paraId="79359183" w14:textId="77777777" w:rsidR="00850CB1" w:rsidRPr="00A8117C" w:rsidRDefault="00850CB1" w:rsidP="00E102A0">
            <w:pPr>
              <w:pStyle w:val="Textoindependiente"/>
              <w:rPr>
                <w:rFonts w:ascii="Abadi" w:hAnsi="Abadi"/>
                <w:b w:val="0"/>
                <w:bCs w:val="0"/>
                <w:i/>
                <w:w w:val="110"/>
                <w:sz w:val="21"/>
                <w:szCs w:val="21"/>
              </w:rPr>
            </w:pPr>
          </w:p>
          <w:p w14:paraId="171C3CD0" w14:textId="77777777" w:rsidR="00850CB1" w:rsidRPr="00A8117C" w:rsidRDefault="00850CB1" w:rsidP="00E102A0">
            <w:pPr>
              <w:pStyle w:val="Textoindependiente"/>
              <w:rPr>
                <w:rFonts w:ascii="Abadi" w:hAnsi="Abadi"/>
                <w:b w:val="0"/>
                <w:bCs w:val="0"/>
                <w:i/>
                <w:w w:val="110"/>
                <w:sz w:val="21"/>
                <w:szCs w:val="21"/>
              </w:rPr>
            </w:pPr>
          </w:p>
          <w:p w14:paraId="3155B288" w14:textId="77777777" w:rsidR="00850CB1" w:rsidRPr="00A8117C" w:rsidRDefault="00850CB1" w:rsidP="00E102A0">
            <w:pPr>
              <w:pStyle w:val="Textoindependiente"/>
              <w:rPr>
                <w:rFonts w:ascii="Abadi" w:hAnsi="Abadi"/>
                <w:b w:val="0"/>
                <w:bCs w:val="0"/>
                <w:i/>
                <w:w w:val="110"/>
                <w:sz w:val="21"/>
                <w:szCs w:val="21"/>
              </w:rPr>
            </w:pPr>
          </w:p>
          <w:p w14:paraId="3FAEE35F" w14:textId="77777777" w:rsidR="00850CB1" w:rsidRPr="00A8117C" w:rsidRDefault="00850CB1" w:rsidP="00E102A0">
            <w:pPr>
              <w:pStyle w:val="Textoindependiente"/>
              <w:rPr>
                <w:rFonts w:ascii="Abadi" w:hAnsi="Abadi"/>
                <w:b w:val="0"/>
                <w:bCs w:val="0"/>
                <w:i/>
                <w:w w:val="110"/>
                <w:sz w:val="21"/>
                <w:szCs w:val="21"/>
              </w:rPr>
            </w:pPr>
          </w:p>
          <w:p w14:paraId="335596CB" w14:textId="77777777" w:rsidR="00850CB1" w:rsidRPr="00A8117C" w:rsidRDefault="00850CB1" w:rsidP="00E102A0">
            <w:pPr>
              <w:pStyle w:val="Textoindependiente"/>
              <w:rPr>
                <w:rFonts w:ascii="Abadi" w:hAnsi="Abadi"/>
                <w:b w:val="0"/>
                <w:bCs w:val="0"/>
                <w:i/>
                <w:w w:val="110"/>
                <w:sz w:val="21"/>
                <w:szCs w:val="21"/>
              </w:rPr>
            </w:pPr>
          </w:p>
          <w:p w14:paraId="7586B712" w14:textId="77777777" w:rsidR="00850CB1" w:rsidRPr="00A8117C" w:rsidRDefault="00850CB1" w:rsidP="00E102A0">
            <w:pPr>
              <w:pStyle w:val="Textoindependiente"/>
              <w:rPr>
                <w:rFonts w:ascii="Abadi" w:hAnsi="Abadi"/>
                <w:b w:val="0"/>
                <w:bCs w:val="0"/>
                <w:i/>
                <w:w w:val="110"/>
                <w:sz w:val="21"/>
                <w:szCs w:val="21"/>
              </w:rPr>
            </w:pPr>
          </w:p>
          <w:p w14:paraId="4C2A18C3" w14:textId="77777777" w:rsidR="00850CB1" w:rsidRPr="00A8117C" w:rsidRDefault="00850CB1" w:rsidP="00E102A0">
            <w:pPr>
              <w:pStyle w:val="Textoindependiente"/>
              <w:rPr>
                <w:rFonts w:ascii="Abadi" w:hAnsi="Abadi"/>
                <w:b w:val="0"/>
                <w:bCs w:val="0"/>
                <w:i/>
                <w:w w:val="110"/>
                <w:sz w:val="21"/>
                <w:szCs w:val="21"/>
              </w:rPr>
            </w:pPr>
          </w:p>
          <w:p w14:paraId="0604C7FC" w14:textId="77777777" w:rsidR="00850CB1" w:rsidRPr="00A8117C" w:rsidRDefault="00850CB1" w:rsidP="00E102A0">
            <w:pPr>
              <w:pStyle w:val="Textoindependiente"/>
              <w:rPr>
                <w:rFonts w:ascii="Abadi" w:hAnsi="Abadi"/>
                <w:b w:val="0"/>
                <w:bCs w:val="0"/>
                <w:i/>
                <w:w w:val="110"/>
                <w:sz w:val="21"/>
                <w:szCs w:val="21"/>
              </w:rPr>
            </w:pPr>
          </w:p>
          <w:p w14:paraId="0078CB8B" w14:textId="77777777" w:rsidR="00850CB1" w:rsidRPr="00A8117C" w:rsidRDefault="00850CB1" w:rsidP="00E102A0">
            <w:pPr>
              <w:pStyle w:val="Textoindependiente"/>
              <w:rPr>
                <w:rFonts w:ascii="Abadi" w:hAnsi="Abadi"/>
                <w:b w:val="0"/>
                <w:bCs w:val="0"/>
                <w:i/>
                <w:w w:val="110"/>
                <w:sz w:val="21"/>
                <w:szCs w:val="21"/>
              </w:rPr>
            </w:pPr>
          </w:p>
          <w:p w14:paraId="3525416E" w14:textId="77777777" w:rsidR="00850CB1" w:rsidRPr="00A8117C" w:rsidRDefault="00850CB1" w:rsidP="00E102A0">
            <w:pPr>
              <w:pStyle w:val="Textoindependiente"/>
              <w:rPr>
                <w:rFonts w:ascii="Abadi" w:hAnsi="Abadi"/>
                <w:b w:val="0"/>
                <w:bCs w:val="0"/>
                <w:i/>
                <w:w w:val="110"/>
                <w:sz w:val="21"/>
                <w:szCs w:val="21"/>
              </w:rPr>
            </w:pPr>
          </w:p>
          <w:p w14:paraId="714BD9B3" w14:textId="77777777" w:rsidR="00850CB1" w:rsidRPr="00A8117C" w:rsidRDefault="00850CB1" w:rsidP="00E102A0">
            <w:pPr>
              <w:pStyle w:val="Textoindependiente"/>
              <w:rPr>
                <w:rFonts w:ascii="Abadi" w:hAnsi="Abadi"/>
                <w:b w:val="0"/>
                <w:bCs w:val="0"/>
                <w:i/>
                <w:w w:val="110"/>
                <w:sz w:val="21"/>
                <w:szCs w:val="21"/>
              </w:rPr>
            </w:pPr>
          </w:p>
          <w:p w14:paraId="05EB8AF9" w14:textId="77777777" w:rsidR="00850CB1" w:rsidRPr="00A8117C" w:rsidRDefault="00850CB1" w:rsidP="00E102A0">
            <w:pPr>
              <w:pStyle w:val="Textoindependiente"/>
              <w:rPr>
                <w:rFonts w:ascii="Abadi" w:hAnsi="Abadi"/>
                <w:b w:val="0"/>
                <w:bCs w:val="0"/>
                <w:i/>
                <w:w w:val="110"/>
                <w:sz w:val="21"/>
                <w:szCs w:val="21"/>
              </w:rPr>
            </w:pPr>
          </w:p>
          <w:p w14:paraId="383F33B8" w14:textId="77777777" w:rsidR="00850CB1" w:rsidRPr="00A8117C" w:rsidRDefault="00850CB1" w:rsidP="00E102A0">
            <w:pPr>
              <w:pStyle w:val="Textoindependiente"/>
              <w:rPr>
                <w:rFonts w:ascii="Abadi" w:hAnsi="Abadi"/>
                <w:b w:val="0"/>
                <w:bCs w:val="0"/>
                <w:i/>
                <w:w w:val="110"/>
                <w:sz w:val="21"/>
                <w:szCs w:val="21"/>
              </w:rPr>
            </w:pPr>
          </w:p>
          <w:p w14:paraId="6BAFFBB3" w14:textId="77777777" w:rsidR="00850CB1" w:rsidRPr="00A8117C" w:rsidRDefault="00850CB1" w:rsidP="00E102A0">
            <w:pPr>
              <w:pStyle w:val="Textoindependiente"/>
              <w:rPr>
                <w:rFonts w:ascii="Abadi" w:hAnsi="Abadi"/>
                <w:b w:val="0"/>
                <w:bCs w:val="0"/>
                <w:i/>
                <w:w w:val="110"/>
                <w:sz w:val="21"/>
                <w:szCs w:val="21"/>
              </w:rPr>
            </w:pPr>
          </w:p>
          <w:p w14:paraId="5957E468" w14:textId="77777777" w:rsidR="00850CB1" w:rsidRPr="00A8117C" w:rsidRDefault="00850CB1" w:rsidP="00E102A0">
            <w:pPr>
              <w:pStyle w:val="Textoindependiente"/>
              <w:rPr>
                <w:rFonts w:ascii="Abadi" w:hAnsi="Abadi"/>
                <w:b w:val="0"/>
                <w:bCs w:val="0"/>
                <w:i/>
                <w:w w:val="110"/>
                <w:sz w:val="21"/>
                <w:szCs w:val="21"/>
              </w:rPr>
            </w:pPr>
          </w:p>
          <w:p w14:paraId="1BE256A8" w14:textId="77777777" w:rsidR="00850CB1" w:rsidRPr="00A8117C" w:rsidRDefault="00850CB1" w:rsidP="00E102A0">
            <w:pPr>
              <w:pStyle w:val="Textoindependiente"/>
              <w:rPr>
                <w:rFonts w:ascii="Abadi" w:hAnsi="Abadi"/>
                <w:b w:val="0"/>
                <w:bCs w:val="0"/>
                <w:i/>
                <w:w w:val="110"/>
                <w:sz w:val="21"/>
                <w:szCs w:val="21"/>
              </w:rPr>
            </w:pPr>
          </w:p>
          <w:p w14:paraId="55231B95" w14:textId="77777777" w:rsidR="00850CB1" w:rsidRPr="00A8117C" w:rsidRDefault="00850CB1" w:rsidP="00E102A0">
            <w:pPr>
              <w:pStyle w:val="Textoindependiente"/>
              <w:rPr>
                <w:rFonts w:ascii="Abadi" w:hAnsi="Abadi"/>
                <w:b w:val="0"/>
                <w:bCs w:val="0"/>
                <w:i/>
                <w:w w:val="110"/>
                <w:sz w:val="21"/>
                <w:szCs w:val="21"/>
              </w:rPr>
            </w:pPr>
          </w:p>
          <w:p w14:paraId="3EE617F1" w14:textId="77777777" w:rsidR="00850CB1" w:rsidRPr="00A8117C" w:rsidRDefault="00850CB1" w:rsidP="00E102A0">
            <w:pPr>
              <w:pStyle w:val="Textoindependiente"/>
              <w:rPr>
                <w:rFonts w:ascii="Abadi" w:hAnsi="Abadi"/>
                <w:b w:val="0"/>
                <w:bCs w:val="0"/>
                <w:i/>
                <w:w w:val="110"/>
                <w:sz w:val="21"/>
                <w:szCs w:val="21"/>
              </w:rPr>
            </w:pPr>
          </w:p>
          <w:p w14:paraId="1C315936"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 xml:space="preserve">Se turnaron a la Comisión de </w:t>
            </w:r>
            <w:r w:rsidRPr="00A8117C">
              <w:rPr>
                <w:rFonts w:ascii="Abadi" w:hAnsi="Abadi"/>
                <w:b w:val="0"/>
                <w:bCs w:val="0"/>
                <w:i/>
                <w:spacing w:val="-2"/>
                <w:w w:val="110"/>
                <w:sz w:val="21"/>
                <w:szCs w:val="21"/>
              </w:rPr>
              <w:t>Educación, Ciencia</w:t>
            </w:r>
            <w:r w:rsidRPr="00A8117C">
              <w:rPr>
                <w:rFonts w:ascii="Abadi" w:hAnsi="Abadi"/>
                <w:b w:val="0"/>
                <w:bCs w:val="0"/>
                <w:i/>
                <w:sz w:val="21"/>
                <w:szCs w:val="21"/>
              </w:rPr>
              <w:tab/>
            </w:r>
            <w:r w:rsidRPr="00A8117C">
              <w:rPr>
                <w:rFonts w:ascii="Abadi" w:hAnsi="Abadi"/>
                <w:b w:val="0"/>
                <w:bCs w:val="0"/>
                <w:i/>
                <w:spacing w:val="-14"/>
                <w:w w:val="110"/>
                <w:sz w:val="21"/>
                <w:szCs w:val="21"/>
              </w:rPr>
              <w:t xml:space="preserve">y </w:t>
            </w:r>
            <w:r w:rsidRPr="00A8117C">
              <w:rPr>
                <w:rFonts w:ascii="Abadi" w:hAnsi="Abadi"/>
                <w:b w:val="0"/>
                <w:bCs w:val="0"/>
                <w:i/>
                <w:w w:val="110"/>
                <w:sz w:val="21"/>
                <w:szCs w:val="21"/>
              </w:rPr>
              <w:t>Tecnología y Cultura para su estudio y dictamen, con fundamento en el artículo 109 fracción VI de la Ley Orgánica del Poder Legislativo del Estado de Guanajuato.</w:t>
            </w:r>
          </w:p>
        </w:tc>
      </w:tr>
      <w:tr w:rsidR="00850CB1" w:rsidRPr="00E07784" w14:paraId="366B5CEC" w14:textId="77777777" w:rsidTr="00E102A0">
        <w:tc>
          <w:tcPr>
            <w:tcW w:w="4720" w:type="dxa"/>
          </w:tcPr>
          <w:p w14:paraId="0205B572"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formulada por la diputada</w:t>
            </w:r>
            <w:r w:rsidRPr="006B2772">
              <w:rPr>
                <w:rFonts w:ascii="Abadi" w:hAnsi="Abadi"/>
                <w:spacing w:val="-3"/>
                <w:w w:val="110"/>
                <w:sz w:val="21"/>
                <w:szCs w:val="21"/>
                <w:lang w:val="es-MX"/>
              </w:rPr>
              <w:t xml:space="preserve"> </w:t>
            </w:r>
            <w:r w:rsidRPr="006B2772">
              <w:rPr>
                <w:rFonts w:ascii="Abadi" w:hAnsi="Abadi"/>
                <w:w w:val="110"/>
                <w:sz w:val="21"/>
                <w:szCs w:val="21"/>
                <w:lang w:val="es-MX"/>
              </w:rPr>
              <w:t>Irma</w:t>
            </w:r>
            <w:r w:rsidRPr="006B2772">
              <w:rPr>
                <w:rFonts w:ascii="Abadi" w:hAnsi="Abadi"/>
                <w:spacing w:val="-3"/>
                <w:w w:val="110"/>
                <w:sz w:val="21"/>
                <w:szCs w:val="21"/>
                <w:lang w:val="es-MX"/>
              </w:rPr>
              <w:t xml:space="preserve"> </w:t>
            </w:r>
            <w:r w:rsidRPr="006B2772">
              <w:rPr>
                <w:rFonts w:ascii="Abadi" w:hAnsi="Abadi"/>
                <w:w w:val="110"/>
                <w:sz w:val="21"/>
                <w:szCs w:val="21"/>
                <w:lang w:val="es-MX"/>
              </w:rPr>
              <w:t>Leticia</w:t>
            </w:r>
            <w:r w:rsidRPr="006B2772">
              <w:rPr>
                <w:rFonts w:ascii="Abadi" w:hAnsi="Abadi"/>
                <w:spacing w:val="-3"/>
                <w:w w:val="110"/>
                <w:sz w:val="21"/>
                <w:szCs w:val="21"/>
                <w:lang w:val="es-MX"/>
              </w:rPr>
              <w:t xml:space="preserve"> </w:t>
            </w:r>
            <w:r w:rsidRPr="006B2772">
              <w:rPr>
                <w:rFonts w:ascii="Abadi" w:hAnsi="Abadi"/>
                <w:w w:val="110"/>
                <w:sz w:val="21"/>
                <w:szCs w:val="21"/>
                <w:lang w:val="es-MX"/>
              </w:rPr>
              <w:t>González</w:t>
            </w:r>
            <w:r w:rsidRPr="006B2772">
              <w:rPr>
                <w:rFonts w:ascii="Abadi" w:hAnsi="Abadi"/>
                <w:spacing w:val="-3"/>
                <w:w w:val="110"/>
                <w:sz w:val="21"/>
                <w:szCs w:val="21"/>
                <w:lang w:val="es-MX"/>
              </w:rPr>
              <w:t xml:space="preserve"> </w:t>
            </w:r>
            <w:r w:rsidRPr="006B2772">
              <w:rPr>
                <w:rFonts w:ascii="Abadi" w:hAnsi="Abadi"/>
                <w:w w:val="110"/>
                <w:sz w:val="21"/>
                <w:szCs w:val="21"/>
                <w:lang w:val="es-MX"/>
              </w:rPr>
              <w:t>Sánchez</w:t>
            </w:r>
            <w:r w:rsidRPr="006B2772">
              <w:rPr>
                <w:rFonts w:ascii="Abadi" w:hAnsi="Abadi"/>
                <w:spacing w:val="-3"/>
                <w:w w:val="110"/>
                <w:sz w:val="21"/>
                <w:szCs w:val="21"/>
                <w:lang w:val="es-MX"/>
              </w:rPr>
              <w:t xml:space="preserve"> </w:t>
            </w:r>
            <w:r w:rsidRPr="006B2772">
              <w:rPr>
                <w:rFonts w:ascii="Abadi" w:hAnsi="Abadi"/>
                <w:w w:val="110"/>
                <w:sz w:val="21"/>
                <w:szCs w:val="21"/>
                <w:lang w:val="es-MX"/>
              </w:rPr>
              <w:t>integrante</w:t>
            </w:r>
            <w:r w:rsidRPr="006B2772">
              <w:rPr>
                <w:rFonts w:ascii="Abadi" w:hAnsi="Abadi"/>
                <w:spacing w:val="-4"/>
                <w:w w:val="110"/>
                <w:sz w:val="21"/>
                <w:szCs w:val="21"/>
                <w:lang w:val="es-MX"/>
              </w:rPr>
              <w:t xml:space="preserve"> </w:t>
            </w:r>
            <w:r w:rsidRPr="006B2772">
              <w:rPr>
                <w:rFonts w:ascii="Abadi" w:hAnsi="Abadi"/>
                <w:w w:val="110"/>
                <w:sz w:val="21"/>
                <w:szCs w:val="21"/>
                <w:lang w:val="es-MX"/>
              </w:rPr>
              <w:t>del Grupo</w:t>
            </w:r>
            <w:r w:rsidRPr="006B2772">
              <w:rPr>
                <w:rFonts w:ascii="Abadi" w:hAnsi="Abadi"/>
                <w:spacing w:val="-4"/>
                <w:w w:val="110"/>
                <w:sz w:val="21"/>
                <w:szCs w:val="21"/>
                <w:lang w:val="es-MX"/>
              </w:rPr>
              <w:t xml:space="preserve"> </w:t>
            </w:r>
            <w:r w:rsidRPr="006B2772">
              <w:rPr>
                <w:rFonts w:ascii="Abadi" w:hAnsi="Abadi"/>
                <w:w w:val="110"/>
                <w:sz w:val="21"/>
                <w:szCs w:val="21"/>
                <w:lang w:val="es-MX"/>
              </w:rPr>
              <w:t>Parlamentario</w:t>
            </w:r>
            <w:r w:rsidRPr="006B2772">
              <w:rPr>
                <w:rFonts w:ascii="Abadi" w:hAnsi="Abadi"/>
                <w:spacing w:val="-6"/>
                <w:w w:val="110"/>
                <w:sz w:val="21"/>
                <w:szCs w:val="21"/>
                <w:lang w:val="es-MX"/>
              </w:rPr>
              <w:t xml:space="preserve"> </w:t>
            </w:r>
            <w:r w:rsidRPr="006B2772">
              <w:rPr>
                <w:rFonts w:ascii="Abadi" w:hAnsi="Abadi"/>
                <w:w w:val="110"/>
                <w:sz w:val="21"/>
                <w:szCs w:val="21"/>
                <w:lang w:val="es-MX"/>
              </w:rPr>
              <w:t>del</w:t>
            </w:r>
            <w:r w:rsidRPr="006B2772">
              <w:rPr>
                <w:rFonts w:ascii="Abadi" w:hAnsi="Abadi"/>
                <w:spacing w:val="-6"/>
                <w:w w:val="110"/>
                <w:sz w:val="21"/>
                <w:szCs w:val="21"/>
                <w:lang w:val="es-MX"/>
              </w:rPr>
              <w:t xml:space="preserve"> </w:t>
            </w:r>
            <w:r w:rsidRPr="006B2772">
              <w:rPr>
                <w:rFonts w:ascii="Abadi" w:hAnsi="Abadi"/>
                <w:w w:val="110"/>
                <w:sz w:val="21"/>
                <w:szCs w:val="21"/>
                <w:lang w:val="es-MX"/>
              </w:rPr>
              <w:t>Partido</w:t>
            </w:r>
            <w:r w:rsidRPr="006B2772">
              <w:rPr>
                <w:rFonts w:ascii="Abadi" w:hAnsi="Abadi"/>
                <w:spacing w:val="-4"/>
                <w:w w:val="110"/>
                <w:sz w:val="21"/>
                <w:szCs w:val="21"/>
                <w:lang w:val="es-MX"/>
              </w:rPr>
              <w:t xml:space="preserve"> </w:t>
            </w:r>
            <w:r w:rsidRPr="006B2772">
              <w:rPr>
                <w:rFonts w:ascii="Abadi" w:hAnsi="Abadi"/>
                <w:w w:val="110"/>
                <w:sz w:val="21"/>
                <w:szCs w:val="21"/>
                <w:lang w:val="es-MX"/>
              </w:rPr>
              <w:t>MORENA</w:t>
            </w:r>
            <w:r w:rsidRPr="006B2772">
              <w:rPr>
                <w:rFonts w:ascii="Abadi" w:hAnsi="Abadi"/>
                <w:spacing w:val="-5"/>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efecto</w:t>
            </w:r>
            <w:r w:rsidRPr="006B2772">
              <w:rPr>
                <w:rFonts w:ascii="Abadi" w:hAnsi="Abadi"/>
                <w:spacing w:val="-2"/>
                <w:w w:val="110"/>
                <w:sz w:val="21"/>
                <w:szCs w:val="21"/>
                <w:lang w:val="es-MX"/>
              </w:rPr>
              <w:t xml:space="preserve"> </w:t>
            </w:r>
            <w:r w:rsidRPr="006B2772">
              <w:rPr>
                <w:rFonts w:ascii="Abadi" w:hAnsi="Abadi"/>
                <w:w w:val="110"/>
                <w:sz w:val="21"/>
                <w:szCs w:val="21"/>
                <w:lang w:val="es-MX"/>
              </w:rPr>
              <w:t>de exhortar a los 46 Ayuntamientos del Estado de Guanajuato, para que fomenten la Cultura del Cuidado del Agua entre sus ciudadanos, y a la Comisión Estatal del Agua de Guanajuato para que, revise,</w:t>
            </w:r>
            <w:r w:rsidRPr="006B2772">
              <w:rPr>
                <w:rFonts w:ascii="Abadi" w:hAnsi="Abadi"/>
                <w:spacing w:val="-4"/>
                <w:w w:val="110"/>
                <w:sz w:val="21"/>
                <w:szCs w:val="21"/>
                <w:lang w:val="es-MX"/>
              </w:rPr>
              <w:t xml:space="preserve"> </w:t>
            </w:r>
            <w:r w:rsidRPr="006B2772">
              <w:rPr>
                <w:rFonts w:ascii="Abadi" w:hAnsi="Abadi"/>
                <w:w w:val="110"/>
                <w:sz w:val="21"/>
                <w:szCs w:val="21"/>
                <w:lang w:val="es-MX"/>
              </w:rPr>
              <w:t>evalúe,</w:t>
            </w:r>
            <w:r w:rsidRPr="006B2772">
              <w:rPr>
                <w:rFonts w:ascii="Abadi" w:hAnsi="Abadi"/>
                <w:spacing w:val="-4"/>
                <w:w w:val="110"/>
                <w:sz w:val="21"/>
                <w:szCs w:val="21"/>
                <w:lang w:val="es-MX"/>
              </w:rPr>
              <w:t xml:space="preserve"> </w:t>
            </w:r>
            <w:r w:rsidRPr="006B2772">
              <w:rPr>
                <w:rFonts w:ascii="Abadi" w:hAnsi="Abadi"/>
                <w:w w:val="110"/>
                <w:sz w:val="21"/>
                <w:szCs w:val="21"/>
                <w:lang w:val="es-MX"/>
              </w:rPr>
              <w:t>actualice</w:t>
            </w:r>
            <w:r w:rsidRPr="006B2772">
              <w:rPr>
                <w:rFonts w:ascii="Abadi" w:hAnsi="Abadi"/>
                <w:spacing w:val="-6"/>
                <w:w w:val="110"/>
                <w:sz w:val="21"/>
                <w:szCs w:val="21"/>
                <w:lang w:val="es-MX"/>
              </w:rPr>
              <w:t xml:space="preserve"> </w:t>
            </w:r>
            <w:r w:rsidRPr="006B2772">
              <w:rPr>
                <w:rFonts w:ascii="Abadi" w:hAnsi="Abadi"/>
                <w:w w:val="110"/>
                <w:sz w:val="21"/>
                <w:szCs w:val="21"/>
                <w:lang w:val="es-MX"/>
              </w:rPr>
              <w:t>y</w:t>
            </w:r>
            <w:r w:rsidRPr="006B2772">
              <w:rPr>
                <w:rFonts w:ascii="Abadi" w:hAnsi="Abadi"/>
                <w:spacing w:val="-3"/>
                <w:w w:val="110"/>
                <w:sz w:val="21"/>
                <w:szCs w:val="21"/>
                <w:lang w:val="es-MX"/>
              </w:rPr>
              <w:t xml:space="preserve"> </w:t>
            </w:r>
            <w:r w:rsidRPr="006B2772">
              <w:rPr>
                <w:rFonts w:ascii="Abadi" w:hAnsi="Abadi"/>
                <w:w w:val="110"/>
                <w:sz w:val="21"/>
                <w:szCs w:val="21"/>
                <w:lang w:val="es-MX"/>
              </w:rPr>
              <w:t>dé</w:t>
            </w:r>
            <w:r w:rsidRPr="006B2772">
              <w:rPr>
                <w:rFonts w:ascii="Abadi" w:hAnsi="Abadi"/>
                <w:spacing w:val="-3"/>
                <w:w w:val="110"/>
                <w:sz w:val="21"/>
                <w:szCs w:val="21"/>
                <w:lang w:val="es-MX"/>
              </w:rPr>
              <w:t xml:space="preserve"> </w:t>
            </w:r>
            <w:r w:rsidRPr="006B2772">
              <w:rPr>
                <w:rFonts w:ascii="Abadi" w:hAnsi="Abadi"/>
                <w:w w:val="110"/>
                <w:sz w:val="21"/>
                <w:szCs w:val="21"/>
                <w:lang w:val="es-MX"/>
              </w:rPr>
              <w:t>seguimiento</w:t>
            </w:r>
            <w:r w:rsidRPr="006B2772">
              <w:rPr>
                <w:rFonts w:ascii="Abadi" w:hAnsi="Abadi"/>
                <w:spacing w:val="-2"/>
                <w:w w:val="110"/>
                <w:sz w:val="21"/>
                <w:szCs w:val="21"/>
                <w:lang w:val="es-MX"/>
              </w:rPr>
              <w:t xml:space="preserve"> </w:t>
            </w:r>
            <w:r w:rsidRPr="006B2772">
              <w:rPr>
                <w:rFonts w:ascii="Abadi" w:hAnsi="Abadi"/>
                <w:w w:val="110"/>
                <w:sz w:val="21"/>
                <w:szCs w:val="21"/>
                <w:lang w:val="es-MX"/>
              </w:rPr>
              <w:t>al</w:t>
            </w:r>
            <w:r w:rsidRPr="006B2772">
              <w:rPr>
                <w:rFonts w:ascii="Abadi" w:hAnsi="Abadi"/>
                <w:spacing w:val="-2"/>
                <w:w w:val="110"/>
                <w:sz w:val="21"/>
                <w:szCs w:val="21"/>
                <w:lang w:val="es-MX"/>
              </w:rPr>
              <w:t xml:space="preserve"> </w:t>
            </w:r>
            <w:r w:rsidRPr="006B2772">
              <w:rPr>
                <w:rFonts w:ascii="Abadi" w:hAnsi="Abadi"/>
                <w:w w:val="110"/>
                <w:sz w:val="21"/>
                <w:szCs w:val="21"/>
                <w:lang w:val="es-MX"/>
              </w:rPr>
              <w:t xml:space="preserve">Programa Estatal Hidráulico. </w:t>
            </w:r>
            <w:r w:rsidRPr="00E07784">
              <w:rPr>
                <w:rFonts w:ascii="Abadi" w:hAnsi="Abadi"/>
                <w:w w:val="110"/>
                <w:sz w:val="21"/>
                <w:szCs w:val="21"/>
              </w:rPr>
              <w:t>(ELD 315/LXV-PPA)</w:t>
            </w:r>
          </w:p>
        </w:tc>
        <w:tc>
          <w:tcPr>
            <w:tcW w:w="4720" w:type="dxa"/>
          </w:tcPr>
          <w:p w14:paraId="300E7A02"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 xml:space="preserve">Se turnó a la Comisión de Desarrollo Urbano y Obra Pública, con fundamento en el artículo 108 fracción III de la Ley Orgánica del Poder Legislativo del Estado de Guanajuato, para su estudio y </w:t>
            </w:r>
            <w:r w:rsidRPr="00A8117C">
              <w:rPr>
                <w:rFonts w:ascii="Abadi" w:hAnsi="Abadi"/>
                <w:b w:val="0"/>
                <w:bCs w:val="0"/>
                <w:i/>
                <w:spacing w:val="-2"/>
                <w:w w:val="110"/>
                <w:sz w:val="21"/>
                <w:szCs w:val="21"/>
              </w:rPr>
              <w:t>dictamen.</w:t>
            </w:r>
          </w:p>
        </w:tc>
      </w:tr>
      <w:tr w:rsidR="00850CB1" w:rsidRPr="00E07784" w14:paraId="056C400D" w14:textId="77777777" w:rsidTr="00E102A0">
        <w:tc>
          <w:tcPr>
            <w:tcW w:w="4720" w:type="dxa"/>
          </w:tcPr>
          <w:p w14:paraId="4FD88B12"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suscrita por el diputado Ernesto Millán Soberanes integrante del Grupo</w:t>
            </w:r>
            <w:r w:rsidRPr="006B2772">
              <w:rPr>
                <w:rFonts w:ascii="Abadi" w:hAnsi="Abadi"/>
                <w:spacing w:val="-3"/>
                <w:w w:val="110"/>
                <w:sz w:val="21"/>
                <w:szCs w:val="21"/>
                <w:lang w:val="es-MX"/>
              </w:rPr>
              <w:t xml:space="preserve"> </w:t>
            </w:r>
            <w:r w:rsidRPr="006B2772">
              <w:rPr>
                <w:rFonts w:ascii="Abadi" w:hAnsi="Abadi"/>
                <w:w w:val="110"/>
                <w:sz w:val="21"/>
                <w:szCs w:val="21"/>
                <w:lang w:val="es-MX"/>
              </w:rPr>
              <w:t>Parlamentario</w:t>
            </w:r>
            <w:r w:rsidRPr="006B2772">
              <w:rPr>
                <w:rFonts w:ascii="Abadi" w:hAnsi="Abadi"/>
                <w:spacing w:val="-6"/>
                <w:w w:val="110"/>
                <w:sz w:val="21"/>
                <w:szCs w:val="21"/>
                <w:lang w:val="es-MX"/>
              </w:rPr>
              <w:t xml:space="preserve"> </w:t>
            </w:r>
            <w:r w:rsidRPr="006B2772">
              <w:rPr>
                <w:rFonts w:ascii="Abadi" w:hAnsi="Abadi"/>
                <w:w w:val="110"/>
                <w:sz w:val="21"/>
                <w:szCs w:val="21"/>
                <w:lang w:val="es-MX"/>
              </w:rPr>
              <w:t>del</w:t>
            </w:r>
            <w:r w:rsidRPr="006B2772">
              <w:rPr>
                <w:rFonts w:ascii="Abadi" w:hAnsi="Abadi"/>
                <w:spacing w:val="-6"/>
                <w:w w:val="110"/>
                <w:sz w:val="21"/>
                <w:szCs w:val="21"/>
                <w:lang w:val="es-MX"/>
              </w:rPr>
              <w:t xml:space="preserve"> </w:t>
            </w:r>
            <w:r w:rsidRPr="006B2772">
              <w:rPr>
                <w:rFonts w:ascii="Abadi" w:hAnsi="Abadi"/>
                <w:w w:val="110"/>
                <w:sz w:val="21"/>
                <w:szCs w:val="21"/>
                <w:lang w:val="es-MX"/>
              </w:rPr>
              <w:t>Partido</w:t>
            </w:r>
            <w:r w:rsidRPr="006B2772">
              <w:rPr>
                <w:rFonts w:ascii="Abadi" w:hAnsi="Abadi"/>
                <w:spacing w:val="-3"/>
                <w:w w:val="110"/>
                <w:sz w:val="21"/>
                <w:szCs w:val="21"/>
                <w:lang w:val="es-MX"/>
              </w:rPr>
              <w:t xml:space="preserve"> </w:t>
            </w:r>
            <w:r w:rsidRPr="006B2772">
              <w:rPr>
                <w:rFonts w:ascii="Abadi" w:hAnsi="Abadi"/>
                <w:w w:val="110"/>
                <w:sz w:val="21"/>
                <w:szCs w:val="21"/>
                <w:lang w:val="es-MX"/>
              </w:rPr>
              <w:t>MORENA</w:t>
            </w:r>
            <w:r w:rsidRPr="006B2772">
              <w:rPr>
                <w:rFonts w:ascii="Abadi" w:hAnsi="Abadi"/>
                <w:spacing w:val="-5"/>
                <w:w w:val="110"/>
                <w:sz w:val="21"/>
                <w:szCs w:val="21"/>
                <w:lang w:val="es-MX"/>
              </w:rPr>
              <w:t xml:space="preserve"> </w:t>
            </w:r>
            <w:r w:rsidRPr="006B2772">
              <w:rPr>
                <w:rFonts w:ascii="Abadi" w:hAnsi="Abadi"/>
                <w:w w:val="110"/>
                <w:sz w:val="21"/>
                <w:szCs w:val="21"/>
                <w:lang w:val="es-MX"/>
              </w:rPr>
              <w:t>a</w:t>
            </w:r>
            <w:r w:rsidRPr="006B2772">
              <w:rPr>
                <w:rFonts w:ascii="Abadi" w:hAnsi="Abadi"/>
                <w:spacing w:val="-5"/>
                <w:w w:val="110"/>
                <w:sz w:val="21"/>
                <w:szCs w:val="21"/>
                <w:lang w:val="es-MX"/>
              </w:rPr>
              <w:t xml:space="preserve"> </w:t>
            </w:r>
            <w:r w:rsidRPr="006B2772">
              <w:rPr>
                <w:rFonts w:ascii="Abadi" w:hAnsi="Abadi"/>
                <w:w w:val="110"/>
                <w:sz w:val="21"/>
                <w:szCs w:val="21"/>
                <w:lang w:val="es-MX"/>
              </w:rPr>
              <w:t>efecto</w:t>
            </w:r>
            <w:r w:rsidRPr="006B2772">
              <w:rPr>
                <w:rFonts w:ascii="Abadi" w:hAnsi="Abadi"/>
                <w:spacing w:val="-2"/>
                <w:w w:val="110"/>
                <w:sz w:val="21"/>
                <w:szCs w:val="21"/>
                <w:lang w:val="es-MX"/>
              </w:rPr>
              <w:t xml:space="preserve"> </w:t>
            </w:r>
            <w:r w:rsidRPr="006B2772">
              <w:rPr>
                <w:rFonts w:ascii="Abadi" w:hAnsi="Abadi"/>
                <w:w w:val="110"/>
                <w:sz w:val="21"/>
                <w:szCs w:val="21"/>
                <w:lang w:val="es-MX"/>
              </w:rPr>
              <w:t>de exhortar al Ayuntamiento de Guanajuato, para que revise</w:t>
            </w:r>
            <w:r w:rsidRPr="006B2772">
              <w:rPr>
                <w:rFonts w:ascii="Abadi" w:hAnsi="Abadi"/>
                <w:spacing w:val="-2"/>
                <w:w w:val="110"/>
                <w:sz w:val="21"/>
                <w:szCs w:val="21"/>
                <w:lang w:val="es-MX"/>
              </w:rPr>
              <w:t xml:space="preserve"> </w:t>
            </w:r>
            <w:r w:rsidRPr="006B2772">
              <w:rPr>
                <w:rFonts w:ascii="Abadi" w:hAnsi="Abadi"/>
                <w:w w:val="110"/>
                <w:sz w:val="21"/>
                <w:szCs w:val="21"/>
                <w:lang w:val="es-MX"/>
              </w:rPr>
              <w:t>y</w:t>
            </w:r>
            <w:r w:rsidRPr="006B2772">
              <w:rPr>
                <w:rFonts w:ascii="Abadi" w:hAnsi="Abadi"/>
                <w:spacing w:val="-2"/>
                <w:w w:val="110"/>
                <w:sz w:val="21"/>
                <w:szCs w:val="21"/>
                <w:lang w:val="es-MX"/>
              </w:rPr>
              <w:t xml:space="preserve"> </w:t>
            </w:r>
            <w:r w:rsidRPr="006B2772">
              <w:rPr>
                <w:rFonts w:ascii="Abadi" w:hAnsi="Abadi"/>
                <w:w w:val="110"/>
                <w:sz w:val="21"/>
                <w:szCs w:val="21"/>
                <w:lang w:val="es-MX"/>
              </w:rPr>
              <w:t>atienda</w:t>
            </w:r>
            <w:r w:rsidRPr="006B2772">
              <w:rPr>
                <w:rFonts w:ascii="Abadi" w:hAnsi="Abadi"/>
                <w:spacing w:val="-3"/>
                <w:w w:val="110"/>
                <w:sz w:val="21"/>
                <w:szCs w:val="21"/>
                <w:lang w:val="es-MX"/>
              </w:rPr>
              <w:t xml:space="preserve"> </w:t>
            </w:r>
            <w:r w:rsidRPr="006B2772">
              <w:rPr>
                <w:rFonts w:ascii="Abadi" w:hAnsi="Abadi"/>
                <w:w w:val="110"/>
                <w:sz w:val="21"/>
                <w:szCs w:val="21"/>
                <w:lang w:val="es-MX"/>
              </w:rPr>
              <w:t>la</w:t>
            </w:r>
            <w:r w:rsidRPr="006B2772">
              <w:rPr>
                <w:rFonts w:ascii="Abadi" w:hAnsi="Abadi"/>
                <w:spacing w:val="-1"/>
                <w:w w:val="110"/>
                <w:sz w:val="21"/>
                <w:szCs w:val="21"/>
                <w:lang w:val="es-MX"/>
              </w:rPr>
              <w:t xml:space="preserve"> </w:t>
            </w:r>
            <w:r w:rsidRPr="006B2772">
              <w:rPr>
                <w:rFonts w:ascii="Abadi" w:hAnsi="Abadi"/>
                <w:w w:val="110"/>
                <w:sz w:val="21"/>
                <w:szCs w:val="21"/>
                <w:lang w:val="es-MX"/>
              </w:rPr>
              <w:t>necesidad</w:t>
            </w:r>
            <w:r w:rsidRPr="006B2772">
              <w:rPr>
                <w:rFonts w:ascii="Abadi" w:hAnsi="Abadi"/>
                <w:spacing w:val="-3"/>
                <w:w w:val="110"/>
                <w:sz w:val="21"/>
                <w:szCs w:val="21"/>
                <w:lang w:val="es-MX"/>
              </w:rPr>
              <w:t xml:space="preserve"> </w:t>
            </w:r>
            <w:r w:rsidRPr="006B2772">
              <w:rPr>
                <w:rFonts w:ascii="Abadi" w:hAnsi="Abadi"/>
                <w:w w:val="110"/>
                <w:sz w:val="21"/>
                <w:szCs w:val="21"/>
                <w:lang w:val="es-MX"/>
              </w:rPr>
              <w:t>de</w:t>
            </w:r>
            <w:r w:rsidRPr="006B2772">
              <w:rPr>
                <w:rFonts w:ascii="Abadi" w:hAnsi="Abadi"/>
                <w:spacing w:val="-5"/>
                <w:w w:val="110"/>
                <w:sz w:val="21"/>
                <w:szCs w:val="21"/>
                <w:lang w:val="es-MX"/>
              </w:rPr>
              <w:t xml:space="preserve"> </w:t>
            </w:r>
            <w:r w:rsidRPr="006B2772">
              <w:rPr>
                <w:rFonts w:ascii="Abadi" w:hAnsi="Abadi"/>
                <w:w w:val="110"/>
                <w:sz w:val="21"/>
                <w:szCs w:val="21"/>
                <w:lang w:val="es-MX"/>
              </w:rPr>
              <w:t>contar</w:t>
            </w:r>
            <w:r w:rsidRPr="006B2772">
              <w:rPr>
                <w:rFonts w:ascii="Abadi" w:hAnsi="Abadi"/>
                <w:spacing w:val="-4"/>
                <w:w w:val="110"/>
                <w:sz w:val="21"/>
                <w:szCs w:val="21"/>
                <w:lang w:val="es-MX"/>
              </w:rPr>
              <w:t xml:space="preserve"> </w:t>
            </w:r>
            <w:r w:rsidRPr="006B2772">
              <w:rPr>
                <w:rFonts w:ascii="Abadi" w:hAnsi="Abadi"/>
                <w:w w:val="110"/>
                <w:sz w:val="21"/>
                <w:szCs w:val="21"/>
                <w:lang w:val="es-MX"/>
              </w:rPr>
              <w:t>con</w:t>
            </w:r>
            <w:r w:rsidRPr="006B2772">
              <w:rPr>
                <w:rFonts w:ascii="Abadi" w:hAnsi="Abadi"/>
                <w:spacing w:val="-2"/>
                <w:w w:val="110"/>
                <w:sz w:val="21"/>
                <w:szCs w:val="21"/>
                <w:lang w:val="es-MX"/>
              </w:rPr>
              <w:t xml:space="preserve"> </w:t>
            </w:r>
            <w:r w:rsidRPr="006B2772">
              <w:rPr>
                <w:rFonts w:ascii="Abadi" w:hAnsi="Abadi"/>
                <w:w w:val="110"/>
                <w:sz w:val="21"/>
                <w:szCs w:val="21"/>
                <w:lang w:val="es-MX"/>
              </w:rPr>
              <w:t>un</w:t>
            </w:r>
            <w:r w:rsidRPr="006B2772">
              <w:rPr>
                <w:rFonts w:ascii="Abadi" w:hAnsi="Abadi"/>
                <w:spacing w:val="-5"/>
                <w:w w:val="110"/>
                <w:sz w:val="21"/>
                <w:szCs w:val="21"/>
                <w:lang w:val="es-MX"/>
              </w:rPr>
              <w:t xml:space="preserve"> </w:t>
            </w:r>
            <w:r w:rsidRPr="006B2772">
              <w:rPr>
                <w:rFonts w:ascii="Abadi" w:hAnsi="Abadi"/>
                <w:w w:val="110"/>
                <w:sz w:val="21"/>
                <w:szCs w:val="21"/>
                <w:lang w:val="es-MX"/>
              </w:rPr>
              <w:t xml:space="preserve">estudio integral que contenga la </w:t>
            </w:r>
            <w:r w:rsidRPr="006B2772">
              <w:rPr>
                <w:rFonts w:ascii="Abadi" w:hAnsi="Abadi"/>
                <w:w w:val="110"/>
                <w:sz w:val="21"/>
                <w:szCs w:val="21"/>
                <w:lang w:val="es-MX"/>
              </w:rPr>
              <w:t>clausura del actual basurero</w:t>
            </w:r>
            <w:r w:rsidRPr="006B2772">
              <w:rPr>
                <w:rFonts w:ascii="Abadi" w:hAnsi="Abadi"/>
                <w:spacing w:val="40"/>
                <w:w w:val="110"/>
                <w:sz w:val="21"/>
                <w:szCs w:val="21"/>
                <w:lang w:val="es-MX"/>
              </w:rPr>
              <w:t xml:space="preserve"> </w:t>
            </w:r>
            <w:r w:rsidRPr="006B2772">
              <w:rPr>
                <w:rFonts w:ascii="Abadi" w:hAnsi="Abadi"/>
                <w:w w:val="110"/>
                <w:sz w:val="21"/>
                <w:szCs w:val="21"/>
                <w:lang w:val="es-MX"/>
              </w:rPr>
              <w:t xml:space="preserve">y la selección del nuevo sitio, y presupueste la cantidad necesaria para su implementación. </w:t>
            </w:r>
            <w:r w:rsidRPr="00E07784">
              <w:rPr>
                <w:rFonts w:ascii="Abadi" w:hAnsi="Abadi"/>
                <w:w w:val="110"/>
                <w:sz w:val="21"/>
                <w:szCs w:val="21"/>
              </w:rPr>
              <w:t xml:space="preserve">(ELD </w:t>
            </w:r>
            <w:r w:rsidRPr="00E07784">
              <w:rPr>
                <w:rFonts w:ascii="Abadi" w:hAnsi="Abadi"/>
                <w:spacing w:val="-2"/>
                <w:w w:val="110"/>
                <w:sz w:val="21"/>
                <w:szCs w:val="21"/>
              </w:rPr>
              <w:t>316/LXV-PPA)</w:t>
            </w:r>
          </w:p>
        </w:tc>
        <w:tc>
          <w:tcPr>
            <w:tcW w:w="4720" w:type="dxa"/>
          </w:tcPr>
          <w:p w14:paraId="415C1A5D"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Se turnó a la Comisión de Medio Ambiente, con fundamento en el artículo 115 fracción IV de la Ley Orgánica del Poder Legislativo del</w:t>
            </w:r>
            <w:r w:rsidRPr="00A8117C">
              <w:rPr>
                <w:rFonts w:ascii="Abadi" w:hAnsi="Abadi"/>
                <w:b w:val="0"/>
                <w:bCs w:val="0"/>
                <w:i/>
                <w:spacing w:val="40"/>
                <w:w w:val="110"/>
                <w:sz w:val="21"/>
                <w:szCs w:val="21"/>
              </w:rPr>
              <w:t xml:space="preserve"> </w:t>
            </w:r>
            <w:r w:rsidRPr="00A8117C">
              <w:rPr>
                <w:rFonts w:ascii="Abadi" w:hAnsi="Abadi"/>
                <w:b w:val="0"/>
                <w:bCs w:val="0"/>
                <w:i/>
                <w:w w:val="110"/>
                <w:sz w:val="21"/>
                <w:szCs w:val="21"/>
              </w:rPr>
              <w:t>Estado</w:t>
            </w:r>
            <w:r w:rsidRPr="00A8117C">
              <w:rPr>
                <w:rFonts w:ascii="Abadi" w:hAnsi="Abadi"/>
                <w:b w:val="0"/>
                <w:bCs w:val="0"/>
                <w:i/>
                <w:spacing w:val="-4"/>
                <w:w w:val="110"/>
                <w:sz w:val="21"/>
                <w:szCs w:val="21"/>
              </w:rPr>
              <w:t xml:space="preserve"> </w:t>
            </w:r>
            <w:r w:rsidRPr="00A8117C">
              <w:rPr>
                <w:rFonts w:ascii="Abadi" w:hAnsi="Abadi"/>
                <w:b w:val="0"/>
                <w:bCs w:val="0"/>
                <w:i/>
                <w:w w:val="110"/>
                <w:sz w:val="21"/>
                <w:szCs w:val="21"/>
              </w:rPr>
              <w:t>de</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Guanajuato,</w:t>
            </w:r>
            <w:r w:rsidRPr="00A8117C">
              <w:rPr>
                <w:rFonts w:ascii="Abadi" w:hAnsi="Abadi"/>
                <w:b w:val="0"/>
                <w:bCs w:val="0"/>
                <w:i/>
                <w:spacing w:val="-6"/>
                <w:w w:val="110"/>
                <w:sz w:val="21"/>
                <w:szCs w:val="21"/>
              </w:rPr>
              <w:t xml:space="preserve"> </w:t>
            </w:r>
            <w:r w:rsidRPr="00A8117C">
              <w:rPr>
                <w:rFonts w:ascii="Abadi" w:hAnsi="Abadi"/>
                <w:b w:val="0"/>
                <w:bCs w:val="0"/>
                <w:i/>
                <w:w w:val="110"/>
                <w:sz w:val="21"/>
                <w:szCs w:val="21"/>
              </w:rPr>
              <w:t>para</w:t>
            </w:r>
            <w:r w:rsidRPr="00A8117C">
              <w:rPr>
                <w:rFonts w:ascii="Abadi" w:hAnsi="Abadi"/>
                <w:b w:val="0"/>
                <w:bCs w:val="0"/>
                <w:i/>
                <w:spacing w:val="-2"/>
                <w:w w:val="110"/>
                <w:sz w:val="21"/>
                <w:szCs w:val="21"/>
              </w:rPr>
              <w:t xml:space="preserve"> </w:t>
            </w:r>
            <w:r w:rsidRPr="00A8117C">
              <w:rPr>
                <w:rFonts w:ascii="Abadi" w:hAnsi="Abadi"/>
                <w:b w:val="0"/>
                <w:bCs w:val="0"/>
                <w:i/>
                <w:w w:val="110"/>
                <w:sz w:val="21"/>
                <w:szCs w:val="21"/>
              </w:rPr>
              <w:t>su estudio y dictamen.</w:t>
            </w:r>
          </w:p>
        </w:tc>
      </w:tr>
      <w:tr w:rsidR="00850CB1" w:rsidRPr="00E07784" w14:paraId="6755E1B0" w14:textId="77777777" w:rsidTr="00E102A0">
        <w:tc>
          <w:tcPr>
            <w:tcW w:w="4720" w:type="dxa"/>
          </w:tcPr>
          <w:p w14:paraId="24E1D32B"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suscrita por la diputada Alma Edwviges Alcaraz Hernández y el diputado David Martínez Mendizábal integrantes del Grupo Parlamentario del Partido MORENA por el que se</w:t>
            </w:r>
            <w:r w:rsidRPr="006B2772">
              <w:rPr>
                <w:rFonts w:ascii="Abadi" w:hAnsi="Abadi"/>
                <w:spacing w:val="-3"/>
                <w:w w:val="110"/>
                <w:sz w:val="21"/>
                <w:szCs w:val="21"/>
                <w:lang w:val="es-MX"/>
              </w:rPr>
              <w:t xml:space="preserve"> </w:t>
            </w:r>
            <w:r w:rsidRPr="006B2772">
              <w:rPr>
                <w:rFonts w:ascii="Abadi" w:hAnsi="Abadi"/>
                <w:w w:val="110"/>
                <w:sz w:val="21"/>
                <w:szCs w:val="21"/>
                <w:lang w:val="es-MX"/>
              </w:rPr>
              <w:t>exhorta</w:t>
            </w:r>
            <w:r w:rsidRPr="006B2772">
              <w:rPr>
                <w:rFonts w:ascii="Abadi" w:hAnsi="Abadi"/>
                <w:spacing w:val="-4"/>
                <w:w w:val="110"/>
                <w:sz w:val="21"/>
                <w:szCs w:val="21"/>
                <w:lang w:val="es-MX"/>
              </w:rPr>
              <w:t xml:space="preserve"> </w:t>
            </w:r>
            <w:r w:rsidRPr="006B2772">
              <w:rPr>
                <w:rFonts w:ascii="Abadi" w:hAnsi="Abadi"/>
                <w:w w:val="110"/>
                <w:sz w:val="21"/>
                <w:szCs w:val="21"/>
                <w:lang w:val="es-MX"/>
              </w:rPr>
              <w:t>al</w:t>
            </w:r>
            <w:r w:rsidRPr="006B2772">
              <w:rPr>
                <w:rFonts w:ascii="Abadi" w:hAnsi="Abadi"/>
                <w:spacing w:val="-1"/>
                <w:w w:val="110"/>
                <w:sz w:val="21"/>
                <w:szCs w:val="21"/>
                <w:lang w:val="es-MX"/>
              </w:rPr>
              <w:t xml:space="preserve"> </w:t>
            </w:r>
            <w:r w:rsidRPr="006B2772">
              <w:rPr>
                <w:rFonts w:ascii="Abadi" w:hAnsi="Abadi"/>
                <w:w w:val="110"/>
                <w:sz w:val="21"/>
                <w:szCs w:val="21"/>
                <w:lang w:val="es-MX"/>
              </w:rPr>
              <w:t>Presidente</w:t>
            </w:r>
            <w:r w:rsidRPr="006B2772">
              <w:rPr>
                <w:rFonts w:ascii="Abadi" w:hAnsi="Abadi"/>
                <w:spacing w:val="-5"/>
                <w:w w:val="110"/>
                <w:sz w:val="21"/>
                <w:szCs w:val="21"/>
                <w:lang w:val="es-MX"/>
              </w:rPr>
              <w:t xml:space="preserve"> </w:t>
            </w:r>
            <w:r w:rsidRPr="006B2772">
              <w:rPr>
                <w:rFonts w:ascii="Abadi" w:hAnsi="Abadi"/>
                <w:w w:val="110"/>
                <w:sz w:val="21"/>
                <w:szCs w:val="21"/>
                <w:lang w:val="es-MX"/>
              </w:rPr>
              <w:t>Municipal</w:t>
            </w:r>
            <w:r w:rsidRPr="006B2772">
              <w:rPr>
                <w:rFonts w:ascii="Abadi" w:hAnsi="Abadi"/>
                <w:spacing w:val="-1"/>
                <w:w w:val="110"/>
                <w:sz w:val="21"/>
                <w:szCs w:val="21"/>
                <w:lang w:val="es-MX"/>
              </w:rPr>
              <w:t xml:space="preserve"> </w:t>
            </w:r>
            <w:r w:rsidRPr="006B2772">
              <w:rPr>
                <w:rFonts w:ascii="Abadi" w:hAnsi="Abadi"/>
                <w:w w:val="110"/>
                <w:sz w:val="21"/>
                <w:szCs w:val="21"/>
                <w:lang w:val="es-MX"/>
              </w:rPr>
              <w:t>de</w:t>
            </w:r>
            <w:r w:rsidRPr="006B2772">
              <w:rPr>
                <w:rFonts w:ascii="Abadi" w:hAnsi="Abadi"/>
                <w:spacing w:val="-3"/>
                <w:w w:val="110"/>
                <w:sz w:val="21"/>
                <w:szCs w:val="21"/>
                <w:lang w:val="es-MX"/>
              </w:rPr>
              <w:t xml:space="preserve"> </w:t>
            </w:r>
            <w:r w:rsidRPr="006B2772">
              <w:rPr>
                <w:rFonts w:ascii="Abadi" w:hAnsi="Abadi"/>
                <w:w w:val="110"/>
                <w:sz w:val="21"/>
                <w:szCs w:val="21"/>
                <w:lang w:val="es-MX"/>
              </w:rPr>
              <w:t>Celaya,</w:t>
            </w:r>
            <w:r w:rsidRPr="006B2772">
              <w:rPr>
                <w:rFonts w:ascii="Abadi" w:hAnsi="Abadi"/>
                <w:spacing w:val="-3"/>
                <w:w w:val="110"/>
                <w:sz w:val="21"/>
                <w:szCs w:val="21"/>
                <w:lang w:val="es-MX"/>
              </w:rPr>
              <w:t xml:space="preserve"> </w:t>
            </w:r>
            <w:r w:rsidRPr="006B2772">
              <w:rPr>
                <w:rFonts w:ascii="Abadi" w:hAnsi="Abadi"/>
                <w:w w:val="110"/>
                <w:sz w:val="21"/>
                <w:szCs w:val="21"/>
                <w:lang w:val="es-MX"/>
              </w:rPr>
              <w:t>a</w:t>
            </w:r>
            <w:r w:rsidRPr="006B2772">
              <w:rPr>
                <w:rFonts w:ascii="Abadi" w:hAnsi="Abadi"/>
                <w:spacing w:val="-1"/>
                <w:w w:val="110"/>
                <w:sz w:val="21"/>
                <w:szCs w:val="21"/>
                <w:lang w:val="es-MX"/>
              </w:rPr>
              <w:t xml:space="preserve"> </w:t>
            </w:r>
            <w:r w:rsidRPr="006B2772">
              <w:rPr>
                <w:rFonts w:ascii="Abadi" w:hAnsi="Abadi"/>
                <w:w w:val="110"/>
                <w:sz w:val="21"/>
                <w:szCs w:val="21"/>
                <w:lang w:val="es-MX"/>
              </w:rPr>
              <w:t>efecto de que además de aceptar la Recomendación 113VG/2023 emitida por la Comisión Nacional de Derechos Humanos por las violaciones graves a los derechos humanos contra vecinas y vecinos de la comunidad de Rincón de Tamayo de dicho Municipio, dé cumplimiento completo a la misma en el tiempo más breve posible.</w:t>
            </w:r>
            <w:r w:rsidRPr="006B2772">
              <w:rPr>
                <w:rFonts w:ascii="Abadi" w:hAnsi="Abadi"/>
                <w:spacing w:val="40"/>
                <w:w w:val="110"/>
                <w:sz w:val="21"/>
                <w:szCs w:val="21"/>
                <w:lang w:val="es-MX"/>
              </w:rPr>
              <w:t xml:space="preserve"> </w:t>
            </w:r>
            <w:r w:rsidRPr="00E07784">
              <w:rPr>
                <w:rFonts w:ascii="Abadi" w:hAnsi="Abadi"/>
                <w:w w:val="110"/>
                <w:sz w:val="21"/>
                <w:szCs w:val="21"/>
              </w:rPr>
              <w:t>(ELD 318/LXV-PPA)</w:t>
            </w:r>
          </w:p>
        </w:tc>
        <w:tc>
          <w:tcPr>
            <w:tcW w:w="4720" w:type="dxa"/>
          </w:tcPr>
          <w:p w14:paraId="066EE50D"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Se turnó a la Comisión de Asuntos Municipales, con fundamento en el artículo 104 fracciones III y VII de la Ley Orgánica del Poder Legislativo del Estado de Guanajuato, para su estudio y dictamen.</w:t>
            </w:r>
          </w:p>
        </w:tc>
      </w:tr>
      <w:tr w:rsidR="00850CB1" w:rsidRPr="00E07784" w14:paraId="7BBF23FB" w14:textId="77777777" w:rsidTr="00E102A0">
        <w:tc>
          <w:tcPr>
            <w:tcW w:w="4720" w:type="dxa"/>
          </w:tcPr>
          <w:p w14:paraId="64BFFF17"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 xml:space="preserve">Propuesta de punto de acuerdo suscrita por el diputado Ernesto Millán Soberanes integrante del Grupo Parlamentario del Partido MORENA para exhortar al Ayuntamiento de </w:t>
            </w:r>
            <w:r w:rsidRPr="006B2772">
              <w:rPr>
                <w:rFonts w:ascii="Abadi" w:hAnsi="Abadi"/>
                <w:w w:val="110"/>
                <w:sz w:val="21"/>
                <w:szCs w:val="21"/>
                <w:lang w:val="es-MX"/>
              </w:rPr>
              <w:lastRenderedPageBreak/>
              <w:t xml:space="preserve">Guanajuato, para que dentro de sus atribuciones y obligaciones realice una revisión integral que el actuar del Presidente Municipal esté apegado a la Ley Orgánica Municipal y a las diversas leyes que deben de ser acatadas y respetadas por el mismo; y para que realice una revisión interna sobre el cumplimiento de la Ley Orgánica Municipal en las acciones y programas aprobados y realizados por la administración pública municipal, en los términos de las fracciones e incisos del artículo 76 de la referida ley. </w:t>
            </w:r>
            <w:r w:rsidRPr="00E07784">
              <w:rPr>
                <w:rFonts w:ascii="Abadi" w:hAnsi="Abadi"/>
                <w:w w:val="110"/>
                <w:sz w:val="21"/>
                <w:szCs w:val="21"/>
              </w:rPr>
              <w:t>(ELD 320/LXV-PPA)</w:t>
            </w:r>
          </w:p>
        </w:tc>
        <w:tc>
          <w:tcPr>
            <w:tcW w:w="4720" w:type="dxa"/>
          </w:tcPr>
          <w:p w14:paraId="34AA139C"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lastRenderedPageBreak/>
              <w:t>Se turnó a la Comisión de Asuntos Municipales, con fundamento en el artículo 104 fracción VII de la Ley Orgánica del Poder Legislativo del Estado</w:t>
            </w:r>
            <w:r w:rsidRPr="00A8117C">
              <w:rPr>
                <w:rFonts w:ascii="Abadi" w:hAnsi="Abadi"/>
                <w:b w:val="0"/>
                <w:bCs w:val="0"/>
                <w:i/>
                <w:spacing w:val="-5"/>
                <w:w w:val="110"/>
                <w:sz w:val="21"/>
                <w:szCs w:val="21"/>
              </w:rPr>
              <w:t xml:space="preserve"> </w:t>
            </w:r>
            <w:r w:rsidRPr="00A8117C">
              <w:rPr>
                <w:rFonts w:ascii="Abadi" w:hAnsi="Abadi"/>
                <w:b w:val="0"/>
                <w:bCs w:val="0"/>
                <w:i/>
                <w:w w:val="110"/>
                <w:sz w:val="21"/>
                <w:szCs w:val="21"/>
              </w:rPr>
              <w:t>de</w:t>
            </w:r>
            <w:r w:rsidRPr="00A8117C">
              <w:rPr>
                <w:rFonts w:ascii="Abadi" w:hAnsi="Abadi"/>
                <w:b w:val="0"/>
                <w:bCs w:val="0"/>
                <w:i/>
                <w:spacing w:val="-4"/>
                <w:w w:val="110"/>
                <w:sz w:val="21"/>
                <w:szCs w:val="21"/>
              </w:rPr>
              <w:t xml:space="preserve"> </w:t>
            </w:r>
            <w:r w:rsidRPr="00A8117C">
              <w:rPr>
                <w:rFonts w:ascii="Abadi" w:hAnsi="Abadi"/>
                <w:b w:val="0"/>
                <w:bCs w:val="0"/>
                <w:i/>
                <w:w w:val="110"/>
                <w:sz w:val="21"/>
                <w:szCs w:val="21"/>
              </w:rPr>
              <w:lastRenderedPageBreak/>
              <w:t>Guanajuato,</w:t>
            </w:r>
            <w:r w:rsidRPr="00A8117C">
              <w:rPr>
                <w:rFonts w:ascii="Abadi" w:hAnsi="Abadi"/>
                <w:b w:val="0"/>
                <w:bCs w:val="0"/>
                <w:i/>
                <w:spacing w:val="-6"/>
                <w:w w:val="110"/>
                <w:sz w:val="21"/>
                <w:szCs w:val="21"/>
              </w:rPr>
              <w:t xml:space="preserve"> </w:t>
            </w:r>
            <w:r w:rsidRPr="00A8117C">
              <w:rPr>
                <w:rFonts w:ascii="Abadi" w:hAnsi="Abadi"/>
                <w:b w:val="0"/>
                <w:bCs w:val="0"/>
                <w:i/>
                <w:w w:val="110"/>
                <w:sz w:val="21"/>
                <w:szCs w:val="21"/>
              </w:rPr>
              <w:t>para</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su estudio y dictamen.</w:t>
            </w:r>
          </w:p>
        </w:tc>
      </w:tr>
      <w:tr w:rsidR="00850CB1" w:rsidRPr="00E07784" w14:paraId="42E971CC" w14:textId="77777777" w:rsidTr="00E102A0">
        <w:tc>
          <w:tcPr>
            <w:tcW w:w="4720" w:type="dxa"/>
          </w:tcPr>
          <w:p w14:paraId="6ED44BFE"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lastRenderedPageBreak/>
              <w:t>Propuesta de punto de acuerdo formulada por el diputado y la diputada integrantes del Grupo Parlamentario</w:t>
            </w:r>
            <w:r w:rsidRPr="006B2772">
              <w:rPr>
                <w:rFonts w:ascii="Abadi" w:hAnsi="Abadi"/>
                <w:spacing w:val="-1"/>
                <w:w w:val="110"/>
                <w:sz w:val="21"/>
                <w:szCs w:val="21"/>
                <w:lang w:val="es-MX"/>
              </w:rPr>
              <w:t xml:space="preserve"> </w:t>
            </w:r>
            <w:r w:rsidRPr="006B2772">
              <w:rPr>
                <w:rFonts w:ascii="Abadi" w:hAnsi="Abadi"/>
                <w:w w:val="110"/>
                <w:sz w:val="21"/>
                <w:szCs w:val="21"/>
                <w:lang w:val="es-MX"/>
              </w:rPr>
              <w:t>del Partido Verde</w:t>
            </w:r>
            <w:r w:rsidRPr="006B2772">
              <w:rPr>
                <w:rFonts w:ascii="Abadi" w:hAnsi="Abadi"/>
                <w:spacing w:val="-2"/>
                <w:w w:val="110"/>
                <w:sz w:val="21"/>
                <w:szCs w:val="21"/>
                <w:lang w:val="es-MX"/>
              </w:rPr>
              <w:t xml:space="preserve"> </w:t>
            </w:r>
            <w:r w:rsidRPr="006B2772">
              <w:rPr>
                <w:rFonts w:ascii="Abadi" w:hAnsi="Abadi"/>
                <w:w w:val="110"/>
                <w:sz w:val="21"/>
                <w:szCs w:val="21"/>
                <w:lang w:val="es-MX"/>
              </w:rPr>
              <w:t xml:space="preserve">Ecologista de México por el que se exhorta al titular de la Fiscalía General del Estado de Guanajuato para que lleve a cabo la investigación de los hechos relatados bajo el más estricto respeto a los derechos humanos y los principios de honradez, </w:t>
            </w:r>
            <w:r w:rsidRPr="006B2772">
              <w:rPr>
                <w:rFonts w:ascii="Abadi" w:hAnsi="Abadi"/>
                <w:w w:val="110"/>
                <w:sz w:val="21"/>
                <w:szCs w:val="21"/>
                <w:lang w:val="es-MX"/>
              </w:rPr>
              <w:t>imparcialidad, legalidad, eficiencia, eficacia y</w:t>
            </w:r>
            <w:r w:rsidRPr="006B2772">
              <w:rPr>
                <w:rFonts w:ascii="Abadi" w:hAnsi="Abadi"/>
                <w:spacing w:val="-3"/>
                <w:w w:val="110"/>
                <w:sz w:val="21"/>
                <w:szCs w:val="21"/>
                <w:lang w:val="es-MX"/>
              </w:rPr>
              <w:t xml:space="preserve"> </w:t>
            </w:r>
            <w:r w:rsidRPr="006B2772">
              <w:rPr>
                <w:rFonts w:ascii="Abadi" w:hAnsi="Abadi"/>
                <w:w w:val="110"/>
                <w:sz w:val="21"/>
                <w:szCs w:val="21"/>
                <w:lang w:val="es-MX"/>
              </w:rPr>
              <w:t>autonomía;</w:t>
            </w:r>
            <w:r w:rsidRPr="006B2772">
              <w:rPr>
                <w:rFonts w:ascii="Abadi" w:hAnsi="Abadi"/>
                <w:spacing w:val="-2"/>
                <w:w w:val="110"/>
                <w:sz w:val="21"/>
                <w:szCs w:val="21"/>
                <w:lang w:val="es-MX"/>
              </w:rPr>
              <w:t xml:space="preserve"> </w:t>
            </w:r>
            <w:r w:rsidRPr="006B2772">
              <w:rPr>
                <w:rFonts w:ascii="Abadi" w:hAnsi="Abadi"/>
                <w:w w:val="110"/>
                <w:sz w:val="21"/>
                <w:szCs w:val="21"/>
                <w:lang w:val="es-MX"/>
              </w:rPr>
              <w:t>así</w:t>
            </w:r>
            <w:r w:rsidRPr="006B2772">
              <w:rPr>
                <w:rFonts w:ascii="Abadi" w:hAnsi="Abadi"/>
                <w:spacing w:val="-3"/>
                <w:w w:val="110"/>
                <w:sz w:val="21"/>
                <w:szCs w:val="21"/>
                <w:lang w:val="es-MX"/>
              </w:rPr>
              <w:t xml:space="preserve"> </w:t>
            </w:r>
            <w:r w:rsidRPr="006B2772">
              <w:rPr>
                <w:rFonts w:ascii="Abadi" w:hAnsi="Abadi"/>
                <w:w w:val="110"/>
                <w:sz w:val="21"/>
                <w:szCs w:val="21"/>
                <w:lang w:val="es-MX"/>
              </w:rPr>
              <w:t>como</w:t>
            </w:r>
            <w:r w:rsidRPr="006B2772">
              <w:rPr>
                <w:rFonts w:ascii="Abadi" w:hAnsi="Abadi"/>
                <w:spacing w:val="-4"/>
                <w:w w:val="110"/>
                <w:sz w:val="21"/>
                <w:szCs w:val="21"/>
                <w:lang w:val="es-MX"/>
              </w:rPr>
              <w:t xml:space="preserve"> </w:t>
            </w:r>
            <w:r w:rsidRPr="006B2772">
              <w:rPr>
                <w:rFonts w:ascii="Abadi" w:hAnsi="Abadi"/>
                <w:w w:val="110"/>
                <w:sz w:val="21"/>
                <w:szCs w:val="21"/>
                <w:lang w:val="es-MX"/>
              </w:rPr>
              <w:t>al</w:t>
            </w:r>
            <w:r w:rsidRPr="006B2772">
              <w:rPr>
                <w:rFonts w:ascii="Abadi" w:hAnsi="Abadi"/>
                <w:spacing w:val="-1"/>
                <w:w w:val="110"/>
                <w:sz w:val="21"/>
                <w:szCs w:val="21"/>
                <w:lang w:val="es-MX"/>
              </w:rPr>
              <w:t xml:space="preserve"> </w:t>
            </w:r>
            <w:r w:rsidRPr="006B2772">
              <w:rPr>
                <w:rFonts w:ascii="Abadi" w:hAnsi="Abadi"/>
                <w:w w:val="110"/>
                <w:sz w:val="21"/>
                <w:szCs w:val="21"/>
                <w:lang w:val="es-MX"/>
              </w:rPr>
              <w:t>titular del Poder Ejecutivo para que gire instrucciones al Secretario de Seguridad Pública estatal para que ordene de manera inmediata la separación</w:t>
            </w:r>
            <w:r w:rsidRPr="006B2772">
              <w:rPr>
                <w:rFonts w:ascii="Abadi" w:hAnsi="Abadi"/>
                <w:spacing w:val="40"/>
                <w:w w:val="110"/>
                <w:sz w:val="21"/>
                <w:szCs w:val="21"/>
                <w:lang w:val="es-MX"/>
              </w:rPr>
              <w:t xml:space="preserve"> </w:t>
            </w:r>
            <w:r w:rsidRPr="006B2772">
              <w:rPr>
                <w:rFonts w:ascii="Abadi" w:hAnsi="Abadi"/>
                <w:w w:val="110"/>
                <w:sz w:val="21"/>
                <w:szCs w:val="21"/>
                <w:lang w:val="es-MX"/>
              </w:rPr>
              <w:t>provisional del cargo de los operativos que participaron en esta detención mientras realiza las investigaciones pertinentes respecto de</w:t>
            </w:r>
            <w:r w:rsidRPr="006B2772">
              <w:rPr>
                <w:rFonts w:ascii="Abadi" w:hAnsi="Abadi"/>
                <w:spacing w:val="40"/>
                <w:w w:val="110"/>
                <w:sz w:val="21"/>
                <w:szCs w:val="21"/>
                <w:lang w:val="es-MX"/>
              </w:rPr>
              <w:t xml:space="preserve"> </w:t>
            </w:r>
            <w:r w:rsidRPr="006B2772">
              <w:rPr>
                <w:rFonts w:ascii="Abadi" w:hAnsi="Abadi"/>
                <w:w w:val="110"/>
                <w:sz w:val="21"/>
                <w:szCs w:val="21"/>
                <w:lang w:val="es-MX"/>
              </w:rPr>
              <w:t>su actuación y,</w:t>
            </w:r>
            <w:r w:rsidRPr="006B2772">
              <w:rPr>
                <w:rFonts w:ascii="Abadi" w:hAnsi="Abadi"/>
                <w:spacing w:val="-7"/>
                <w:w w:val="110"/>
                <w:sz w:val="21"/>
                <w:szCs w:val="21"/>
                <w:lang w:val="es-MX"/>
              </w:rPr>
              <w:t xml:space="preserve"> </w:t>
            </w:r>
            <w:r w:rsidRPr="006B2772">
              <w:rPr>
                <w:rFonts w:ascii="Abadi" w:hAnsi="Abadi"/>
                <w:w w:val="110"/>
                <w:sz w:val="21"/>
                <w:szCs w:val="21"/>
                <w:lang w:val="es-MX"/>
              </w:rPr>
              <w:t>para</w:t>
            </w:r>
            <w:r w:rsidRPr="006B2772">
              <w:rPr>
                <w:rFonts w:ascii="Abadi" w:hAnsi="Abadi"/>
                <w:spacing w:val="-4"/>
                <w:w w:val="110"/>
                <w:sz w:val="21"/>
                <w:szCs w:val="21"/>
                <w:lang w:val="es-MX"/>
              </w:rPr>
              <w:t xml:space="preserve"> </w:t>
            </w:r>
            <w:r w:rsidRPr="006B2772">
              <w:rPr>
                <w:rFonts w:ascii="Abadi" w:hAnsi="Abadi"/>
                <w:w w:val="110"/>
                <w:sz w:val="21"/>
                <w:szCs w:val="21"/>
                <w:lang w:val="es-MX"/>
              </w:rPr>
              <w:t>que,</w:t>
            </w:r>
            <w:r w:rsidRPr="006B2772">
              <w:rPr>
                <w:rFonts w:ascii="Abadi" w:hAnsi="Abadi"/>
                <w:spacing w:val="-7"/>
                <w:w w:val="110"/>
                <w:sz w:val="21"/>
                <w:szCs w:val="21"/>
                <w:lang w:val="es-MX"/>
              </w:rPr>
              <w:t xml:space="preserve"> </w:t>
            </w:r>
            <w:r w:rsidRPr="006B2772">
              <w:rPr>
                <w:rFonts w:ascii="Abadi" w:hAnsi="Abadi"/>
                <w:w w:val="110"/>
                <w:sz w:val="21"/>
                <w:szCs w:val="21"/>
                <w:lang w:val="es-MX"/>
              </w:rPr>
              <w:t>se</w:t>
            </w:r>
            <w:r w:rsidRPr="006B2772">
              <w:rPr>
                <w:rFonts w:ascii="Abadi" w:hAnsi="Abadi"/>
                <w:spacing w:val="-8"/>
                <w:w w:val="110"/>
                <w:sz w:val="21"/>
                <w:szCs w:val="21"/>
                <w:lang w:val="es-MX"/>
              </w:rPr>
              <w:t xml:space="preserve"> </w:t>
            </w:r>
            <w:r w:rsidRPr="006B2772">
              <w:rPr>
                <w:rFonts w:ascii="Abadi" w:hAnsi="Abadi"/>
                <w:w w:val="110"/>
                <w:sz w:val="21"/>
                <w:szCs w:val="21"/>
                <w:lang w:val="es-MX"/>
              </w:rPr>
              <w:t>tomen</w:t>
            </w:r>
            <w:r w:rsidRPr="006B2772">
              <w:rPr>
                <w:rFonts w:ascii="Abadi" w:hAnsi="Abadi"/>
                <w:spacing w:val="-8"/>
                <w:w w:val="110"/>
                <w:sz w:val="21"/>
                <w:szCs w:val="21"/>
                <w:lang w:val="es-MX"/>
              </w:rPr>
              <w:t xml:space="preserve"> </w:t>
            </w:r>
            <w:r w:rsidRPr="006B2772">
              <w:rPr>
                <w:rFonts w:ascii="Abadi" w:hAnsi="Abadi"/>
                <w:w w:val="110"/>
                <w:sz w:val="21"/>
                <w:szCs w:val="21"/>
                <w:lang w:val="es-MX"/>
              </w:rPr>
              <w:t>las</w:t>
            </w:r>
            <w:r w:rsidRPr="006B2772">
              <w:rPr>
                <w:rFonts w:ascii="Abadi" w:hAnsi="Abadi"/>
                <w:spacing w:val="-8"/>
                <w:w w:val="110"/>
                <w:sz w:val="21"/>
                <w:szCs w:val="21"/>
                <w:lang w:val="es-MX"/>
              </w:rPr>
              <w:t xml:space="preserve"> </w:t>
            </w:r>
            <w:r w:rsidRPr="006B2772">
              <w:rPr>
                <w:rFonts w:ascii="Abadi" w:hAnsi="Abadi"/>
                <w:w w:val="110"/>
                <w:sz w:val="21"/>
                <w:szCs w:val="21"/>
                <w:lang w:val="es-MX"/>
              </w:rPr>
              <w:t>medidas</w:t>
            </w:r>
            <w:r w:rsidRPr="006B2772">
              <w:rPr>
                <w:rFonts w:ascii="Abadi" w:hAnsi="Abadi"/>
                <w:spacing w:val="-6"/>
                <w:w w:val="110"/>
                <w:sz w:val="21"/>
                <w:szCs w:val="21"/>
                <w:lang w:val="es-MX"/>
              </w:rPr>
              <w:t xml:space="preserve"> </w:t>
            </w:r>
            <w:r w:rsidRPr="006B2772">
              <w:rPr>
                <w:rFonts w:ascii="Abadi" w:hAnsi="Abadi"/>
                <w:w w:val="110"/>
                <w:sz w:val="21"/>
                <w:szCs w:val="21"/>
                <w:lang w:val="es-MX"/>
              </w:rPr>
              <w:t>necesarias</w:t>
            </w:r>
            <w:r w:rsidRPr="006B2772">
              <w:rPr>
                <w:rFonts w:ascii="Abadi" w:hAnsi="Abadi"/>
                <w:spacing w:val="-8"/>
                <w:w w:val="110"/>
                <w:sz w:val="21"/>
                <w:szCs w:val="21"/>
                <w:lang w:val="es-MX"/>
              </w:rPr>
              <w:t xml:space="preserve"> </w:t>
            </w:r>
            <w:r w:rsidRPr="006B2772">
              <w:rPr>
                <w:rFonts w:ascii="Abadi" w:hAnsi="Abadi"/>
                <w:w w:val="110"/>
                <w:sz w:val="21"/>
                <w:szCs w:val="21"/>
                <w:lang w:val="es-MX"/>
              </w:rPr>
              <w:t>para</w:t>
            </w:r>
            <w:r w:rsidRPr="006B2772">
              <w:rPr>
                <w:rFonts w:ascii="Abadi" w:hAnsi="Abadi"/>
                <w:spacing w:val="-4"/>
                <w:w w:val="110"/>
                <w:sz w:val="21"/>
                <w:szCs w:val="21"/>
                <w:lang w:val="es-MX"/>
              </w:rPr>
              <w:t xml:space="preserve"> </w:t>
            </w:r>
            <w:r w:rsidRPr="006B2772">
              <w:rPr>
                <w:rFonts w:ascii="Abadi" w:hAnsi="Abadi"/>
                <w:w w:val="110"/>
                <w:sz w:val="21"/>
                <w:szCs w:val="21"/>
                <w:lang w:val="es-MX"/>
              </w:rPr>
              <w:t xml:space="preserve">que los operativos respeten protocolos y el estado de derecho; y garantice la seguridad de la familia del ciudadano Ángel Belman, por las posibles repercusiones que se desprendan de esta denuncia. </w:t>
            </w:r>
            <w:r w:rsidRPr="00E07784">
              <w:rPr>
                <w:rFonts w:ascii="Abadi" w:hAnsi="Abadi"/>
                <w:w w:val="110"/>
                <w:sz w:val="21"/>
                <w:szCs w:val="21"/>
              </w:rPr>
              <w:t>(ELD 319/LXV-PPA)</w:t>
            </w:r>
          </w:p>
        </w:tc>
        <w:tc>
          <w:tcPr>
            <w:tcW w:w="4720" w:type="dxa"/>
          </w:tcPr>
          <w:p w14:paraId="61743A32"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 xml:space="preserve">Se turnó a la Comisión de </w:t>
            </w:r>
            <w:r w:rsidRPr="00A8117C">
              <w:rPr>
                <w:rFonts w:ascii="Abadi" w:hAnsi="Abadi"/>
                <w:b w:val="0"/>
                <w:bCs w:val="0"/>
                <w:i/>
                <w:spacing w:val="-2"/>
                <w:w w:val="110"/>
                <w:sz w:val="21"/>
                <w:szCs w:val="21"/>
              </w:rPr>
              <w:t>Seguridad</w:t>
            </w:r>
            <w:r w:rsidRPr="00A8117C">
              <w:rPr>
                <w:rFonts w:ascii="Abadi" w:hAnsi="Abadi"/>
                <w:b w:val="0"/>
                <w:bCs w:val="0"/>
                <w:i/>
                <w:sz w:val="21"/>
                <w:szCs w:val="21"/>
              </w:rPr>
              <w:tab/>
            </w:r>
            <w:r w:rsidRPr="00A8117C">
              <w:rPr>
                <w:rFonts w:ascii="Abadi" w:hAnsi="Abadi"/>
                <w:b w:val="0"/>
                <w:bCs w:val="0"/>
                <w:i/>
                <w:spacing w:val="-2"/>
                <w:w w:val="110"/>
                <w:sz w:val="21"/>
                <w:szCs w:val="21"/>
              </w:rPr>
              <w:t>Pública</w:t>
            </w:r>
            <w:r w:rsidRPr="00A8117C">
              <w:rPr>
                <w:rFonts w:ascii="Abadi" w:hAnsi="Abadi"/>
                <w:b w:val="0"/>
                <w:bCs w:val="0"/>
                <w:i/>
                <w:sz w:val="21"/>
                <w:szCs w:val="21"/>
              </w:rPr>
              <w:tab/>
            </w:r>
            <w:r w:rsidRPr="00A8117C">
              <w:rPr>
                <w:rFonts w:ascii="Abadi" w:hAnsi="Abadi"/>
                <w:b w:val="0"/>
                <w:bCs w:val="0"/>
                <w:i/>
                <w:spacing w:val="-12"/>
                <w:w w:val="110"/>
                <w:sz w:val="21"/>
                <w:szCs w:val="21"/>
              </w:rPr>
              <w:t xml:space="preserve">y </w:t>
            </w:r>
            <w:r w:rsidRPr="00A8117C">
              <w:rPr>
                <w:rFonts w:ascii="Abadi" w:hAnsi="Abadi"/>
                <w:b w:val="0"/>
                <w:bCs w:val="0"/>
                <w:i/>
                <w:spacing w:val="-2"/>
                <w:w w:val="110"/>
                <w:sz w:val="21"/>
                <w:szCs w:val="21"/>
              </w:rPr>
              <w:t>Comunicaciones,</w:t>
            </w:r>
            <w:r w:rsidRPr="00A8117C">
              <w:rPr>
                <w:rFonts w:ascii="Abadi" w:hAnsi="Abadi"/>
                <w:b w:val="0"/>
                <w:bCs w:val="0"/>
                <w:i/>
                <w:sz w:val="21"/>
                <w:szCs w:val="21"/>
              </w:rPr>
              <w:tab/>
            </w:r>
            <w:r w:rsidRPr="00A8117C">
              <w:rPr>
                <w:rFonts w:ascii="Abadi" w:hAnsi="Abadi"/>
                <w:b w:val="0"/>
                <w:bCs w:val="0"/>
                <w:i/>
                <w:spacing w:val="-4"/>
                <w:w w:val="110"/>
                <w:sz w:val="21"/>
                <w:szCs w:val="21"/>
              </w:rPr>
              <w:t xml:space="preserve">con </w:t>
            </w:r>
            <w:r w:rsidRPr="00A8117C">
              <w:rPr>
                <w:rFonts w:ascii="Abadi" w:hAnsi="Abadi"/>
                <w:b w:val="0"/>
                <w:bCs w:val="0"/>
                <w:i/>
                <w:w w:val="110"/>
                <w:sz w:val="21"/>
                <w:szCs w:val="21"/>
              </w:rPr>
              <w:t>fundamento en el artículo 119 fracciones II y IV de la Ley Orgánica del Poder Legislativo del Estado de Guanajuato, para su estudio y dictamen.</w:t>
            </w:r>
          </w:p>
        </w:tc>
      </w:tr>
      <w:tr w:rsidR="00850CB1" w:rsidRPr="00E07784" w14:paraId="4160AAB5" w14:textId="77777777" w:rsidTr="00E102A0">
        <w:tc>
          <w:tcPr>
            <w:tcW w:w="4720" w:type="dxa"/>
          </w:tcPr>
          <w:p w14:paraId="10BF6C97"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5"/>
                <w:sz w:val="21"/>
                <w:szCs w:val="21"/>
                <w:lang w:val="es-MX"/>
              </w:rPr>
              <w:t xml:space="preserve">Propuesta de punto de acuerdo formulada por la diputada Alma Edwviges Alcaraz Hernández integrante del Grupo Parlamentario del Partido MORENA a efecto de exhortar a la Secretaria de Desarrollo Social y Humano para que implemente mecanismos para </w:t>
            </w:r>
            <w:r w:rsidRPr="006B2772">
              <w:rPr>
                <w:rFonts w:ascii="Abadi" w:hAnsi="Abadi"/>
                <w:w w:val="115"/>
                <w:sz w:val="21"/>
                <w:szCs w:val="21"/>
                <w:lang w:val="es-MX"/>
              </w:rPr>
              <w:lastRenderedPageBreak/>
              <w:t xml:space="preserve">que los apoyos dirigidos a los Colectivos de Búsqueda de Personas Desaparecidas respondan de manera integral a sus necesidades financieras, de salud, educación, psicológicas y </w:t>
            </w:r>
            <w:r w:rsidRPr="006B2772">
              <w:rPr>
                <w:rFonts w:ascii="Abadi" w:hAnsi="Abadi"/>
                <w:w w:val="110"/>
                <w:sz w:val="21"/>
                <w:szCs w:val="21"/>
                <w:lang w:val="es-MX"/>
              </w:rPr>
              <w:t xml:space="preserve">logísticas; así como al Secretario de Seguridad Pública del Estado para que establezca medidas de seguridad </w:t>
            </w:r>
            <w:r w:rsidRPr="006B2772">
              <w:rPr>
                <w:rFonts w:ascii="Abadi" w:hAnsi="Abadi"/>
                <w:w w:val="115"/>
                <w:sz w:val="21"/>
                <w:szCs w:val="21"/>
                <w:lang w:val="es-MX"/>
              </w:rPr>
              <w:t xml:space="preserve">que permitan minimizar los riesgos asociados a las labores de búsqueda, rastreo y localización, y garantice la integridad física de las personas que integran los Colectivos de Búsqueda de Personas Desaparecidas en Guanajuato. </w:t>
            </w:r>
            <w:r w:rsidRPr="00E07784">
              <w:rPr>
                <w:rFonts w:ascii="Abadi" w:hAnsi="Abadi"/>
                <w:w w:val="115"/>
                <w:sz w:val="21"/>
                <w:szCs w:val="21"/>
              </w:rPr>
              <w:t>(ELD 322/LXV-PPA)</w:t>
            </w:r>
          </w:p>
        </w:tc>
        <w:tc>
          <w:tcPr>
            <w:tcW w:w="4720" w:type="dxa"/>
          </w:tcPr>
          <w:p w14:paraId="1AB5894A"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lastRenderedPageBreak/>
              <w:t>Se turnó a la Comisión de Gobernación y Puntos Constitucionales para su estudio y dictamen, con fundamento</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en</w:t>
            </w:r>
            <w:r w:rsidRPr="00A8117C">
              <w:rPr>
                <w:rFonts w:ascii="Abadi" w:hAnsi="Abadi"/>
                <w:b w:val="0"/>
                <w:bCs w:val="0"/>
                <w:i/>
                <w:spacing w:val="-1"/>
                <w:w w:val="110"/>
                <w:sz w:val="21"/>
                <w:szCs w:val="21"/>
              </w:rPr>
              <w:t xml:space="preserve"> </w:t>
            </w:r>
            <w:r w:rsidRPr="00A8117C">
              <w:rPr>
                <w:rFonts w:ascii="Abadi" w:hAnsi="Abadi"/>
                <w:b w:val="0"/>
                <w:bCs w:val="0"/>
                <w:i/>
                <w:w w:val="110"/>
                <w:sz w:val="21"/>
                <w:szCs w:val="21"/>
              </w:rPr>
              <w:t>el</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artículo</w:t>
            </w:r>
            <w:r w:rsidRPr="00A8117C">
              <w:rPr>
                <w:rFonts w:ascii="Abadi" w:hAnsi="Abadi"/>
                <w:b w:val="0"/>
                <w:bCs w:val="0"/>
                <w:i/>
                <w:spacing w:val="-1"/>
                <w:w w:val="110"/>
                <w:sz w:val="21"/>
                <w:szCs w:val="21"/>
              </w:rPr>
              <w:t xml:space="preserve"> </w:t>
            </w:r>
            <w:r w:rsidRPr="00A8117C">
              <w:rPr>
                <w:rFonts w:ascii="Abadi" w:hAnsi="Abadi"/>
                <w:b w:val="0"/>
                <w:bCs w:val="0"/>
                <w:i/>
                <w:w w:val="110"/>
                <w:sz w:val="21"/>
                <w:szCs w:val="21"/>
              </w:rPr>
              <w:t>111, fracción</w:t>
            </w:r>
            <w:r w:rsidRPr="00A8117C">
              <w:rPr>
                <w:rFonts w:ascii="Abadi" w:hAnsi="Abadi"/>
                <w:b w:val="0"/>
                <w:bCs w:val="0"/>
                <w:i/>
                <w:spacing w:val="-2"/>
                <w:w w:val="110"/>
                <w:sz w:val="21"/>
                <w:szCs w:val="21"/>
              </w:rPr>
              <w:t xml:space="preserve"> </w:t>
            </w:r>
            <w:r w:rsidRPr="00A8117C">
              <w:rPr>
                <w:rFonts w:ascii="Abadi" w:hAnsi="Abadi"/>
                <w:b w:val="0"/>
                <w:bCs w:val="0"/>
                <w:i/>
                <w:w w:val="110"/>
                <w:sz w:val="21"/>
                <w:szCs w:val="21"/>
              </w:rPr>
              <w:t>XIX de</w:t>
            </w:r>
            <w:r w:rsidRPr="00A8117C">
              <w:rPr>
                <w:rFonts w:ascii="Abadi" w:hAnsi="Abadi"/>
                <w:b w:val="0"/>
                <w:bCs w:val="0"/>
                <w:i/>
                <w:spacing w:val="-2"/>
                <w:w w:val="110"/>
                <w:sz w:val="21"/>
                <w:szCs w:val="21"/>
              </w:rPr>
              <w:t xml:space="preserve"> </w:t>
            </w:r>
            <w:r w:rsidRPr="00A8117C">
              <w:rPr>
                <w:rFonts w:ascii="Abadi" w:hAnsi="Abadi"/>
                <w:b w:val="0"/>
                <w:bCs w:val="0"/>
                <w:i/>
                <w:w w:val="110"/>
                <w:sz w:val="21"/>
                <w:szCs w:val="21"/>
              </w:rPr>
              <w:t>la</w:t>
            </w:r>
            <w:r w:rsidRPr="00A8117C">
              <w:rPr>
                <w:rFonts w:ascii="Abadi" w:hAnsi="Abadi"/>
                <w:b w:val="0"/>
                <w:bCs w:val="0"/>
                <w:i/>
                <w:spacing w:val="-1"/>
                <w:w w:val="110"/>
                <w:sz w:val="21"/>
                <w:szCs w:val="21"/>
              </w:rPr>
              <w:t xml:space="preserve"> </w:t>
            </w:r>
            <w:r w:rsidRPr="00A8117C">
              <w:rPr>
                <w:rFonts w:ascii="Abadi" w:hAnsi="Abadi"/>
                <w:b w:val="0"/>
                <w:bCs w:val="0"/>
                <w:i/>
                <w:w w:val="110"/>
                <w:sz w:val="21"/>
                <w:szCs w:val="21"/>
              </w:rPr>
              <w:t>Ley Orgánica del Poder Legislativo del</w:t>
            </w:r>
            <w:r w:rsidRPr="00A8117C">
              <w:rPr>
                <w:rFonts w:ascii="Abadi" w:hAnsi="Abadi"/>
                <w:b w:val="0"/>
                <w:bCs w:val="0"/>
                <w:i/>
                <w:spacing w:val="40"/>
                <w:w w:val="110"/>
                <w:sz w:val="21"/>
                <w:szCs w:val="21"/>
              </w:rPr>
              <w:t xml:space="preserve"> </w:t>
            </w:r>
            <w:r w:rsidRPr="00A8117C">
              <w:rPr>
                <w:rFonts w:ascii="Abadi" w:hAnsi="Abadi"/>
                <w:b w:val="0"/>
                <w:bCs w:val="0"/>
                <w:i/>
                <w:w w:val="110"/>
                <w:sz w:val="21"/>
                <w:szCs w:val="21"/>
              </w:rPr>
              <w:t>Estado de Guanajuato.</w:t>
            </w:r>
          </w:p>
        </w:tc>
      </w:tr>
      <w:tr w:rsidR="00850CB1" w:rsidRPr="00E07784" w14:paraId="39B24268" w14:textId="77777777" w:rsidTr="00E102A0">
        <w:tc>
          <w:tcPr>
            <w:tcW w:w="4720" w:type="dxa"/>
          </w:tcPr>
          <w:p w14:paraId="3481BEE4"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suscrita por la diputada Alma Edwviges Alcaraz Hernández</w:t>
            </w:r>
            <w:r w:rsidRPr="006B2772">
              <w:rPr>
                <w:rFonts w:ascii="Abadi" w:hAnsi="Abadi"/>
                <w:spacing w:val="40"/>
                <w:w w:val="110"/>
                <w:sz w:val="21"/>
                <w:szCs w:val="21"/>
                <w:lang w:val="es-MX"/>
              </w:rPr>
              <w:t xml:space="preserve"> </w:t>
            </w:r>
            <w:r w:rsidRPr="006B2772">
              <w:rPr>
                <w:rFonts w:ascii="Abadi" w:hAnsi="Abadi"/>
                <w:w w:val="110"/>
                <w:sz w:val="21"/>
                <w:szCs w:val="21"/>
                <w:lang w:val="es-MX"/>
              </w:rPr>
              <w:t>integrante del Grupo Parlamentario del Partido MORENA a efecto de exhortar al Fiscal General del Estado a fin de que implemente mecanismos y acciones de colaboración ciudadana en los ámbitos</w:t>
            </w:r>
            <w:r w:rsidRPr="006B2772">
              <w:rPr>
                <w:rFonts w:ascii="Abadi" w:hAnsi="Abadi"/>
                <w:spacing w:val="80"/>
                <w:w w:val="110"/>
                <w:sz w:val="21"/>
                <w:szCs w:val="21"/>
                <w:lang w:val="es-MX"/>
              </w:rPr>
              <w:t xml:space="preserve"> </w:t>
            </w:r>
            <w:r w:rsidRPr="006B2772">
              <w:rPr>
                <w:rFonts w:ascii="Abadi" w:hAnsi="Abadi"/>
                <w:w w:val="110"/>
                <w:sz w:val="21"/>
                <w:szCs w:val="21"/>
                <w:lang w:val="es-MX"/>
              </w:rPr>
              <w:t xml:space="preserve">de su competencia para que la Fiscalía a su cargo sea una institución </w:t>
            </w:r>
            <w:r w:rsidRPr="006B2772">
              <w:rPr>
                <w:rFonts w:ascii="Abadi" w:hAnsi="Abadi"/>
                <w:w w:val="110"/>
                <w:sz w:val="21"/>
                <w:szCs w:val="21"/>
                <w:lang w:val="es-MX"/>
              </w:rPr>
              <w:t>transparente, que rinda cuentas y fomente la colaboración y participación ciudadanas</w:t>
            </w:r>
            <w:r w:rsidRPr="006B2772">
              <w:rPr>
                <w:rFonts w:ascii="Abadi" w:hAnsi="Abadi"/>
                <w:spacing w:val="40"/>
                <w:w w:val="110"/>
                <w:sz w:val="21"/>
                <w:szCs w:val="21"/>
                <w:lang w:val="es-MX"/>
              </w:rPr>
              <w:t xml:space="preserve"> </w:t>
            </w:r>
            <w:r w:rsidRPr="006B2772">
              <w:rPr>
                <w:rFonts w:ascii="Abadi" w:hAnsi="Abadi"/>
                <w:w w:val="110"/>
                <w:sz w:val="21"/>
                <w:szCs w:val="21"/>
                <w:lang w:val="es-MX"/>
              </w:rPr>
              <w:t xml:space="preserve">en la investigación de los delitos, esclarecimiento de los hechos y la procuración de justicia. </w:t>
            </w:r>
            <w:r w:rsidRPr="00E07784">
              <w:rPr>
                <w:rFonts w:ascii="Abadi" w:hAnsi="Abadi"/>
                <w:w w:val="110"/>
                <w:sz w:val="21"/>
                <w:szCs w:val="21"/>
              </w:rPr>
              <w:t xml:space="preserve">(ELD 323/LXV- </w:t>
            </w:r>
            <w:r w:rsidRPr="00E07784">
              <w:rPr>
                <w:rFonts w:ascii="Abadi" w:hAnsi="Abadi"/>
                <w:spacing w:val="-4"/>
                <w:w w:val="110"/>
                <w:sz w:val="21"/>
                <w:szCs w:val="21"/>
              </w:rPr>
              <w:t>PPA)</w:t>
            </w:r>
          </w:p>
        </w:tc>
        <w:tc>
          <w:tcPr>
            <w:tcW w:w="4720" w:type="dxa"/>
          </w:tcPr>
          <w:p w14:paraId="70850233"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 xml:space="preserve">Se turnó a la Comisión de Justicia, con fundamento en el artículo 113 fracción IX de la Ley Orgánica del Poder Legislativo del Estado de Guanajuato, para su estudio y </w:t>
            </w:r>
            <w:r w:rsidRPr="00A8117C">
              <w:rPr>
                <w:rFonts w:ascii="Abadi" w:hAnsi="Abadi"/>
                <w:b w:val="0"/>
                <w:bCs w:val="0"/>
                <w:i/>
                <w:spacing w:val="-2"/>
                <w:w w:val="110"/>
                <w:sz w:val="21"/>
                <w:szCs w:val="21"/>
              </w:rPr>
              <w:t>dictamen.</w:t>
            </w:r>
          </w:p>
        </w:tc>
      </w:tr>
      <w:tr w:rsidR="00850CB1" w:rsidRPr="00E07784" w14:paraId="582878ED" w14:textId="77777777" w:rsidTr="00E102A0">
        <w:tc>
          <w:tcPr>
            <w:tcW w:w="4720" w:type="dxa"/>
          </w:tcPr>
          <w:p w14:paraId="06AA6E92" w14:textId="77777777" w:rsidR="00850CB1" w:rsidRPr="006B2772" w:rsidRDefault="00850CB1" w:rsidP="00E102A0">
            <w:pPr>
              <w:pStyle w:val="TableParagraph"/>
              <w:spacing w:before="4" w:line="237" w:lineRule="auto"/>
              <w:jc w:val="both"/>
              <w:rPr>
                <w:rFonts w:ascii="Abadi" w:hAnsi="Abadi"/>
                <w:sz w:val="21"/>
                <w:szCs w:val="21"/>
                <w:lang w:val="es-MX"/>
              </w:rPr>
            </w:pPr>
            <w:r w:rsidRPr="006B2772">
              <w:rPr>
                <w:rFonts w:ascii="Abadi" w:hAnsi="Abadi"/>
                <w:w w:val="110"/>
                <w:sz w:val="21"/>
                <w:szCs w:val="21"/>
                <w:lang w:val="es-MX"/>
              </w:rPr>
              <w:t>Propuesta de punto de acuerdo formulada por el diputado Ernesto Millán Soberanes, integrante del Grupo Parlamentario del Partido MORENA, a efecto de instruir al Auditor Superior del Estado de Guanajuato la adición del Programa General de Fiscalización</w:t>
            </w:r>
            <w:r w:rsidRPr="006B2772">
              <w:rPr>
                <w:rFonts w:ascii="Abadi" w:hAnsi="Abadi"/>
                <w:spacing w:val="-4"/>
                <w:w w:val="110"/>
                <w:sz w:val="21"/>
                <w:szCs w:val="21"/>
                <w:lang w:val="es-MX"/>
              </w:rPr>
              <w:t xml:space="preserve"> </w:t>
            </w:r>
            <w:r w:rsidRPr="006B2772">
              <w:rPr>
                <w:rFonts w:ascii="Abadi" w:hAnsi="Abadi"/>
                <w:w w:val="110"/>
                <w:sz w:val="21"/>
                <w:szCs w:val="21"/>
                <w:lang w:val="es-MX"/>
              </w:rPr>
              <w:t>2023</w:t>
            </w:r>
            <w:r w:rsidRPr="006B2772">
              <w:rPr>
                <w:rFonts w:ascii="Abadi" w:hAnsi="Abadi"/>
                <w:spacing w:val="-1"/>
                <w:w w:val="110"/>
                <w:sz w:val="21"/>
                <w:szCs w:val="21"/>
                <w:lang w:val="es-MX"/>
              </w:rPr>
              <w:t xml:space="preserve"> </w:t>
            </w:r>
            <w:r w:rsidRPr="006B2772">
              <w:rPr>
                <w:rFonts w:ascii="Abadi" w:hAnsi="Abadi"/>
                <w:w w:val="110"/>
                <w:sz w:val="21"/>
                <w:szCs w:val="21"/>
                <w:lang w:val="es-MX"/>
              </w:rPr>
              <w:t>para</w:t>
            </w:r>
            <w:r w:rsidRPr="006B2772">
              <w:rPr>
                <w:rFonts w:ascii="Abadi" w:hAnsi="Abadi"/>
                <w:spacing w:val="-2"/>
                <w:w w:val="110"/>
                <w:sz w:val="21"/>
                <w:szCs w:val="21"/>
                <w:lang w:val="es-MX"/>
              </w:rPr>
              <w:t xml:space="preserve"> </w:t>
            </w:r>
            <w:r w:rsidRPr="006B2772">
              <w:rPr>
                <w:rFonts w:ascii="Abadi" w:hAnsi="Abadi"/>
                <w:w w:val="110"/>
                <w:sz w:val="21"/>
                <w:szCs w:val="21"/>
                <w:lang w:val="es-MX"/>
              </w:rPr>
              <w:t>incluir</w:t>
            </w:r>
            <w:r w:rsidRPr="006B2772">
              <w:rPr>
                <w:rFonts w:ascii="Abadi" w:hAnsi="Abadi"/>
                <w:spacing w:val="-3"/>
                <w:w w:val="110"/>
                <w:sz w:val="21"/>
                <w:szCs w:val="21"/>
                <w:lang w:val="es-MX"/>
              </w:rPr>
              <w:t xml:space="preserve"> </w:t>
            </w:r>
            <w:r w:rsidRPr="006B2772">
              <w:rPr>
                <w:rFonts w:ascii="Abadi" w:hAnsi="Abadi"/>
                <w:w w:val="110"/>
                <w:sz w:val="21"/>
                <w:szCs w:val="21"/>
                <w:lang w:val="es-MX"/>
              </w:rPr>
              <w:t>una</w:t>
            </w:r>
            <w:r w:rsidRPr="006B2772">
              <w:rPr>
                <w:rFonts w:ascii="Abadi" w:hAnsi="Abadi"/>
                <w:spacing w:val="-4"/>
                <w:w w:val="110"/>
                <w:sz w:val="21"/>
                <w:szCs w:val="21"/>
                <w:lang w:val="es-MX"/>
              </w:rPr>
              <w:t xml:space="preserve"> </w:t>
            </w:r>
            <w:r w:rsidRPr="006B2772">
              <w:rPr>
                <w:rFonts w:ascii="Abadi" w:hAnsi="Abadi"/>
                <w:w w:val="110"/>
                <w:sz w:val="21"/>
                <w:szCs w:val="21"/>
                <w:lang w:val="es-MX"/>
              </w:rPr>
              <w:t>auditoría</w:t>
            </w:r>
            <w:r w:rsidRPr="006B2772">
              <w:rPr>
                <w:rFonts w:ascii="Abadi" w:hAnsi="Abadi"/>
                <w:spacing w:val="-2"/>
                <w:w w:val="110"/>
                <w:sz w:val="21"/>
                <w:szCs w:val="21"/>
                <w:lang w:val="es-MX"/>
              </w:rPr>
              <w:t xml:space="preserve"> </w:t>
            </w:r>
            <w:r w:rsidRPr="006B2772">
              <w:rPr>
                <w:rFonts w:ascii="Abadi" w:hAnsi="Abadi"/>
                <w:w w:val="110"/>
                <w:sz w:val="21"/>
                <w:szCs w:val="21"/>
                <w:lang w:val="es-MX"/>
              </w:rPr>
              <w:t xml:space="preserve">específica de cumplimiento a las operaciones realizadas por la Dirección de Comunicación Social del municipio de León, </w:t>
            </w:r>
            <w:proofErr w:type="spellStart"/>
            <w:r w:rsidRPr="006B2772">
              <w:rPr>
                <w:rFonts w:ascii="Abadi" w:hAnsi="Abadi"/>
                <w:w w:val="110"/>
                <w:sz w:val="21"/>
                <w:szCs w:val="21"/>
                <w:lang w:val="es-MX"/>
              </w:rPr>
              <w:t>Gto</w:t>
            </w:r>
            <w:proofErr w:type="spellEnd"/>
            <w:r w:rsidRPr="006B2772">
              <w:rPr>
                <w:rFonts w:ascii="Abadi" w:hAnsi="Abadi"/>
                <w:w w:val="110"/>
                <w:sz w:val="21"/>
                <w:szCs w:val="21"/>
                <w:lang w:val="es-MX"/>
              </w:rPr>
              <w:t>., no revisadas en actos de fiscalización anteriores,</w:t>
            </w:r>
            <w:r w:rsidRPr="006B2772">
              <w:rPr>
                <w:rFonts w:ascii="Abadi" w:hAnsi="Abadi"/>
                <w:spacing w:val="-3"/>
                <w:w w:val="110"/>
                <w:sz w:val="21"/>
                <w:szCs w:val="21"/>
                <w:lang w:val="es-MX"/>
              </w:rPr>
              <w:t xml:space="preserve"> </w:t>
            </w:r>
            <w:r w:rsidRPr="006B2772">
              <w:rPr>
                <w:rFonts w:ascii="Abadi" w:hAnsi="Abadi"/>
                <w:w w:val="110"/>
                <w:sz w:val="21"/>
                <w:szCs w:val="21"/>
                <w:lang w:val="es-MX"/>
              </w:rPr>
              <w:t xml:space="preserve">correspondientes al ejercicio fiscal del año 2020 y concomitante al ejercicio 2023; así como para exhortar al titular de la Fiscalía Especializada en Combate a la Corrupción para que lleve a cabo investigaciones respecto a diversos </w:t>
            </w:r>
            <w:r w:rsidRPr="006B2772">
              <w:rPr>
                <w:rFonts w:ascii="Abadi" w:hAnsi="Abadi"/>
                <w:w w:val="110"/>
                <w:sz w:val="21"/>
                <w:szCs w:val="21"/>
                <w:lang w:val="es-MX"/>
              </w:rPr>
              <w:lastRenderedPageBreak/>
              <w:t xml:space="preserve">contratos celebrados por el municipio de León. (ELD 324/LXV- </w:t>
            </w:r>
            <w:r w:rsidRPr="006B2772">
              <w:rPr>
                <w:rFonts w:ascii="Abadi" w:hAnsi="Abadi"/>
                <w:spacing w:val="-4"/>
                <w:w w:val="110"/>
                <w:sz w:val="21"/>
                <w:szCs w:val="21"/>
                <w:lang w:val="es-MX"/>
              </w:rPr>
              <w:t>PPA)</w:t>
            </w:r>
          </w:p>
          <w:p w14:paraId="536081E6" w14:textId="77777777" w:rsidR="00850CB1" w:rsidRPr="006B2772" w:rsidRDefault="00850CB1" w:rsidP="00E102A0">
            <w:pPr>
              <w:pStyle w:val="TableParagraph"/>
              <w:rPr>
                <w:rFonts w:ascii="Abadi" w:hAnsi="Abadi"/>
                <w:sz w:val="21"/>
                <w:szCs w:val="21"/>
                <w:lang w:val="es-MX"/>
              </w:rPr>
            </w:pPr>
          </w:p>
          <w:p w14:paraId="38642A80"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suscrita por</w:t>
            </w:r>
            <w:r w:rsidRPr="006B2772">
              <w:rPr>
                <w:rFonts w:ascii="Abadi" w:hAnsi="Abadi"/>
                <w:spacing w:val="40"/>
                <w:w w:val="110"/>
                <w:sz w:val="21"/>
                <w:szCs w:val="21"/>
                <w:lang w:val="es-MX"/>
              </w:rPr>
              <w:t xml:space="preserve"> </w:t>
            </w:r>
            <w:r w:rsidRPr="006B2772">
              <w:rPr>
                <w:rFonts w:ascii="Abadi" w:hAnsi="Abadi"/>
                <w:w w:val="110"/>
                <w:sz w:val="21"/>
                <w:szCs w:val="21"/>
                <w:lang w:val="es-MX"/>
              </w:rPr>
              <w:t>diputadas y diputados integrantes del Grupo Parlamentario</w:t>
            </w:r>
            <w:r w:rsidRPr="006B2772">
              <w:rPr>
                <w:rFonts w:ascii="Abadi" w:hAnsi="Abadi"/>
                <w:spacing w:val="-11"/>
                <w:w w:val="110"/>
                <w:sz w:val="21"/>
                <w:szCs w:val="21"/>
                <w:lang w:val="es-MX"/>
              </w:rPr>
              <w:t xml:space="preserve"> </w:t>
            </w:r>
            <w:r w:rsidRPr="006B2772">
              <w:rPr>
                <w:rFonts w:ascii="Abadi" w:hAnsi="Abadi"/>
                <w:w w:val="110"/>
                <w:sz w:val="21"/>
                <w:szCs w:val="21"/>
                <w:lang w:val="es-MX"/>
              </w:rPr>
              <w:t>del</w:t>
            </w:r>
            <w:r w:rsidRPr="006B2772">
              <w:rPr>
                <w:rFonts w:ascii="Abadi" w:hAnsi="Abadi"/>
                <w:spacing w:val="-10"/>
                <w:w w:val="110"/>
                <w:sz w:val="21"/>
                <w:szCs w:val="21"/>
                <w:lang w:val="es-MX"/>
              </w:rPr>
              <w:t xml:space="preserve"> </w:t>
            </w:r>
            <w:r w:rsidRPr="006B2772">
              <w:rPr>
                <w:rFonts w:ascii="Abadi" w:hAnsi="Abadi"/>
                <w:w w:val="110"/>
                <w:sz w:val="21"/>
                <w:szCs w:val="21"/>
                <w:lang w:val="es-MX"/>
              </w:rPr>
              <w:t>Partido</w:t>
            </w:r>
            <w:r w:rsidRPr="006B2772">
              <w:rPr>
                <w:rFonts w:ascii="Abadi" w:hAnsi="Abadi"/>
                <w:spacing w:val="-11"/>
                <w:w w:val="110"/>
                <w:sz w:val="21"/>
                <w:szCs w:val="21"/>
                <w:lang w:val="es-MX"/>
              </w:rPr>
              <w:t xml:space="preserve"> </w:t>
            </w:r>
            <w:r w:rsidRPr="006B2772">
              <w:rPr>
                <w:rFonts w:ascii="Abadi" w:hAnsi="Abadi"/>
                <w:w w:val="110"/>
                <w:sz w:val="21"/>
                <w:szCs w:val="21"/>
                <w:lang w:val="es-MX"/>
              </w:rPr>
              <w:t>Acción</w:t>
            </w:r>
            <w:r w:rsidRPr="006B2772">
              <w:rPr>
                <w:rFonts w:ascii="Abadi" w:hAnsi="Abadi"/>
                <w:spacing w:val="-11"/>
                <w:w w:val="110"/>
                <w:sz w:val="21"/>
                <w:szCs w:val="21"/>
                <w:lang w:val="es-MX"/>
              </w:rPr>
              <w:t xml:space="preserve"> </w:t>
            </w:r>
            <w:r w:rsidRPr="006B2772">
              <w:rPr>
                <w:rFonts w:ascii="Abadi" w:hAnsi="Abadi"/>
                <w:w w:val="110"/>
                <w:sz w:val="21"/>
                <w:szCs w:val="21"/>
                <w:lang w:val="es-MX"/>
              </w:rPr>
              <w:t>Nacional,</w:t>
            </w:r>
            <w:r w:rsidRPr="006B2772">
              <w:rPr>
                <w:rFonts w:ascii="Abadi" w:hAnsi="Abadi"/>
                <w:spacing w:val="-11"/>
                <w:w w:val="110"/>
                <w:sz w:val="21"/>
                <w:szCs w:val="21"/>
                <w:lang w:val="es-MX"/>
              </w:rPr>
              <w:t xml:space="preserve"> </w:t>
            </w:r>
            <w:r w:rsidRPr="006B2772">
              <w:rPr>
                <w:rFonts w:ascii="Abadi" w:hAnsi="Abadi"/>
                <w:w w:val="110"/>
                <w:sz w:val="21"/>
                <w:szCs w:val="21"/>
                <w:lang w:val="es-MX"/>
              </w:rPr>
              <w:t>a</w:t>
            </w:r>
            <w:r w:rsidRPr="006B2772">
              <w:rPr>
                <w:rFonts w:ascii="Abadi" w:hAnsi="Abadi"/>
                <w:spacing w:val="-9"/>
                <w:w w:val="110"/>
                <w:sz w:val="21"/>
                <w:szCs w:val="21"/>
                <w:lang w:val="es-MX"/>
              </w:rPr>
              <w:t xml:space="preserve"> </w:t>
            </w:r>
            <w:r w:rsidRPr="006B2772">
              <w:rPr>
                <w:rFonts w:ascii="Abadi" w:hAnsi="Abadi"/>
                <w:w w:val="110"/>
                <w:sz w:val="21"/>
                <w:szCs w:val="21"/>
                <w:lang w:val="es-MX"/>
              </w:rPr>
              <w:t>efecto</w:t>
            </w:r>
            <w:r w:rsidRPr="006B2772">
              <w:rPr>
                <w:rFonts w:ascii="Abadi" w:hAnsi="Abadi"/>
                <w:spacing w:val="-10"/>
                <w:w w:val="110"/>
                <w:sz w:val="21"/>
                <w:szCs w:val="21"/>
                <w:lang w:val="es-MX"/>
              </w:rPr>
              <w:t xml:space="preserve"> </w:t>
            </w:r>
            <w:r w:rsidRPr="006B2772">
              <w:rPr>
                <w:rFonts w:ascii="Abadi" w:hAnsi="Abadi"/>
                <w:w w:val="110"/>
                <w:sz w:val="21"/>
                <w:szCs w:val="21"/>
                <w:lang w:val="es-MX"/>
              </w:rPr>
              <w:t>de exhortar a la Comisión de Presupuesto y Cuenta Pública</w:t>
            </w:r>
            <w:r w:rsidRPr="006B2772">
              <w:rPr>
                <w:rFonts w:ascii="Abadi" w:hAnsi="Abadi"/>
                <w:spacing w:val="31"/>
                <w:w w:val="110"/>
                <w:sz w:val="21"/>
                <w:szCs w:val="21"/>
                <w:lang w:val="es-MX"/>
              </w:rPr>
              <w:t xml:space="preserve"> </w:t>
            </w:r>
            <w:r w:rsidRPr="006B2772">
              <w:rPr>
                <w:rFonts w:ascii="Abadi" w:hAnsi="Abadi"/>
                <w:w w:val="110"/>
                <w:sz w:val="21"/>
                <w:szCs w:val="21"/>
                <w:lang w:val="es-MX"/>
              </w:rPr>
              <w:t>de</w:t>
            </w:r>
            <w:r w:rsidRPr="006B2772">
              <w:rPr>
                <w:rFonts w:ascii="Abadi" w:hAnsi="Abadi"/>
                <w:spacing w:val="30"/>
                <w:w w:val="110"/>
                <w:sz w:val="21"/>
                <w:szCs w:val="21"/>
                <w:lang w:val="es-MX"/>
              </w:rPr>
              <w:t xml:space="preserve"> </w:t>
            </w:r>
            <w:r w:rsidRPr="006B2772">
              <w:rPr>
                <w:rFonts w:ascii="Abadi" w:hAnsi="Abadi"/>
                <w:w w:val="110"/>
                <w:sz w:val="21"/>
                <w:szCs w:val="21"/>
                <w:lang w:val="es-MX"/>
              </w:rPr>
              <w:t>la</w:t>
            </w:r>
            <w:r w:rsidRPr="006B2772">
              <w:rPr>
                <w:rFonts w:ascii="Abadi" w:hAnsi="Abadi"/>
                <w:spacing w:val="31"/>
                <w:w w:val="110"/>
                <w:sz w:val="21"/>
                <w:szCs w:val="21"/>
                <w:lang w:val="es-MX"/>
              </w:rPr>
              <w:t xml:space="preserve"> </w:t>
            </w:r>
            <w:r w:rsidRPr="006B2772">
              <w:rPr>
                <w:rFonts w:ascii="Abadi" w:hAnsi="Abadi"/>
                <w:w w:val="110"/>
                <w:sz w:val="21"/>
                <w:szCs w:val="21"/>
                <w:lang w:val="es-MX"/>
              </w:rPr>
              <w:t>Cámara</w:t>
            </w:r>
            <w:r w:rsidRPr="006B2772">
              <w:rPr>
                <w:rFonts w:ascii="Abadi" w:hAnsi="Abadi"/>
                <w:spacing w:val="31"/>
                <w:w w:val="110"/>
                <w:sz w:val="21"/>
                <w:szCs w:val="21"/>
                <w:lang w:val="es-MX"/>
              </w:rPr>
              <w:t xml:space="preserve"> </w:t>
            </w:r>
            <w:r w:rsidRPr="006B2772">
              <w:rPr>
                <w:rFonts w:ascii="Abadi" w:hAnsi="Abadi"/>
                <w:w w:val="110"/>
                <w:sz w:val="21"/>
                <w:szCs w:val="21"/>
                <w:lang w:val="es-MX"/>
              </w:rPr>
              <w:t>de</w:t>
            </w:r>
            <w:r w:rsidRPr="006B2772">
              <w:rPr>
                <w:rFonts w:ascii="Abadi" w:hAnsi="Abadi"/>
                <w:spacing w:val="30"/>
                <w:w w:val="110"/>
                <w:sz w:val="21"/>
                <w:szCs w:val="21"/>
                <w:lang w:val="es-MX"/>
              </w:rPr>
              <w:t xml:space="preserve"> </w:t>
            </w:r>
            <w:r w:rsidRPr="006B2772">
              <w:rPr>
                <w:rFonts w:ascii="Abadi" w:hAnsi="Abadi"/>
                <w:w w:val="110"/>
                <w:sz w:val="21"/>
                <w:szCs w:val="21"/>
                <w:lang w:val="es-MX"/>
              </w:rPr>
              <w:t>Diputados</w:t>
            </w:r>
            <w:r w:rsidRPr="006B2772">
              <w:rPr>
                <w:rFonts w:ascii="Abadi" w:hAnsi="Abadi"/>
                <w:spacing w:val="30"/>
                <w:w w:val="110"/>
                <w:sz w:val="21"/>
                <w:szCs w:val="21"/>
                <w:lang w:val="es-MX"/>
              </w:rPr>
              <w:t xml:space="preserve"> </w:t>
            </w:r>
            <w:r w:rsidRPr="006B2772">
              <w:rPr>
                <w:rFonts w:ascii="Abadi" w:hAnsi="Abadi"/>
                <w:w w:val="110"/>
                <w:sz w:val="21"/>
                <w:szCs w:val="21"/>
                <w:lang w:val="es-MX"/>
              </w:rPr>
              <w:t>del</w:t>
            </w:r>
            <w:r w:rsidRPr="006B2772">
              <w:rPr>
                <w:rFonts w:ascii="Abadi" w:hAnsi="Abadi"/>
                <w:spacing w:val="31"/>
                <w:w w:val="110"/>
                <w:sz w:val="21"/>
                <w:szCs w:val="21"/>
                <w:lang w:val="es-MX"/>
              </w:rPr>
              <w:t xml:space="preserve"> </w:t>
            </w:r>
            <w:r w:rsidRPr="006B2772">
              <w:rPr>
                <w:rFonts w:ascii="Abadi" w:hAnsi="Abadi"/>
                <w:w w:val="110"/>
                <w:sz w:val="21"/>
                <w:szCs w:val="21"/>
                <w:lang w:val="es-MX"/>
              </w:rPr>
              <w:t>Congreso</w:t>
            </w:r>
            <w:r w:rsidRPr="006B2772">
              <w:rPr>
                <w:rFonts w:ascii="Abadi" w:hAnsi="Abadi"/>
                <w:spacing w:val="30"/>
                <w:w w:val="110"/>
                <w:sz w:val="21"/>
                <w:szCs w:val="21"/>
                <w:lang w:val="es-MX"/>
              </w:rPr>
              <w:t xml:space="preserve"> </w:t>
            </w:r>
            <w:r w:rsidRPr="006B2772">
              <w:rPr>
                <w:rFonts w:ascii="Abadi" w:hAnsi="Abadi"/>
                <w:w w:val="110"/>
                <w:sz w:val="21"/>
                <w:szCs w:val="21"/>
                <w:lang w:val="es-MX"/>
              </w:rPr>
              <w:t>de la Unión, así como al pleno de ese órgano legislativo federal, para que en ejercicio de las facultades establecidas en el artículo 74 fracción IV de la Constitución Política de los Estados Unidos</w:t>
            </w:r>
            <w:r w:rsidRPr="006B2772">
              <w:rPr>
                <w:rFonts w:ascii="Abadi" w:hAnsi="Abadi"/>
                <w:spacing w:val="40"/>
                <w:w w:val="110"/>
                <w:sz w:val="21"/>
                <w:szCs w:val="21"/>
                <w:lang w:val="es-MX"/>
              </w:rPr>
              <w:t xml:space="preserve"> </w:t>
            </w:r>
            <w:r w:rsidRPr="006B2772">
              <w:rPr>
                <w:rFonts w:ascii="Abadi" w:hAnsi="Abadi"/>
                <w:w w:val="110"/>
                <w:sz w:val="21"/>
                <w:szCs w:val="21"/>
                <w:lang w:val="es-MX"/>
              </w:rPr>
              <w:t>Mexicanos, se realicen ajustes en las asignaciones de recursos en el marco de la aprobación del Presupuesto de Egresos de la Federación para el Ejercicio Fiscal 2024, a fin de aumentar los recursos para el sector salud con el propósito de cubrir requerimientos de infraestructura, además de asegurar el abasto de medicamentos dentro del</w:t>
            </w:r>
            <w:r w:rsidRPr="006B2772">
              <w:rPr>
                <w:rFonts w:ascii="Abadi" w:hAnsi="Abadi"/>
                <w:spacing w:val="40"/>
                <w:w w:val="110"/>
                <w:sz w:val="21"/>
                <w:szCs w:val="21"/>
                <w:lang w:val="es-MX"/>
              </w:rPr>
              <w:t xml:space="preserve"> </w:t>
            </w:r>
            <w:r w:rsidRPr="006B2772">
              <w:rPr>
                <w:rFonts w:ascii="Abadi" w:hAnsi="Abadi"/>
                <w:w w:val="110"/>
                <w:sz w:val="21"/>
                <w:szCs w:val="21"/>
                <w:lang w:val="es-MX"/>
              </w:rPr>
              <w:t xml:space="preserve">sector público. </w:t>
            </w:r>
            <w:r w:rsidRPr="00E07784">
              <w:rPr>
                <w:rFonts w:ascii="Abadi" w:hAnsi="Abadi"/>
                <w:w w:val="110"/>
                <w:sz w:val="21"/>
                <w:szCs w:val="21"/>
              </w:rPr>
              <w:t xml:space="preserve">(ELD </w:t>
            </w:r>
            <w:r w:rsidRPr="00E07784">
              <w:rPr>
                <w:rFonts w:ascii="Abadi" w:hAnsi="Abadi"/>
                <w:w w:val="110"/>
                <w:sz w:val="21"/>
                <w:szCs w:val="21"/>
              </w:rPr>
              <w:t>325/LXV-PPA)</w:t>
            </w:r>
          </w:p>
        </w:tc>
        <w:tc>
          <w:tcPr>
            <w:tcW w:w="4720" w:type="dxa"/>
          </w:tcPr>
          <w:p w14:paraId="75BF3116" w14:textId="77777777" w:rsidR="00850CB1" w:rsidRPr="00A8117C" w:rsidRDefault="00850CB1" w:rsidP="00E102A0">
            <w:pPr>
              <w:pStyle w:val="Textoindependiente"/>
              <w:rPr>
                <w:rFonts w:ascii="Abadi" w:hAnsi="Abadi"/>
                <w:b w:val="0"/>
                <w:bCs w:val="0"/>
                <w:i/>
                <w:w w:val="110"/>
                <w:sz w:val="21"/>
                <w:szCs w:val="21"/>
              </w:rPr>
            </w:pPr>
          </w:p>
          <w:p w14:paraId="42CB08DC" w14:textId="77777777" w:rsidR="00850CB1" w:rsidRPr="00A8117C" w:rsidRDefault="00850CB1" w:rsidP="00E102A0">
            <w:pPr>
              <w:pStyle w:val="Textoindependiente"/>
              <w:rPr>
                <w:rFonts w:ascii="Abadi" w:hAnsi="Abadi"/>
                <w:b w:val="0"/>
                <w:bCs w:val="0"/>
                <w:i/>
                <w:w w:val="110"/>
                <w:sz w:val="21"/>
                <w:szCs w:val="21"/>
              </w:rPr>
            </w:pPr>
          </w:p>
          <w:p w14:paraId="021FC11C" w14:textId="77777777" w:rsidR="00850CB1" w:rsidRPr="00A8117C" w:rsidRDefault="00850CB1" w:rsidP="00E102A0">
            <w:pPr>
              <w:pStyle w:val="Textoindependiente"/>
              <w:rPr>
                <w:rFonts w:ascii="Abadi" w:hAnsi="Abadi"/>
                <w:b w:val="0"/>
                <w:bCs w:val="0"/>
                <w:i/>
                <w:w w:val="110"/>
                <w:sz w:val="21"/>
                <w:szCs w:val="21"/>
              </w:rPr>
            </w:pPr>
          </w:p>
          <w:p w14:paraId="173FF2D7" w14:textId="77777777" w:rsidR="00850CB1" w:rsidRPr="00A8117C" w:rsidRDefault="00850CB1" w:rsidP="00E102A0">
            <w:pPr>
              <w:pStyle w:val="Textoindependiente"/>
              <w:rPr>
                <w:rFonts w:ascii="Abadi" w:hAnsi="Abadi"/>
                <w:b w:val="0"/>
                <w:bCs w:val="0"/>
                <w:i/>
                <w:w w:val="110"/>
                <w:sz w:val="21"/>
                <w:szCs w:val="21"/>
              </w:rPr>
            </w:pPr>
          </w:p>
          <w:p w14:paraId="0B53E745" w14:textId="77777777" w:rsidR="00850CB1" w:rsidRPr="00A8117C" w:rsidRDefault="00850CB1" w:rsidP="00E102A0">
            <w:pPr>
              <w:pStyle w:val="Textoindependiente"/>
              <w:rPr>
                <w:rFonts w:ascii="Abadi" w:hAnsi="Abadi"/>
                <w:b w:val="0"/>
                <w:bCs w:val="0"/>
                <w:i/>
                <w:w w:val="110"/>
                <w:sz w:val="21"/>
                <w:szCs w:val="21"/>
              </w:rPr>
            </w:pPr>
          </w:p>
          <w:p w14:paraId="2CDBFF49" w14:textId="77777777" w:rsidR="00850CB1" w:rsidRPr="00A8117C" w:rsidRDefault="00850CB1" w:rsidP="00E102A0">
            <w:pPr>
              <w:pStyle w:val="Textoindependiente"/>
              <w:rPr>
                <w:rFonts w:ascii="Abadi" w:hAnsi="Abadi"/>
                <w:b w:val="0"/>
                <w:bCs w:val="0"/>
                <w:i/>
                <w:w w:val="110"/>
                <w:sz w:val="21"/>
                <w:szCs w:val="21"/>
              </w:rPr>
            </w:pPr>
          </w:p>
          <w:p w14:paraId="0EDD565C" w14:textId="77777777" w:rsidR="00850CB1" w:rsidRPr="00A8117C" w:rsidRDefault="00850CB1" w:rsidP="00E102A0">
            <w:pPr>
              <w:pStyle w:val="Textoindependiente"/>
              <w:rPr>
                <w:rFonts w:ascii="Abadi" w:hAnsi="Abadi"/>
                <w:b w:val="0"/>
                <w:bCs w:val="0"/>
                <w:i/>
                <w:w w:val="110"/>
                <w:sz w:val="21"/>
                <w:szCs w:val="21"/>
              </w:rPr>
            </w:pPr>
          </w:p>
          <w:p w14:paraId="5C46BBCC" w14:textId="77777777" w:rsidR="00850CB1" w:rsidRPr="00A8117C" w:rsidRDefault="00850CB1" w:rsidP="00E102A0">
            <w:pPr>
              <w:pStyle w:val="Textoindependiente"/>
              <w:rPr>
                <w:rFonts w:ascii="Abadi" w:hAnsi="Abadi"/>
                <w:b w:val="0"/>
                <w:bCs w:val="0"/>
                <w:i/>
                <w:w w:val="110"/>
                <w:sz w:val="21"/>
                <w:szCs w:val="21"/>
              </w:rPr>
            </w:pPr>
          </w:p>
          <w:p w14:paraId="209F59AD" w14:textId="77777777" w:rsidR="00850CB1" w:rsidRPr="00A8117C" w:rsidRDefault="00850CB1" w:rsidP="00E102A0">
            <w:pPr>
              <w:pStyle w:val="Textoindependiente"/>
              <w:rPr>
                <w:rFonts w:ascii="Abadi" w:hAnsi="Abadi"/>
                <w:b w:val="0"/>
                <w:bCs w:val="0"/>
                <w:i/>
                <w:w w:val="110"/>
                <w:sz w:val="21"/>
                <w:szCs w:val="21"/>
              </w:rPr>
            </w:pPr>
          </w:p>
          <w:p w14:paraId="1C401026" w14:textId="77777777" w:rsidR="00850CB1" w:rsidRPr="00A8117C" w:rsidRDefault="00850CB1" w:rsidP="00E102A0">
            <w:pPr>
              <w:pStyle w:val="Textoindependiente"/>
              <w:rPr>
                <w:rFonts w:ascii="Abadi" w:hAnsi="Abadi"/>
                <w:b w:val="0"/>
                <w:bCs w:val="0"/>
                <w:i/>
                <w:w w:val="110"/>
                <w:sz w:val="21"/>
                <w:szCs w:val="21"/>
              </w:rPr>
            </w:pPr>
          </w:p>
          <w:p w14:paraId="60B85486" w14:textId="77777777" w:rsidR="00850CB1" w:rsidRPr="00A8117C" w:rsidRDefault="00850CB1" w:rsidP="00E102A0">
            <w:pPr>
              <w:pStyle w:val="Textoindependiente"/>
              <w:rPr>
                <w:rFonts w:ascii="Abadi" w:hAnsi="Abadi"/>
                <w:b w:val="0"/>
                <w:bCs w:val="0"/>
                <w:i/>
                <w:w w:val="110"/>
                <w:sz w:val="21"/>
                <w:szCs w:val="21"/>
              </w:rPr>
            </w:pPr>
          </w:p>
          <w:p w14:paraId="1A8F86E7" w14:textId="77777777" w:rsidR="00850CB1" w:rsidRPr="00A8117C" w:rsidRDefault="00850CB1" w:rsidP="00E102A0">
            <w:pPr>
              <w:pStyle w:val="Textoindependiente"/>
              <w:rPr>
                <w:rFonts w:ascii="Abadi" w:hAnsi="Abadi"/>
                <w:b w:val="0"/>
                <w:bCs w:val="0"/>
                <w:i/>
                <w:w w:val="110"/>
                <w:sz w:val="21"/>
                <w:szCs w:val="21"/>
              </w:rPr>
            </w:pPr>
          </w:p>
          <w:p w14:paraId="0F3706D1" w14:textId="77777777" w:rsidR="00850CB1" w:rsidRPr="00A8117C" w:rsidRDefault="00850CB1" w:rsidP="00E102A0">
            <w:pPr>
              <w:pStyle w:val="Textoindependiente"/>
              <w:rPr>
                <w:rFonts w:ascii="Abadi" w:hAnsi="Abadi"/>
                <w:b w:val="0"/>
                <w:bCs w:val="0"/>
                <w:i/>
                <w:w w:val="110"/>
                <w:sz w:val="21"/>
                <w:szCs w:val="21"/>
              </w:rPr>
            </w:pPr>
          </w:p>
          <w:p w14:paraId="4D0D2A8F" w14:textId="77777777" w:rsidR="00850CB1" w:rsidRPr="00A8117C" w:rsidRDefault="00850CB1" w:rsidP="00E102A0">
            <w:pPr>
              <w:pStyle w:val="Textoindependiente"/>
              <w:rPr>
                <w:rFonts w:ascii="Abadi" w:hAnsi="Abadi"/>
                <w:b w:val="0"/>
                <w:bCs w:val="0"/>
                <w:i/>
                <w:w w:val="110"/>
                <w:sz w:val="21"/>
                <w:szCs w:val="21"/>
              </w:rPr>
            </w:pPr>
          </w:p>
          <w:p w14:paraId="0D26975B" w14:textId="77777777" w:rsidR="00850CB1" w:rsidRPr="00A8117C" w:rsidRDefault="00850CB1" w:rsidP="00E102A0">
            <w:pPr>
              <w:pStyle w:val="Textoindependiente"/>
              <w:rPr>
                <w:rFonts w:ascii="Abadi" w:hAnsi="Abadi"/>
                <w:b w:val="0"/>
                <w:bCs w:val="0"/>
                <w:i/>
                <w:w w:val="110"/>
                <w:sz w:val="21"/>
                <w:szCs w:val="21"/>
              </w:rPr>
            </w:pPr>
          </w:p>
          <w:p w14:paraId="1C8924A6" w14:textId="77777777" w:rsidR="00850CB1" w:rsidRPr="00A8117C" w:rsidRDefault="00850CB1" w:rsidP="00E102A0">
            <w:pPr>
              <w:pStyle w:val="Textoindependiente"/>
              <w:rPr>
                <w:rFonts w:ascii="Abadi" w:hAnsi="Abadi"/>
                <w:b w:val="0"/>
                <w:bCs w:val="0"/>
                <w:i/>
                <w:w w:val="110"/>
                <w:sz w:val="21"/>
                <w:szCs w:val="21"/>
              </w:rPr>
            </w:pPr>
          </w:p>
          <w:p w14:paraId="544FBCAF" w14:textId="77777777" w:rsidR="00850CB1" w:rsidRPr="00A8117C" w:rsidRDefault="00850CB1" w:rsidP="00E102A0">
            <w:pPr>
              <w:pStyle w:val="Textoindependiente"/>
              <w:rPr>
                <w:rFonts w:ascii="Abadi" w:hAnsi="Abadi"/>
                <w:b w:val="0"/>
                <w:bCs w:val="0"/>
                <w:i/>
                <w:w w:val="110"/>
                <w:sz w:val="21"/>
                <w:szCs w:val="21"/>
              </w:rPr>
            </w:pPr>
          </w:p>
          <w:p w14:paraId="12067140" w14:textId="77777777" w:rsidR="00850CB1" w:rsidRPr="00A8117C" w:rsidRDefault="00850CB1" w:rsidP="00E102A0">
            <w:pPr>
              <w:pStyle w:val="Textoindependiente"/>
              <w:rPr>
                <w:rFonts w:ascii="Abadi" w:hAnsi="Abadi"/>
                <w:b w:val="0"/>
                <w:bCs w:val="0"/>
                <w:i/>
                <w:w w:val="110"/>
                <w:sz w:val="21"/>
                <w:szCs w:val="21"/>
              </w:rPr>
            </w:pPr>
          </w:p>
          <w:p w14:paraId="1C335867" w14:textId="77777777" w:rsidR="00850CB1" w:rsidRPr="00A8117C" w:rsidRDefault="00850CB1" w:rsidP="00E102A0">
            <w:pPr>
              <w:pStyle w:val="Textoindependiente"/>
              <w:rPr>
                <w:rFonts w:ascii="Abadi" w:hAnsi="Abadi"/>
                <w:b w:val="0"/>
                <w:bCs w:val="0"/>
                <w:i/>
                <w:w w:val="110"/>
                <w:sz w:val="21"/>
                <w:szCs w:val="21"/>
              </w:rPr>
            </w:pPr>
          </w:p>
          <w:p w14:paraId="78D32B13"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Se turnaron a la Comisión de Hacienda y Fiscalización, con fundamento en el artículo 112 fracción XV de la Ley Orgánica del Poder Legislativo del</w:t>
            </w:r>
            <w:r w:rsidRPr="00A8117C">
              <w:rPr>
                <w:rFonts w:ascii="Abadi" w:hAnsi="Abadi"/>
                <w:b w:val="0"/>
                <w:bCs w:val="0"/>
                <w:i/>
                <w:spacing w:val="40"/>
                <w:w w:val="110"/>
                <w:sz w:val="21"/>
                <w:szCs w:val="21"/>
              </w:rPr>
              <w:t xml:space="preserve"> </w:t>
            </w:r>
            <w:r w:rsidRPr="00A8117C">
              <w:rPr>
                <w:rFonts w:ascii="Abadi" w:hAnsi="Abadi"/>
                <w:b w:val="0"/>
                <w:bCs w:val="0"/>
                <w:i/>
                <w:w w:val="110"/>
                <w:sz w:val="21"/>
                <w:szCs w:val="21"/>
              </w:rPr>
              <w:t>Estado</w:t>
            </w:r>
            <w:r w:rsidRPr="00A8117C">
              <w:rPr>
                <w:rFonts w:ascii="Abadi" w:hAnsi="Abadi"/>
                <w:b w:val="0"/>
                <w:bCs w:val="0"/>
                <w:i/>
                <w:spacing w:val="-4"/>
                <w:w w:val="110"/>
                <w:sz w:val="21"/>
                <w:szCs w:val="21"/>
              </w:rPr>
              <w:t xml:space="preserve"> </w:t>
            </w:r>
            <w:r w:rsidRPr="00A8117C">
              <w:rPr>
                <w:rFonts w:ascii="Abadi" w:hAnsi="Abadi"/>
                <w:b w:val="0"/>
                <w:bCs w:val="0"/>
                <w:i/>
                <w:w w:val="110"/>
                <w:sz w:val="21"/>
                <w:szCs w:val="21"/>
              </w:rPr>
              <w:t>de</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Guanajuato,</w:t>
            </w:r>
            <w:r w:rsidRPr="00A8117C">
              <w:rPr>
                <w:rFonts w:ascii="Abadi" w:hAnsi="Abadi"/>
                <w:b w:val="0"/>
                <w:bCs w:val="0"/>
                <w:i/>
                <w:spacing w:val="-6"/>
                <w:w w:val="110"/>
                <w:sz w:val="21"/>
                <w:szCs w:val="21"/>
              </w:rPr>
              <w:t xml:space="preserve"> </w:t>
            </w:r>
            <w:r w:rsidRPr="00A8117C">
              <w:rPr>
                <w:rFonts w:ascii="Abadi" w:hAnsi="Abadi"/>
                <w:b w:val="0"/>
                <w:bCs w:val="0"/>
                <w:i/>
                <w:w w:val="110"/>
                <w:sz w:val="21"/>
                <w:szCs w:val="21"/>
              </w:rPr>
              <w:t>para</w:t>
            </w:r>
            <w:r w:rsidRPr="00A8117C">
              <w:rPr>
                <w:rFonts w:ascii="Abadi" w:hAnsi="Abadi"/>
                <w:b w:val="0"/>
                <w:bCs w:val="0"/>
                <w:i/>
                <w:spacing w:val="-2"/>
                <w:w w:val="110"/>
                <w:sz w:val="21"/>
                <w:szCs w:val="21"/>
              </w:rPr>
              <w:t xml:space="preserve"> </w:t>
            </w:r>
            <w:r w:rsidRPr="00A8117C">
              <w:rPr>
                <w:rFonts w:ascii="Abadi" w:hAnsi="Abadi"/>
                <w:b w:val="0"/>
                <w:bCs w:val="0"/>
                <w:i/>
                <w:w w:val="110"/>
                <w:sz w:val="21"/>
                <w:szCs w:val="21"/>
              </w:rPr>
              <w:t>su estudio y dictamen.</w:t>
            </w:r>
          </w:p>
        </w:tc>
      </w:tr>
      <w:tr w:rsidR="00850CB1" w:rsidRPr="00E07784" w14:paraId="6FE1F223" w14:textId="77777777" w:rsidTr="00E102A0">
        <w:tc>
          <w:tcPr>
            <w:tcW w:w="4720" w:type="dxa"/>
          </w:tcPr>
          <w:p w14:paraId="23B41436"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0"/>
                <w:sz w:val="21"/>
                <w:szCs w:val="21"/>
                <w:lang w:val="es-MX"/>
              </w:rPr>
              <w:t>Propuesta de punto de acuerdo formulada por el diputado Ernesto Millán Soberanes, integrante del Grupo Parlamentario del Partido MORENA, a fin de exhortar a la Junta de Gobierno y Coordinación Política,</w:t>
            </w:r>
            <w:r w:rsidRPr="006B2772">
              <w:rPr>
                <w:rFonts w:ascii="Abadi" w:hAnsi="Abadi"/>
                <w:spacing w:val="-7"/>
                <w:w w:val="110"/>
                <w:sz w:val="21"/>
                <w:szCs w:val="21"/>
                <w:lang w:val="es-MX"/>
              </w:rPr>
              <w:t xml:space="preserve"> </w:t>
            </w:r>
            <w:r w:rsidRPr="006B2772">
              <w:rPr>
                <w:rFonts w:ascii="Abadi" w:hAnsi="Abadi"/>
                <w:w w:val="110"/>
                <w:sz w:val="21"/>
                <w:szCs w:val="21"/>
                <w:lang w:val="es-MX"/>
              </w:rPr>
              <w:t>para</w:t>
            </w:r>
            <w:r w:rsidRPr="006B2772">
              <w:rPr>
                <w:rFonts w:ascii="Abadi" w:hAnsi="Abadi"/>
                <w:spacing w:val="-5"/>
                <w:w w:val="110"/>
                <w:sz w:val="21"/>
                <w:szCs w:val="21"/>
                <w:lang w:val="es-MX"/>
              </w:rPr>
              <w:t xml:space="preserve"> </w:t>
            </w:r>
            <w:r w:rsidRPr="006B2772">
              <w:rPr>
                <w:rFonts w:ascii="Abadi" w:hAnsi="Abadi"/>
                <w:w w:val="110"/>
                <w:sz w:val="21"/>
                <w:szCs w:val="21"/>
                <w:lang w:val="es-MX"/>
              </w:rPr>
              <w:t>que,</w:t>
            </w:r>
            <w:r w:rsidRPr="006B2772">
              <w:rPr>
                <w:rFonts w:ascii="Abadi" w:hAnsi="Abadi"/>
                <w:spacing w:val="-11"/>
                <w:w w:val="110"/>
                <w:sz w:val="21"/>
                <w:szCs w:val="21"/>
                <w:lang w:val="es-MX"/>
              </w:rPr>
              <w:t xml:space="preserve"> </w:t>
            </w:r>
            <w:r w:rsidRPr="006B2772">
              <w:rPr>
                <w:rFonts w:ascii="Abadi" w:hAnsi="Abadi"/>
                <w:w w:val="110"/>
                <w:sz w:val="21"/>
                <w:szCs w:val="21"/>
                <w:lang w:val="es-MX"/>
              </w:rPr>
              <w:t>con</w:t>
            </w:r>
            <w:r w:rsidRPr="006B2772">
              <w:rPr>
                <w:rFonts w:ascii="Abadi" w:hAnsi="Abadi"/>
                <w:spacing w:val="-7"/>
                <w:w w:val="110"/>
                <w:sz w:val="21"/>
                <w:szCs w:val="21"/>
                <w:lang w:val="es-MX"/>
              </w:rPr>
              <w:t xml:space="preserve"> </w:t>
            </w:r>
            <w:r w:rsidRPr="006B2772">
              <w:rPr>
                <w:rFonts w:ascii="Abadi" w:hAnsi="Abadi"/>
                <w:w w:val="110"/>
                <w:sz w:val="21"/>
                <w:szCs w:val="21"/>
                <w:lang w:val="es-MX"/>
              </w:rPr>
              <w:t>fundamento</w:t>
            </w:r>
            <w:r w:rsidRPr="006B2772">
              <w:rPr>
                <w:rFonts w:ascii="Abadi" w:hAnsi="Abadi"/>
                <w:spacing w:val="-6"/>
                <w:w w:val="110"/>
                <w:sz w:val="21"/>
                <w:szCs w:val="21"/>
                <w:lang w:val="es-MX"/>
              </w:rPr>
              <w:t xml:space="preserve"> </w:t>
            </w:r>
            <w:r w:rsidRPr="006B2772">
              <w:rPr>
                <w:rFonts w:ascii="Abadi" w:hAnsi="Abadi"/>
                <w:w w:val="110"/>
                <w:sz w:val="21"/>
                <w:szCs w:val="21"/>
                <w:lang w:val="es-MX"/>
              </w:rPr>
              <w:t>en</w:t>
            </w:r>
            <w:r w:rsidRPr="006B2772">
              <w:rPr>
                <w:rFonts w:ascii="Abadi" w:hAnsi="Abadi"/>
                <w:spacing w:val="-11"/>
                <w:w w:val="110"/>
                <w:sz w:val="21"/>
                <w:szCs w:val="21"/>
                <w:lang w:val="es-MX"/>
              </w:rPr>
              <w:t xml:space="preserve"> </w:t>
            </w:r>
            <w:r w:rsidRPr="006B2772">
              <w:rPr>
                <w:rFonts w:ascii="Abadi" w:hAnsi="Abadi"/>
                <w:w w:val="110"/>
                <w:sz w:val="21"/>
                <w:szCs w:val="21"/>
                <w:lang w:val="es-MX"/>
              </w:rPr>
              <w:t>las</w:t>
            </w:r>
            <w:r w:rsidRPr="006B2772">
              <w:rPr>
                <w:rFonts w:ascii="Abadi" w:hAnsi="Abadi"/>
                <w:spacing w:val="-10"/>
                <w:w w:val="110"/>
                <w:sz w:val="21"/>
                <w:szCs w:val="21"/>
                <w:lang w:val="es-MX"/>
              </w:rPr>
              <w:t xml:space="preserve"> </w:t>
            </w:r>
            <w:r w:rsidRPr="006B2772">
              <w:rPr>
                <w:rFonts w:ascii="Abadi" w:hAnsi="Abadi"/>
                <w:w w:val="110"/>
                <w:sz w:val="21"/>
                <w:szCs w:val="21"/>
                <w:lang w:val="es-MX"/>
              </w:rPr>
              <w:t>atribuciones otorgadas por la Ley Orgánica del Poder Legislativo</w:t>
            </w:r>
            <w:r w:rsidRPr="006B2772">
              <w:rPr>
                <w:rFonts w:ascii="Abadi" w:hAnsi="Abadi"/>
                <w:spacing w:val="40"/>
                <w:w w:val="110"/>
                <w:sz w:val="21"/>
                <w:szCs w:val="21"/>
                <w:lang w:val="es-MX"/>
              </w:rPr>
              <w:t xml:space="preserve"> </w:t>
            </w:r>
            <w:r w:rsidRPr="006B2772">
              <w:rPr>
                <w:rFonts w:ascii="Abadi" w:hAnsi="Abadi"/>
                <w:w w:val="110"/>
                <w:sz w:val="21"/>
                <w:szCs w:val="21"/>
                <w:lang w:val="es-MX"/>
              </w:rPr>
              <w:t>del Estado de Guanajuato solicite la comparecencia</w:t>
            </w:r>
            <w:r w:rsidRPr="006B2772">
              <w:rPr>
                <w:rFonts w:ascii="Abadi" w:hAnsi="Abadi"/>
                <w:spacing w:val="40"/>
                <w:w w:val="110"/>
                <w:sz w:val="21"/>
                <w:szCs w:val="21"/>
                <w:lang w:val="es-MX"/>
              </w:rPr>
              <w:t xml:space="preserve"> </w:t>
            </w:r>
            <w:r w:rsidRPr="006B2772">
              <w:rPr>
                <w:rFonts w:ascii="Abadi" w:hAnsi="Abadi"/>
                <w:w w:val="110"/>
                <w:sz w:val="21"/>
                <w:szCs w:val="21"/>
                <w:lang w:val="es-MX"/>
              </w:rPr>
              <w:t>de la Secretaria de Medio Ambiente y Ordenamiento Territorial,</w:t>
            </w:r>
            <w:r w:rsidRPr="006B2772">
              <w:rPr>
                <w:rFonts w:ascii="Abadi" w:hAnsi="Abadi"/>
                <w:spacing w:val="-13"/>
                <w:w w:val="110"/>
                <w:sz w:val="21"/>
                <w:szCs w:val="21"/>
                <w:lang w:val="es-MX"/>
              </w:rPr>
              <w:t xml:space="preserve"> </w:t>
            </w:r>
            <w:r w:rsidRPr="006B2772">
              <w:rPr>
                <w:rFonts w:ascii="Abadi" w:hAnsi="Abadi"/>
                <w:w w:val="110"/>
                <w:sz w:val="21"/>
                <w:szCs w:val="21"/>
                <w:lang w:val="es-MX"/>
              </w:rPr>
              <w:t>María</w:t>
            </w:r>
            <w:r w:rsidRPr="006B2772">
              <w:rPr>
                <w:rFonts w:ascii="Abadi" w:hAnsi="Abadi"/>
                <w:spacing w:val="-9"/>
                <w:w w:val="110"/>
                <w:sz w:val="21"/>
                <w:szCs w:val="21"/>
                <w:lang w:val="es-MX"/>
              </w:rPr>
              <w:t xml:space="preserve"> </w:t>
            </w:r>
            <w:r w:rsidRPr="006B2772">
              <w:rPr>
                <w:rFonts w:ascii="Abadi" w:hAnsi="Abadi"/>
                <w:w w:val="110"/>
                <w:sz w:val="21"/>
                <w:szCs w:val="21"/>
                <w:lang w:val="es-MX"/>
              </w:rPr>
              <w:t>Isabel</w:t>
            </w:r>
            <w:r w:rsidRPr="006B2772">
              <w:rPr>
                <w:rFonts w:ascii="Abadi" w:hAnsi="Abadi"/>
                <w:spacing w:val="-11"/>
                <w:w w:val="110"/>
                <w:sz w:val="21"/>
                <w:szCs w:val="21"/>
                <w:lang w:val="es-MX"/>
              </w:rPr>
              <w:t xml:space="preserve"> </w:t>
            </w:r>
            <w:r w:rsidRPr="006B2772">
              <w:rPr>
                <w:rFonts w:ascii="Abadi" w:hAnsi="Abadi"/>
                <w:w w:val="110"/>
                <w:sz w:val="21"/>
                <w:szCs w:val="21"/>
                <w:lang w:val="es-MX"/>
              </w:rPr>
              <w:t>Ortiz</w:t>
            </w:r>
            <w:r w:rsidRPr="006B2772">
              <w:rPr>
                <w:rFonts w:ascii="Abadi" w:hAnsi="Abadi"/>
                <w:spacing w:val="-11"/>
                <w:w w:val="110"/>
                <w:sz w:val="21"/>
                <w:szCs w:val="21"/>
                <w:lang w:val="es-MX"/>
              </w:rPr>
              <w:t xml:space="preserve"> </w:t>
            </w:r>
            <w:r w:rsidRPr="006B2772">
              <w:rPr>
                <w:rFonts w:ascii="Abadi" w:hAnsi="Abadi"/>
                <w:w w:val="110"/>
                <w:sz w:val="21"/>
                <w:szCs w:val="21"/>
                <w:lang w:val="es-MX"/>
              </w:rPr>
              <w:t>Mantilla</w:t>
            </w:r>
            <w:r w:rsidRPr="006B2772">
              <w:rPr>
                <w:rFonts w:ascii="Abadi" w:hAnsi="Abadi"/>
                <w:spacing w:val="-11"/>
                <w:w w:val="110"/>
                <w:sz w:val="21"/>
                <w:szCs w:val="21"/>
                <w:lang w:val="es-MX"/>
              </w:rPr>
              <w:t xml:space="preserve"> </w:t>
            </w:r>
            <w:r w:rsidRPr="006B2772">
              <w:rPr>
                <w:rFonts w:ascii="Abadi" w:hAnsi="Abadi"/>
                <w:w w:val="110"/>
                <w:sz w:val="21"/>
                <w:szCs w:val="21"/>
                <w:lang w:val="es-MX"/>
              </w:rPr>
              <w:t>ante</w:t>
            </w:r>
            <w:r w:rsidRPr="006B2772">
              <w:rPr>
                <w:rFonts w:ascii="Abadi" w:hAnsi="Abadi"/>
                <w:spacing w:val="-10"/>
                <w:w w:val="110"/>
                <w:sz w:val="21"/>
                <w:szCs w:val="21"/>
                <w:lang w:val="es-MX"/>
              </w:rPr>
              <w:t xml:space="preserve"> </w:t>
            </w:r>
            <w:r w:rsidRPr="006B2772">
              <w:rPr>
                <w:rFonts w:ascii="Abadi" w:hAnsi="Abadi"/>
                <w:w w:val="110"/>
                <w:sz w:val="21"/>
                <w:szCs w:val="21"/>
                <w:lang w:val="es-MX"/>
              </w:rPr>
              <w:t>dicha</w:t>
            </w:r>
            <w:r w:rsidRPr="006B2772">
              <w:rPr>
                <w:rFonts w:ascii="Abadi" w:hAnsi="Abadi"/>
                <w:spacing w:val="-12"/>
                <w:w w:val="110"/>
                <w:sz w:val="21"/>
                <w:szCs w:val="21"/>
                <w:lang w:val="es-MX"/>
              </w:rPr>
              <w:t xml:space="preserve"> </w:t>
            </w:r>
            <w:r w:rsidRPr="006B2772">
              <w:rPr>
                <w:rFonts w:ascii="Abadi" w:hAnsi="Abadi"/>
                <w:w w:val="110"/>
                <w:sz w:val="21"/>
                <w:szCs w:val="21"/>
                <w:lang w:val="es-MX"/>
              </w:rPr>
              <w:t xml:space="preserve">Junta de Gobierno y Coordinación Política y la Comisión de Medio Ambiente, con la finalidad de conocer la situación que guardan los planes, programas y proyectos, que buscan aminorar la contaminación ambiental causada por vehículos automotores, así como el plan establecido por la secretaría para la instalación de los centros de verificación vehicular en el Estado. </w:t>
            </w:r>
            <w:r w:rsidRPr="00E07784">
              <w:rPr>
                <w:rFonts w:ascii="Abadi" w:hAnsi="Abadi"/>
                <w:w w:val="110"/>
                <w:sz w:val="21"/>
                <w:szCs w:val="21"/>
              </w:rPr>
              <w:t>(ELD 326/LXV-PPA)</w:t>
            </w:r>
          </w:p>
        </w:tc>
        <w:tc>
          <w:tcPr>
            <w:tcW w:w="4720" w:type="dxa"/>
          </w:tcPr>
          <w:p w14:paraId="4E78159C"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Se remitió a la Junta de Gobierno y Coordinación Política, con fundamento en el artículo</w:t>
            </w:r>
            <w:r w:rsidRPr="00A8117C">
              <w:rPr>
                <w:rFonts w:ascii="Abadi" w:hAnsi="Abadi"/>
                <w:b w:val="0"/>
                <w:bCs w:val="0"/>
                <w:i/>
                <w:spacing w:val="-6"/>
                <w:w w:val="110"/>
                <w:sz w:val="21"/>
                <w:szCs w:val="21"/>
              </w:rPr>
              <w:t xml:space="preserve"> </w:t>
            </w:r>
            <w:r w:rsidRPr="00A8117C">
              <w:rPr>
                <w:rFonts w:ascii="Abadi" w:hAnsi="Abadi"/>
                <w:b w:val="0"/>
                <w:bCs w:val="0"/>
                <w:i/>
                <w:w w:val="110"/>
                <w:sz w:val="21"/>
                <w:szCs w:val="21"/>
              </w:rPr>
              <w:t>72,</w:t>
            </w:r>
            <w:r w:rsidRPr="00A8117C">
              <w:rPr>
                <w:rFonts w:ascii="Abadi" w:hAnsi="Abadi"/>
                <w:b w:val="0"/>
                <w:bCs w:val="0"/>
                <w:i/>
                <w:spacing w:val="-7"/>
                <w:w w:val="110"/>
                <w:sz w:val="21"/>
                <w:szCs w:val="21"/>
              </w:rPr>
              <w:t xml:space="preserve"> </w:t>
            </w:r>
            <w:r w:rsidRPr="00A8117C">
              <w:rPr>
                <w:rFonts w:ascii="Abadi" w:hAnsi="Abadi"/>
                <w:b w:val="0"/>
                <w:bCs w:val="0"/>
                <w:i/>
                <w:w w:val="110"/>
                <w:sz w:val="21"/>
                <w:szCs w:val="21"/>
              </w:rPr>
              <w:t>fracción</w:t>
            </w:r>
            <w:r w:rsidRPr="00A8117C">
              <w:rPr>
                <w:rFonts w:ascii="Abadi" w:hAnsi="Abadi"/>
                <w:b w:val="0"/>
                <w:bCs w:val="0"/>
                <w:i/>
                <w:spacing w:val="-4"/>
                <w:w w:val="110"/>
                <w:sz w:val="21"/>
                <w:szCs w:val="21"/>
              </w:rPr>
              <w:t xml:space="preserve"> </w:t>
            </w:r>
            <w:r w:rsidRPr="00A8117C">
              <w:rPr>
                <w:rFonts w:ascii="Abadi" w:hAnsi="Abadi"/>
                <w:b w:val="0"/>
                <w:bCs w:val="0"/>
                <w:i/>
                <w:w w:val="110"/>
                <w:sz w:val="21"/>
                <w:szCs w:val="21"/>
              </w:rPr>
              <w:t>X</w:t>
            </w:r>
            <w:r w:rsidRPr="00A8117C">
              <w:rPr>
                <w:rFonts w:ascii="Abadi" w:hAnsi="Abadi"/>
                <w:b w:val="0"/>
                <w:bCs w:val="0"/>
                <w:i/>
                <w:spacing w:val="-5"/>
                <w:w w:val="110"/>
                <w:sz w:val="21"/>
                <w:szCs w:val="21"/>
              </w:rPr>
              <w:t xml:space="preserve"> </w:t>
            </w:r>
            <w:r w:rsidRPr="00A8117C">
              <w:rPr>
                <w:rFonts w:ascii="Abadi" w:hAnsi="Abadi"/>
                <w:b w:val="0"/>
                <w:bCs w:val="0"/>
                <w:i/>
                <w:w w:val="110"/>
                <w:sz w:val="21"/>
                <w:szCs w:val="21"/>
              </w:rPr>
              <w:t>de</w:t>
            </w:r>
            <w:r w:rsidRPr="00A8117C">
              <w:rPr>
                <w:rFonts w:ascii="Abadi" w:hAnsi="Abadi"/>
                <w:b w:val="0"/>
                <w:bCs w:val="0"/>
                <w:i/>
                <w:spacing w:val="-8"/>
                <w:w w:val="110"/>
                <w:sz w:val="21"/>
                <w:szCs w:val="21"/>
              </w:rPr>
              <w:t xml:space="preserve"> </w:t>
            </w:r>
            <w:r w:rsidRPr="00A8117C">
              <w:rPr>
                <w:rFonts w:ascii="Abadi" w:hAnsi="Abadi"/>
                <w:b w:val="0"/>
                <w:bCs w:val="0"/>
                <w:i/>
                <w:w w:val="110"/>
                <w:sz w:val="21"/>
                <w:szCs w:val="21"/>
              </w:rPr>
              <w:t>la</w:t>
            </w:r>
            <w:r w:rsidRPr="00A8117C">
              <w:rPr>
                <w:rFonts w:ascii="Abadi" w:hAnsi="Abadi"/>
                <w:b w:val="0"/>
                <w:bCs w:val="0"/>
                <w:i/>
                <w:spacing w:val="-5"/>
                <w:w w:val="110"/>
                <w:sz w:val="21"/>
                <w:szCs w:val="21"/>
              </w:rPr>
              <w:t xml:space="preserve"> </w:t>
            </w:r>
            <w:r w:rsidRPr="00A8117C">
              <w:rPr>
                <w:rFonts w:ascii="Abadi" w:hAnsi="Abadi"/>
                <w:b w:val="0"/>
                <w:bCs w:val="0"/>
                <w:i/>
                <w:w w:val="110"/>
                <w:sz w:val="21"/>
                <w:szCs w:val="21"/>
              </w:rPr>
              <w:t>Ley Orgánica del Poder Legislativo del Estado de Guanajuato. para los efectos conducentes.</w:t>
            </w:r>
          </w:p>
        </w:tc>
      </w:tr>
      <w:tr w:rsidR="00850CB1" w:rsidRPr="00E07784" w14:paraId="6E147A64" w14:textId="77777777" w:rsidTr="00E102A0">
        <w:tc>
          <w:tcPr>
            <w:tcW w:w="4720" w:type="dxa"/>
          </w:tcPr>
          <w:p w14:paraId="4A131B34" w14:textId="77777777" w:rsidR="00850CB1" w:rsidRPr="00E07784" w:rsidRDefault="00850CB1" w:rsidP="00E102A0">
            <w:pPr>
              <w:pStyle w:val="TableParagraph"/>
              <w:spacing w:before="4" w:line="237" w:lineRule="auto"/>
              <w:jc w:val="both"/>
              <w:rPr>
                <w:rFonts w:ascii="Abadi" w:hAnsi="Abadi"/>
                <w:w w:val="110"/>
                <w:sz w:val="21"/>
                <w:szCs w:val="21"/>
              </w:rPr>
            </w:pPr>
            <w:r w:rsidRPr="006B2772">
              <w:rPr>
                <w:rFonts w:ascii="Abadi" w:hAnsi="Abadi"/>
                <w:w w:val="115"/>
                <w:sz w:val="21"/>
                <w:szCs w:val="21"/>
                <w:lang w:val="es-MX"/>
              </w:rPr>
              <w:t xml:space="preserve">Expedientes remitidos por la Junta de Gobierno y Coordinación </w:t>
            </w:r>
            <w:r w:rsidRPr="006B2772">
              <w:rPr>
                <w:rFonts w:ascii="Abadi" w:hAnsi="Abadi"/>
                <w:w w:val="115"/>
                <w:sz w:val="21"/>
                <w:szCs w:val="21"/>
                <w:lang w:val="es-MX"/>
              </w:rPr>
              <w:lastRenderedPageBreak/>
              <w:t xml:space="preserve">Política para la designación de las personas integrantes del Consejo Consultivo de la </w:t>
            </w:r>
            <w:r w:rsidRPr="006B2772">
              <w:rPr>
                <w:rFonts w:ascii="Abadi" w:hAnsi="Abadi"/>
                <w:w w:val="110"/>
                <w:sz w:val="21"/>
                <w:szCs w:val="21"/>
                <w:lang w:val="es-MX"/>
              </w:rPr>
              <w:t xml:space="preserve">Procuraduría de los Derechos Humanos del Estado de </w:t>
            </w:r>
            <w:r w:rsidRPr="006B2772">
              <w:rPr>
                <w:rFonts w:ascii="Abadi" w:hAnsi="Abadi"/>
                <w:w w:val="115"/>
                <w:sz w:val="21"/>
                <w:szCs w:val="21"/>
                <w:lang w:val="es-MX"/>
              </w:rPr>
              <w:t xml:space="preserve">Guanajuato. </w:t>
            </w:r>
            <w:r w:rsidRPr="00E07784">
              <w:rPr>
                <w:rFonts w:ascii="Abadi" w:hAnsi="Abadi"/>
                <w:w w:val="115"/>
                <w:sz w:val="21"/>
                <w:szCs w:val="21"/>
              </w:rPr>
              <w:t>(ELD 25/LXV-PD)</w:t>
            </w:r>
          </w:p>
        </w:tc>
        <w:tc>
          <w:tcPr>
            <w:tcW w:w="4720" w:type="dxa"/>
          </w:tcPr>
          <w:p w14:paraId="5A0788B5"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lastRenderedPageBreak/>
              <w:t xml:space="preserve">Se turnaron a la Comisión de Derechos Humanos y </w:t>
            </w:r>
            <w:r w:rsidRPr="00A8117C">
              <w:rPr>
                <w:rFonts w:ascii="Abadi" w:hAnsi="Abadi"/>
                <w:b w:val="0"/>
                <w:bCs w:val="0"/>
                <w:i/>
                <w:w w:val="110"/>
                <w:sz w:val="21"/>
                <w:szCs w:val="21"/>
              </w:rPr>
              <w:lastRenderedPageBreak/>
              <w:t xml:space="preserve">Atención a Grupos Vulnerables con fundamento en el artículo 18 de la Ley para la Protección de los Derechos Humanos en el Estado de Guanajuato y en el artículo 106 fracciones VI y XII de la Ley Orgánica del Poder Legislativo del Estado de Guanajuato, para su estudio y </w:t>
            </w:r>
            <w:r w:rsidRPr="00A8117C">
              <w:rPr>
                <w:rFonts w:ascii="Abadi" w:hAnsi="Abadi"/>
                <w:b w:val="0"/>
                <w:bCs w:val="0"/>
                <w:i/>
                <w:spacing w:val="-2"/>
                <w:w w:val="110"/>
                <w:sz w:val="21"/>
                <w:szCs w:val="21"/>
              </w:rPr>
              <w:t>dictamen.</w:t>
            </w:r>
          </w:p>
        </w:tc>
      </w:tr>
      <w:tr w:rsidR="00850CB1" w:rsidRPr="00E07784" w14:paraId="5EFD8D1A" w14:textId="77777777" w:rsidTr="00E102A0">
        <w:tc>
          <w:tcPr>
            <w:tcW w:w="4720" w:type="dxa"/>
          </w:tcPr>
          <w:p w14:paraId="22A84B16" w14:textId="77777777" w:rsidR="00850CB1" w:rsidRPr="006B2772" w:rsidRDefault="00850CB1" w:rsidP="00E31395">
            <w:pPr>
              <w:pStyle w:val="TableParagraph"/>
              <w:spacing w:before="4" w:line="237" w:lineRule="auto"/>
              <w:rPr>
                <w:rFonts w:ascii="Abadi" w:hAnsi="Abadi"/>
                <w:sz w:val="21"/>
                <w:szCs w:val="21"/>
                <w:lang w:val="es-MX"/>
              </w:rPr>
            </w:pPr>
            <w:r w:rsidRPr="006B2772">
              <w:rPr>
                <w:rFonts w:ascii="Abadi" w:hAnsi="Abadi"/>
                <w:w w:val="110"/>
                <w:sz w:val="21"/>
                <w:szCs w:val="21"/>
                <w:lang w:val="es-MX"/>
              </w:rPr>
              <w:lastRenderedPageBreak/>
              <w:t>Informes</w:t>
            </w:r>
            <w:r w:rsidRPr="006B2772">
              <w:rPr>
                <w:rFonts w:ascii="Abadi" w:hAnsi="Abadi"/>
                <w:spacing w:val="40"/>
                <w:w w:val="110"/>
                <w:sz w:val="21"/>
                <w:szCs w:val="21"/>
                <w:lang w:val="es-MX"/>
              </w:rPr>
              <w:t xml:space="preserve"> </w:t>
            </w:r>
            <w:r w:rsidRPr="006B2772">
              <w:rPr>
                <w:rFonts w:ascii="Abadi" w:hAnsi="Abadi"/>
                <w:w w:val="110"/>
                <w:sz w:val="21"/>
                <w:szCs w:val="21"/>
                <w:lang w:val="es-MX"/>
              </w:rPr>
              <w:t>de</w:t>
            </w:r>
            <w:r w:rsidRPr="006B2772">
              <w:rPr>
                <w:rFonts w:ascii="Abadi" w:hAnsi="Abadi"/>
                <w:spacing w:val="40"/>
                <w:w w:val="110"/>
                <w:sz w:val="21"/>
                <w:szCs w:val="21"/>
                <w:lang w:val="es-MX"/>
              </w:rPr>
              <w:t xml:space="preserve"> </w:t>
            </w:r>
            <w:r w:rsidRPr="006B2772">
              <w:rPr>
                <w:rFonts w:ascii="Abadi" w:hAnsi="Abadi"/>
                <w:w w:val="110"/>
                <w:sz w:val="21"/>
                <w:szCs w:val="21"/>
                <w:lang w:val="es-MX"/>
              </w:rPr>
              <w:t>resultados</w:t>
            </w:r>
            <w:r w:rsidRPr="006B2772">
              <w:rPr>
                <w:rFonts w:ascii="Abadi" w:hAnsi="Abadi"/>
                <w:spacing w:val="40"/>
                <w:w w:val="110"/>
                <w:sz w:val="21"/>
                <w:szCs w:val="21"/>
                <w:lang w:val="es-MX"/>
              </w:rPr>
              <w:t xml:space="preserve"> </w:t>
            </w:r>
            <w:r w:rsidRPr="006B2772">
              <w:rPr>
                <w:rFonts w:ascii="Abadi" w:hAnsi="Abadi"/>
                <w:w w:val="110"/>
                <w:sz w:val="21"/>
                <w:szCs w:val="21"/>
                <w:lang w:val="es-MX"/>
              </w:rPr>
              <w:t>formulados</w:t>
            </w:r>
            <w:r w:rsidRPr="006B2772">
              <w:rPr>
                <w:rFonts w:ascii="Abadi" w:hAnsi="Abadi"/>
                <w:spacing w:val="40"/>
                <w:w w:val="110"/>
                <w:sz w:val="21"/>
                <w:szCs w:val="21"/>
                <w:lang w:val="es-MX"/>
              </w:rPr>
              <w:t xml:space="preserve"> </w:t>
            </w:r>
            <w:r w:rsidRPr="006B2772">
              <w:rPr>
                <w:rFonts w:ascii="Abadi" w:hAnsi="Abadi"/>
                <w:w w:val="110"/>
                <w:sz w:val="21"/>
                <w:szCs w:val="21"/>
                <w:lang w:val="es-MX"/>
              </w:rPr>
              <w:t>por</w:t>
            </w:r>
            <w:r w:rsidRPr="006B2772">
              <w:rPr>
                <w:rFonts w:ascii="Abadi" w:hAnsi="Abadi"/>
                <w:spacing w:val="40"/>
                <w:w w:val="110"/>
                <w:sz w:val="21"/>
                <w:szCs w:val="21"/>
                <w:lang w:val="es-MX"/>
              </w:rPr>
              <w:t xml:space="preserve"> </w:t>
            </w:r>
            <w:r w:rsidRPr="006B2772">
              <w:rPr>
                <w:rFonts w:ascii="Abadi" w:hAnsi="Abadi"/>
                <w:w w:val="110"/>
                <w:sz w:val="21"/>
                <w:szCs w:val="21"/>
                <w:lang w:val="es-MX"/>
              </w:rPr>
              <w:t>la</w:t>
            </w:r>
            <w:r w:rsidRPr="006B2772">
              <w:rPr>
                <w:rFonts w:ascii="Abadi" w:hAnsi="Abadi"/>
                <w:spacing w:val="40"/>
                <w:w w:val="110"/>
                <w:sz w:val="21"/>
                <w:szCs w:val="21"/>
                <w:lang w:val="es-MX"/>
              </w:rPr>
              <w:t xml:space="preserve"> </w:t>
            </w:r>
            <w:r w:rsidRPr="006B2772">
              <w:rPr>
                <w:rFonts w:ascii="Abadi" w:hAnsi="Abadi"/>
                <w:w w:val="110"/>
                <w:sz w:val="21"/>
                <w:szCs w:val="21"/>
                <w:lang w:val="es-MX"/>
              </w:rPr>
              <w:t>Auditoría Superior del Estado de Guanajuato, relativos a:</w:t>
            </w:r>
          </w:p>
          <w:p w14:paraId="2D554F1A" w14:textId="77777777" w:rsidR="00850CB1" w:rsidRPr="006B2772" w:rsidRDefault="00850CB1" w:rsidP="00E102A0">
            <w:pPr>
              <w:pStyle w:val="TableParagraph"/>
              <w:spacing w:before="2"/>
              <w:rPr>
                <w:rFonts w:ascii="Abadi" w:hAnsi="Abadi"/>
                <w:sz w:val="21"/>
                <w:szCs w:val="21"/>
                <w:lang w:val="es-MX"/>
              </w:rPr>
            </w:pPr>
          </w:p>
          <w:p w14:paraId="3CC8768E" w14:textId="77777777" w:rsidR="00850CB1" w:rsidRPr="00E07784" w:rsidRDefault="00850CB1" w:rsidP="00A8117C">
            <w:pPr>
              <w:pStyle w:val="TableParagraph"/>
              <w:numPr>
                <w:ilvl w:val="0"/>
                <w:numId w:val="11"/>
              </w:numPr>
              <w:spacing w:line="237" w:lineRule="auto"/>
              <w:ind w:left="164" w:hanging="142"/>
              <w:jc w:val="both"/>
              <w:rPr>
                <w:rFonts w:ascii="Abadi" w:hAnsi="Abadi"/>
                <w:sz w:val="21"/>
                <w:szCs w:val="21"/>
              </w:rPr>
            </w:pPr>
            <w:r w:rsidRPr="006B2772">
              <w:rPr>
                <w:rFonts w:ascii="Abadi" w:hAnsi="Abadi"/>
                <w:w w:val="110"/>
                <w:sz w:val="21"/>
                <w:szCs w:val="21"/>
                <w:lang w:val="es-MX"/>
              </w:rPr>
              <w:t>La revisión practicada a la cuenta pública del Instituto</w:t>
            </w:r>
            <w:r w:rsidRPr="006B2772">
              <w:rPr>
                <w:rFonts w:ascii="Abadi" w:hAnsi="Abadi"/>
                <w:spacing w:val="-4"/>
                <w:w w:val="110"/>
                <w:sz w:val="21"/>
                <w:szCs w:val="21"/>
                <w:lang w:val="es-MX"/>
              </w:rPr>
              <w:t xml:space="preserve"> </w:t>
            </w:r>
            <w:r w:rsidRPr="006B2772">
              <w:rPr>
                <w:rFonts w:ascii="Abadi" w:hAnsi="Abadi"/>
                <w:w w:val="110"/>
                <w:sz w:val="21"/>
                <w:szCs w:val="21"/>
                <w:lang w:val="es-MX"/>
              </w:rPr>
              <w:t>de</w:t>
            </w:r>
            <w:r w:rsidRPr="006B2772">
              <w:rPr>
                <w:rFonts w:ascii="Abadi" w:hAnsi="Abadi"/>
                <w:spacing w:val="-4"/>
                <w:w w:val="110"/>
                <w:sz w:val="21"/>
                <w:szCs w:val="21"/>
                <w:lang w:val="es-MX"/>
              </w:rPr>
              <w:t xml:space="preserve"> </w:t>
            </w:r>
            <w:r w:rsidRPr="006B2772">
              <w:rPr>
                <w:rFonts w:ascii="Abadi" w:hAnsi="Abadi"/>
                <w:w w:val="110"/>
                <w:sz w:val="21"/>
                <w:szCs w:val="21"/>
                <w:lang w:val="es-MX"/>
              </w:rPr>
              <w:t>Acceso</w:t>
            </w:r>
            <w:r w:rsidRPr="006B2772">
              <w:rPr>
                <w:rFonts w:ascii="Abadi" w:hAnsi="Abadi"/>
                <w:spacing w:val="-7"/>
                <w:w w:val="110"/>
                <w:sz w:val="21"/>
                <w:szCs w:val="21"/>
                <w:lang w:val="es-MX"/>
              </w:rPr>
              <w:t xml:space="preserve"> </w:t>
            </w:r>
            <w:r w:rsidRPr="006B2772">
              <w:rPr>
                <w:rFonts w:ascii="Abadi" w:hAnsi="Abadi"/>
                <w:w w:val="110"/>
                <w:sz w:val="21"/>
                <w:szCs w:val="21"/>
                <w:lang w:val="es-MX"/>
              </w:rPr>
              <w:t>a</w:t>
            </w:r>
            <w:r w:rsidRPr="006B2772">
              <w:rPr>
                <w:rFonts w:ascii="Abadi" w:hAnsi="Abadi"/>
                <w:spacing w:val="-3"/>
                <w:w w:val="110"/>
                <w:sz w:val="21"/>
                <w:szCs w:val="21"/>
                <w:lang w:val="es-MX"/>
              </w:rPr>
              <w:t xml:space="preserve"> </w:t>
            </w:r>
            <w:r w:rsidRPr="006B2772">
              <w:rPr>
                <w:rFonts w:ascii="Abadi" w:hAnsi="Abadi"/>
                <w:w w:val="110"/>
                <w:sz w:val="21"/>
                <w:szCs w:val="21"/>
                <w:lang w:val="es-MX"/>
              </w:rPr>
              <w:t>la</w:t>
            </w:r>
            <w:r w:rsidRPr="006B2772">
              <w:rPr>
                <w:rFonts w:ascii="Abadi" w:hAnsi="Abadi"/>
                <w:spacing w:val="-3"/>
                <w:w w:val="110"/>
                <w:sz w:val="21"/>
                <w:szCs w:val="21"/>
                <w:lang w:val="es-MX"/>
              </w:rPr>
              <w:t xml:space="preserve"> </w:t>
            </w:r>
            <w:r w:rsidRPr="006B2772">
              <w:rPr>
                <w:rFonts w:ascii="Abadi" w:hAnsi="Abadi"/>
                <w:w w:val="110"/>
                <w:sz w:val="21"/>
                <w:szCs w:val="21"/>
                <w:lang w:val="es-MX"/>
              </w:rPr>
              <w:t>Información</w:t>
            </w:r>
            <w:r w:rsidRPr="006B2772">
              <w:rPr>
                <w:rFonts w:ascii="Abadi" w:hAnsi="Abadi"/>
                <w:spacing w:val="-4"/>
                <w:w w:val="110"/>
                <w:sz w:val="21"/>
                <w:szCs w:val="21"/>
                <w:lang w:val="es-MX"/>
              </w:rPr>
              <w:t xml:space="preserve"> </w:t>
            </w:r>
            <w:r w:rsidRPr="006B2772">
              <w:rPr>
                <w:rFonts w:ascii="Abadi" w:hAnsi="Abadi"/>
                <w:w w:val="110"/>
                <w:sz w:val="21"/>
                <w:szCs w:val="21"/>
                <w:lang w:val="es-MX"/>
              </w:rPr>
              <w:t>Pública</w:t>
            </w:r>
            <w:r w:rsidRPr="006B2772">
              <w:rPr>
                <w:rFonts w:ascii="Abadi" w:hAnsi="Abadi"/>
                <w:spacing w:val="-3"/>
                <w:w w:val="110"/>
                <w:sz w:val="21"/>
                <w:szCs w:val="21"/>
                <w:lang w:val="es-MX"/>
              </w:rPr>
              <w:t xml:space="preserve"> </w:t>
            </w:r>
            <w:r w:rsidRPr="006B2772">
              <w:rPr>
                <w:rFonts w:ascii="Abadi" w:hAnsi="Abadi"/>
                <w:w w:val="110"/>
                <w:sz w:val="21"/>
                <w:szCs w:val="21"/>
                <w:lang w:val="es-MX"/>
              </w:rPr>
              <w:t>para</w:t>
            </w:r>
            <w:r w:rsidRPr="006B2772">
              <w:rPr>
                <w:rFonts w:ascii="Abadi" w:hAnsi="Abadi"/>
                <w:spacing w:val="-5"/>
                <w:w w:val="110"/>
                <w:sz w:val="21"/>
                <w:szCs w:val="21"/>
                <w:lang w:val="es-MX"/>
              </w:rPr>
              <w:t xml:space="preserve"> </w:t>
            </w:r>
            <w:r w:rsidRPr="006B2772">
              <w:rPr>
                <w:rFonts w:ascii="Abadi" w:hAnsi="Abadi"/>
                <w:w w:val="110"/>
                <w:sz w:val="21"/>
                <w:szCs w:val="21"/>
                <w:lang w:val="es-MX"/>
              </w:rPr>
              <w:t>el Estado de Guanajuato, correspondiente al</w:t>
            </w:r>
            <w:r w:rsidRPr="006B2772">
              <w:rPr>
                <w:rFonts w:ascii="Abadi" w:hAnsi="Abadi"/>
                <w:spacing w:val="80"/>
                <w:w w:val="110"/>
                <w:sz w:val="21"/>
                <w:szCs w:val="21"/>
                <w:lang w:val="es-MX"/>
              </w:rPr>
              <w:t xml:space="preserve"> </w:t>
            </w:r>
            <w:r w:rsidRPr="006B2772">
              <w:rPr>
                <w:rFonts w:ascii="Abadi" w:hAnsi="Abadi"/>
                <w:w w:val="110"/>
                <w:sz w:val="21"/>
                <w:szCs w:val="21"/>
                <w:lang w:val="es-MX"/>
              </w:rPr>
              <w:t xml:space="preserve">ejercicio fiscal de 2022. </w:t>
            </w:r>
            <w:r w:rsidRPr="00E07784">
              <w:rPr>
                <w:rFonts w:ascii="Abadi" w:hAnsi="Abadi"/>
                <w:w w:val="110"/>
                <w:sz w:val="21"/>
                <w:szCs w:val="21"/>
              </w:rPr>
              <w:t>(ELD 323/LXV-IRASEG)</w:t>
            </w:r>
          </w:p>
          <w:p w14:paraId="717904D1" w14:textId="77777777" w:rsidR="00850CB1" w:rsidRPr="00E07784" w:rsidRDefault="00850CB1" w:rsidP="00E102A0">
            <w:pPr>
              <w:pStyle w:val="TableParagraph"/>
              <w:spacing w:before="3"/>
              <w:rPr>
                <w:rFonts w:ascii="Abadi" w:hAnsi="Abadi"/>
                <w:sz w:val="21"/>
                <w:szCs w:val="21"/>
              </w:rPr>
            </w:pPr>
          </w:p>
          <w:p w14:paraId="4ABAC0F5" w14:textId="77777777" w:rsidR="00850CB1" w:rsidRPr="00E07784" w:rsidRDefault="00850CB1" w:rsidP="00A8117C">
            <w:pPr>
              <w:pStyle w:val="TableParagraph"/>
              <w:numPr>
                <w:ilvl w:val="0"/>
                <w:numId w:val="11"/>
              </w:numPr>
              <w:spacing w:line="237" w:lineRule="auto"/>
              <w:ind w:left="164" w:hanging="142"/>
              <w:jc w:val="both"/>
              <w:rPr>
                <w:rFonts w:ascii="Abadi" w:hAnsi="Abadi"/>
                <w:sz w:val="21"/>
                <w:szCs w:val="21"/>
              </w:rPr>
            </w:pPr>
            <w:r w:rsidRPr="006B2772">
              <w:rPr>
                <w:rFonts w:ascii="Abadi" w:hAnsi="Abadi"/>
                <w:w w:val="110"/>
                <w:sz w:val="21"/>
                <w:szCs w:val="21"/>
                <w:lang w:val="es-MX"/>
              </w:rPr>
              <w:t xml:space="preserve">La revisión practicada a la cuenta pública de la Procuraduría de los Derechos Humanos del Estado de Guanajuato, correspondiente al ejercicio fiscal de 2022. </w:t>
            </w:r>
            <w:r w:rsidRPr="00E07784">
              <w:rPr>
                <w:rFonts w:ascii="Abadi" w:hAnsi="Abadi"/>
                <w:w w:val="110"/>
                <w:sz w:val="21"/>
                <w:szCs w:val="21"/>
              </w:rPr>
              <w:t>(ELD 324/LXV-IRASEG)</w:t>
            </w:r>
          </w:p>
          <w:p w14:paraId="79895ABB" w14:textId="77777777" w:rsidR="00850CB1" w:rsidRPr="00E07784" w:rsidRDefault="00850CB1" w:rsidP="00E102A0">
            <w:pPr>
              <w:pStyle w:val="TableParagraph"/>
              <w:spacing w:before="2"/>
              <w:rPr>
                <w:rFonts w:ascii="Abadi" w:hAnsi="Abadi"/>
                <w:sz w:val="21"/>
                <w:szCs w:val="21"/>
              </w:rPr>
            </w:pPr>
          </w:p>
          <w:p w14:paraId="256AAF12" w14:textId="77777777" w:rsidR="00850CB1" w:rsidRPr="00E07784" w:rsidRDefault="00850CB1" w:rsidP="00A8117C">
            <w:pPr>
              <w:pStyle w:val="TableParagraph"/>
              <w:numPr>
                <w:ilvl w:val="0"/>
                <w:numId w:val="11"/>
              </w:numPr>
              <w:spacing w:line="237" w:lineRule="auto"/>
              <w:ind w:left="164" w:right="-36" w:hanging="142"/>
              <w:jc w:val="both"/>
              <w:rPr>
                <w:rFonts w:ascii="Abadi" w:hAnsi="Abadi"/>
                <w:sz w:val="21"/>
                <w:szCs w:val="21"/>
              </w:rPr>
            </w:pPr>
            <w:r w:rsidRPr="006B2772">
              <w:rPr>
                <w:rFonts w:ascii="Abadi" w:hAnsi="Abadi"/>
                <w:w w:val="110"/>
                <w:sz w:val="21"/>
                <w:szCs w:val="21"/>
                <w:lang w:val="es-MX"/>
              </w:rPr>
              <w:t xml:space="preserve">La revisión practicada a la cuenta pública del Tribunal Estatal Electoral de Guanajuato, correspondiente al ejercicio de 2022. </w:t>
            </w:r>
            <w:r w:rsidRPr="00E07784">
              <w:rPr>
                <w:rFonts w:ascii="Abadi" w:hAnsi="Abadi"/>
                <w:w w:val="110"/>
                <w:sz w:val="21"/>
                <w:szCs w:val="21"/>
              </w:rPr>
              <w:t xml:space="preserve">(ELD </w:t>
            </w:r>
            <w:r w:rsidRPr="00E07784">
              <w:rPr>
                <w:rFonts w:ascii="Abadi" w:hAnsi="Abadi"/>
                <w:spacing w:val="-2"/>
                <w:w w:val="110"/>
                <w:sz w:val="21"/>
                <w:szCs w:val="21"/>
              </w:rPr>
              <w:t>325/LXV-IRASEG)</w:t>
            </w:r>
          </w:p>
          <w:p w14:paraId="08CB1830" w14:textId="77777777" w:rsidR="00850CB1" w:rsidRPr="00E07784" w:rsidRDefault="00850CB1" w:rsidP="00E102A0">
            <w:pPr>
              <w:pStyle w:val="TableParagraph"/>
              <w:spacing w:before="2"/>
              <w:rPr>
                <w:rFonts w:ascii="Abadi" w:hAnsi="Abadi"/>
                <w:sz w:val="21"/>
                <w:szCs w:val="21"/>
              </w:rPr>
            </w:pPr>
          </w:p>
          <w:p w14:paraId="726BAA53" w14:textId="77777777" w:rsidR="00850CB1" w:rsidRPr="00E07784" w:rsidRDefault="00850CB1" w:rsidP="00FF4E77">
            <w:pPr>
              <w:pStyle w:val="TableParagraph"/>
              <w:numPr>
                <w:ilvl w:val="0"/>
                <w:numId w:val="11"/>
              </w:numPr>
              <w:spacing w:line="237" w:lineRule="auto"/>
              <w:ind w:left="164" w:hanging="142"/>
              <w:jc w:val="both"/>
              <w:rPr>
                <w:rFonts w:ascii="Abadi" w:hAnsi="Abadi"/>
                <w:w w:val="110"/>
                <w:sz w:val="21"/>
                <w:szCs w:val="21"/>
              </w:rPr>
            </w:pPr>
            <w:r w:rsidRPr="006B2772">
              <w:rPr>
                <w:rFonts w:ascii="Abadi" w:hAnsi="Abadi"/>
                <w:w w:val="110"/>
                <w:sz w:val="21"/>
                <w:szCs w:val="21"/>
                <w:lang w:val="es-MX"/>
              </w:rPr>
              <w:t xml:space="preserve">La auditoría practicada a la infraestructura pública municipal respecto de las operaciones realizadas por la administración municipal de Huanímaro, </w:t>
            </w:r>
            <w:proofErr w:type="spellStart"/>
            <w:r w:rsidRPr="006B2772">
              <w:rPr>
                <w:rFonts w:ascii="Abadi" w:hAnsi="Abadi"/>
                <w:w w:val="110"/>
                <w:sz w:val="21"/>
                <w:szCs w:val="21"/>
                <w:lang w:val="es-MX"/>
              </w:rPr>
              <w:t>Gto</w:t>
            </w:r>
            <w:proofErr w:type="spellEnd"/>
            <w:r w:rsidRPr="006B2772">
              <w:rPr>
                <w:rFonts w:ascii="Abadi" w:hAnsi="Abadi"/>
                <w:w w:val="110"/>
                <w:sz w:val="21"/>
                <w:szCs w:val="21"/>
                <w:lang w:val="es-MX"/>
              </w:rPr>
              <w:t xml:space="preserve">., correspondientes al ejercicio fiscal de 2022. </w:t>
            </w:r>
            <w:r w:rsidRPr="00E07784">
              <w:rPr>
                <w:rFonts w:ascii="Abadi" w:hAnsi="Abadi"/>
                <w:w w:val="110"/>
                <w:sz w:val="21"/>
                <w:szCs w:val="21"/>
              </w:rPr>
              <w:t>(ELD</w:t>
            </w:r>
            <w:r w:rsidRPr="00E07784">
              <w:rPr>
                <w:rFonts w:ascii="Abadi" w:hAnsi="Abadi"/>
                <w:spacing w:val="35"/>
                <w:w w:val="110"/>
                <w:sz w:val="21"/>
                <w:szCs w:val="21"/>
              </w:rPr>
              <w:t xml:space="preserve"> </w:t>
            </w:r>
            <w:r w:rsidRPr="00E07784">
              <w:rPr>
                <w:rFonts w:ascii="Abadi" w:hAnsi="Abadi"/>
                <w:w w:val="110"/>
                <w:sz w:val="21"/>
                <w:szCs w:val="21"/>
              </w:rPr>
              <w:t>326/LXV-</w:t>
            </w:r>
            <w:r w:rsidRPr="00E07784">
              <w:rPr>
                <w:rFonts w:ascii="Abadi" w:hAnsi="Abadi"/>
                <w:spacing w:val="-2"/>
                <w:w w:val="110"/>
                <w:sz w:val="21"/>
                <w:szCs w:val="21"/>
              </w:rPr>
              <w:t>IRASEG)</w:t>
            </w:r>
          </w:p>
        </w:tc>
        <w:tc>
          <w:tcPr>
            <w:tcW w:w="4720" w:type="dxa"/>
          </w:tcPr>
          <w:p w14:paraId="27721788" w14:textId="77777777" w:rsidR="00850CB1" w:rsidRPr="00A8117C" w:rsidRDefault="00850CB1" w:rsidP="00E102A0">
            <w:pPr>
              <w:pStyle w:val="Textoindependiente"/>
              <w:rPr>
                <w:rFonts w:ascii="Abadi" w:hAnsi="Abadi"/>
                <w:b w:val="0"/>
                <w:bCs w:val="0"/>
                <w:i/>
                <w:w w:val="110"/>
                <w:sz w:val="21"/>
                <w:szCs w:val="21"/>
              </w:rPr>
            </w:pPr>
            <w:r w:rsidRPr="00A8117C">
              <w:rPr>
                <w:rFonts w:ascii="Abadi" w:hAnsi="Abadi"/>
                <w:b w:val="0"/>
                <w:bCs w:val="0"/>
                <w:i/>
                <w:w w:val="110"/>
                <w:sz w:val="21"/>
                <w:szCs w:val="21"/>
              </w:rPr>
              <w:t>Se turnaron a la Comisión de Hacienda y Fiscalización, con fundamento en el artículo 112 fracción XII de la Ley Orgánica del Poder Legislativo del Estado</w:t>
            </w:r>
            <w:r w:rsidRPr="00A8117C">
              <w:rPr>
                <w:rFonts w:ascii="Abadi" w:hAnsi="Abadi"/>
                <w:b w:val="0"/>
                <w:bCs w:val="0"/>
                <w:i/>
                <w:spacing w:val="-5"/>
                <w:w w:val="110"/>
                <w:sz w:val="21"/>
                <w:szCs w:val="21"/>
              </w:rPr>
              <w:t xml:space="preserve"> </w:t>
            </w:r>
            <w:r w:rsidRPr="00A8117C">
              <w:rPr>
                <w:rFonts w:ascii="Abadi" w:hAnsi="Abadi"/>
                <w:b w:val="0"/>
                <w:bCs w:val="0"/>
                <w:i/>
                <w:w w:val="110"/>
                <w:sz w:val="21"/>
                <w:szCs w:val="21"/>
              </w:rPr>
              <w:t>de</w:t>
            </w:r>
            <w:r w:rsidRPr="00A8117C">
              <w:rPr>
                <w:rFonts w:ascii="Abadi" w:hAnsi="Abadi"/>
                <w:b w:val="0"/>
                <w:bCs w:val="0"/>
                <w:i/>
                <w:spacing w:val="-4"/>
                <w:w w:val="110"/>
                <w:sz w:val="21"/>
                <w:szCs w:val="21"/>
              </w:rPr>
              <w:t xml:space="preserve"> </w:t>
            </w:r>
            <w:r w:rsidRPr="00A8117C">
              <w:rPr>
                <w:rFonts w:ascii="Abadi" w:hAnsi="Abadi"/>
                <w:b w:val="0"/>
                <w:bCs w:val="0"/>
                <w:i/>
                <w:w w:val="110"/>
                <w:sz w:val="21"/>
                <w:szCs w:val="21"/>
              </w:rPr>
              <w:t>Guanajuato,</w:t>
            </w:r>
            <w:r w:rsidRPr="00A8117C">
              <w:rPr>
                <w:rFonts w:ascii="Abadi" w:hAnsi="Abadi"/>
                <w:b w:val="0"/>
                <w:bCs w:val="0"/>
                <w:i/>
                <w:spacing w:val="-6"/>
                <w:w w:val="110"/>
                <w:sz w:val="21"/>
                <w:szCs w:val="21"/>
              </w:rPr>
              <w:t xml:space="preserve"> </w:t>
            </w:r>
            <w:r w:rsidRPr="00A8117C">
              <w:rPr>
                <w:rFonts w:ascii="Abadi" w:hAnsi="Abadi"/>
                <w:b w:val="0"/>
                <w:bCs w:val="0"/>
                <w:i/>
                <w:w w:val="110"/>
                <w:sz w:val="21"/>
                <w:szCs w:val="21"/>
              </w:rPr>
              <w:t>para</w:t>
            </w:r>
            <w:r w:rsidRPr="00A8117C">
              <w:rPr>
                <w:rFonts w:ascii="Abadi" w:hAnsi="Abadi"/>
                <w:b w:val="0"/>
                <w:bCs w:val="0"/>
                <w:i/>
                <w:spacing w:val="-3"/>
                <w:w w:val="110"/>
                <w:sz w:val="21"/>
                <w:szCs w:val="21"/>
              </w:rPr>
              <w:t xml:space="preserve"> </w:t>
            </w:r>
            <w:r w:rsidRPr="00A8117C">
              <w:rPr>
                <w:rFonts w:ascii="Abadi" w:hAnsi="Abadi"/>
                <w:b w:val="0"/>
                <w:bCs w:val="0"/>
                <w:i/>
                <w:w w:val="110"/>
                <w:sz w:val="21"/>
                <w:szCs w:val="21"/>
              </w:rPr>
              <w:t>su estudio y dictamen.</w:t>
            </w:r>
          </w:p>
        </w:tc>
      </w:tr>
    </w:tbl>
    <w:p w14:paraId="62C7BC4E" w14:textId="77777777" w:rsidR="00CF66CF" w:rsidRDefault="00CF66CF" w:rsidP="00A3490A">
      <w:pPr>
        <w:pStyle w:val="Default"/>
        <w:jc w:val="both"/>
        <w:rPr>
          <w:rFonts w:ascii="Abadi" w:hAnsi="Abadi"/>
          <w:b/>
          <w:bCs/>
          <w:sz w:val="21"/>
          <w:szCs w:val="21"/>
        </w:rPr>
      </w:pPr>
    </w:p>
    <w:p w14:paraId="6101238B" w14:textId="77777777" w:rsidR="00CF66CF" w:rsidRDefault="00CF66CF" w:rsidP="00A3490A">
      <w:pPr>
        <w:pStyle w:val="Default"/>
        <w:jc w:val="both"/>
        <w:rPr>
          <w:rFonts w:ascii="Abadi" w:hAnsi="Abadi"/>
          <w:b/>
          <w:bCs/>
          <w:sz w:val="21"/>
          <w:szCs w:val="21"/>
        </w:rPr>
      </w:pPr>
    </w:p>
    <w:p w14:paraId="4496FF83" w14:textId="77777777" w:rsidR="006F15D9" w:rsidRPr="006F15D9" w:rsidRDefault="006F15D9" w:rsidP="00AB4181">
      <w:pPr>
        <w:pStyle w:val="Default"/>
        <w:jc w:val="both"/>
        <w:rPr>
          <w:rFonts w:ascii="Abadi" w:hAnsi="Abadi"/>
          <w:sz w:val="21"/>
          <w:szCs w:val="21"/>
        </w:rPr>
      </w:pPr>
      <w:r w:rsidRPr="006F15D9">
        <w:rPr>
          <w:rFonts w:ascii="Abadi" w:hAnsi="Abadi"/>
          <w:sz w:val="21"/>
          <w:szCs w:val="21"/>
        </w:rPr>
        <w:t>De igual forma, se realizaron las siguientes Declaratorias de aprobación de las siguientes Minutas Proyectos de Decreto:</w:t>
      </w:r>
    </w:p>
    <w:p w14:paraId="6FD52971" w14:textId="77777777" w:rsidR="006F15D9" w:rsidRPr="006F15D9" w:rsidRDefault="006F15D9" w:rsidP="00AB4181">
      <w:pPr>
        <w:pStyle w:val="Default"/>
        <w:jc w:val="both"/>
        <w:rPr>
          <w:rFonts w:ascii="Abadi" w:hAnsi="Abadi"/>
          <w:b/>
          <w:bCs/>
          <w:sz w:val="21"/>
          <w:szCs w:val="21"/>
        </w:rPr>
      </w:pPr>
    </w:p>
    <w:p w14:paraId="5FA3C09F" w14:textId="77777777" w:rsidR="006F15D9" w:rsidRDefault="006F15D9" w:rsidP="00570522">
      <w:pPr>
        <w:pStyle w:val="Default"/>
        <w:numPr>
          <w:ilvl w:val="0"/>
          <w:numId w:val="12"/>
        </w:numPr>
        <w:ind w:left="284" w:hanging="284"/>
        <w:jc w:val="both"/>
        <w:rPr>
          <w:rFonts w:ascii="Abadi" w:hAnsi="Abadi"/>
          <w:sz w:val="21"/>
          <w:szCs w:val="21"/>
        </w:rPr>
      </w:pPr>
      <w:r w:rsidRPr="006F15D9">
        <w:rPr>
          <w:rFonts w:ascii="Abadi" w:hAnsi="Abadi"/>
          <w:sz w:val="21"/>
          <w:szCs w:val="21"/>
        </w:rPr>
        <w:t>Formulada por la Sexagésima Quinta Legislatura, el 1 de junio del año en curso, a efecto de reformar los artículos 6 párrafo tercero, 23 fracción I, 24 fracción II, 103 y 105 y derogar los artículos 77, fracción XIV y 104, párrafo tercero de la Constitución Política para el Estado de Guanajuato y se remitió el decreto correspondiente al titular del Poder Ejecutivo del Estado para los efectos constitucionales de su competencia; y</w:t>
      </w:r>
    </w:p>
    <w:p w14:paraId="1DD5C9D1" w14:textId="77777777" w:rsidR="00AD5020" w:rsidRPr="006F15D9" w:rsidRDefault="00AD5020" w:rsidP="00AD5020">
      <w:pPr>
        <w:pStyle w:val="Default"/>
        <w:ind w:left="426"/>
        <w:jc w:val="both"/>
        <w:rPr>
          <w:rFonts w:ascii="Abadi" w:hAnsi="Abadi"/>
          <w:sz w:val="21"/>
          <w:szCs w:val="21"/>
        </w:rPr>
      </w:pPr>
    </w:p>
    <w:p w14:paraId="2821753F" w14:textId="77777777" w:rsidR="006F15D9" w:rsidRPr="006F15D9" w:rsidRDefault="006F15D9" w:rsidP="00570522">
      <w:pPr>
        <w:pStyle w:val="Default"/>
        <w:numPr>
          <w:ilvl w:val="0"/>
          <w:numId w:val="12"/>
        </w:numPr>
        <w:ind w:left="284" w:hanging="284"/>
        <w:jc w:val="both"/>
        <w:rPr>
          <w:rFonts w:ascii="Abadi" w:hAnsi="Abadi"/>
          <w:sz w:val="21"/>
          <w:szCs w:val="21"/>
        </w:rPr>
      </w:pPr>
      <w:r w:rsidRPr="006F15D9">
        <w:rPr>
          <w:rFonts w:ascii="Abadi" w:hAnsi="Abadi"/>
          <w:sz w:val="21"/>
          <w:szCs w:val="21"/>
        </w:rPr>
        <w:t>Formulada por la Sexagésima Quinta Legislatura, el 22 de junio del año en curso, por la que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269BB16E" w14:textId="58BF47C3" w:rsidR="006F15D9" w:rsidRPr="006F15D9" w:rsidRDefault="006F15D9" w:rsidP="00AB4181">
      <w:pPr>
        <w:pStyle w:val="Default"/>
        <w:jc w:val="both"/>
        <w:rPr>
          <w:rFonts w:ascii="Abadi" w:hAnsi="Abadi"/>
          <w:sz w:val="21"/>
          <w:szCs w:val="21"/>
        </w:rPr>
      </w:pPr>
    </w:p>
    <w:p w14:paraId="1ACAA44B" w14:textId="404F148E" w:rsidR="006F15D9" w:rsidRPr="006F15D9" w:rsidRDefault="006F15D9" w:rsidP="00AB4181">
      <w:pPr>
        <w:pStyle w:val="Default"/>
        <w:jc w:val="both"/>
        <w:rPr>
          <w:rFonts w:ascii="Abadi" w:hAnsi="Abadi"/>
          <w:sz w:val="21"/>
          <w:szCs w:val="21"/>
        </w:rPr>
      </w:pPr>
      <w:r w:rsidRPr="006F15D9">
        <w:rPr>
          <w:rFonts w:ascii="Abadi" w:hAnsi="Abadi"/>
          <w:sz w:val="21"/>
          <w:szCs w:val="21"/>
        </w:rPr>
        <w:t>Finalmente, les comunico que este Poder Legislativo, en atención al informe del grupo de trabajo conformado para atender la</w:t>
      </w:r>
      <w:r w:rsidRPr="006F15D9">
        <w:rPr>
          <w:rFonts w:ascii="Abadi" w:hAnsi="Abadi"/>
          <w:b/>
          <w:bCs/>
          <w:sz w:val="21"/>
          <w:szCs w:val="21"/>
        </w:rPr>
        <w:t xml:space="preserve"> </w:t>
      </w:r>
      <w:r w:rsidRPr="006F15D9">
        <w:rPr>
          <w:rFonts w:ascii="Abadi" w:hAnsi="Abadi"/>
          <w:sz w:val="21"/>
          <w:szCs w:val="21"/>
        </w:rPr>
        <w:t>solicitud de declaratoria de alerta de violencia de género contra las mujeres; de manera institucional, se han realizado acciones a través de la Junta de Gobierno y Coordinación Política y las comisiones legislativas, a efecto de darle un seguimiento a la recomendación número 12, sobre la armonización legislativa en materia del feminicidio y desaparición de mujeres, adolescentes y niñas.</w:t>
      </w:r>
    </w:p>
    <w:p w14:paraId="6B0D8F0F" w14:textId="77777777" w:rsidR="006F15D9" w:rsidRPr="006F15D9" w:rsidRDefault="006F15D9" w:rsidP="00AB4181">
      <w:pPr>
        <w:pStyle w:val="Default"/>
        <w:jc w:val="both"/>
        <w:rPr>
          <w:rFonts w:ascii="Abadi" w:hAnsi="Abadi"/>
          <w:sz w:val="21"/>
          <w:szCs w:val="21"/>
        </w:rPr>
      </w:pPr>
    </w:p>
    <w:p w14:paraId="02362D09" w14:textId="77777777" w:rsidR="006F15D9" w:rsidRDefault="006F15D9" w:rsidP="00AB4181">
      <w:pPr>
        <w:pStyle w:val="Default"/>
        <w:jc w:val="both"/>
        <w:rPr>
          <w:rFonts w:ascii="Abadi" w:hAnsi="Abadi"/>
          <w:sz w:val="21"/>
          <w:szCs w:val="21"/>
        </w:rPr>
      </w:pPr>
      <w:r w:rsidRPr="006F15D9">
        <w:rPr>
          <w:rFonts w:ascii="Abadi" w:hAnsi="Abadi"/>
          <w:sz w:val="21"/>
          <w:szCs w:val="21"/>
        </w:rPr>
        <w:t>Reiterando el compromiso social de este Congreso del Estado para salvaguardar los derechos de las mujeres y con ello, lograr prevenir, sancionar y erradicar cualquier tipo de violencia en su contra.</w:t>
      </w:r>
    </w:p>
    <w:p w14:paraId="7A819DDA" w14:textId="77777777" w:rsidR="00B657E1" w:rsidRDefault="00B657E1" w:rsidP="00AB4181">
      <w:pPr>
        <w:pStyle w:val="Default"/>
        <w:jc w:val="both"/>
        <w:rPr>
          <w:rFonts w:ascii="Abadi" w:hAnsi="Abadi"/>
          <w:sz w:val="21"/>
          <w:szCs w:val="21"/>
        </w:rPr>
      </w:pPr>
    </w:p>
    <w:p w14:paraId="45CC7752" w14:textId="77777777" w:rsidR="00B657E1" w:rsidRPr="00B657E1" w:rsidRDefault="00B657E1" w:rsidP="00B657E1">
      <w:pPr>
        <w:pStyle w:val="Default"/>
        <w:jc w:val="both"/>
        <w:rPr>
          <w:rFonts w:ascii="Abadi" w:hAnsi="Abadi"/>
          <w:sz w:val="21"/>
          <w:szCs w:val="21"/>
        </w:rPr>
      </w:pPr>
      <w:r w:rsidRPr="00B657E1">
        <w:rPr>
          <w:rFonts w:ascii="Abadi" w:hAnsi="Abadi"/>
          <w:sz w:val="21"/>
          <w:szCs w:val="21"/>
        </w:rPr>
        <w:t xml:space="preserve">Diputada Katya Cristina Soto Escamilla </w:t>
      </w:r>
    </w:p>
    <w:p w14:paraId="500A508A" w14:textId="77777777" w:rsidR="00B657E1" w:rsidRDefault="00B657E1" w:rsidP="00B657E1">
      <w:pPr>
        <w:pStyle w:val="Default"/>
        <w:jc w:val="both"/>
        <w:rPr>
          <w:rFonts w:ascii="Abadi" w:hAnsi="Abadi"/>
          <w:sz w:val="21"/>
          <w:szCs w:val="21"/>
        </w:rPr>
      </w:pPr>
      <w:r w:rsidRPr="00B657E1">
        <w:rPr>
          <w:rFonts w:ascii="Abadi" w:hAnsi="Abadi"/>
          <w:sz w:val="21"/>
          <w:szCs w:val="21"/>
        </w:rPr>
        <w:t>P r e s i d e n t a</w:t>
      </w:r>
    </w:p>
    <w:p w14:paraId="3971449B" w14:textId="77777777" w:rsidR="00B657E1" w:rsidRPr="00B657E1" w:rsidRDefault="00B657E1" w:rsidP="00B657E1">
      <w:pPr>
        <w:pStyle w:val="Default"/>
        <w:jc w:val="both"/>
        <w:rPr>
          <w:rFonts w:ascii="Abadi" w:hAnsi="Abadi"/>
          <w:sz w:val="21"/>
          <w:szCs w:val="21"/>
        </w:rPr>
      </w:pPr>
    </w:p>
    <w:p w14:paraId="2C855E2B" w14:textId="77777777" w:rsidR="00B529C1" w:rsidRDefault="00B657E1" w:rsidP="00B657E1">
      <w:pPr>
        <w:pStyle w:val="Default"/>
        <w:rPr>
          <w:rFonts w:ascii="Abadi" w:hAnsi="Abadi"/>
          <w:sz w:val="21"/>
          <w:szCs w:val="21"/>
        </w:rPr>
      </w:pPr>
      <w:r w:rsidRPr="00B657E1">
        <w:rPr>
          <w:rFonts w:ascii="Abadi" w:hAnsi="Abadi"/>
          <w:sz w:val="21"/>
          <w:szCs w:val="21"/>
        </w:rPr>
        <w:t xml:space="preserve">Diputado Ernesto Millán Soberanes </w:t>
      </w:r>
    </w:p>
    <w:p w14:paraId="193EF2D8" w14:textId="0EAA0B6F" w:rsidR="00B657E1" w:rsidRPr="00B657E1" w:rsidRDefault="00B529C1" w:rsidP="00B657E1">
      <w:pPr>
        <w:pStyle w:val="Default"/>
        <w:rPr>
          <w:rFonts w:ascii="Abadi" w:hAnsi="Abadi"/>
          <w:sz w:val="21"/>
          <w:szCs w:val="21"/>
        </w:rPr>
      </w:pPr>
      <w:r>
        <w:rPr>
          <w:rFonts w:ascii="Abadi" w:hAnsi="Abadi"/>
          <w:sz w:val="21"/>
          <w:szCs w:val="21"/>
        </w:rPr>
        <w:t>D</w:t>
      </w:r>
      <w:r w:rsidR="00B657E1" w:rsidRPr="00B657E1">
        <w:rPr>
          <w:rFonts w:ascii="Abadi" w:hAnsi="Abadi"/>
          <w:sz w:val="21"/>
          <w:szCs w:val="21"/>
        </w:rPr>
        <w:t>iputado Rolando Fortino Alcántar Rojas</w:t>
      </w:r>
    </w:p>
    <w:p w14:paraId="21134615" w14:textId="77777777" w:rsidR="00B529C1" w:rsidRDefault="00B657E1" w:rsidP="00B657E1">
      <w:pPr>
        <w:pStyle w:val="Default"/>
        <w:jc w:val="both"/>
        <w:rPr>
          <w:rFonts w:ascii="Abadi" w:hAnsi="Abadi"/>
          <w:sz w:val="21"/>
          <w:szCs w:val="21"/>
        </w:rPr>
      </w:pPr>
      <w:r w:rsidRPr="00B657E1">
        <w:rPr>
          <w:rFonts w:ascii="Abadi" w:hAnsi="Abadi"/>
          <w:sz w:val="21"/>
          <w:szCs w:val="21"/>
        </w:rPr>
        <w:t xml:space="preserve">V i c </w:t>
      </w:r>
      <w:proofErr w:type="gramStart"/>
      <w:r w:rsidRPr="00B657E1">
        <w:rPr>
          <w:rFonts w:ascii="Abadi" w:hAnsi="Abadi"/>
          <w:sz w:val="21"/>
          <w:szCs w:val="21"/>
        </w:rPr>
        <w:t>e</w:t>
      </w:r>
      <w:proofErr w:type="gramEnd"/>
      <w:r w:rsidRPr="00B657E1">
        <w:rPr>
          <w:rFonts w:ascii="Abadi" w:hAnsi="Abadi"/>
          <w:sz w:val="21"/>
          <w:szCs w:val="21"/>
        </w:rPr>
        <w:t xml:space="preserve"> p r e s i d e n t e</w:t>
      </w:r>
      <w:r w:rsidRPr="00B657E1">
        <w:rPr>
          <w:rFonts w:ascii="Abadi" w:hAnsi="Abadi"/>
          <w:sz w:val="21"/>
          <w:szCs w:val="21"/>
        </w:rPr>
        <w:tab/>
      </w:r>
    </w:p>
    <w:p w14:paraId="1EF6F6A0" w14:textId="39B537AF" w:rsidR="00B657E1" w:rsidRDefault="00B657E1" w:rsidP="00B657E1">
      <w:pPr>
        <w:pStyle w:val="Default"/>
        <w:jc w:val="both"/>
        <w:rPr>
          <w:rFonts w:ascii="Abadi" w:hAnsi="Abadi"/>
          <w:sz w:val="21"/>
          <w:szCs w:val="21"/>
        </w:rPr>
      </w:pPr>
      <w:r w:rsidRPr="00B657E1">
        <w:rPr>
          <w:rFonts w:ascii="Abadi" w:hAnsi="Abadi"/>
          <w:sz w:val="21"/>
          <w:szCs w:val="21"/>
        </w:rPr>
        <w:t>Prosecretario</w:t>
      </w:r>
      <w:r w:rsidR="00472A77">
        <w:rPr>
          <w:rFonts w:ascii="Abadi" w:hAnsi="Abadi"/>
          <w:sz w:val="21"/>
          <w:szCs w:val="21"/>
        </w:rPr>
        <w:t xml:space="preserve"> </w:t>
      </w:r>
      <w:r w:rsidRPr="00B657E1">
        <w:rPr>
          <w:rFonts w:ascii="Abadi" w:hAnsi="Abadi"/>
          <w:sz w:val="21"/>
          <w:szCs w:val="21"/>
        </w:rPr>
        <w:t>en funciones de secretario</w:t>
      </w:r>
    </w:p>
    <w:p w14:paraId="699EB2EE" w14:textId="77777777" w:rsidR="002732B6" w:rsidRDefault="002732B6" w:rsidP="00B657E1">
      <w:pPr>
        <w:pStyle w:val="Default"/>
        <w:jc w:val="both"/>
        <w:rPr>
          <w:rFonts w:ascii="Abadi" w:hAnsi="Abadi"/>
          <w:sz w:val="21"/>
          <w:szCs w:val="21"/>
        </w:rPr>
      </w:pPr>
    </w:p>
    <w:p w14:paraId="525F3B9F" w14:textId="6CE94E78" w:rsidR="002732B6" w:rsidRDefault="002732B6" w:rsidP="002732B6">
      <w:pPr>
        <w:jc w:val="both"/>
        <w:rPr>
          <w:rFonts w:ascii="Abadi" w:hAnsi="Abadi"/>
          <w:sz w:val="21"/>
          <w:szCs w:val="21"/>
        </w:rPr>
      </w:pPr>
      <w:r>
        <w:rPr>
          <w:rFonts w:ascii="Abadi" w:hAnsi="Abadi"/>
          <w:b/>
          <w:bCs/>
          <w:sz w:val="21"/>
          <w:szCs w:val="21"/>
        </w:rPr>
        <w:tab/>
      </w:r>
      <w:r w:rsidRPr="0009426C">
        <w:rPr>
          <w:rFonts w:ascii="Abadi" w:hAnsi="Abadi"/>
          <w:b/>
          <w:bCs/>
          <w:sz w:val="21"/>
          <w:szCs w:val="21"/>
        </w:rPr>
        <w:t xml:space="preserve">- La </w:t>
      </w:r>
      <w:proofErr w:type="gramStart"/>
      <w:r w:rsidRPr="0009426C">
        <w:rPr>
          <w:rFonts w:ascii="Abadi" w:hAnsi="Abadi"/>
          <w:b/>
          <w:bCs/>
          <w:sz w:val="21"/>
          <w:szCs w:val="21"/>
        </w:rPr>
        <w:t>Presidencia.-</w:t>
      </w:r>
      <w:proofErr w:type="gramEnd"/>
      <w:r>
        <w:rPr>
          <w:rFonts w:ascii="Abadi" w:hAnsi="Abadi"/>
          <w:sz w:val="21"/>
          <w:szCs w:val="21"/>
        </w:rPr>
        <w:t xml:space="preserve"> C</w:t>
      </w:r>
      <w:r w:rsidRPr="009D6514">
        <w:rPr>
          <w:rFonts w:ascii="Abadi" w:hAnsi="Abadi"/>
          <w:sz w:val="21"/>
          <w:szCs w:val="21"/>
        </w:rPr>
        <w:t xml:space="preserve">orresponde tomar a votación en el siguiente punto del orden del día por lo que esta </w:t>
      </w:r>
      <w:r>
        <w:rPr>
          <w:rFonts w:ascii="Abadi" w:hAnsi="Abadi"/>
          <w:sz w:val="21"/>
          <w:szCs w:val="21"/>
        </w:rPr>
        <w:t>M</w:t>
      </w:r>
      <w:r w:rsidRPr="009D6514">
        <w:rPr>
          <w:rFonts w:ascii="Abadi" w:hAnsi="Abadi"/>
          <w:sz w:val="21"/>
          <w:szCs w:val="21"/>
        </w:rPr>
        <w:t xml:space="preserve">esa </w:t>
      </w:r>
      <w:r>
        <w:rPr>
          <w:rFonts w:ascii="Abadi" w:hAnsi="Abadi"/>
          <w:sz w:val="21"/>
          <w:szCs w:val="21"/>
        </w:rPr>
        <w:t>D</w:t>
      </w:r>
      <w:r w:rsidRPr="009D6514">
        <w:rPr>
          <w:rFonts w:ascii="Abadi" w:hAnsi="Abadi"/>
          <w:sz w:val="21"/>
          <w:szCs w:val="21"/>
        </w:rPr>
        <w:t xml:space="preserve">irectiva procede </w:t>
      </w:r>
      <w:r>
        <w:rPr>
          <w:rFonts w:ascii="Abadi" w:hAnsi="Abadi"/>
          <w:sz w:val="21"/>
          <w:szCs w:val="21"/>
        </w:rPr>
        <w:t>a cerciorarse de la presencia d</w:t>
      </w:r>
      <w:r w:rsidRPr="009D6514">
        <w:rPr>
          <w:rFonts w:ascii="Abadi" w:hAnsi="Abadi"/>
          <w:sz w:val="21"/>
          <w:szCs w:val="21"/>
        </w:rPr>
        <w:t>e las diputadas y diputados asistentes a la presente sesión</w:t>
      </w:r>
      <w:r>
        <w:rPr>
          <w:rFonts w:ascii="Abadi" w:hAnsi="Abadi"/>
          <w:sz w:val="21"/>
          <w:szCs w:val="21"/>
        </w:rPr>
        <w:t>.</w:t>
      </w:r>
    </w:p>
    <w:p w14:paraId="7F7BF2FF" w14:textId="77777777" w:rsidR="002732B6" w:rsidRDefault="002732B6" w:rsidP="002732B6">
      <w:pPr>
        <w:jc w:val="both"/>
        <w:rPr>
          <w:rFonts w:ascii="Abadi" w:hAnsi="Abadi"/>
          <w:sz w:val="21"/>
          <w:szCs w:val="21"/>
        </w:rPr>
      </w:pPr>
    </w:p>
    <w:p w14:paraId="2A7F18EE" w14:textId="77777777" w:rsidR="002732B6" w:rsidRDefault="002732B6" w:rsidP="002732B6">
      <w:pPr>
        <w:jc w:val="both"/>
        <w:rPr>
          <w:rFonts w:ascii="Abadi" w:hAnsi="Abadi"/>
          <w:sz w:val="21"/>
          <w:szCs w:val="21"/>
        </w:rPr>
      </w:pPr>
      <w:r>
        <w:rPr>
          <w:rFonts w:ascii="Abadi" w:hAnsi="Abadi"/>
          <w:sz w:val="21"/>
          <w:szCs w:val="21"/>
        </w:rPr>
        <w:tab/>
        <w:t>- A</w:t>
      </w:r>
      <w:r w:rsidRPr="009D6514">
        <w:rPr>
          <w:rFonts w:ascii="Abadi" w:hAnsi="Abadi"/>
          <w:sz w:val="21"/>
          <w:szCs w:val="21"/>
        </w:rPr>
        <w:t>simismo se pide a las diputadas y los diputados a abstenerse de abandonar el salón durante esta votación</w:t>
      </w:r>
      <w:r>
        <w:rPr>
          <w:rFonts w:ascii="Abadi" w:hAnsi="Abadi"/>
          <w:sz w:val="21"/>
          <w:szCs w:val="21"/>
        </w:rPr>
        <w:t xml:space="preserve">. </w:t>
      </w:r>
    </w:p>
    <w:p w14:paraId="1C7E2AB7" w14:textId="77777777" w:rsidR="002732B6" w:rsidRDefault="002732B6" w:rsidP="002732B6">
      <w:pPr>
        <w:jc w:val="both"/>
        <w:rPr>
          <w:rFonts w:ascii="Abadi" w:hAnsi="Abadi"/>
          <w:sz w:val="21"/>
          <w:szCs w:val="21"/>
        </w:rPr>
      </w:pPr>
    </w:p>
    <w:p w14:paraId="68EC37F4" w14:textId="77777777" w:rsidR="002732B6" w:rsidRDefault="002732B6" w:rsidP="002732B6">
      <w:pPr>
        <w:jc w:val="both"/>
        <w:rPr>
          <w:rFonts w:ascii="Abadi" w:hAnsi="Abadi"/>
          <w:sz w:val="21"/>
          <w:szCs w:val="21"/>
        </w:rPr>
      </w:pPr>
      <w:r>
        <w:rPr>
          <w:rFonts w:ascii="Abadi" w:hAnsi="Abadi"/>
          <w:sz w:val="21"/>
          <w:szCs w:val="21"/>
        </w:rPr>
        <w:tab/>
      </w:r>
      <w:r w:rsidRPr="00D97C06">
        <w:rPr>
          <w:rFonts w:ascii="Abadi" w:hAnsi="Abadi"/>
          <w:b/>
          <w:bCs/>
          <w:sz w:val="21"/>
          <w:szCs w:val="21"/>
        </w:rPr>
        <w:t xml:space="preserve">- La </w:t>
      </w:r>
      <w:proofErr w:type="gramStart"/>
      <w:r w:rsidRPr="00D97C06">
        <w:rPr>
          <w:rFonts w:ascii="Abadi" w:hAnsi="Abadi"/>
          <w:b/>
          <w:bCs/>
          <w:sz w:val="21"/>
          <w:szCs w:val="21"/>
        </w:rPr>
        <w:t>Presidencia.-</w:t>
      </w:r>
      <w:proofErr w:type="gramEnd"/>
      <w:r>
        <w:rPr>
          <w:rFonts w:ascii="Abadi" w:hAnsi="Abadi"/>
          <w:sz w:val="21"/>
          <w:szCs w:val="21"/>
        </w:rPr>
        <w:t xml:space="preserve"> C</w:t>
      </w:r>
      <w:r w:rsidRPr="009D6514">
        <w:rPr>
          <w:rFonts w:ascii="Abadi" w:hAnsi="Abadi"/>
          <w:sz w:val="21"/>
          <w:szCs w:val="21"/>
        </w:rPr>
        <w:t xml:space="preserve">ompañeras y compañeros legisladores con el objeto de finalizar el trámite parlamentario del proyecto del informe que presenta esta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 xml:space="preserve">ermanente contenido en el punto octavo del orden del día y en virtud de encontrarse en la </w:t>
      </w:r>
      <w:r>
        <w:rPr>
          <w:rFonts w:ascii="Abadi" w:hAnsi="Abadi"/>
          <w:sz w:val="21"/>
          <w:szCs w:val="21"/>
        </w:rPr>
        <w:t>G</w:t>
      </w:r>
      <w:r w:rsidRPr="009D6514">
        <w:rPr>
          <w:rFonts w:ascii="Abadi" w:hAnsi="Abadi"/>
          <w:sz w:val="21"/>
          <w:szCs w:val="21"/>
        </w:rPr>
        <w:t xml:space="preserve">aceta </w:t>
      </w:r>
      <w:r>
        <w:rPr>
          <w:rFonts w:ascii="Abadi" w:hAnsi="Abadi"/>
          <w:sz w:val="21"/>
          <w:szCs w:val="21"/>
        </w:rPr>
        <w:t>P</w:t>
      </w:r>
      <w:r w:rsidRPr="009D6514">
        <w:rPr>
          <w:rFonts w:ascii="Abadi" w:hAnsi="Abadi"/>
          <w:sz w:val="21"/>
          <w:szCs w:val="21"/>
        </w:rPr>
        <w:t>arlamentaria esta presidencia propone se dispense su lectura y se ha sometido a consideración al posterior votación</w:t>
      </w:r>
      <w:r>
        <w:rPr>
          <w:rFonts w:ascii="Abadi" w:hAnsi="Abadi"/>
          <w:sz w:val="21"/>
          <w:szCs w:val="21"/>
        </w:rPr>
        <w:t xml:space="preserve">. Dicha </w:t>
      </w:r>
      <w:r w:rsidRPr="009D6514">
        <w:rPr>
          <w:rFonts w:ascii="Abadi" w:hAnsi="Abadi"/>
          <w:sz w:val="21"/>
          <w:szCs w:val="21"/>
        </w:rPr>
        <w:t>propuesta esta consideración de la asamblea</w:t>
      </w:r>
      <w:r>
        <w:rPr>
          <w:rFonts w:ascii="Abadi" w:hAnsi="Abadi"/>
          <w:sz w:val="21"/>
          <w:szCs w:val="21"/>
        </w:rPr>
        <w:t>. S</w:t>
      </w:r>
      <w:r w:rsidRPr="009D6514">
        <w:rPr>
          <w:rFonts w:ascii="Abadi" w:hAnsi="Abadi"/>
          <w:sz w:val="21"/>
          <w:szCs w:val="21"/>
        </w:rPr>
        <w:t>i alguna diputada o algún diputado desea hacer uso de la palabra manifiést</w:t>
      </w:r>
      <w:r>
        <w:rPr>
          <w:rFonts w:ascii="Abadi" w:hAnsi="Abadi"/>
          <w:sz w:val="21"/>
          <w:szCs w:val="21"/>
        </w:rPr>
        <w:t>enlo</w:t>
      </w:r>
      <w:r w:rsidRPr="009D6514">
        <w:rPr>
          <w:rFonts w:ascii="Abadi" w:hAnsi="Abadi"/>
          <w:sz w:val="21"/>
          <w:szCs w:val="21"/>
        </w:rPr>
        <w:t xml:space="preserve"> a esta presidencia</w:t>
      </w:r>
      <w:r>
        <w:rPr>
          <w:rFonts w:ascii="Abadi" w:hAnsi="Abadi"/>
          <w:sz w:val="21"/>
          <w:szCs w:val="21"/>
        </w:rPr>
        <w:t>. N</w:t>
      </w:r>
      <w:r w:rsidRPr="009D6514">
        <w:rPr>
          <w:rFonts w:ascii="Abadi" w:hAnsi="Abadi"/>
          <w:sz w:val="21"/>
          <w:szCs w:val="21"/>
        </w:rPr>
        <w:t>o hab</w:t>
      </w:r>
      <w:r>
        <w:rPr>
          <w:rFonts w:ascii="Abadi" w:hAnsi="Abadi"/>
          <w:sz w:val="21"/>
          <w:szCs w:val="21"/>
        </w:rPr>
        <w:t>iendo</w:t>
      </w:r>
      <w:r w:rsidRPr="009D6514">
        <w:rPr>
          <w:rFonts w:ascii="Abadi" w:hAnsi="Abadi"/>
          <w:sz w:val="21"/>
          <w:szCs w:val="21"/>
        </w:rPr>
        <w:t xml:space="preserve"> intervenciones se pide la secretaría que en votación económica e</w:t>
      </w:r>
      <w:r>
        <w:rPr>
          <w:rFonts w:ascii="Abadi" w:hAnsi="Abadi"/>
          <w:sz w:val="21"/>
          <w:szCs w:val="21"/>
        </w:rPr>
        <w:t>n</w:t>
      </w:r>
      <w:r w:rsidRPr="009D6514">
        <w:rPr>
          <w:rFonts w:ascii="Abadi" w:hAnsi="Abadi"/>
          <w:sz w:val="21"/>
          <w:szCs w:val="21"/>
        </w:rPr>
        <w:t xml:space="preserve"> la modalidad convencional</w:t>
      </w:r>
      <w:r>
        <w:rPr>
          <w:rFonts w:ascii="Abadi" w:hAnsi="Abadi"/>
          <w:sz w:val="21"/>
          <w:szCs w:val="21"/>
        </w:rPr>
        <w:t>, pregunte a la A</w:t>
      </w:r>
      <w:r w:rsidRPr="009D6514">
        <w:rPr>
          <w:rFonts w:ascii="Abadi" w:hAnsi="Abadi"/>
          <w:sz w:val="21"/>
          <w:szCs w:val="21"/>
        </w:rPr>
        <w:t>samblea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si se aprueba la propuesta</w:t>
      </w:r>
      <w:r>
        <w:rPr>
          <w:rFonts w:ascii="Abadi" w:hAnsi="Abadi"/>
          <w:sz w:val="21"/>
          <w:szCs w:val="21"/>
        </w:rPr>
        <w:t>?</w:t>
      </w:r>
      <w:r w:rsidRPr="009D6514">
        <w:rPr>
          <w:rFonts w:ascii="Abadi" w:hAnsi="Abadi"/>
          <w:sz w:val="21"/>
          <w:szCs w:val="21"/>
        </w:rPr>
        <w:t xml:space="preserve"> </w:t>
      </w:r>
    </w:p>
    <w:p w14:paraId="4BE4F255" w14:textId="77777777" w:rsidR="002732B6" w:rsidRDefault="002732B6" w:rsidP="002732B6">
      <w:pPr>
        <w:jc w:val="both"/>
        <w:rPr>
          <w:rFonts w:ascii="Abadi" w:hAnsi="Abadi"/>
          <w:sz w:val="21"/>
          <w:szCs w:val="21"/>
        </w:rPr>
      </w:pPr>
    </w:p>
    <w:p w14:paraId="492B6F25" w14:textId="77777777" w:rsidR="002732B6" w:rsidRDefault="002732B6" w:rsidP="002732B6">
      <w:pPr>
        <w:jc w:val="both"/>
        <w:rPr>
          <w:rFonts w:ascii="Abadi" w:hAnsi="Abadi"/>
          <w:sz w:val="21"/>
          <w:szCs w:val="21"/>
        </w:rPr>
      </w:pPr>
      <w:r>
        <w:rPr>
          <w:rFonts w:ascii="Abadi" w:hAnsi="Abadi"/>
          <w:sz w:val="21"/>
          <w:szCs w:val="21"/>
        </w:rPr>
        <w:tab/>
      </w:r>
      <w:r w:rsidRPr="00B1558E">
        <w:rPr>
          <w:rFonts w:ascii="Abadi" w:hAnsi="Abadi"/>
          <w:b/>
          <w:bCs/>
          <w:sz w:val="21"/>
          <w:szCs w:val="21"/>
        </w:rPr>
        <w:t xml:space="preserve">- La </w:t>
      </w:r>
      <w:proofErr w:type="gramStart"/>
      <w:r w:rsidRPr="00B1558E">
        <w:rPr>
          <w:rFonts w:ascii="Abadi" w:hAnsi="Abadi"/>
          <w:b/>
          <w:bCs/>
          <w:sz w:val="21"/>
          <w:szCs w:val="21"/>
        </w:rPr>
        <w:t>Secretaría.-</w:t>
      </w:r>
      <w:proofErr w:type="gramEnd"/>
      <w:r w:rsidRPr="00B1558E">
        <w:rPr>
          <w:rFonts w:ascii="Abadi" w:hAnsi="Abadi"/>
          <w:b/>
          <w:bCs/>
          <w:sz w:val="21"/>
          <w:szCs w:val="21"/>
        </w:rPr>
        <w:t xml:space="preserve"> </w:t>
      </w:r>
      <w:r>
        <w:rPr>
          <w:rFonts w:ascii="Abadi" w:hAnsi="Abadi"/>
          <w:sz w:val="21"/>
          <w:szCs w:val="21"/>
        </w:rPr>
        <w:t>P</w:t>
      </w:r>
      <w:r w:rsidRPr="009D6514">
        <w:rPr>
          <w:rFonts w:ascii="Abadi" w:hAnsi="Abadi"/>
          <w:sz w:val="21"/>
          <w:szCs w:val="21"/>
        </w:rPr>
        <w:t xml:space="preserve">or instrucciones de la presidencia se pregunta a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 xml:space="preserve">ermanente en votación económica </w:t>
      </w:r>
      <w:r>
        <w:rPr>
          <w:rFonts w:ascii="Abadi" w:hAnsi="Abadi"/>
          <w:sz w:val="21"/>
          <w:szCs w:val="21"/>
        </w:rPr>
        <w:t>¿</w:t>
      </w:r>
      <w:r w:rsidRPr="009D6514">
        <w:rPr>
          <w:rFonts w:ascii="Abadi" w:hAnsi="Abadi"/>
          <w:sz w:val="21"/>
          <w:szCs w:val="21"/>
        </w:rPr>
        <w:t>si se aprueba la propuesta que nos ocupa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si están por la afirmativa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sírvanse manifestarlo levantando la mano</w:t>
      </w:r>
      <w:r>
        <w:rPr>
          <w:rFonts w:ascii="Abadi" w:hAnsi="Abadi"/>
          <w:sz w:val="21"/>
          <w:szCs w:val="21"/>
        </w:rPr>
        <w:t>?</w:t>
      </w:r>
    </w:p>
    <w:p w14:paraId="6D1AEDE2" w14:textId="77777777" w:rsidR="002732B6" w:rsidRDefault="002732B6" w:rsidP="002732B6">
      <w:pPr>
        <w:jc w:val="both"/>
        <w:rPr>
          <w:rFonts w:ascii="Abadi" w:hAnsi="Abadi"/>
          <w:sz w:val="21"/>
          <w:szCs w:val="21"/>
        </w:rPr>
      </w:pPr>
    </w:p>
    <w:p w14:paraId="2253C0AD" w14:textId="77777777" w:rsidR="002732B6" w:rsidRDefault="002732B6" w:rsidP="002732B6">
      <w:pPr>
        <w:jc w:val="center"/>
        <w:rPr>
          <w:rFonts w:ascii="Abadi" w:hAnsi="Abadi"/>
          <w:b/>
          <w:bCs/>
          <w:i/>
          <w:iCs/>
          <w:sz w:val="21"/>
          <w:szCs w:val="21"/>
          <w:u w:val="single"/>
        </w:rPr>
      </w:pPr>
      <w:r w:rsidRPr="00322E41">
        <w:rPr>
          <w:rFonts w:ascii="Abadi" w:hAnsi="Abadi"/>
          <w:b/>
          <w:bCs/>
          <w:i/>
          <w:iCs/>
          <w:sz w:val="21"/>
          <w:szCs w:val="21"/>
          <w:u w:val="single"/>
        </w:rPr>
        <w:t>Señora presidenta la propuesta ha sido aprobada.</w:t>
      </w:r>
    </w:p>
    <w:p w14:paraId="498752AE" w14:textId="77777777" w:rsidR="002732B6" w:rsidRPr="00322E41" w:rsidRDefault="002732B6" w:rsidP="002732B6">
      <w:pPr>
        <w:jc w:val="center"/>
        <w:rPr>
          <w:rFonts w:ascii="Abadi" w:hAnsi="Abadi"/>
          <w:b/>
          <w:bCs/>
          <w:i/>
          <w:iCs/>
          <w:sz w:val="21"/>
          <w:szCs w:val="21"/>
          <w:u w:val="single"/>
        </w:rPr>
      </w:pPr>
    </w:p>
    <w:p w14:paraId="02136559" w14:textId="77777777" w:rsidR="002732B6" w:rsidRDefault="002732B6" w:rsidP="002732B6">
      <w:pPr>
        <w:jc w:val="both"/>
        <w:rPr>
          <w:rFonts w:ascii="Abadi" w:hAnsi="Abadi"/>
          <w:sz w:val="21"/>
          <w:szCs w:val="21"/>
        </w:rPr>
      </w:pPr>
      <w:r>
        <w:rPr>
          <w:rFonts w:ascii="Abadi" w:hAnsi="Abadi"/>
          <w:sz w:val="21"/>
          <w:szCs w:val="21"/>
        </w:rPr>
        <w:tab/>
        <w:t>- P</w:t>
      </w:r>
      <w:r w:rsidRPr="009D6514">
        <w:rPr>
          <w:rFonts w:ascii="Abadi" w:hAnsi="Abadi"/>
          <w:sz w:val="21"/>
          <w:szCs w:val="21"/>
        </w:rPr>
        <w:t>or ser hoy</w:t>
      </w:r>
      <w:r>
        <w:rPr>
          <w:rFonts w:ascii="Abadi" w:hAnsi="Abadi"/>
          <w:sz w:val="21"/>
          <w:szCs w:val="21"/>
        </w:rPr>
        <w:t>,</w:t>
      </w:r>
      <w:r w:rsidRPr="009D6514">
        <w:rPr>
          <w:rFonts w:ascii="Abadi" w:hAnsi="Abadi"/>
          <w:sz w:val="21"/>
          <w:szCs w:val="21"/>
        </w:rPr>
        <w:t xml:space="preserve"> la última sesión correspondiente al </w:t>
      </w:r>
      <w:r>
        <w:rPr>
          <w:rFonts w:ascii="Abadi" w:hAnsi="Abadi"/>
          <w:sz w:val="21"/>
          <w:szCs w:val="21"/>
        </w:rPr>
        <w:t>S</w:t>
      </w:r>
      <w:r w:rsidRPr="009D6514">
        <w:rPr>
          <w:rFonts w:ascii="Abadi" w:hAnsi="Abadi"/>
          <w:sz w:val="21"/>
          <w:szCs w:val="21"/>
        </w:rPr>
        <w:t xml:space="preserve">egundo </w:t>
      </w:r>
      <w:r>
        <w:rPr>
          <w:rFonts w:ascii="Abadi" w:hAnsi="Abadi"/>
          <w:sz w:val="21"/>
          <w:szCs w:val="21"/>
        </w:rPr>
        <w:t>R</w:t>
      </w:r>
      <w:r w:rsidRPr="009D6514">
        <w:rPr>
          <w:rFonts w:ascii="Abadi" w:hAnsi="Abadi"/>
          <w:sz w:val="21"/>
          <w:szCs w:val="21"/>
        </w:rPr>
        <w:t xml:space="preserve">eceso del </w:t>
      </w:r>
      <w:r>
        <w:rPr>
          <w:rFonts w:ascii="Abadi" w:hAnsi="Abadi"/>
          <w:sz w:val="21"/>
          <w:szCs w:val="21"/>
        </w:rPr>
        <w:t>S</w:t>
      </w:r>
      <w:r w:rsidRPr="009D6514">
        <w:rPr>
          <w:rFonts w:ascii="Abadi" w:hAnsi="Abadi"/>
          <w:sz w:val="21"/>
          <w:szCs w:val="21"/>
        </w:rPr>
        <w:t xml:space="preserve">egundo </w:t>
      </w:r>
      <w:r>
        <w:rPr>
          <w:rFonts w:ascii="Abadi" w:hAnsi="Abadi"/>
          <w:sz w:val="21"/>
          <w:szCs w:val="21"/>
        </w:rPr>
        <w:t>A</w:t>
      </w:r>
      <w:r w:rsidRPr="009D6514">
        <w:rPr>
          <w:rFonts w:ascii="Abadi" w:hAnsi="Abadi"/>
          <w:sz w:val="21"/>
          <w:szCs w:val="21"/>
        </w:rPr>
        <w:t xml:space="preserve">ño del </w:t>
      </w:r>
      <w:r>
        <w:rPr>
          <w:rFonts w:ascii="Abadi" w:hAnsi="Abadi"/>
          <w:sz w:val="21"/>
          <w:szCs w:val="21"/>
        </w:rPr>
        <w:t>E</w:t>
      </w:r>
      <w:r w:rsidRPr="009D6514">
        <w:rPr>
          <w:rFonts w:ascii="Abadi" w:hAnsi="Abadi"/>
          <w:sz w:val="21"/>
          <w:szCs w:val="21"/>
        </w:rPr>
        <w:t xml:space="preserve">jercicio </w:t>
      </w:r>
      <w:r>
        <w:rPr>
          <w:rFonts w:ascii="Abadi" w:hAnsi="Abadi"/>
          <w:sz w:val="21"/>
          <w:szCs w:val="21"/>
        </w:rPr>
        <w:t>C</w:t>
      </w:r>
      <w:r w:rsidRPr="009D6514">
        <w:rPr>
          <w:rFonts w:ascii="Abadi" w:hAnsi="Abadi"/>
          <w:sz w:val="21"/>
          <w:szCs w:val="21"/>
        </w:rPr>
        <w:t xml:space="preserve">onstitucional de la </w:t>
      </w:r>
      <w:r>
        <w:rPr>
          <w:rFonts w:ascii="Abadi" w:hAnsi="Abadi"/>
          <w:sz w:val="21"/>
          <w:szCs w:val="21"/>
        </w:rPr>
        <w:t xml:space="preserve">Sexagésima Quinta Legislatura, </w:t>
      </w:r>
      <w:r w:rsidRPr="009D6514">
        <w:rPr>
          <w:rFonts w:ascii="Abadi" w:hAnsi="Abadi"/>
          <w:sz w:val="21"/>
          <w:szCs w:val="21"/>
        </w:rPr>
        <w:t xml:space="preserve">la presidencia presenta el </w:t>
      </w:r>
      <w:r>
        <w:rPr>
          <w:rFonts w:ascii="Abadi" w:hAnsi="Abadi"/>
          <w:sz w:val="21"/>
          <w:szCs w:val="21"/>
        </w:rPr>
        <w:t>P</w:t>
      </w:r>
      <w:r w:rsidRPr="009D6514">
        <w:rPr>
          <w:rFonts w:ascii="Abadi" w:hAnsi="Abadi"/>
          <w:sz w:val="21"/>
          <w:szCs w:val="21"/>
        </w:rPr>
        <w:t xml:space="preserve">royecto de </w:t>
      </w:r>
      <w:r>
        <w:rPr>
          <w:rFonts w:ascii="Abadi" w:hAnsi="Abadi"/>
          <w:sz w:val="21"/>
          <w:szCs w:val="21"/>
        </w:rPr>
        <w:t>I</w:t>
      </w:r>
      <w:r w:rsidRPr="009D6514">
        <w:rPr>
          <w:rFonts w:ascii="Abadi" w:hAnsi="Abadi"/>
          <w:sz w:val="21"/>
          <w:szCs w:val="21"/>
        </w:rPr>
        <w:t xml:space="preserve">nforme 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 xml:space="preserve">ermanente </w:t>
      </w:r>
      <w:r>
        <w:rPr>
          <w:rFonts w:ascii="Abadi" w:hAnsi="Abadi"/>
          <w:sz w:val="21"/>
          <w:szCs w:val="21"/>
        </w:rPr>
        <w:t xml:space="preserve">en </w:t>
      </w:r>
      <w:r w:rsidRPr="009D6514">
        <w:rPr>
          <w:rFonts w:ascii="Abadi" w:hAnsi="Abadi"/>
          <w:sz w:val="21"/>
          <w:szCs w:val="21"/>
        </w:rPr>
        <w:t xml:space="preserve">cumplimiento a lo dispuesto por el artículo 65 fracción </w:t>
      </w:r>
      <w:r>
        <w:rPr>
          <w:rFonts w:ascii="Abadi" w:hAnsi="Abadi"/>
          <w:sz w:val="21"/>
          <w:szCs w:val="21"/>
        </w:rPr>
        <w:t>VII</w:t>
      </w:r>
      <w:r w:rsidRPr="009D6514">
        <w:rPr>
          <w:rFonts w:ascii="Abadi" w:hAnsi="Abadi"/>
          <w:sz w:val="21"/>
          <w:szCs w:val="21"/>
        </w:rPr>
        <w:t xml:space="preserve"> de la </w:t>
      </w:r>
      <w:r>
        <w:rPr>
          <w:rFonts w:ascii="Abadi" w:hAnsi="Abadi"/>
          <w:sz w:val="21"/>
          <w:szCs w:val="21"/>
        </w:rPr>
        <w:t>C</w:t>
      </w:r>
      <w:r w:rsidRPr="009D6514">
        <w:rPr>
          <w:rFonts w:ascii="Abadi" w:hAnsi="Abadi"/>
          <w:sz w:val="21"/>
          <w:szCs w:val="21"/>
        </w:rPr>
        <w:t xml:space="preserve">onstitución </w:t>
      </w:r>
      <w:r>
        <w:rPr>
          <w:rFonts w:ascii="Abadi" w:hAnsi="Abadi"/>
          <w:sz w:val="21"/>
          <w:szCs w:val="21"/>
        </w:rPr>
        <w:t>P</w:t>
      </w:r>
      <w:r w:rsidRPr="009D6514">
        <w:rPr>
          <w:rFonts w:ascii="Abadi" w:hAnsi="Abadi"/>
          <w:sz w:val="21"/>
          <w:szCs w:val="21"/>
        </w:rPr>
        <w:t xml:space="preserve">olítica para 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se somete a consideración el proyecto de informe 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desean hacer el uso de la palabra indiquenlo a esta presidencia</w:t>
      </w:r>
      <w:r>
        <w:rPr>
          <w:rFonts w:ascii="Abadi" w:hAnsi="Abadi"/>
          <w:sz w:val="21"/>
          <w:szCs w:val="21"/>
        </w:rPr>
        <w:t>. A</w:t>
      </w:r>
      <w:r w:rsidRPr="009D6514">
        <w:rPr>
          <w:rFonts w:ascii="Abadi" w:hAnsi="Abadi"/>
          <w:sz w:val="21"/>
          <w:szCs w:val="21"/>
        </w:rPr>
        <w:t xml:space="preserve">l no registrarse intervenciones se solicita a la </w:t>
      </w:r>
      <w:r>
        <w:rPr>
          <w:rFonts w:ascii="Abadi" w:hAnsi="Abadi"/>
          <w:sz w:val="21"/>
          <w:szCs w:val="21"/>
        </w:rPr>
        <w:t>S</w:t>
      </w:r>
      <w:r w:rsidRPr="009D6514">
        <w:rPr>
          <w:rFonts w:ascii="Abadi" w:hAnsi="Abadi"/>
          <w:sz w:val="21"/>
          <w:szCs w:val="21"/>
        </w:rPr>
        <w:t>ecretaría que en votación económica en la modalidad convencional pregunt</w:t>
      </w:r>
      <w:r>
        <w:rPr>
          <w:rFonts w:ascii="Abadi" w:hAnsi="Abadi"/>
          <w:sz w:val="21"/>
          <w:szCs w:val="21"/>
        </w:rPr>
        <w:t xml:space="preserve">e a las </w:t>
      </w:r>
      <w:r w:rsidRPr="009D6514">
        <w:rPr>
          <w:rFonts w:ascii="Abadi" w:hAnsi="Abadi"/>
          <w:sz w:val="21"/>
          <w:szCs w:val="21"/>
        </w:rPr>
        <w:t xml:space="preserve">y a los integrantes 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w:t>
      </w:r>
      <w:r>
        <w:rPr>
          <w:rFonts w:ascii="Abadi" w:hAnsi="Abadi"/>
          <w:sz w:val="21"/>
          <w:szCs w:val="21"/>
        </w:rPr>
        <w:t>,</w:t>
      </w:r>
      <w:r w:rsidRPr="009D6514">
        <w:rPr>
          <w:rFonts w:ascii="Abadi" w:hAnsi="Abadi"/>
          <w:sz w:val="21"/>
          <w:szCs w:val="21"/>
        </w:rPr>
        <w:t xml:space="preserve"> si es de aprobarse</w:t>
      </w:r>
      <w:r>
        <w:rPr>
          <w:rFonts w:ascii="Abadi" w:hAnsi="Abadi"/>
          <w:sz w:val="21"/>
          <w:szCs w:val="21"/>
        </w:rPr>
        <w:t>,</w:t>
      </w:r>
      <w:r w:rsidRPr="009D6514">
        <w:rPr>
          <w:rFonts w:ascii="Abadi" w:hAnsi="Abadi"/>
          <w:sz w:val="21"/>
          <w:szCs w:val="21"/>
        </w:rPr>
        <w:t xml:space="preserve"> el informe que no</w:t>
      </w:r>
      <w:r>
        <w:rPr>
          <w:rFonts w:ascii="Abadi" w:hAnsi="Abadi"/>
          <w:sz w:val="21"/>
          <w:szCs w:val="21"/>
        </w:rPr>
        <w:t xml:space="preserve">s ocupa. </w:t>
      </w:r>
    </w:p>
    <w:p w14:paraId="0DAEFBFB" w14:textId="77777777" w:rsidR="002732B6" w:rsidRDefault="002732B6" w:rsidP="002732B6">
      <w:pPr>
        <w:jc w:val="both"/>
        <w:rPr>
          <w:rFonts w:ascii="Abadi" w:hAnsi="Abadi"/>
          <w:sz w:val="21"/>
          <w:szCs w:val="21"/>
        </w:rPr>
      </w:pPr>
    </w:p>
    <w:p w14:paraId="256FBA0B" w14:textId="77777777" w:rsidR="002732B6" w:rsidRDefault="002732B6" w:rsidP="002732B6">
      <w:pPr>
        <w:jc w:val="both"/>
        <w:rPr>
          <w:rFonts w:ascii="Abadi" w:hAnsi="Abadi"/>
          <w:sz w:val="21"/>
          <w:szCs w:val="21"/>
        </w:rPr>
      </w:pPr>
      <w:r>
        <w:rPr>
          <w:rFonts w:ascii="Abadi" w:hAnsi="Abadi"/>
          <w:sz w:val="21"/>
          <w:szCs w:val="21"/>
        </w:rPr>
        <w:tab/>
      </w:r>
      <w:r w:rsidRPr="00E111CE">
        <w:rPr>
          <w:rFonts w:ascii="Abadi" w:hAnsi="Abadi"/>
          <w:b/>
          <w:bCs/>
          <w:sz w:val="21"/>
          <w:szCs w:val="21"/>
        </w:rPr>
        <w:t xml:space="preserve">- La </w:t>
      </w:r>
      <w:proofErr w:type="gramStart"/>
      <w:r w:rsidRPr="00E111CE">
        <w:rPr>
          <w:rFonts w:ascii="Abadi" w:hAnsi="Abadi"/>
          <w:b/>
          <w:bCs/>
          <w:sz w:val="21"/>
          <w:szCs w:val="21"/>
        </w:rPr>
        <w:t>Secretaría</w:t>
      </w:r>
      <w:r>
        <w:rPr>
          <w:rFonts w:ascii="Abadi" w:hAnsi="Abadi"/>
          <w:b/>
          <w:bCs/>
          <w:sz w:val="21"/>
          <w:szCs w:val="21"/>
        </w:rPr>
        <w:t>.-</w:t>
      </w:r>
      <w:proofErr w:type="gramEnd"/>
      <w:r>
        <w:rPr>
          <w:rFonts w:ascii="Abadi" w:hAnsi="Abadi"/>
          <w:b/>
          <w:bCs/>
          <w:sz w:val="21"/>
          <w:szCs w:val="21"/>
        </w:rPr>
        <w:t xml:space="preserve"> </w:t>
      </w:r>
      <w:r>
        <w:rPr>
          <w:rFonts w:ascii="Abadi" w:hAnsi="Abadi"/>
          <w:sz w:val="21"/>
          <w:szCs w:val="21"/>
        </w:rPr>
        <w:t xml:space="preserve"> Se pregunta a la Asamblea, en votación económica, si es de aprobase el proyecto de informe de la Diputación Permanente, ¿si están por la afirmativa, manifiéstenlo levantando su mano?</w:t>
      </w:r>
    </w:p>
    <w:p w14:paraId="3D23B929" w14:textId="0D05753F" w:rsidR="002732B6" w:rsidRDefault="002732B6" w:rsidP="002732B6">
      <w:pPr>
        <w:jc w:val="both"/>
        <w:rPr>
          <w:rFonts w:ascii="Abadi" w:hAnsi="Abadi"/>
          <w:sz w:val="21"/>
          <w:szCs w:val="21"/>
        </w:rPr>
      </w:pPr>
      <w:r>
        <w:rPr>
          <w:rFonts w:ascii="Abadi" w:hAnsi="Abadi"/>
          <w:sz w:val="21"/>
          <w:szCs w:val="21"/>
        </w:rPr>
        <w:t xml:space="preserve"> </w:t>
      </w:r>
    </w:p>
    <w:p w14:paraId="1E832BB9" w14:textId="77777777" w:rsidR="002732B6" w:rsidRDefault="002732B6" w:rsidP="002732B6">
      <w:pPr>
        <w:jc w:val="center"/>
        <w:rPr>
          <w:rFonts w:ascii="Abadi" w:hAnsi="Abadi"/>
          <w:b/>
          <w:bCs/>
          <w:i/>
          <w:iCs/>
          <w:sz w:val="21"/>
          <w:szCs w:val="21"/>
          <w:u w:val="single"/>
        </w:rPr>
      </w:pPr>
      <w:r w:rsidRPr="001F1BBA">
        <w:rPr>
          <w:rFonts w:ascii="Abadi" w:hAnsi="Abadi"/>
          <w:b/>
          <w:bCs/>
          <w:i/>
          <w:iCs/>
          <w:sz w:val="21"/>
          <w:szCs w:val="21"/>
          <w:u w:val="single"/>
        </w:rPr>
        <w:t>Señora Presidenta el Informe ha sido aprobado</w:t>
      </w:r>
    </w:p>
    <w:p w14:paraId="748215D1" w14:textId="77777777" w:rsidR="00BB42B3" w:rsidRPr="001F1BBA" w:rsidRDefault="00BB42B3" w:rsidP="002732B6">
      <w:pPr>
        <w:jc w:val="center"/>
        <w:rPr>
          <w:rFonts w:ascii="Abadi" w:hAnsi="Abadi"/>
          <w:b/>
          <w:bCs/>
          <w:i/>
          <w:iCs/>
          <w:sz w:val="21"/>
          <w:szCs w:val="21"/>
          <w:u w:val="single"/>
        </w:rPr>
      </w:pPr>
    </w:p>
    <w:p w14:paraId="7C31FDA7" w14:textId="5091878E" w:rsidR="00BB42B3" w:rsidRDefault="00BB42B3" w:rsidP="00BB42B3">
      <w:pPr>
        <w:jc w:val="both"/>
        <w:rPr>
          <w:rFonts w:ascii="Abadi" w:hAnsi="Abadi"/>
          <w:sz w:val="21"/>
          <w:szCs w:val="21"/>
        </w:rPr>
      </w:pPr>
      <w:r>
        <w:rPr>
          <w:rFonts w:ascii="Abadi" w:hAnsi="Abadi"/>
          <w:b/>
          <w:bCs/>
          <w:sz w:val="21"/>
          <w:szCs w:val="21"/>
        </w:rPr>
        <w:tab/>
      </w:r>
      <w:r w:rsidRPr="00D064E4">
        <w:rPr>
          <w:rFonts w:ascii="Abadi" w:hAnsi="Abadi"/>
          <w:b/>
          <w:bCs/>
          <w:sz w:val="21"/>
          <w:szCs w:val="21"/>
        </w:rPr>
        <w:t xml:space="preserve">- La </w:t>
      </w:r>
      <w:proofErr w:type="gramStart"/>
      <w:r w:rsidRPr="00D064E4">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En consecuencia, se dará cuenta con el informe correspondiente, de la primera Sesión del Primer Periodo Ordinario, de sesiones del Tercer Año de Ejercicio Constitucional de esta Sexagésima Quinta Legislatura. </w:t>
      </w:r>
    </w:p>
    <w:p w14:paraId="16DDB46B" w14:textId="77777777" w:rsidR="002732B6" w:rsidRDefault="002732B6" w:rsidP="00B657E1">
      <w:pPr>
        <w:pStyle w:val="Default"/>
        <w:jc w:val="both"/>
        <w:rPr>
          <w:rFonts w:ascii="Abadi" w:hAnsi="Abadi"/>
          <w:sz w:val="21"/>
          <w:szCs w:val="21"/>
        </w:rPr>
      </w:pPr>
    </w:p>
    <w:p w14:paraId="3A3E3AD2" w14:textId="77777777" w:rsidR="00EA5562" w:rsidRDefault="00EA5562" w:rsidP="00B657E1">
      <w:pPr>
        <w:pStyle w:val="Default"/>
        <w:jc w:val="both"/>
        <w:rPr>
          <w:rFonts w:ascii="Abadi" w:hAnsi="Abadi"/>
          <w:sz w:val="21"/>
          <w:szCs w:val="21"/>
        </w:rPr>
      </w:pPr>
    </w:p>
    <w:p w14:paraId="6C5EA86C" w14:textId="77777777" w:rsidR="00EA5562" w:rsidRDefault="00EA5562" w:rsidP="00EA5562">
      <w:pPr>
        <w:jc w:val="both"/>
        <w:rPr>
          <w:rFonts w:ascii="Abadi" w:hAnsi="Abadi"/>
          <w:sz w:val="21"/>
          <w:szCs w:val="21"/>
        </w:rPr>
      </w:pPr>
      <w:r>
        <w:rPr>
          <w:rFonts w:ascii="Abadi" w:hAnsi="Abadi"/>
          <w:b/>
          <w:bCs/>
          <w:sz w:val="21"/>
          <w:szCs w:val="21"/>
        </w:rPr>
        <w:tab/>
      </w:r>
      <w:r w:rsidRPr="00D064E4">
        <w:rPr>
          <w:rFonts w:ascii="Abadi" w:hAnsi="Abadi"/>
          <w:b/>
          <w:bCs/>
          <w:sz w:val="21"/>
          <w:szCs w:val="21"/>
        </w:rPr>
        <w:t xml:space="preserve">- La </w:t>
      </w:r>
      <w:proofErr w:type="gramStart"/>
      <w:r w:rsidRPr="00D064E4">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Corresponde abrir el registro para tratar asuntos de interés general, me permito informales que previamente se han inscrito el diputado David Martínez Mendizábal, con el tema Ética y Política, el diputado Rolando Fortino Alcantar Rojas, con el tema reflexión y si algún otro integrante de esa Asamblea desea inscribirse, manifiéstenlo a esta Presidencia. </w:t>
      </w:r>
      <w:r w:rsidRPr="00A404E8">
        <w:rPr>
          <w:rFonts w:ascii="Abadi" w:hAnsi="Abadi"/>
          <w:b/>
          <w:bCs/>
          <w:sz w:val="21"/>
          <w:szCs w:val="21"/>
        </w:rPr>
        <w:t>(Voz) diputada Alma Edwviges</w:t>
      </w:r>
      <w:r>
        <w:rPr>
          <w:rFonts w:ascii="Abadi" w:hAnsi="Abadi"/>
          <w:b/>
          <w:bCs/>
          <w:sz w:val="21"/>
          <w:szCs w:val="21"/>
        </w:rPr>
        <w:t xml:space="preserve"> </w:t>
      </w:r>
      <w:r>
        <w:rPr>
          <w:rFonts w:ascii="Abadi" w:hAnsi="Abadi"/>
          <w:sz w:val="21"/>
          <w:szCs w:val="21"/>
        </w:rPr>
        <w:t xml:space="preserve">¿Diputada Presidenta? con el tema “Niñas, niños y Adolescentes” gracias </w:t>
      </w:r>
      <w:r w:rsidRPr="00183E2B">
        <w:rPr>
          <w:rFonts w:ascii="Abadi" w:hAnsi="Abadi"/>
          <w:b/>
          <w:bCs/>
          <w:sz w:val="21"/>
          <w:szCs w:val="21"/>
        </w:rPr>
        <w:t xml:space="preserve">(Voz) </w:t>
      </w:r>
      <w:r w:rsidRPr="00183E2B">
        <w:rPr>
          <w:rFonts w:ascii="Abadi" w:hAnsi="Abadi"/>
          <w:b/>
          <w:bCs/>
          <w:sz w:val="21"/>
          <w:szCs w:val="21"/>
        </w:rPr>
        <w:lastRenderedPageBreak/>
        <w:t>diputada Presidenta,</w:t>
      </w:r>
      <w:r>
        <w:rPr>
          <w:rFonts w:ascii="Abadi" w:hAnsi="Abadi"/>
          <w:sz w:val="21"/>
          <w:szCs w:val="21"/>
        </w:rPr>
        <w:t xml:space="preserve"> ¿Alguien más? </w:t>
      </w:r>
      <w:r w:rsidRPr="000F33E9">
        <w:rPr>
          <w:rFonts w:ascii="Abadi" w:hAnsi="Abadi"/>
          <w:b/>
          <w:bCs/>
          <w:sz w:val="21"/>
          <w:szCs w:val="21"/>
        </w:rPr>
        <w:t>(Voz) diputado Alfonso Borja Pimentel,</w:t>
      </w:r>
      <w:r>
        <w:rPr>
          <w:rFonts w:ascii="Abadi" w:hAnsi="Abadi"/>
          <w:sz w:val="21"/>
          <w:szCs w:val="21"/>
        </w:rPr>
        <w:t xml:space="preserve"> igualmente presidenta con el tema, “nuestro entorno</w:t>
      </w:r>
      <w:r w:rsidRPr="00FD04B1">
        <w:rPr>
          <w:rFonts w:ascii="Abadi" w:hAnsi="Abadi"/>
          <w:b/>
          <w:bCs/>
          <w:sz w:val="21"/>
          <w:szCs w:val="21"/>
        </w:rPr>
        <w:t>” (Voz) diputada Presidenta</w:t>
      </w:r>
      <w:r>
        <w:rPr>
          <w:rFonts w:ascii="Abadi" w:hAnsi="Abadi"/>
          <w:sz w:val="21"/>
          <w:szCs w:val="21"/>
        </w:rPr>
        <w:t>,</w:t>
      </w:r>
      <w:r w:rsidRPr="00FD04B1">
        <w:rPr>
          <w:rFonts w:ascii="Abadi" w:hAnsi="Abadi"/>
          <w:sz w:val="21"/>
          <w:szCs w:val="21"/>
        </w:rPr>
        <w:t xml:space="preserve"> </w:t>
      </w:r>
      <w:r>
        <w:rPr>
          <w:rFonts w:ascii="Abadi" w:hAnsi="Abadi"/>
          <w:sz w:val="21"/>
          <w:szCs w:val="21"/>
        </w:rPr>
        <w:t>ok, queda de la siguiente manera:</w:t>
      </w:r>
    </w:p>
    <w:p w14:paraId="21821819" w14:textId="68E9CCB2" w:rsidR="00EA5562" w:rsidRDefault="00EA5562" w:rsidP="00EA5562">
      <w:pPr>
        <w:jc w:val="both"/>
        <w:rPr>
          <w:rFonts w:ascii="Abadi" w:hAnsi="Abadi"/>
          <w:sz w:val="21"/>
          <w:szCs w:val="21"/>
        </w:rPr>
      </w:pPr>
      <w:r>
        <w:rPr>
          <w:rFonts w:ascii="Abadi" w:hAnsi="Abadi"/>
          <w:sz w:val="21"/>
          <w:szCs w:val="21"/>
        </w:rPr>
        <w:t xml:space="preserve"> </w:t>
      </w:r>
    </w:p>
    <w:p w14:paraId="16E3374C" w14:textId="77777777" w:rsidR="00EA5562" w:rsidRDefault="00EA5562" w:rsidP="00EA5562">
      <w:pPr>
        <w:jc w:val="both"/>
        <w:rPr>
          <w:rFonts w:ascii="Abadi" w:hAnsi="Abadi"/>
          <w:sz w:val="21"/>
          <w:szCs w:val="21"/>
        </w:rPr>
      </w:pPr>
      <w:r>
        <w:rPr>
          <w:rFonts w:ascii="Abadi" w:hAnsi="Abadi"/>
          <w:sz w:val="21"/>
          <w:szCs w:val="21"/>
        </w:rPr>
        <w:tab/>
        <w:t>- P</w:t>
      </w:r>
      <w:r w:rsidRPr="009D6514">
        <w:rPr>
          <w:rFonts w:ascii="Abadi" w:hAnsi="Abadi"/>
          <w:sz w:val="21"/>
          <w:szCs w:val="21"/>
        </w:rPr>
        <w:t>rimero el diputado David Martínez Mendizábal</w:t>
      </w:r>
      <w:r>
        <w:rPr>
          <w:rFonts w:ascii="Abadi" w:hAnsi="Abadi"/>
          <w:sz w:val="21"/>
          <w:szCs w:val="21"/>
        </w:rPr>
        <w:t>,</w:t>
      </w:r>
      <w:r w:rsidRPr="009D6514">
        <w:rPr>
          <w:rFonts w:ascii="Abadi" w:hAnsi="Abadi"/>
          <w:sz w:val="21"/>
          <w:szCs w:val="21"/>
        </w:rPr>
        <w:t xml:space="preserve"> el diputado </w:t>
      </w:r>
      <w:r>
        <w:rPr>
          <w:rFonts w:ascii="Abadi" w:hAnsi="Abadi"/>
          <w:sz w:val="21"/>
          <w:szCs w:val="21"/>
        </w:rPr>
        <w:t>R</w:t>
      </w:r>
      <w:r w:rsidRPr="009D6514">
        <w:rPr>
          <w:rFonts w:ascii="Abadi" w:hAnsi="Abadi"/>
          <w:sz w:val="21"/>
          <w:szCs w:val="21"/>
        </w:rPr>
        <w:t xml:space="preserve">olando </w:t>
      </w:r>
      <w:r>
        <w:rPr>
          <w:rFonts w:ascii="Abadi" w:hAnsi="Abadi"/>
          <w:sz w:val="21"/>
          <w:szCs w:val="21"/>
        </w:rPr>
        <w:t>A</w:t>
      </w:r>
      <w:r w:rsidRPr="009D6514">
        <w:rPr>
          <w:rFonts w:ascii="Abadi" w:hAnsi="Abadi"/>
          <w:sz w:val="21"/>
          <w:szCs w:val="21"/>
        </w:rPr>
        <w:t>lcántar</w:t>
      </w:r>
      <w:r>
        <w:rPr>
          <w:rFonts w:ascii="Abadi" w:hAnsi="Abadi"/>
          <w:sz w:val="21"/>
          <w:szCs w:val="21"/>
        </w:rPr>
        <w:t>,</w:t>
      </w:r>
      <w:r w:rsidRPr="009D6514">
        <w:rPr>
          <w:rFonts w:ascii="Abadi" w:hAnsi="Abadi"/>
          <w:sz w:val="21"/>
          <w:szCs w:val="21"/>
        </w:rPr>
        <w:t xml:space="preserve"> diputada </w:t>
      </w:r>
      <w:r>
        <w:rPr>
          <w:rFonts w:ascii="Abadi" w:hAnsi="Abadi"/>
          <w:sz w:val="21"/>
          <w:szCs w:val="21"/>
        </w:rPr>
        <w:t>A</w:t>
      </w:r>
      <w:r w:rsidRPr="009D6514">
        <w:rPr>
          <w:rFonts w:ascii="Abadi" w:hAnsi="Abadi"/>
          <w:sz w:val="21"/>
          <w:szCs w:val="21"/>
        </w:rPr>
        <w:t xml:space="preserve">lma </w:t>
      </w:r>
      <w:r>
        <w:rPr>
          <w:rFonts w:ascii="Abadi" w:hAnsi="Abadi"/>
          <w:sz w:val="21"/>
          <w:szCs w:val="21"/>
        </w:rPr>
        <w:t>Edwviges</w:t>
      </w:r>
      <w:r w:rsidRPr="009D6514">
        <w:rPr>
          <w:rFonts w:ascii="Abadi" w:hAnsi="Abadi"/>
          <w:sz w:val="21"/>
          <w:szCs w:val="21"/>
        </w:rPr>
        <w:t xml:space="preserve"> y el diputado </w:t>
      </w:r>
      <w:r>
        <w:rPr>
          <w:rFonts w:ascii="Abadi" w:hAnsi="Abadi"/>
          <w:sz w:val="21"/>
          <w:szCs w:val="21"/>
        </w:rPr>
        <w:t>A</w:t>
      </w:r>
      <w:r w:rsidRPr="009D6514">
        <w:rPr>
          <w:rFonts w:ascii="Abadi" w:hAnsi="Abadi"/>
          <w:sz w:val="21"/>
          <w:szCs w:val="21"/>
        </w:rPr>
        <w:t xml:space="preserve">lfonso </w:t>
      </w:r>
      <w:r>
        <w:rPr>
          <w:rFonts w:ascii="Abadi" w:hAnsi="Abadi"/>
          <w:sz w:val="21"/>
          <w:szCs w:val="21"/>
        </w:rPr>
        <w:t>B</w:t>
      </w:r>
      <w:r w:rsidRPr="009D6514">
        <w:rPr>
          <w:rFonts w:ascii="Abadi" w:hAnsi="Abadi"/>
          <w:sz w:val="21"/>
          <w:szCs w:val="21"/>
        </w:rPr>
        <w:t>orja</w:t>
      </w:r>
      <w:r>
        <w:rPr>
          <w:rFonts w:ascii="Abadi" w:hAnsi="Abadi"/>
          <w:sz w:val="21"/>
          <w:szCs w:val="21"/>
        </w:rPr>
        <w:t>,</w:t>
      </w:r>
      <w:r w:rsidRPr="009D6514">
        <w:rPr>
          <w:rFonts w:ascii="Abadi" w:hAnsi="Abadi"/>
          <w:sz w:val="21"/>
          <w:szCs w:val="21"/>
        </w:rPr>
        <w:t xml:space="preserve"> damos el uso de la voz al diputado David Martínez Mendizábal y tiene usted hasta 10 minutos diputados para exponer su </w:t>
      </w:r>
      <w:r>
        <w:rPr>
          <w:rFonts w:ascii="Abadi" w:hAnsi="Abadi"/>
          <w:sz w:val="21"/>
          <w:szCs w:val="21"/>
        </w:rPr>
        <w:t>tema gracias.</w:t>
      </w:r>
    </w:p>
    <w:p w14:paraId="443010E8" w14:textId="77777777" w:rsidR="00B657E1" w:rsidRPr="006F15D9" w:rsidRDefault="00B657E1" w:rsidP="00AB4181">
      <w:pPr>
        <w:pStyle w:val="Default"/>
        <w:jc w:val="both"/>
        <w:rPr>
          <w:rFonts w:ascii="Abadi" w:hAnsi="Abadi"/>
          <w:sz w:val="21"/>
          <w:szCs w:val="21"/>
        </w:rPr>
      </w:pPr>
    </w:p>
    <w:p w14:paraId="474E2E94" w14:textId="141B44D2" w:rsidR="00A3490A" w:rsidRDefault="00A3490A" w:rsidP="002732B6">
      <w:pPr>
        <w:pStyle w:val="Default"/>
        <w:numPr>
          <w:ilvl w:val="0"/>
          <w:numId w:val="9"/>
        </w:numPr>
        <w:ind w:left="426"/>
        <w:jc w:val="both"/>
        <w:rPr>
          <w:rFonts w:ascii="Abadi" w:hAnsi="Abadi"/>
          <w:b/>
          <w:bCs/>
          <w:sz w:val="21"/>
          <w:szCs w:val="21"/>
        </w:rPr>
      </w:pPr>
      <w:r w:rsidRPr="00591084">
        <w:rPr>
          <w:rFonts w:ascii="Abadi" w:hAnsi="Abadi"/>
          <w:b/>
          <w:bCs/>
          <w:sz w:val="21"/>
          <w:szCs w:val="21"/>
        </w:rPr>
        <w:t xml:space="preserve">ASUNTOS GENERALES. </w:t>
      </w:r>
    </w:p>
    <w:p w14:paraId="312C381A" w14:textId="77777777" w:rsidR="00700F5E" w:rsidRDefault="00700F5E" w:rsidP="00700F5E">
      <w:pPr>
        <w:pStyle w:val="Default"/>
        <w:jc w:val="both"/>
        <w:rPr>
          <w:rFonts w:ascii="Abadi" w:hAnsi="Abadi"/>
          <w:b/>
          <w:bCs/>
          <w:sz w:val="21"/>
          <w:szCs w:val="21"/>
        </w:rPr>
      </w:pPr>
    </w:p>
    <w:p w14:paraId="322A7622" w14:textId="77777777" w:rsidR="00700F5E" w:rsidRDefault="00700F5E" w:rsidP="00700F5E">
      <w:pPr>
        <w:pStyle w:val="Default"/>
        <w:jc w:val="both"/>
        <w:rPr>
          <w:rFonts w:ascii="Abadi" w:hAnsi="Abadi"/>
          <w:b/>
          <w:bCs/>
          <w:sz w:val="21"/>
          <w:szCs w:val="21"/>
        </w:rPr>
      </w:pPr>
    </w:p>
    <w:p w14:paraId="5961625D" w14:textId="0CC74271" w:rsidR="00700F5E" w:rsidRDefault="00700F5E" w:rsidP="00700F5E">
      <w:pPr>
        <w:jc w:val="both"/>
        <w:rPr>
          <w:rFonts w:ascii="Abadi" w:hAnsi="Abadi"/>
          <w:sz w:val="21"/>
          <w:szCs w:val="21"/>
        </w:rPr>
      </w:pPr>
      <w:r>
        <w:rPr>
          <w:rFonts w:ascii="Abadi" w:hAnsi="Abadi"/>
          <w:b/>
          <w:bCs/>
          <w:sz w:val="21"/>
          <w:szCs w:val="21"/>
        </w:rPr>
        <w:tab/>
      </w:r>
      <w:r w:rsidRPr="00D064E4">
        <w:rPr>
          <w:rFonts w:ascii="Abadi" w:hAnsi="Abadi"/>
          <w:b/>
          <w:bCs/>
          <w:sz w:val="21"/>
          <w:szCs w:val="21"/>
        </w:rPr>
        <w:t xml:space="preserve">- La </w:t>
      </w:r>
      <w:proofErr w:type="gramStart"/>
      <w:r w:rsidRPr="00D064E4">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Corresponde abrir el registro para tratar asuntos de interés general, me permito informales que previamente se han inscrito el diputado David Martínez Mendizábal, con el tema Ética y Política, el diputado Rolando Fortino Alcantar Rojas, con el tema reflexión y si algún otro integrante de esa Asamblea desea inscribirse, manifiéstenlo a esta Presidencia. </w:t>
      </w:r>
      <w:r w:rsidRPr="00A404E8">
        <w:rPr>
          <w:rFonts w:ascii="Abadi" w:hAnsi="Abadi"/>
          <w:b/>
          <w:bCs/>
          <w:sz w:val="21"/>
          <w:szCs w:val="21"/>
        </w:rPr>
        <w:t>(Voz) diputada Alma Edwviges</w:t>
      </w:r>
      <w:r>
        <w:rPr>
          <w:rFonts w:ascii="Abadi" w:hAnsi="Abadi"/>
          <w:b/>
          <w:bCs/>
          <w:sz w:val="21"/>
          <w:szCs w:val="21"/>
        </w:rPr>
        <w:t xml:space="preserve"> </w:t>
      </w:r>
      <w:r>
        <w:rPr>
          <w:rFonts w:ascii="Abadi" w:hAnsi="Abadi"/>
          <w:sz w:val="21"/>
          <w:szCs w:val="21"/>
        </w:rPr>
        <w:t xml:space="preserve">¿Diputada Presidenta? con el tema “Niñas, niños y Adolescentes” gracias </w:t>
      </w:r>
      <w:r w:rsidRPr="00183E2B">
        <w:rPr>
          <w:rFonts w:ascii="Abadi" w:hAnsi="Abadi"/>
          <w:b/>
          <w:bCs/>
          <w:sz w:val="21"/>
          <w:szCs w:val="21"/>
        </w:rPr>
        <w:t>(Voz) diputada Presidenta,</w:t>
      </w:r>
      <w:r>
        <w:rPr>
          <w:rFonts w:ascii="Abadi" w:hAnsi="Abadi"/>
          <w:sz w:val="21"/>
          <w:szCs w:val="21"/>
        </w:rPr>
        <w:t xml:space="preserve"> ¿Alguien más? </w:t>
      </w:r>
      <w:r w:rsidRPr="000F33E9">
        <w:rPr>
          <w:rFonts w:ascii="Abadi" w:hAnsi="Abadi"/>
          <w:b/>
          <w:bCs/>
          <w:sz w:val="21"/>
          <w:szCs w:val="21"/>
        </w:rPr>
        <w:t>(Voz) diputado Alfonso Borja Pimentel,</w:t>
      </w:r>
      <w:r>
        <w:rPr>
          <w:rFonts w:ascii="Abadi" w:hAnsi="Abadi"/>
          <w:sz w:val="21"/>
          <w:szCs w:val="21"/>
        </w:rPr>
        <w:t xml:space="preserve"> igualmente presidenta con el tema, “nuestro entorno</w:t>
      </w:r>
      <w:r w:rsidRPr="00FD04B1">
        <w:rPr>
          <w:rFonts w:ascii="Abadi" w:hAnsi="Abadi"/>
          <w:b/>
          <w:bCs/>
          <w:sz w:val="21"/>
          <w:szCs w:val="21"/>
        </w:rPr>
        <w:t>” (Voz) diputada Presidenta</w:t>
      </w:r>
      <w:r>
        <w:rPr>
          <w:rFonts w:ascii="Abadi" w:hAnsi="Abadi"/>
          <w:sz w:val="21"/>
          <w:szCs w:val="21"/>
        </w:rPr>
        <w:t>,</w:t>
      </w:r>
      <w:r w:rsidRPr="00FD04B1">
        <w:rPr>
          <w:rFonts w:ascii="Abadi" w:hAnsi="Abadi"/>
          <w:sz w:val="21"/>
          <w:szCs w:val="21"/>
        </w:rPr>
        <w:t xml:space="preserve"> </w:t>
      </w:r>
      <w:r>
        <w:rPr>
          <w:rFonts w:ascii="Abadi" w:hAnsi="Abadi"/>
          <w:sz w:val="21"/>
          <w:szCs w:val="21"/>
        </w:rPr>
        <w:t xml:space="preserve">ok, queda de la siguiente manera: </w:t>
      </w:r>
    </w:p>
    <w:p w14:paraId="3C9F3E68" w14:textId="77777777" w:rsidR="00700F5E" w:rsidRDefault="00700F5E" w:rsidP="00700F5E">
      <w:pPr>
        <w:jc w:val="both"/>
        <w:rPr>
          <w:rFonts w:ascii="Abadi" w:hAnsi="Abadi"/>
          <w:sz w:val="21"/>
          <w:szCs w:val="21"/>
        </w:rPr>
      </w:pPr>
    </w:p>
    <w:p w14:paraId="0807735D" w14:textId="77777777" w:rsidR="00700F5E" w:rsidRDefault="00700F5E" w:rsidP="00700F5E">
      <w:pPr>
        <w:jc w:val="both"/>
        <w:rPr>
          <w:rFonts w:ascii="Abadi" w:hAnsi="Abadi"/>
          <w:sz w:val="21"/>
          <w:szCs w:val="21"/>
        </w:rPr>
      </w:pPr>
      <w:r>
        <w:rPr>
          <w:rFonts w:ascii="Abadi" w:hAnsi="Abadi"/>
          <w:sz w:val="21"/>
          <w:szCs w:val="21"/>
        </w:rPr>
        <w:tab/>
        <w:t>- P</w:t>
      </w:r>
      <w:r w:rsidRPr="009D6514">
        <w:rPr>
          <w:rFonts w:ascii="Abadi" w:hAnsi="Abadi"/>
          <w:sz w:val="21"/>
          <w:szCs w:val="21"/>
        </w:rPr>
        <w:t>rimero el diputado David Martínez Mendizábal</w:t>
      </w:r>
      <w:r>
        <w:rPr>
          <w:rFonts w:ascii="Abadi" w:hAnsi="Abadi"/>
          <w:sz w:val="21"/>
          <w:szCs w:val="21"/>
        </w:rPr>
        <w:t>,</w:t>
      </w:r>
      <w:r w:rsidRPr="009D6514">
        <w:rPr>
          <w:rFonts w:ascii="Abadi" w:hAnsi="Abadi"/>
          <w:sz w:val="21"/>
          <w:szCs w:val="21"/>
        </w:rPr>
        <w:t xml:space="preserve"> el diputado </w:t>
      </w:r>
      <w:r>
        <w:rPr>
          <w:rFonts w:ascii="Abadi" w:hAnsi="Abadi"/>
          <w:sz w:val="21"/>
          <w:szCs w:val="21"/>
        </w:rPr>
        <w:t>R</w:t>
      </w:r>
      <w:r w:rsidRPr="009D6514">
        <w:rPr>
          <w:rFonts w:ascii="Abadi" w:hAnsi="Abadi"/>
          <w:sz w:val="21"/>
          <w:szCs w:val="21"/>
        </w:rPr>
        <w:t xml:space="preserve">olando </w:t>
      </w:r>
      <w:r>
        <w:rPr>
          <w:rFonts w:ascii="Abadi" w:hAnsi="Abadi"/>
          <w:sz w:val="21"/>
          <w:szCs w:val="21"/>
        </w:rPr>
        <w:t>A</w:t>
      </w:r>
      <w:r w:rsidRPr="009D6514">
        <w:rPr>
          <w:rFonts w:ascii="Abadi" w:hAnsi="Abadi"/>
          <w:sz w:val="21"/>
          <w:szCs w:val="21"/>
        </w:rPr>
        <w:t>lcántar</w:t>
      </w:r>
      <w:r>
        <w:rPr>
          <w:rFonts w:ascii="Abadi" w:hAnsi="Abadi"/>
          <w:sz w:val="21"/>
          <w:szCs w:val="21"/>
        </w:rPr>
        <w:t>,</w:t>
      </w:r>
      <w:r w:rsidRPr="009D6514">
        <w:rPr>
          <w:rFonts w:ascii="Abadi" w:hAnsi="Abadi"/>
          <w:sz w:val="21"/>
          <w:szCs w:val="21"/>
        </w:rPr>
        <w:t xml:space="preserve"> diputada </w:t>
      </w:r>
      <w:r>
        <w:rPr>
          <w:rFonts w:ascii="Abadi" w:hAnsi="Abadi"/>
          <w:sz w:val="21"/>
          <w:szCs w:val="21"/>
        </w:rPr>
        <w:t>A</w:t>
      </w:r>
      <w:r w:rsidRPr="009D6514">
        <w:rPr>
          <w:rFonts w:ascii="Abadi" w:hAnsi="Abadi"/>
          <w:sz w:val="21"/>
          <w:szCs w:val="21"/>
        </w:rPr>
        <w:t xml:space="preserve">lma </w:t>
      </w:r>
      <w:r>
        <w:rPr>
          <w:rFonts w:ascii="Abadi" w:hAnsi="Abadi"/>
          <w:sz w:val="21"/>
          <w:szCs w:val="21"/>
        </w:rPr>
        <w:t>Edwviges</w:t>
      </w:r>
      <w:r w:rsidRPr="009D6514">
        <w:rPr>
          <w:rFonts w:ascii="Abadi" w:hAnsi="Abadi"/>
          <w:sz w:val="21"/>
          <w:szCs w:val="21"/>
        </w:rPr>
        <w:t xml:space="preserve"> y el diputado </w:t>
      </w:r>
      <w:r>
        <w:rPr>
          <w:rFonts w:ascii="Abadi" w:hAnsi="Abadi"/>
          <w:sz w:val="21"/>
          <w:szCs w:val="21"/>
        </w:rPr>
        <w:t>A</w:t>
      </w:r>
      <w:r w:rsidRPr="009D6514">
        <w:rPr>
          <w:rFonts w:ascii="Abadi" w:hAnsi="Abadi"/>
          <w:sz w:val="21"/>
          <w:szCs w:val="21"/>
        </w:rPr>
        <w:t xml:space="preserve">lfonso </w:t>
      </w:r>
      <w:r>
        <w:rPr>
          <w:rFonts w:ascii="Abadi" w:hAnsi="Abadi"/>
          <w:sz w:val="21"/>
          <w:szCs w:val="21"/>
        </w:rPr>
        <w:t>B</w:t>
      </w:r>
      <w:r w:rsidRPr="009D6514">
        <w:rPr>
          <w:rFonts w:ascii="Abadi" w:hAnsi="Abadi"/>
          <w:sz w:val="21"/>
          <w:szCs w:val="21"/>
        </w:rPr>
        <w:t>orja</w:t>
      </w:r>
      <w:r>
        <w:rPr>
          <w:rFonts w:ascii="Abadi" w:hAnsi="Abadi"/>
          <w:sz w:val="21"/>
          <w:szCs w:val="21"/>
        </w:rPr>
        <w:t>,</w:t>
      </w:r>
      <w:r w:rsidRPr="009D6514">
        <w:rPr>
          <w:rFonts w:ascii="Abadi" w:hAnsi="Abadi"/>
          <w:sz w:val="21"/>
          <w:szCs w:val="21"/>
        </w:rPr>
        <w:t xml:space="preserve"> damos el uso de la voz al diputado David Martínez Mendizábal y tiene usted hasta 10 minutos diputados para exponer su </w:t>
      </w:r>
      <w:r>
        <w:rPr>
          <w:rFonts w:ascii="Abadi" w:hAnsi="Abadi"/>
          <w:sz w:val="21"/>
          <w:szCs w:val="21"/>
        </w:rPr>
        <w:t>tema gracias.</w:t>
      </w:r>
    </w:p>
    <w:p w14:paraId="171CF951" w14:textId="77777777" w:rsidR="00700F5E" w:rsidRDefault="00700F5E" w:rsidP="00700F5E">
      <w:pPr>
        <w:jc w:val="both"/>
        <w:rPr>
          <w:rFonts w:ascii="Abadi" w:hAnsi="Abadi"/>
          <w:sz w:val="21"/>
          <w:szCs w:val="21"/>
        </w:rPr>
      </w:pPr>
    </w:p>
    <w:p w14:paraId="20E167A4" w14:textId="3B25A238" w:rsidR="00700F5E" w:rsidRDefault="00700F5E" w:rsidP="00700F5E">
      <w:pPr>
        <w:jc w:val="both"/>
        <w:rPr>
          <w:rFonts w:ascii="Abadi" w:hAnsi="Abadi"/>
          <w:b/>
          <w:bCs/>
          <w:sz w:val="21"/>
          <w:szCs w:val="21"/>
        </w:rPr>
      </w:pPr>
      <w:bookmarkStart w:id="4" w:name="_Hlk146813247"/>
      <w:r w:rsidRPr="00B82524">
        <w:rPr>
          <w:rFonts w:ascii="Abadi" w:hAnsi="Abadi"/>
          <w:b/>
          <w:bCs/>
          <w:sz w:val="21"/>
          <w:szCs w:val="21"/>
        </w:rPr>
        <w:t xml:space="preserve">(Hace uso de la voz el diputado David Martínez Mendizábal, para hablar en asuntos de interés general) </w:t>
      </w:r>
    </w:p>
    <w:bookmarkEnd w:id="4"/>
    <w:p w14:paraId="0251C28B" w14:textId="77C2D086" w:rsidR="00700F5E" w:rsidRPr="00B82524" w:rsidRDefault="00700F5E" w:rsidP="00700F5E">
      <w:pPr>
        <w:jc w:val="both"/>
        <w:rPr>
          <w:rFonts w:ascii="Abadi" w:hAnsi="Abadi"/>
          <w:b/>
          <w:bCs/>
          <w:sz w:val="21"/>
          <w:szCs w:val="21"/>
        </w:rPr>
      </w:pPr>
      <w:r>
        <w:rPr>
          <w:noProof/>
        </w:rPr>
        <w:drawing>
          <wp:anchor distT="0" distB="0" distL="114300" distR="114300" simplePos="0" relativeHeight="251662340" behindDoc="1" locked="0" layoutInCell="1" allowOverlap="1" wp14:anchorId="46B91D43" wp14:editId="3D9E20F2">
            <wp:simplePos x="0" y="0"/>
            <wp:positionH relativeFrom="column">
              <wp:posOffset>544195</wp:posOffset>
            </wp:positionH>
            <wp:positionV relativeFrom="paragraph">
              <wp:posOffset>511810</wp:posOffset>
            </wp:positionV>
            <wp:extent cx="1600200" cy="794385"/>
            <wp:effectExtent l="285750" t="304800" r="323850" b="501015"/>
            <wp:wrapTight wrapText="bothSides">
              <wp:wrapPolygon edited="0">
                <wp:start x="257" y="-8288"/>
                <wp:lineTo x="-3857" y="-7252"/>
                <wp:lineTo x="-3857" y="26417"/>
                <wp:lineTo x="-1800" y="34705"/>
                <wp:lineTo x="23143" y="34705"/>
                <wp:lineTo x="24171" y="26417"/>
                <wp:lineTo x="24171" y="25899"/>
                <wp:lineTo x="25457" y="18129"/>
                <wp:lineTo x="25714" y="1036"/>
                <wp:lineTo x="23143" y="-6734"/>
                <wp:lineTo x="22886" y="-8288"/>
                <wp:lineTo x="257" y="-8288"/>
              </wp:wrapPolygon>
            </wp:wrapTight>
            <wp:docPr id="710554055" name="Imagen 71055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54055" name=""/>
                    <pic:cNvPicPr/>
                  </pic:nvPicPr>
                  <pic:blipFill rotWithShape="1">
                    <a:blip r:embed="rId22" cstate="print">
                      <a:extLst>
                        <a:ext uri="{28A0092B-C50C-407E-A947-70E740481C1C}">
                          <a14:useLocalDpi xmlns:a14="http://schemas.microsoft.com/office/drawing/2010/main" val="0"/>
                        </a:ext>
                      </a:extLst>
                    </a:blip>
                    <a:srcRect t="4931" b="6760"/>
                    <a:stretch/>
                  </pic:blipFill>
                  <pic:spPr bwMode="auto">
                    <a:xfrm>
                      <a:off x="0" y="0"/>
                      <a:ext cx="1600200" cy="7943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A0F84F" w14:textId="4A494402" w:rsidR="00700F5E" w:rsidRDefault="00700F5E" w:rsidP="00700F5E">
      <w:pPr>
        <w:jc w:val="both"/>
        <w:rPr>
          <w:rFonts w:ascii="Abadi" w:hAnsi="Abadi"/>
          <w:sz w:val="21"/>
          <w:szCs w:val="21"/>
        </w:rPr>
      </w:pPr>
      <w:r>
        <w:rPr>
          <w:rFonts w:ascii="Abadi" w:hAnsi="Abadi"/>
          <w:sz w:val="21"/>
          <w:szCs w:val="21"/>
        </w:rPr>
        <w:t>¡G</w:t>
      </w:r>
      <w:r w:rsidRPr="009D6514">
        <w:rPr>
          <w:rFonts w:ascii="Abadi" w:hAnsi="Abadi"/>
          <w:sz w:val="21"/>
          <w:szCs w:val="21"/>
        </w:rPr>
        <w:t>racias</w:t>
      </w:r>
      <w:r>
        <w:rPr>
          <w:rFonts w:ascii="Abadi" w:hAnsi="Abadi"/>
          <w:sz w:val="21"/>
          <w:szCs w:val="21"/>
        </w:rPr>
        <w:t>!</w:t>
      </w:r>
      <w:r w:rsidRPr="009D6514">
        <w:rPr>
          <w:rFonts w:ascii="Abadi" w:hAnsi="Abadi"/>
          <w:sz w:val="21"/>
          <w:szCs w:val="21"/>
        </w:rPr>
        <w:t xml:space="preserve"> presidenta les saludo con agrega</w:t>
      </w:r>
      <w:r>
        <w:rPr>
          <w:rFonts w:ascii="Abadi" w:hAnsi="Abadi"/>
          <w:sz w:val="21"/>
          <w:szCs w:val="21"/>
        </w:rPr>
        <w:t>do,</w:t>
      </w:r>
      <w:r w:rsidRPr="009D6514">
        <w:rPr>
          <w:rFonts w:ascii="Abadi" w:hAnsi="Abadi"/>
          <w:sz w:val="21"/>
          <w:szCs w:val="21"/>
        </w:rPr>
        <w:t xml:space="preserve"> le felicito por su dirección y presidencia en esta </w:t>
      </w:r>
      <w:r>
        <w:rPr>
          <w:rFonts w:ascii="Abadi" w:hAnsi="Abadi"/>
          <w:sz w:val="21"/>
          <w:szCs w:val="21"/>
        </w:rPr>
        <w:t>periodo del p</w:t>
      </w:r>
      <w:r w:rsidRPr="009D6514">
        <w:rPr>
          <w:rFonts w:ascii="Abadi" w:hAnsi="Abadi"/>
          <w:sz w:val="21"/>
          <w:szCs w:val="21"/>
        </w:rPr>
        <w:t>roceso legislativo</w:t>
      </w:r>
      <w:r>
        <w:rPr>
          <w:rFonts w:ascii="Abadi" w:hAnsi="Abadi"/>
          <w:sz w:val="21"/>
          <w:szCs w:val="21"/>
        </w:rPr>
        <w:t>,</w:t>
      </w:r>
      <w:r w:rsidRPr="009D6514">
        <w:rPr>
          <w:rFonts w:ascii="Abadi" w:hAnsi="Abadi"/>
          <w:sz w:val="21"/>
          <w:szCs w:val="21"/>
        </w:rPr>
        <w:t xml:space="preserve"> el </w:t>
      </w:r>
      <w:r>
        <w:rPr>
          <w:rFonts w:ascii="Abadi" w:hAnsi="Abadi"/>
          <w:sz w:val="21"/>
          <w:szCs w:val="21"/>
        </w:rPr>
        <w:t xml:space="preserve">tema que </w:t>
      </w:r>
      <w:r w:rsidRPr="009D6514">
        <w:rPr>
          <w:rFonts w:ascii="Abadi" w:hAnsi="Abadi"/>
          <w:sz w:val="21"/>
          <w:szCs w:val="21"/>
        </w:rPr>
        <w:t xml:space="preserve">quiero abordar es sobre </w:t>
      </w:r>
      <w:r>
        <w:rPr>
          <w:rFonts w:ascii="Abadi" w:hAnsi="Abadi"/>
          <w:sz w:val="21"/>
          <w:szCs w:val="21"/>
        </w:rPr>
        <w:t xml:space="preserve">ética política, </w:t>
      </w:r>
      <w:r w:rsidRPr="009D6514">
        <w:rPr>
          <w:rFonts w:ascii="Abadi" w:hAnsi="Abadi"/>
          <w:sz w:val="21"/>
          <w:szCs w:val="21"/>
        </w:rPr>
        <w:t xml:space="preserve">como ya usted lo ha dicho y la ética como todo el mundo sabe </w:t>
      </w:r>
      <w:r>
        <w:rPr>
          <w:rFonts w:ascii="Abadi" w:hAnsi="Abadi"/>
          <w:sz w:val="21"/>
          <w:szCs w:val="21"/>
        </w:rPr>
        <w:t>pues es</w:t>
      </w:r>
      <w:r w:rsidRPr="009D6514">
        <w:rPr>
          <w:rFonts w:ascii="Abadi" w:hAnsi="Abadi"/>
          <w:sz w:val="21"/>
          <w:szCs w:val="21"/>
        </w:rPr>
        <w:t xml:space="preserve"> parte de la filosofía </w:t>
      </w:r>
      <w:r>
        <w:rPr>
          <w:rFonts w:ascii="Abadi" w:hAnsi="Abadi"/>
          <w:sz w:val="21"/>
          <w:szCs w:val="21"/>
        </w:rPr>
        <w:t xml:space="preserve">y </w:t>
      </w:r>
      <w:r w:rsidRPr="009D6514">
        <w:rPr>
          <w:rFonts w:ascii="Abadi" w:hAnsi="Abadi"/>
          <w:sz w:val="21"/>
          <w:szCs w:val="21"/>
        </w:rPr>
        <w:t>es una parte muy importante porque tiene que ver con el comportamiento de los seres humanos</w:t>
      </w:r>
      <w:r>
        <w:rPr>
          <w:rFonts w:ascii="Abadi" w:hAnsi="Abadi"/>
          <w:sz w:val="21"/>
          <w:szCs w:val="21"/>
        </w:rPr>
        <w:t>,</w:t>
      </w:r>
      <w:r w:rsidRPr="009D6514">
        <w:rPr>
          <w:rFonts w:ascii="Abadi" w:hAnsi="Abadi"/>
          <w:sz w:val="21"/>
          <w:szCs w:val="21"/>
        </w:rPr>
        <w:t xml:space="preserve"> el comportamiento bueno</w:t>
      </w:r>
      <w:r>
        <w:rPr>
          <w:rFonts w:ascii="Abadi" w:hAnsi="Abadi"/>
          <w:sz w:val="21"/>
          <w:szCs w:val="21"/>
        </w:rPr>
        <w:t>,</w:t>
      </w:r>
      <w:r w:rsidRPr="009D6514">
        <w:rPr>
          <w:rFonts w:ascii="Abadi" w:hAnsi="Abadi"/>
          <w:sz w:val="21"/>
          <w:szCs w:val="21"/>
        </w:rPr>
        <w:t xml:space="preserve"> de los seres humanos</w:t>
      </w:r>
      <w:r>
        <w:rPr>
          <w:rFonts w:ascii="Abadi" w:hAnsi="Abadi"/>
          <w:sz w:val="21"/>
          <w:szCs w:val="21"/>
        </w:rPr>
        <w:t>,</w:t>
      </w:r>
      <w:r w:rsidRPr="009D6514">
        <w:rPr>
          <w:rFonts w:ascii="Abadi" w:hAnsi="Abadi"/>
          <w:sz w:val="21"/>
          <w:szCs w:val="21"/>
        </w:rPr>
        <w:t xml:space="preserve"> el comportamiento constructivo</w:t>
      </w:r>
      <w:r>
        <w:rPr>
          <w:rFonts w:ascii="Abadi" w:hAnsi="Abadi"/>
          <w:sz w:val="21"/>
          <w:szCs w:val="21"/>
        </w:rPr>
        <w:t>,</w:t>
      </w:r>
      <w:r w:rsidRPr="009D6514">
        <w:rPr>
          <w:rFonts w:ascii="Abadi" w:hAnsi="Abadi"/>
          <w:sz w:val="21"/>
          <w:szCs w:val="21"/>
        </w:rPr>
        <w:t xml:space="preserve"> el comportamiento con respecto a la responsabilidad que se tiene con la colectividad y cuando lo ubicamos en el terreno de la política</w:t>
      </w:r>
      <w:r>
        <w:rPr>
          <w:rFonts w:ascii="Abadi" w:hAnsi="Abadi"/>
          <w:sz w:val="21"/>
          <w:szCs w:val="21"/>
        </w:rPr>
        <w:t>,</w:t>
      </w:r>
      <w:r w:rsidRPr="009D6514">
        <w:rPr>
          <w:rFonts w:ascii="Abadi" w:hAnsi="Abadi"/>
          <w:sz w:val="21"/>
          <w:szCs w:val="21"/>
        </w:rPr>
        <w:t xml:space="preserve"> ética política</w:t>
      </w:r>
      <w:r>
        <w:rPr>
          <w:rFonts w:ascii="Abadi" w:hAnsi="Abadi"/>
          <w:sz w:val="21"/>
          <w:szCs w:val="21"/>
        </w:rPr>
        <w:t>,</w:t>
      </w:r>
      <w:r w:rsidRPr="009D6514">
        <w:rPr>
          <w:rFonts w:ascii="Abadi" w:hAnsi="Abadi"/>
          <w:sz w:val="21"/>
          <w:szCs w:val="21"/>
        </w:rPr>
        <w:t xml:space="preserve"> pues quiere decir</w:t>
      </w:r>
      <w:r>
        <w:rPr>
          <w:rFonts w:ascii="Abadi" w:hAnsi="Abadi"/>
          <w:sz w:val="21"/>
          <w:szCs w:val="21"/>
        </w:rPr>
        <w:t>,</w:t>
      </w:r>
      <w:r w:rsidRPr="009D6514">
        <w:rPr>
          <w:rFonts w:ascii="Abadi" w:hAnsi="Abadi"/>
          <w:sz w:val="21"/>
          <w:szCs w:val="21"/>
        </w:rPr>
        <w:t xml:space="preserve"> que el comportamiento sobre todo de este </w:t>
      </w:r>
      <w:r>
        <w:rPr>
          <w:rFonts w:ascii="Abadi" w:hAnsi="Abadi"/>
          <w:sz w:val="21"/>
          <w:szCs w:val="21"/>
        </w:rPr>
        <w:t>C</w:t>
      </w:r>
      <w:r w:rsidRPr="009D6514">
        <w:rPr>
          <w:rFonts w:ascii="Abadi" w:hAnsi="Abadi"/>
          <w:sz w:val="21"/>
          <w:szCs w:val="21"/>
        </w:rPr>
        <w:t>ongreso de los diputados y diputadas que lo conformamos</w:t>
      </w:r>
      <w:r>
        <w:rPr>
          <w:rFonts w:ascii="Abadi" w:hAnsi="Abadi"/>
          <w:sz w:val="21"/>
          <w:szCs w:val="21"/>
        </w:rPr>
        <w:t>,</w:t>
      </w:r>
      <w:r w:rsidRPr="009D6514">
        <w:rPr>
          <w:rFonts w:ascii="Abadi" w:hAnsi="Abadi"/>
          <w:sz w:val="21"/>
          <w:szCs w:val="21"/>
        </w:rPr>
        <w:t xml:space="preserve"> pues tiene que estar signada con una actitud constructiva y eso amerita una reflexión sobre qué tanto nuestra ética está construyendo</w:t>
      </w:r>
      <w:r>
        <w:rPr>
          <w:rFonts w:ascii="Abadi" w:hAnsi="Abadi"/>
          <w:sz w:val="21"/>
          <w:szCs w:val="21"/>
        </w:rPr>
        <w:t>,</w:t>
      </w:r>
      <w:r w:rsidRPr="009D6514">
        <w:rPr>
          <w:rFonts w:ascii="Abadi" w:hAnsi="Abadi"/>
          <w:sz w:val="21"/>
          <w:szCs w:val="21"/>
        </w:rPr>
        <w:t xml:space="preserve"> destruyendo</w:t>
      </w:r>
      <w:r>
        <w:rPr>
          <w:rFonts w:ascii="Abadi" w:hAnsi="Abadi"/>
          <w:sz w:val="21"/>
          <w:szCs w:val="21"/>
        </w:rPr>
        <w:t>.</w:t>
      </w:r>
    </w:p>
    <w:p w14:paraId="5B62AFD0" w14:textId="77777777" w:rsidR="00700F5E" w:rsidRDefault="00700F5E" w:rsidP="00700F5E">
      <w:pPr>
        <w:jc w:val="both"/>
        <w:rPr>
          <w:rFonts w:ascii="Abadi" w:hAnsi="Abadi"/>
          <w:sz w:val="21"/>
          <w:szCs w:val="21"/>
        </w:rPr>
      </w:pPr>
      <w:r>
        <w:rPr>
          <w:rFonts w:ascii="Abadi" w:hAnsi="Abadi"/>
          <w:sz w:val="21"/>
          <w:szCs w:val="21"/>
        </w:rPr>
        <w:t xml:space="preserve">- Y voy a </w:t>
      </w:r>
      <w:r w:rsidRPr="009D6514">
        <w:rPr>
          <w:rFonts w:ascii="Abadi" w:hAnsi="Abadi"/>
          <w:sz w:val="21"/>
          <w:szCs w:val="21"/>
        </w:rPr>
        <w:t xml:space="preserve">poner 2 casos en donde me parece </w:t>
      </w:r>
      <w:r>
        <w:rPr>
          <w:rFonts w:ascii="Abadi" w:hAnsi="Abadi"/>
          <w:sz w:val="21"/>
          <w:szCs w:val="21"/>
        </w:rPr>
        <w:t xml:space="preserve">que </w:t>
      </w:r>
      <w:r w:rsidRPr="009D6514">
        <w:rPr>
          <w:rFonts w:ascii="Abadi" w:hAnsi="Abadi"/>
          <w:sz w:val="21"/>
          <w:szCs w:val="21"/>
        </w:rPr>
        <w:t xml:space="preserve">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 xml:space="preserve">acional ha obrado en contra de la ética </w:t>
      </w:r>
      <w:r>
        <w:rPr>
          <w:rFonts w:ascii="Abadi" w:hAnsi="Abadi"/>
          <w:sz w:val="21"/>
          <w:szCs w:val="21"/>
        </w:rPr>
        <w:t>política,</w:t>
      </w:r>
      <w:r w:rsidRPr="009D6514">
        <w:rPr>
          <w:rFonts w:ascii="Abadi" w:hAnsi="Abadi"/>
          <w:sz w:val="21"/>
          <w:szCs w:val="21"/>
        </w:rPr>
        <w:t xml:space="preserve"> la ética no tiene reglas</w:t>
      </w:r>
      <w:r>
        <w:rPr>
          <w:rFonts w:ascii="Abadi" w:hAnsi="Abadi"/>
          <w:sz w:val="21"/>
          <w:szCs w:val="21"/>
        </w:rPr>
        <w:t xml:space="preserve">, pero eso esa es </w:t>
      </w:r>
      <w:r w:rsidRPr="009D6514">
        <w:rPr>
          <w:rFonts w:ascii="Abadi" w:hAnsi="Abadi"/>
          <w:sz w:val="21"/>
          <w:szCs w:val="21"/>
        </w:rPr>
        <w:t>utilidad</w:t>
      </w:r>
      <w:r>
        <w:rPr>
          <w:rFonts w:ascii="Abadi" w:hAnsi="Abadi"/>
          <w:sz w:val="21"/>
          <w:szCs w:val="21"/>
        </w:rPr>
        <w:t>,</w:t>
      </w:r>
      <w:r w:rsidRPr="009D6514">
        <w:rPr>
          <w:rFonts w:ascii="Abadi" w:hAnsi="Abadi"/>
          <w:sz w:val="21"/>
          <w:szCs w:val="21"/>
        </w:rPr>
        <w:t xml:space="preserve"> la utilidad de la ética tiene que ver con principios generales que son aplicables a múltiples campos de la vida humana</w:t>
      </w:r>
      <w:r>
        <w:rPr>
          <w:rFonts w:ascii="Abadi" w:hAnsi="Abadi"/>
          <w:sz w:val="21"/>
          <w:szCs w:val="21"/>
        </w:rPr>
        <w:t>,</w:t>
      </w:r>
      <w:r w:rsidRPr="009D6514">
        <w:rPr>
          <w:rFonts w:ascii="Abadi" w:hAnsi="Abadi"/>
          <w:sz w:val="21"/>
          <w:szCs w:val="21"/>
        </w:rPr>
        <w:t xml:space="preserve"> no tiene reglas</w:t>
      </w:r>
      <w:r>
        <w:rPr>
          <w:rFonts w:ascii="Abadi" w:hAnsi="Abadi"/>
          <w:sz w:val="21"/>
          <w:szCs w:val="21"/>
        </w:rPr>
        <w:t>,</w:t>
      </w:r>
      <w:r w:rsidRPr="009D6514">
        <w:rPr>
          <w:rFonts w:ascii="Abadi" w:hAnsi="Abadi"/>
          <w:sz w:val="21"/>
          <w:szCs w:val="21"/>
        </w:rPr>
        <w:t xml:space="preserve"> entonces van a decir</w:t>
      </w:r>
      <w:r>
        <w:rPr>
          <w:rFonts w:ascii="Abadi" w:hAnsi="Abadi"/>
          <w:sz w:val="21"/>
          <w:szCs w:val="21"/>
        </w:rPr>
        <w:t>,</w:t>
      </w:r>
      <w:r w:rsidRPr="009D6514">
        <w:rPr>
          <w:rFonts w:ascii="Abadi" w:hAnsi="Abadi"/>
          <w:sz w:val="21"/>
          <w:szCs w:val="21"/>
        </w:rPr>
        <w:t xml:space="preserve"> pues eso no es étic</w:t>
      </w:r>
      <w:r>
        <w:rPr>
          <w:rFonts w:ascii="Abadi" w:hAnsi="Abadi"/>
          <w:sz w:val="21"/>
          <w:szCs w:val="21"/>
        </w:rPr>
        <w:t>a,</w:t>
      </w:r>
      <w:r w:rsidRPr="009D6514">
        <w:rPr>
          <w:rFonts w:ascii="Abadi" w:hAnsi="Abadi"/>
          <w:sz w:val="21"/>
          <w:szCs w:val="21"/>
        </w:rPr>
        <w:t xml:space="preserve"> es otra cosa</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si es ética</w:t>
      </w:r>
      <w:r>
        <w:rPr>
          <w:rFonts w:ascii="Abadi" w:hAnsi="Abadi"/>
          <w:sz w:val="21"/>
          <w:szCs w:val="21"/>
        </w:rPr>
        <w:t>!</w:t>
      </w:r>
      <w:r w:rsidRPr="009D6514">
        <w:rPr>
          <w:rFonts w:ascii="Abadi" w:hAnsi="Abadi"/>
          <w:sz w:val="21"/>
          <w:szCs w:val="21"/>
        </w:rPr>
        <w:t xml:space="preserve"> todo lo que destruye</w:t>
      </w:r>
      <w:r>
        <w:rPr>
          <w:rFonts w:ascii="Abadi" w:hAnsi="Abadi"/>
          <w:sz w:val="21"/>
          <w:szCs w:val="21"/>
        </w:rPr>
        <w:t>,</w:t>
      </w:r>
      <w:r w:rsidRPr="009D6514">
        <w:rPr>
          <w:rFonts w:ascii="Abadi" w:hAnsi="Abadi"/>
          <w:sz w:val="21"/>
          <w:szCs w:val="21"/>
        </w:rPr>
        <w:t xml:space="preserve"> tiene que ver con la ética</w:t>
      </w:r>
      <w:r>
        <w:rPr>
          <w:rFonts w:ascii="Abadi" w:hAnsi="Abadi"/>
          <w:sz w:val="21"/>
          <w:szCs w:val="21"/>
        </w:rPr>
        <w:t>,</w:t>
      </w:r>
      <w:r w:rsidRPr="009D6514">
        <w:rPr>
          <w:rFonts w:ascii="Abadi" w:hAnsi="Abadi"/>
          <w:sz w:val="21"/>
          <w:szCs w:val="21"/>
        </w:rPr>
        <w:t xml:space="preserve"> el primer caso que quiero señalar</w:t>
      </w:r>
      <w:r>
        <w:rPr>
          <w:rFonts w:ascii="Abadi" w:hAnsi="Abadi"/>
          <w:sz w:val="21"/>
          <w:szCs w:val="21"/>
        </w:rPr>
        <w:t>,</w:t>
      </w:r>
      <w:r w:rsidRPr="009D6514">
        <w:rPr>
          <w:rFonts w:ascii="Abadi" w:hAnsi="Abadi"/>
          <w:sz w:val="21"/>
          <w:szCs w:val="21"/>
        </w:rPr>
        <w:t xml:space="preserve"> son 2 casos</w:t>
      </w:r>
      <w:r>
        <w:rPr>
          <w:rFonts w:ascii="Abadi" w:hAnsi="Abadi"/>
          <w:sz w:val="21"/>
          <w:szCs w:val="21"/>
        </w:rPr>
        <w:t>,</w:t>
      </w:r>
      <w:r w:rsidRPr="009D6514">
        <w:rPr>
          <w:rFonts w:ascii="Abadi" w:hAnsi="Abadi"/>
          <w:sz w:val="21"/>
          <w:szCs w:val="21"/>
        </w:rPr>
        <w:t xml:space="preserve"> es el jueves pasado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J</w:t>
      </w:r>
      <w:r w:rsidRPr="009D6514">
        <w:rPr>
          <w:rFonts w:ascii="Abadi" w:hAnsi="Abadi"/>
          <w:sz w:val="21"/>
          <w:szCs w:val="21"/>
        </w:rPr>
        <w:t>usticia</w:t>
      </w:r>
      <w:r>
        <w:rPr>
          <w:rFonts w:ascii="Abadi" w:hAnsi="Abadi"/>
          <w:sz w:val="21"/>
          <w:szCs w:val="21"/>
        </w:rPr>
        <w:t>,</w:t>
      </w:r>
      <w:r w:rsidRPr="009D6514">
        <w:rPr>
          <w:rFonts w:ascii="Abadi" w:hAnsi="Abadi"/>
          <w:sz w:val="21"/>
          <w:szCs w:val="21"/>
        </w:rPr>
        <w:t xml:space="preserve"> emitió un dictamen para la creación de fiscalías especializadas en investigación de delitos cometidos contra mujeres por razones de género</w:t>
      </w:r>
      <w:r>
        <w:rPr>
          <w:rFonts w:ascii="Abadi" w:hAnsi="Abadi"/>
          <w:sz w:val="21"/>
          <w:szCs w:val="21"/>
        </w:rPr>
        <w:t>,</w:t>
      </w:r>
      <w:r w:rsidRPr="009D6514">
        <w:rPr>
          <w:rFonts w:ascii="Abadi" w:hAnsi="Abadi"/>
          <w:sz w:val="21"/>
          <w:szCs w:val="21"/>
        </w:rPr>
        <w:t xml:space="preserve"> como ya hemos mencionado </w:t>
      </w:r>
      <w:r>
        <w:rPr>
          <w:rFonts w:ascii="Abadi" w:hAnsi="Abadi"/>
          <w:sz w:val="21"/>
          <w:szCs w:val="21"/>
        </w:rPr>
        <w:t xml:space="preserve">es un dictamen que </w:t>
      </w:r>
      <w:r w:rsidRPr="009D6514">
        <w:rPr>
          <w:rFonts w:ascii="Abadi" w:hAnsi="Abadi"/>
          <w:sz w:val="21"/>
          <w:szCs w:val="21"/>
        </w:rPr>
        <w:t>deja mucho que desear</w:t>
      </w:r>
      <w:r>
        <w:rPr>
          <w:rFonts w:ascii="Abadi" w:hAnsi="Abadi"/>
          <w:sz w:val="21"/>
          <w:szCs w:val="21"/>
        </w:rPr>
        <w:t>,</w:t>
      </w:r>
      <w:r w:rsidRPr="009D6514">
        <w:rPr>
          <w:rFonts w:ascii="Abadi" w:hAnsi="Abadi"/>
          <w:sz w:val="21"/>
          <w:szCs w:val="21"/>
        </w:rPr>
        <w:t xml:space="preserve"> sin embargo en esta ocasión no queremos plantear la cuestión profunda de ética</w:t>
      </w:r>
      <w:r>
        <w:rPr>
          <w:rFonts w:ascii="Abadi" w:hAnsi="Abadi"/>
          <w:sz w:val="21"/>
          <w:szCs w:val="21"/>
        </w:rPr>
        <w:t>,</w:t>
      </w:r>
      <w:r w:rsidRPr="009D6514">
        <w:rPr>
          <w:rFonts w:ascii="Abadi" w:hAnsi="Abadi"/>
          <w:sz w:val="21"/>
          <w:szCs w:val="21"/>
        </w:rPr>
        <w:t xml:space="preserve"> la profunda técnica</w:t>
      </w:r>
      <w:r>
        <w:rPr>
          <w:rFonts w:ascii="Abadi" w:hAnsi="Abadi"/>
          <w:sz w:val="21"/>
          <w:szCs w:val="21"/>
        </w:rPr>
        <w:t>,</w:t>
      </w:r>
      <w:r w:rsidRPr="009D6514">
        <w:rPr>
          <w:rFonts w:ascii="Abadi" w:hAnsi="Abadi"/>
          <w:sz w:val="21"/>
          <w:szCs w:val="21"/>
        </w:rPr>
        <w:t xml:space="preserve"> sino que</w:t>
      </w:r>
      <w:r>
        <w:rPr>
          <w:rFonts w:ascii="Abadi" w:hAnsi="Abadi"/>
          <w:sz w:val="21"/>
          <w:szCs w:val="21"/>
        </w:rPr>
        <w:t>,</w:t>
      </w:r>
      <w:r w:rsidRPr="009D6514">
        <w:rPr>
          <w:rFonts w:ascii="Abadi" w:hAnsi="Abadi"/>
          <w:sz w:val="21"/>
          <w:szCs w:val="21"/>
        </w:rPr>
        <w:t xml:space="preserve"> nos centraremos en la parte de ética política</w:t>
      </w:r>
      <w:r>
        <w:rPr>
          <w:rFonts w:ascii="Abadi" w:hAnsi="Abadi"/>
          <w:sz w:val="21"/>
          <w:szCs w:val="21"/>
        </w:rPr>
        <w:t>,</w:t>
      </w:r>
      <w:r w:rsidRPr="009D6514">
        <w:rPr>
          <w:rFonts w:ascii="Abadi" w:hAnsi="Abadi"/>
          <w:sz w:val="21"/>
          <w:szCs w:val="21"/>
        </w:rPr>
        <w:t xml:space="preserve"> hay un apartado de la </w:t>
      </w:r>
      <w:r>
        <w:rPr>
          <w:rFonts w:ascii="Abadi" w:hAnsi="Abadi"/>
          <w:sz w:val="21"/>
          <w:szCs w:val="21"/>
        </w:rPr>
        <w:t>L</w:t>
      </w:r>
      <w:r w:rsidRPr="009D6514">
        <w:rPr>
          <w:rFonts w:ascii="Abadi" w:hAnsi="Abadi"/>
          <w:sz w:val="21"/>
          <w:szCs w:val="21"/>
        </w:rPr>
        <w:t xml:space="preserve">ey </w:t>
      </w:r>
      <w:r>
        <w:rPr>
          <w:rFonts w:ascii="Abadi" w:hAnsi="Abadi"/>
          <w:sz w:val="21"/>
          <w:szCs w:val="21"/>
        </w:rPr>
        <w:t>O</w:t>
      </w:r>
      <w:r w:rsidRPr="009D6514">
        <w:rPr>
          <w:rFonts w:ascii="Abadi" w:hAnsi="Abadi"/>
          <w:sz w:val="21"/>
          <w:szCs w:val="21"/>
        </w:rPr>
        <w:t>rgánica</w:t>
      </w:r>
      <w:r>
        <w:rPr>
          <w:rFonts w:ascii="Abadi" w:hAnsi="Abadi"/>
          <w:sz w:val="21"/>
          <w:szCs w:val="21"/>
        </w:rPr>
        <w:t>,</w:t>
      </w:r>
      <w:r w:rsidRPr="009D6514">
        <w:rPr>
          <w:rFonts w:ascii="Abadi" w:hAnsi="Abadi"/>
          <w:sz w:val="21"/>
          <w:szCs w:val="21"/>
        </w:rPr>
        <w:t xml:space="preserve"> que nos rige </w:t>
      </w:r>
      <w:r>
        <w:rPr>
          <w:rFonts w:ascii="Abadi" w:hAnsi="Abadi"/>
          <w:sz w:val="21"/>
          <w:szCs w:val="21"/>
        </w:rPr>
        <w:t>d</w:t>
      </w:r>
      <w:r w:rsidRPr="009D6514">
        <w:rPr>
          <w:rFonts w:ascii="Abadi" w:hAnsi="Abadi"/>
          <w:sz w:val="21"/>
          <w:szCs w:val="21"/>
        </w:rPr>
        <w:t xml:space="preserve">el </w:t>
      </w:r>
      <w:r>
        <w:rPr>
          <w:rFonts w:ascii="Abadi" w:hAnsi="Abadi"/>
          <w:sz w:val="21"/>
          <w:szCs w:val="21"/>
        </w:rPr>
        <w:t>P</w:t>
      </w:r>
      <w:r w:rsidRPr="009D6514">
        <w:rPr>
          <w:rFonts w:ascii="Abadi" w:hAnsi="Abadi"/>
          <w:sz w:val="21"/>
          <w:szCs w:val="21"/>
        </w:rPr>
        <w:t xml:space="preserve">oder </w:t>
      </w:r>
      <w:r>
        <w:rPr>
          <w:rFonts w:ascii="Abadi" w:hAnsi="Abadi"/>
          <w:sz w:val="21"/>
          <w:szCs w:val="21"/>
        </w:rPr>
        <w:t>L</w:t>
      </w:r>
      <w:r w:rsidRPr="009D6514">
        <w:rPr>
          <w:rFonts w:ascii="Abadi" w:hAnsi="Abadi"/>
          <w:sz w:val="21"/>
          <w:szCs w:val="21"/>
        </w:rPr>
        <w:t>egislativo</w:t>
      </w:r>
      <w:r>
        <w:rPr>
          <w:rFonts w:ascii="Abadi" w:hAnsi="Abadi"/>
          <w:sz w:val="21"/>
          <w:szCs w:val="21"/>
        </w:rPr>
        <w:t>,</w:t>
      </w:r>
      <w:r w:rsidRPr="009D6514">
        <w:rPr>
          <w:rFonts w:ascii="Abadi" w:hAnsi="Abadi"/>
          <w:sz w:val="21"/>
          <w:szCs w:val="21"/>
        </w:rPr>
        <w:t xml:space="preserve"> que tiene un par de artículos</w:t>
      </w:r>
      <w:r>
        <w:rPr>
          <w:rFonts w:ascii="Abadi" w:hAnsi="Abadi"/>
          <w:sz w:val="21"/>
          <w:szCs w:val="21"/>
        </w:rPr>
        <w:t>,</w:t>
      </w:r>
      <w:r w:rsidRPr="009D6514">
        <w:rPr>
          <w:rFonts w:ascii="Abadi" w:hAnsi="Abadi"/>
          <w:sz w:val="21"/>
          <w:szCs w:val="21"/>
        </w:rPr>
        <w:t xml:space="preserve"> lo revisé yo voy a hacer alguna propuesta de modificación</w:t>
      </w:r>
      <w:r>
        <w:rPr>
          <w:rFonts w:ascii="Abadi" w:hAnsi="Abadi"/>
          <w:sz w:val="21"/>
          <w:szCs w:val="21"/>
        </w:rPr>
        <w:t>,</w:t>
      </w:r>
      <w:r w:rsidRPr="009D6514">
        <w:rPr>
          <w:rFonts w:ascii="Abadi" w:hAnsi="Abadi"/>
          <w:sz w:val="21"/>
          <w:szCs w:val="21"/>
        </w:rPr>
        <w:t xml:space="preserve"> porque lo </w:t>
      </w:r>
      <w:r w:rsidRPr="009D6514">
        <w:rPr>
          <w:rFonts w:ascii="Abadi" w:hAnsi="Abadi"/>
          <w:sz w:val="21"/>
          <w:szCs w:val="21"/>
        </w:rPr>
        <w:lastRenderedPageBreak/>
        <w:t>que dice es</w:t>
      </w:r>
      <w:r>
        <w:rPr>
          <w:rFonts w:ascii="Abadi" w:hAnsi="Abadi"/>
          <w:sz w:val="21"/>
          <w:szCs w:val="21"/>
        </w:rPr>
        <w:t>a,</w:t>
      </w:r>
      <w:r w:rsidRPr="009D6514">
        <w:rPr>
          <w:rFonts w:ascii="Abadi" w:hAnsi="Abadi"/>
          <w:sz w:val="21"/>
          <w:szCs w:val="21"/>
        </w:rPr>
        <w:t xml:space="preserve"> apartado de ética</w:t>
      </w:r>
      <w:r>
        <w:rPr>
          <w:rFonts w:ascii="Abadi" w:hAnsi="Abadi"/>
          <w:sz w:val="21"/>
          <w:szCs w:val="21"/>
        </w:rPr>
        <w:t>,</w:t>
      </w:r>
      <w:r w:rsidRPr="009D6514">
        <w:rPr>
          <w:rFonts w:ascii="Abadi" w:hAnsi="Abadi"/>
          <w:sz w:val="21"/>
          <w:szCs w:val="21"/>
        </w:rPr>
        <w:t xml:space="preserve"> es que nos portemos bien</w:t>
      </w:r>
      <w:r>
        <w:rPr>
          <w:rFonts w:ascii="Abadi" w:hAnsi="Abadi"/>
          <w:sz w:val="21"/>
          <w:szCs w:val="21"/>
        </w:rPr>
        <w:t>,</w:t>
      </w:r>
      <w:r w:rsidRPr="009D6514">
        <w:rPr>
          <w:rFonts w:ascii="Abadi" w:hAnsi="Abadi"/>
          <w:sz w:val="21"/>
          <w:szCs w:val="21"/>
        </w:rPr>
        <w:t xml:space="preserve"> que no seamos malcriados con respecto a los demás me parece que ya está superada esa</w:t>
      </w:r>
      <w:r>
        <w:rPr>
          <w:rFonts w:ascii="Abadi" w:hAnsi="Abadi"/>
          <w:sz w:val="21"/>
          <w:szCs w:val="21"/>
        </w:rPr>
        <w:t>, ese</w:t>
      </w:r>
      <w:r w:rsidRPr="009D6514">
        <w:rPr>
          <w:rFonts w:ascii="Abadi" w:hAnsi="Abadi"/>
          <w:sz w:val="21"/>
          <w:szCs w:val="21"/>
        </w:rPr>
        <w:t xml:space="preserve"> planteamiento ético</w:t>
      </w:r>
      <w:r>
        <w:rPr>
          <w:rFonts w:ascii="Abadi" w:hAnsi="Abadi"/>
          <w:sz w:val="21"/>
          <w:szCs w:val="21"/>
        </w:rPr>
        <w:t>.</w:t>
      </w:r>
    </w:p>
    <w:p w14:paraId="50C6B2C7" w14:textId="77777777" w:rsidR="00700F5E" w:rsidRDefault="00700F5E" w:rsidP="00700F5E">
      <w:pPr>
        <w:jc w:val="both"/>
        <w:rPr>
          <w:rFonts w:ascii="Abadi" w:hAnsi="Abadi"/>
          <w:sz w:val="21"/>
          <w:szCs w:val="21"/>
        </w:rPr>
      </w:pPr>
    </w:p>
    <w:p w14:paraId="73FFA97B" w14:textId="77777777"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ntonces</w:t>
      </w:r>
      <w:r>
        <w:rPr>
          <w:rFonts w:ascii="Abadi" w:hAnsi="Abadi"/>
          <w:sz w:val="21"/>
          <w:szCs w:val="21"/>
        </w:rPr>
        <w:t>,</w:t>
      </w:r>
      <w:r w:rsidRPr="009D6514">
        <w:rPr>
          <w:rFonts w:ascii="Abadi" w:hAnsi="Abadi"/>
          <w:sz w:val="21"/>
          <w:szCs w:val="21"/>
        </w:rPr>
        <w:t xml:space="preserve"> vuelvo al asunto</w:t>
      </w:r>
      <w:r>
        <w:rPr>
          <w:rFonts w:ascii="Abadi" w:hAnsi="Abadi"/>
          <w:sz w:val="21"/>
          <w:szCs w:val="21"/>
        </w:rPr>
        <w:t xml:space="preserve"> que ocurrió e</w:t>
      </w:r>
      <w:r w:rsidRPr="009D6514">
        <w:rPr>
          <w:rFonts w:ascii="Abadi" w:hAnsi="Abadi"/>
          <w:sz w:val="21"/>
          <w:szCs w:val="21"/>
        </w:rPr>
        <w:t xml:space="preserve">l jueves pasado como parte de los acuerdos de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obierno para dar seguimiento a las recomendaciones del informe de la soli</w:t>
      </w:r>
      <w:r>
        <w:rPr>
          <w:rFonts w:ascii="Abadi" w:hAnsi="Abadi"/>
          <w:sz w:val="21"/>
          <w:szCs w:val="21"/>
        </w:rPr>
        <w:t>citud</w:t>
      </w:r>
      <w:r w:rsidRPr="009D6514">
        <w:rPr>
          <w:rFonts w:ascii="Abadi" w:hAnsi="Abadi"/>
          <w:sz w:val="21"/>
          <w:szCs w:val="21"/>
        </w:rPr>
        <w:t xml:space="preserve"> de alerta de violencia de género se estableció que además de las iniciativas que se decidió priorizar se podrían presentar las propuestas que se consideran que hicieran falta para solventar las recomendaciones mientras estas entrarán hasta el 10 de agosto</w:t>
      </w:r>
      <w:r>
        <w:rPr>
          <w:rFonts w:ascii="Abadi" w:hAnsi="Abadi"/>
          <w:sz w:val="21"/>
          <w:szCs w:val="21"/>
        </w:rPr>
        <w:t>.</w:t>
      </w:r>
    </w:p>
    <w:p w14:paraId="3215DB9B" w14:textId="77777777"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 xml:space="preserve">n este sentido desde </w:t>
      </w:r>
      <w:r>
        <w:rPr>
          <w:rFonts w:ascii="Abadi" w:hAnsi="Abadi"/>
          <w:sz w:val="21"/>
          <w:szCs w:val="21"/>
        </w:rPr>
        <w:t>M</w:t>
      </w:r>
      <w:r w:rsidRPr="009D6514">
        <w:rPr>
          <w:rFonts w:ascii="Abadi" w:hAnsi="Abadi"/>
          <w:sz w:val="21"/>
          <w:szCs w:val="21"/>
        </w:rPr>
        <w:t xml:space="preserve">orena decidimos hacer una nueva propuesta brindaron la autonomía relativa a la fiscalía especializada a través de </w:t>
      </w:r>
      <w:r>
        <w:rPr>
          <w:rFonts w:ascii="Abadi" w:hAnsi="Abadi"/>
          <w:sz w:val="21"/>
          <w:szCs w:val="21"/>
        </w:rPr>
        <w:t xml:space="preserve">dos </w:t>
      </w:r>
      <w:r w:rsidRPr="009D6514">
        <w:rPr>
          <w:rFonts w:ascii="Abadi" w:hAnsi="Abadi"/>
          <w:sz w:val="21"/>
          <w:szCs w:val="21"/>
        </w:rPr>
        <w:t>mecanismos</w:t>
      </w:r>
      <w:r>
        <w:rPr>
          <w:rFonts w:ascii="Abadi" w:hAnsi="Abadi"/>
          <w:sz w:val="21"/>
          <w:szCs w:val="21"/>
        </w:rPr>
        <w:t>,</w:t>
      </w:r>
      <w:r w:rsidRPr="009D6514">
        <w:rPr>
          <w:rFonts w:ascii="Abadi" w:hAnsi="Abadi"/>
          <w:sz w:val="21"/>
          <w:szCs w:val="21"/>
        </w:rPr>
        <w:t xml:space="preserve"> la incorporación de la participación ciudadana</w:t>
      </w:r>
      <w:r>
        <w:rPr>
          <w:rFonts w:ascii="Abadi" w:hAnsi="Abadi"/>
          <w:sz w:val="21"/>
          <w:szCs w:val="21"/>
        </w:rPr>
        <w:t xml:space="preserve"> y la </w:t>
      </w:r>
      <w:r w:rsidRPr="009D6514">
        <w:rPr>
          <w:rFonts w:ascii="Abadi" w:hAnsi="Abadi"/>
          <w:sz w:val="21"/>
          <w:szCs w:val="21"/>
        </w:rPr>
        <w:t xml:space="preserve">designación de la persona </w:t>
      </w:r>
      <w:r>
        <w:rPr>
          <w:rFonts w:ascii="Abadi" w:hAnsi="Abadi"/>
          <w:sz w:val="21"/>
          <w:szCs w:val="21"/>
        </w:rPr>
        <w:t xml:space="preserve">titular </w:t>
      </w:r>
      <w:r w:rsidRPr="009D6514">
        <w:rPr>
          <w:rFonts w:ascii="Abadi" w:hAnsi="Abadi"/>
          <w:sz w:val="21"/>
          <w:szCs w:val="21"/>
        </w:rPr>
        <w:t>y el reconocimiento de su autonomía técnica y operativa de la investigación</w:t>
      </w:r>
      <w:r>
        <w:rPr>
          <w:rFonts w:ascii="Abadi" w:hAnsi="Abadi"/>
          <w:sz w:val="21"/>
          <w:szCs w:val="21"/>
        </w:rPr>
        <w:t>,</w:t>
      </w:r>
      <w:r w:rsidRPr="009D6514">
        <w:rPr>
          <w:rFonts w:ascii="Abadi" w:hAnsi="Abadi"/>
          <w:sz w:val="21"/>
          <w:szCs w:val="21"/>
        </w:rPr>
        <w:t xml:space="preserve"> se nos mencionó que en este grupo de trabajo</w:t>
      </w:r>
      <w:r>
        <w:rPr>
          <w:rFonts w:ascii="Abadi" w:hAnsi="Abadi"/>
          <w:sz w:val="21"/>
          <w:szCs w:val="21"/>
        </w:rPr>
        <w:t>,</w:t>
      </w:r>
      <w:r w:rsidRPr="009D6514">
        <w:rPr>
          <w:rFonts w:ascii="Abadi" w:hAnsi="Abadi"/>
          <w:sz w:val="21"/>
          <w:szCs w:val="21"/>
        </w:rPr>
        <w:t xml:space="preserve"> el día 15 de agosto ambas iniciativas de </w:t>
      </w:r>
      <w:r>
        <w:rPr>
          <w:rFonts w:ascii="Abadi" w:hAnsi="Abadi"/>
          <w:sz w:val="21"/>
          <w:szCs w:val="21"/>
        </w:rPr>
        <w:t>M</w:t>
      </w:r>
      <w:r w:rsidRPr="009D6514">
        <w:rPr>
          <w:rFonts w:ascii="Abadi" w:hAnsi="Abadi"/>
          <w:sz w:val="21"/>
          <w:szCs w:val="21"/>
        </w:rPr>
        <w:t>orena</w:t>
      </w:r>
      <w:r>
        <w:rPr>
          <w:rFonts w:ascii="Abadi" w:hAnsi="Abadi"/>
          <w:sz w:val="21"/>
          <w:szCs w:val="21"/>
        </w:rPr>
        <w:t xml:space="preserve">, </w:t>
      </w:r>
      <w:r w:rsidRPr="009D6514">
        <w:rPr>
          <w:rFonts w:ascii="Abadi" w:hAnsi="Abadi"/>
          <w:sz w:val="21"/>
          <w:szCs w:val="21"/>
        </w:rPr>
        <w:t>no fueron colocadas como prioritarias</w:t>
      </w:r>
      <w:r>
        <w:rPr>
          <w:rFonts w:ascii="Abadi" w:hAnsi="Abadi"/>
          <w:sz w:val="21"/>
          <w:szCs w:val="21"/>
        </w:rPr>
        <w:t>,</w:t>
      </w:r>
      <w:r w:rsidRPr="009D6514">
        <w:rPr>
          <w:rFonts w:ascii="Abadi" w:hAnsi="Abadi"/>
          <w:sz w:val="21"/>
          <w:szCs w:val="21"/>
        </w:rPr>
        <w:t xml:space="preserve"> porque no tenían que ver</w:t>
      </w:r>
      <w:r>
        <w:rPr>
          <w:rFonts w:ascii="Abadi" w:hAnsi="Abadi"/>
          <w:sz w:val="21"/>
          <w:szCs w:val="21"/>
        </w:rPr>
        <w:t>,</w:t>
      </w:r>
      <w:r w:rsidRPr="009D6514">
        <w:rPr>
          <w:rFonts w:ascii="Abadi" w:hAnsi="Abadi"/>
          <w:sz w:val="21"/>
          <w:szCs w:val="21"/>
        </w:rPr>
        <w:t xml:space="preserve"> con el mandato </w:t>
      </w:r>
      <w:r>
        <w:rPr>
          <w:rFonts w:ascii="Abadi" w:hAnsi="Abadi"/>
          <w:sz w:val="21"/>
          <w:szCs w:val="21"/>
        </w:rPr>
        <w:t>del</w:t>
      </w:r>
      <w:r w:rsidRPr="009D6514">
        <w:rPr>
          <w:rFonts w:ascii="Abadi" w:hAnsi="Abadi"/>
          <w:sz w:val="21"/>
          <w:szCs w:val="21"/>
        </w:rPr>
        <w:t xml:space="preserve"> grupo de trabajo relativo a la violencia y alerta de género</w:t>
      </w:r>
      <w:r>
        <w:rPr>
          <w:rFonts w:ascii="Abadi" w:hAnsi="Abadi"/>
          <w:sz w:val="21"/>
          <w:szCs w:val="21"/>
        </w:rPr>
        <w:t>,</w:t>
      </w:r>
      <w:r w:rsidRPr="009D6514">
        <w:rPr>
          <w:rFonts w:ascii="Abadi" w:hAnsi="Abadi"/>
          <w:sz w:val="21"/>
          <w:szCs w:val="21"/>
        </w:rPr>
        <w:t xml:space="preserve"> nos pareció muy sospechoso</w:t>
      </w:r>
      <w:r>
        <w:rPr>
          <w:rFonts w:ascii="Abadi" w:hAnsi="Abadi"/>
          <w:sz w:val="21"/>
          <w:szCs w:val="21"/>
        </w:rPr>
        <w:t>,</w:t>
      </w:r>
      <w:r w:rsidRPr="009D6514">
        <w:rPr>
          <w:rFonts w:ascii="Abadi" w:hAnsi="Abadi"/>
          <w:sz w:val="21"/>
          <w:szCs w:val="21"/>
        </w:rPr>
        <w:t xml:space="preserve"> que afirmara que no tenían que ver</w:t>
      </w:r>
      <w:r>
        <w:rPr>
          <w:rFonts w:ascii="Abadi" w:hAnsi="Abadi"/>
          <w:sz w:val="21"/>
          <w:szCs w:val="21"/>
        </w:rPr>
        <w:t>,</w:t>
      </w:r>
      <w:r w:rsidRPr="009D6514">
        <w:rPr>
          <w:rFonts w:ascii="Abadi" w:hAnsi="Abadi"/>
          <w:sz w:val="21"/>
          <w:szCs w:val="21"/>
        </w:rPr>
        <w:t xml:space="preserve"> pues porque tocaban directamente al mandato que tuvo el grupo de trabajo y la </w:t>
      </w:r>
      <w:r>
        <w:rPr>
          <w:rFonts w:ascii="Abadi" w:hAnsi="Abadi"/>
          <w:sz w:val="21"/>
          <w:szCs w:val="21"/>
        </w:rPr>
        <w:t>CONAVIM,</w:t>
      </w:r>
      <w:r w:rsidRPr="009D6514">
        <w:rPr>
          <w:rFonts w:ascii="Abadi" w:hAnsi="Abadi"/>
          <w:sz w:val="21"/>
          <w:szCs w:val="21"/>
        </w:rPr>
        <w:t xml:space="preserve"> con respecto a las tareas del </w:t>
      </w:r>
      <w:r>
        <w:rPr>
          <w:rFonts w:ascii="Abadi" w:hAnsi="Abadi"/>
          <w:sz w:val="21"/>
          <w:szCs w:val="21"/>
        </w:rPr>
        <w:t>C</w:t>
      </w:r>
      <w:r w:rsidRPr="009D6514">
        <w:rPr>
          <w:rFonts w:ascii="Abadi" w:hAnsi="Abadi"/>
          <w:sz w:val="21"/>
          <w:szCs w:val="21"/>
        </w:rPr>
        <w:t>ongreso</w:t>
      </w:r>
      <w:r>
        <w:rPr>
          <w:rFonts w:ascii="Abadi" w:hAnsi="Abadi"/>
          <w:sz w:val="21"/>
          <w:szCs w:val="21"/>
        </w:rPr>
        <w:t>,</w:t>
      </w:r>
      <w:r w:rsidRPr="009D6514">
        <w:rPr>
          <w:rFonts w:ascii="Abadi" w:hAnsi="Abadi"/>
          <w:sz w:val="21"/>
          <w:szCs w:val="21"/>
        </w:rPr>
        <w:t xml:space="preserve"> tenían que ver con una buena conformación de la fiscalía</w:t>
      </w:r>
      <w:r>
        <w:rPr>
          <w:rFonts w:ascii="Abadi" w:hAnsi="Abadi"/>
          <w:sz w:val="21"/>
          <w:szCs w:val="21"/>
        </w:rPr>
        <w:t>,</w:t>
      </w:r>
      <w:r w:rsidRPr="009D6514">
        <w:rPr>
          <w:rFonts w:ascii="Abadi" w:hAnsi="Abadi"/>
          <w:sz w:val="21"/>
          <w:szCs w:val="21"/>
        </w:rPr>
        <w:t xml:space="preserve"> tenía que ver con que las mujeres comandarán esa fiscalía y otro tipo de cuestiones que nos pareció sospechoso que su grupo de trabajo</w:t>
      </w:r>
      <w:r>
        <w:rPr>
          <w:rFonts w:ascii="Abadi" w:hAnsi="Abadi"/>
          <w:sz w:val="21"/>
          <w:szCs w:val="21"/>
        </w:rPr>
        <w:t>,</w:t>
      </w:r>
      <w:r w:rsidRPr="009D6514">
        <w:rPr>
          <w:rFonts w:ascii="Abadi" w:hAnsi="Abadi"/>
          <w:sz w:val="21"/>
          <w:szCs w:val="21"/>
        </w:rPr>
        <w:t xml:space="preserve"> hubiera dicho que no tenían mucho que ver</w:t>
      </w:r>
      <w:r>
        <w:rPr>
          <w:rFonts w:ascii="Abadi" w:hAnsi="Abadi"/>
          <w:sz w:val="21"/>
          <w:szCs w:val="21"/>
        </w:rPr>
        <w:t>,</w:t>
      </w:r>
      <w:r w:rsidRPr="009D6514">
        <w:rPr>
          <w:rFonts w:ascii="Abadi" w:hAnsi="Abadi"/>
          <w:sz w:val="21"/>
          <w:szCs w:val="21"/>
        </w:rPr>
        <w:t xml:space="preserve"> bien</w:t>
      </w:r>
      <w:r>
        <w:rPr>
          <w:rFonts w:ascii="Abadi" w:hAnsi="Abadi"/>
          <w:sz w:val="21"/>
          <w:szCs w:val="21"/>
        </w:rPr>
        <w:t>,</w:t>
      </w:r>
      <w:r w:rsidRPr="009D6514">
        <w:rPr>
          <w:rFonts w:ascii="Abadi" w:hAnsi="Abadi"/>
          <w:sz w:val="21"/>
          <w:szCs w:val="21"/>
        </w:rPr>
        <w:t xml:space="preserve"> lo que no esperábamos es lo que lo que sucedió después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no</w:t>
      </w:r>
      <w:r>
        <w:rPr>
          <w:rFonts w:ascii="Abadi" w:hAnsi="Abadi"/>
          <w:sz w:val="21"/>
          <w:szCs w:val="21"/>
        </w:rPr>
        <w:t>?</w:t>
      </w:r>
      <w:r w:rsidRPr="009D6514">
        <w:rPr>
          <w:rFonts w:ascii="Abadi" w:hAnsi="Abadi"/>
          <w:sz w:val="21"/>
          <w:szCs w:val="21"/>
        </w:rPr>
        <w:t xml:space="preserve"> en esa misma reunión se decidió enviar la observación del no consenso a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 xml:space="preserve">obierno </w:t>
      </w:r>
      <w:r>
        <w:rPr>
          <w:rFonts w:ascii="Abadi" w:hAnsi="Abadi"/>
          <w:sz w:val="21"/>
          <w:szCs w:val="21"/>
        </w:rPr>
        <w:t xml:space="preserve">para que ahí se </w:t>
      </w:r>
      <w:r w:rsidRPr="009D6514">
        <w:rPr>
          <w:rFonts w:ascii="Abadi" w:hAnsi="Abadi"/>
          <w:sz w:val="21"/>
          <w:szCs w:val="21"/>
        </w:rPr>
        <w:t xml:space="preserve">tomará la decisión </w:t>
      </w:r>
      <w:r>
        <w:rPr>
          <w:rFonts w:ascii="Abadi" w:hAnsi="Abadi"/>
          <w:sz w:val="21"/>
          <w:szCs w:val="21"/>
        </w:rPr>
        <w:t xml:space="preserve">de priorizarlos o no. </w:t>
      </w:r>
    </w:p>
    <w:p w14:paraId="392777CD" w14:textId="77777777" w:rsidR="00700F5E" w:rsidRDefault="00700F5E" w:rsidP="00700F5E">
      <w:pPr>
        <w:jc w:val="both"/>
        <w:rPr>
          <w:rFonts w:ascii="Abadi" w:hAnsi="Abadi"/>
          <w:sz w:val="21"/>
          <w:szCs w:val="21"/>
        </w:rPr>
      </w:pPr>
    </w:p>
    <w:p w14:paraId="0B968FF8" w14:textId="2E875620" w:rsidR="00700F5E" w:rsidRDefault="00700F5E" w:rsidP="00700F5E">
      <w:pPr>
        <w:jc w:val="both"/>
        <w:rPr>
          <w:rFonts w:ascii="Abadi" w:hAnsi="Abadi"/>
          <w:sz w:val="21"/>
          <w:szCs w:val="21"/>
        </w:rPr>
      </w:pPr>
      <w:r>
        <w:rPr>
          <w:rFonts w:ascii="Abadi" w:hAnsi="Abadi"/>
          <w:sz w:val="21"/>
          <w:szCs w:val="21"/>
        </w:rPr>
        <w:t>- S</w:t>
      </w:r>
      <w:r w:rsidRPr="009D6514">
        <w:rPr>
          <w:rFonts w:ascii="Abadi" w:hAnsi="Abadi"/>
          <w:sz w:val="21"/>
          <w:szCs w:val="21"/>
        </w:rPr>
        <w:t>in embargo</w:t>
      </w:r>
      <w:r>
        <w:rPr>
          <w:rFonts w:ascii="Abadi" w:hAnsi="Abadi"/>
          <w:sz w:val="21"/>
          <w:szCs w:val="21"/>
        </w:rPr>
        <w:t>,</w:t>
      </w:r>
      <w:r w:rsidRPr="009D6514">
        <w:rPr>
          <w:rFonts w:ascii="Abadi" w:hAnsi="Abadi"/>
          <w:sz w:val="21"/>
          <w:szCs w:val="21"/>
        </w:rPr>
        <w:t xml:space="preserve"> lo que tradicionalmente se llama como un albazo otros le dicen </w:t>
      </w:r>
      <w:r>
        <w:rPr>
          <w:rFonts w:ascii="Abadi" w:hAnsi="Abadi"/>
          <w:sz w:val="21"/>
          <w:szCs w:val="21"/>
        </w:rPr>
        <w:t>“</w:t>
      </w:r>
      <w:proofErr w:type="spellStart"/>
      <w:r>
        <w:rPr>
          <w:rFonts w:ascii="Abadi" w:hAnsi="Abadi"/>
          <w:sz w:val="21"/>
          <w:szCs w:val="21"/>
        </w:rPr>
        <w:t>chicanada</w:t>
      </w:r>
      <w:proofErr w:type="spellEnd"/>
      <w:r>
        <w:rPr>
          <w:rFonts w:ascii="Abadi" w:hAnsi="Abadi"/>
          <w:sz w:val="21"/>
          <w:szCs w:val="21"/>
        </w:rPr>
        <w:t>” no me gusta la p</w:t>
      </w:r>
      <w:r w:rsidRPr="009D6514">
        <w:rPr>
          <w:rFonts w:ascii="Abadi" w:hAnsi="Abadi"/>
          <w:sz w:val="21"/>
          <w:szCs w:val="21"/>
        </w:rPr>
        <w:t xml:space="preserve">alabra </w:t>
      </w:r>
      <w:r>
        <w:rPr>
          <w:rFonts w:ascii="Abadi" w:hAnsi="Abadi"/>
          <w:sz w:val="21"/>
          <w:szCs w:val="21"/>
        </w:rPr>
        <w:t>“</w:t>
      </w:r>
      <w:proofErr w:type="spellStart"/>
      <w:r>
        <w:rPr>
          <w:rFonts w:ascii="Abadi" w:hAnsi="Abadi"/>
          <w:sz w:val="21"/>
          <w:szCs w:val="21"/>
        </w:rPr>
        <w:t>chicanada</w:t>
      </w:r>
      <w:proofErr w:type="spellEnd"/>
      <w:r>
        <w:rPr>
          <w:rFonts w:ascii="Abadi" w:hAnsi="Abadi"/>
          <w:sz w:val="21"/>
          <w:szCs w:val="21"/>
        </w:rPr>
        <w:t>”</w:t>
      </w:r>
      <w:r w:rsidRPr="009D6514">
        <w:rPr>
          <w:rFonts w:ascii="Abadi" w:hAnsi="Abadi"/>
          <w:sz w:val="21"/>
          <w:szCs w:val="21"/>
        </w:rPr>
        <w:t xml:space="preserve"> porque tiene que </w:t>
      </w:r>
      <w:r>
        <w:rPr>
          <w:rFonts w:ascii="Abadi" w:hAnsi="Abadi"/>
          <w:sz w:val="21"/>
          <w:szCs w:val="21"/>
        </w:rPr>
        <w:t xml:space="preserve">ver, deriva </w:t>
      </w:r>
      <w:r w:rsidRPr="009D6514">
        <w:rPr>
          <w:rFonts w:ascii="Abadi" w:hAnsi="Abadi"/>
          <w:sz w:val="21"/>
          <w:szCs w:val="21"/>
        </w:rPr>
        <w:t>del planteamiento de los chicanos</w:t>
      </w:r>
      <w:r>
        <w:rPr>
          <w:rFonts w:ascii="Abadi" w:hAnsi="Abadi"/>
          <w:sz w:val="21"/>
          <w:szCs w:val="21"/>
        </w:rPr>
        <w:t>,</w:t>
      </w:r>
      <w:r w:rsidRPr="009D6514">
        <w:rPr>
          <w:rFonts w:ascii="Abadi" w:hAnsi="Abadi"/>
          <w:sz w:val="21"/>
          <w:szCs w:val="21"/>
        </w:rPr>
        <w:t xml:space="preserve"> entonces es un</w:t>
      </w:r>
      <w:r w:rsidR="00977618">
        <w:rPr>
          <w:rFonts w:ascii="Abadi" w:hAnsi="Abadi"/>
          <w:sz w:val="21"/>
          <w:szCs w:val="21"/>
        </w:rPr>
        <w:t>,</w:t>
      </w:r>
      <w:r w:rsidRPr="009D6514">
        <w:rPr>
          <w:rFonts w:ascii="Abadi" w:hAnsi="Abadi"/>
          <w:sz w:val="21"/>
          <w:szCs w:val="21"/>
        </w:rPr>
        <w:t xml:space="preserve"> una cuestión peyorativa para los compañeros que están en el extranjero</w:t>
      </w:r>
      <w:r>
        <w:rPr>
          <w:rFonts w:ascii="Abadi" w:hAnsi="Abadi"/>
          <w:sz w:val="21"/>
          <w:szCs w:val="21"/>
        </w:rPr>
        <w:t>,</w:t>
      </w:r>
      <w:r w:rsidRPr="009D6514">
        <w:rPr>
          <w:rFonts w:ascii="Abadi" w:hAnsi="Abadi"/>
          <w:sz w:val="21"/>
          <w:szCs w:val="21"/>
        </w:rPr>
        <w:t xml:space="preserve"> los hermanos</w:t>
      </w:r>
      <w:r>
        <w:rPr>
          <w:rFonts w:ascii="Abadi" w:hAnsi="Abadi"/>
          <w:sz w:val="21"/>
          <w:szCs w:val="21"/>
        </w:rPr>
        <w:t xml:space="preserve">, </w:t>
      </w:r>
      <w:r w:rsidRPr="009D6514">
        <w:rPr>
          <w:rFonts w:ascii="Abadi" w:hAnsi="Abadi"/>
          <w:sz w:val="21"/>
          <w:szCs w:val="21"/>
        </w:rPr>
        <w:t xml:space="preserve">pero eso un </w:t>
      </w:r>
      <w:r>
        <w:rPr>
          <w:rFonts w:ascii="Abadi" w:hAnsi="Abadi"/>
          <w:sz w:val="21"/>
          <w:szCs w:val="21"/>
        </w:rPr>
        <w:t>“</w:t>
      </w:r>
      <w:r w:rsidRPr="009D6514">
        <w:rPr>
          <w:rFonts w:ascii="Abadi" w:hAnsi="Abadi"/>
          <w:sz w:val="21"/>
          <w:szCs w:val="21"/>
        </w:rPr>
        <w:t>albazo</w:t>
      </w:r>
      <w:r>
        <w:rPr>
          <w:rFonts w:ascii="Abadi" w:hAnsi="Abadi"/>
          <w:sz w:val="21"/>
          <w:szCs w:val="21"/>
        </w:rPr>
        <w:t>”.</w:t>
      </w:r>
    </w:p>
    <w:p w14:paraId="3DFA4187" w14:textId="77777777" w:rsidR="00700F5E" w:rsidRDefault="00700F5E" w:rsidP="00700F5E">
      <w:pPr>
        <w:jc w:val="both"/>
        <w:rPr>
          <w:rFonts w:ascii="Abadi" w:hAnsi="Abadi"/>
          <w:sz w:val="21"/>
          <w:szCs w:val="21"/>
        </w:rPr>
      </w:pPr>
    </w:p>
    <w:p w14:paraId="2A1DDB96" w14:textId="77777777" w:rsidR="00700F5E" w:rsidRDefault="00700F5E" w:rsidP="00700F5E">
      <w:pPr>
        <w:jc w:val="both"/>
        <w:rPr>
          <w:rFonts w:ascii="Abadi" w:hAnsi="Abadi"/>
          <w:sz w:val="21"/>
          <w:szCs w:val="21"/>
        </w:rPr>
      </w:pPr>
      <w:r>
        <w:rPr>
          <w:rFonts w:ascii="Abadi" w:hAnsi="Abadi"/>
          <w:sz w:val="21"/>
          <w:szCs w:val="21"/>
        </w:rPr>
        <w:t>- L</w:t>
      </w:r>
      <w:r w:rsidRPr="009D6514">
        <w:rPr>
          <w:rFonts w:ascii="Abadi" w:hAnsi="Abadi"/>
          <w:sz w:val="21"/>
          <w:szCs w:val="21"/>
        </w:rPr>
        <w:t xml:space="preserve">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J</w:t>
      </w:r>
      <w:r w:rsidRPr="009D6514">
        <w:rPr>
          <w:rFonts w:ascii="Abadi" w:hAnsi="Abadi"/>
          <w:sz w:val="21"/>
          <w:szCs w:val="21"/>
        </w:rPr>
        <w:t xml:space="preserve">usticia dictaminó antes de que </w:t>
      </w:r>
      <w:r>
        <w:rPr>
          <w:rFonts w:ascii="Abadi" w:hAnsi="Abadi"/>
          <w:sz w:val="21"/>
          <w:szCs w:val="21"/>
        </w:rPr>
        <w:t xml:space="preserve">de </w:t>
      </w:r>
      <w:proofErr w:type="spellStart"/>
      <w:r>
        <w:rPr>
          <w:rFonts w:ascii="Abadi" w:hAnsi="Abadi"/>
          <w:sz w:val="21"/>
          <w:szCs w:val="21"/>
        </w:rPr>
        <w:t>determinara</w:t>
      </w:r>
      <w:proofErr w:type="spellEnd"/>
      <w:r>
        <w:rPr>
          <w:rFonts w:ascii="Abadi" w:hAnsi="Abadi"/>
          <w:sz w:val="21"/>
          <w:szCs w:val="21"/>
        </w:rPr>
        <w:t xml:space="preserve"> la decisión de la Junta de Gobierno, </w:t>
      </w:r>
      <w:r w:rsidRPr="009D6514">
        <w:rPr>
          <w:rFonts w:ascii="Abadi" w:hAnsi="Abadi"/>
          <w:sz w:val="21"/>
          <w:szCs w:val="21"/>
        </w:rPr>
        <w:t xml:space="preserve">no espero a que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obierno</w:t>
      </w:r>
      <w:r>
        <w:rPr>
          <w:rFonts w:ascii="Abadi" w:hAnsi="Abadi"/>
          <w:sz w:val="21"/>
          <w:szCs w:val="21"/>
        </w:rPr>
        <w:t>,</w:t>
      </w:r>
      <w:r w:rsidRPr="009D6514">
        <w:rPr>
          <w:rFonts w:ascii="Abadi" w:hAnsi="Abadi"/>
          <w:sz w:val="21"/>
          <w:szCs w:val="21"/>
        </w:rPr>
        <w:t xml:space="preserve"> ya después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obierno</w:t>
      </w:r>
      <w:r>
        <w:rPr>
          <w:rFonts w:ascii="Abadi" w:hAnsi="Abadi"/>
          <w:sz w:val="21"/>
          <w:szCs w:val="21"/>
        </w:rPr>
        <w:t>,</w:t>
      </w:r>
      <w:r w:rsidRPr="009D6514">
        <w:rPr>
          <w:rFonts w:ascii="Abadi" w:hAnsi="Abadi"/>
          <w:sz w:val="21"/>
          <w:szCs w:val="21"/>
        </w:rPr>
        <w:t xml:space="preserve"> dijo</w:t>
      </w:r>
      <w:r>
        <w:rPr>
          <w:rFonts w:ascii="Abadi" w:hAnsi="Abadi"/>
          <w:sz w:val="21"/>
          <w:szCs w:val="21"/>
        </w:rPr>
        <w:t>,</w:t>
      </w:r>
      <w:r w:rsidRPr="009D6514">
        <w:rPr>
          <w:rFonts w:ascii="Abadi" w:hAnsi="Abadi"/>
          <w:sz w:val="21"/>
          <w:szCs w:val="21"/>
        </w:rPr>
        <w:t xml:space="preserve"> no sí</w:t>
      </w:r>
      <w:r>
        <w:rPr>
          <w:rFonts w:ascii="Abadi" w:hAnsi="Abadi"/>
          <w:sz w:val="21"/>
          <w:szCs w:val="21"/>
        </w:rPr>
        <w:t>,</w:t>
      </w:r>
      <w:r w:rsidRPr="009D6514">
        <w:rPr>
          <w:rFonts w:ascii="Abadi" w:hAnsi="Abadi"/>
          <w:sz w:val="21"/>
          <w:szCs w:val="21"/>
        </w:rPr>
        <w:t xml:space="preserve"> cometieron un error</w:t>
      </w:r>
      <w:r>
        <w:rPr>
          <w:rFonts w:ascii="Abadi" w:hAnsi="Abadi"/>
          <w:sz w:val="21"/>
          <w:szCs w:val="21"/>
        </w:rPr>
        <w:t>,</w:t>
      </w:r>
      <w:r w:rsidRPr="009D6514">
        <w:rPr>
          <w:rFonts w:ascii="Abadi" w:hAnsi="Abadi"/>
          <w:sz w:val="21"/>
          <w:szCs w:val="21"/>
        </w:rPr>
        <w:t xml:space="preserve"> en su grupo de trabajo</w:t>
      </w:r>
      <w:r>
        <w:rPr>
          <w:rFonts w:ascii="Abadi" w:hAnsi="Abadi"/>
          <w:sz w:val="21"/>
          <w:szCs w:val="21"/>
        </w:rPr>
        <w:t>, porque si</w:t>
      </w:r>
      <w:r w:rsidRPr="009D6514">
        <w:rPr>
          <w:rFonts w:ascii="Abadi" w:hAnsi="Abadi"/>
          <w:sz w:val="21"/>
          <w:szCs w:val="21"/>
        </w:rPr>
        <w:t xml:space="preserve"> tiene</w:t>
      </w:r>
      <w:r>
        <w:rPr>
          <w:rFonts w:ascii="Abadi" w:hAnsi="Abadi"/>
          <w:sz w:val="21"/>
          <w:szCs w:val="21"/>
        </w:rPr>
        <w:t xml:space="preserve"> en</w:t>
      </w:r>
      <w:r w:rsidRPr="009D6514">
        <w:rPr>
          <w:rFonts w:ascii="Abadi" w:hAnsi="Abadi"/>
          <w:sz w:val="21"/>
          <w:szCs w:val="21"/>
        </w:rPr>
        <w:t xml:space="preserve"> que ver</w:t>
      </w:r>
      <w:r>
        <w:rPr>
          <w:rFonts w:ascii="Abadi" w:hAnsi="Abadi"/>
          <w:sz w:val="21"/>
          <w:szCs w:val="21"/>
        </w:rPr>
        <w:t>,</w:t>
      </w:r>
      <w:r w:rsidRPr="009D6514">
        <w:rPr>
          <w:rFonts w:ascii="Abadi" w:hAnsi="Abadi"/>
          <w:sz w:val="21"/>
          <w:szCs w:val="21"/>
        </w:rPr>
        <w:t xml:space="preserve"> pero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J</w:t>
      </w:r>
      <w:r w:rsidRPr="009D6514">
        <w:rPr>
          <w:rFonts w:ascii="Abadi" w:hAnsi="Abadi"/>
          <w:sz w:val="21"/>
          <w:szCs w:val="21"/>
        </w:rPr>
        <w:t xml:space="preserve">usticia </w:t>
      </w:r>
      <w:r>
        <w:rPr>
          <w:rFonts w:ascii="Abadi" w:hAnsi="Abadi"/>
          <w:sz w:val="21"/>
          <w:szCs w:val="21"/>
        </w:rPr>
        <w:t xml:space="preserve">sesiono antes, </w:t>
      </w:r>
      <w:r w:rsidRPr="009D6514">
        <w:rPr>
          <w:rFonts w:ascii="Abadi" w:hAnsi="Abadi"/>
          <w:sz w:val="21"/>
          <w:szCs w:val="21"/>
        </w:rPr>
        <w:t xml:space="preserve"> 2 horas antes de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obierno y por tanto nuestras 2 iniciativas que consideramos sustantivas ya no entraron</w:t>
      </w:r>
      <w:r>
        <w:rPr>
          <w:rFonts w:ascii="Abadi" w:hAnsi="Abadi"/>
          <w:sz w:val="21"/>
          <w:szCs w:val="21"/>
        </w:rPr>
        <w:t>,</w:t>
      </w:r>
      <w:r w:rsidRPr="009D6514">
        <w:rPr>
          <w:rFonts w:ascii="Abadi" w:hAnsi="Abadi"/>
          <w:sz w:val="21"/>
          <w:szCs w:val="21"/>
        </w:rPr>
        <w:t xml:space="preserve"> como iniciativas prioritarias</w:t>
      </w:r>
      <w:r>
        <w:rPr>
          <w:rFonts w:ascii="Abadi" w:hAnsi="Abadi"/>
          <w:sz w:val="21"/>
          <w:szCs w:val="21"/>
        </w:rPr>
        <w:t>,</w:t>
      </w:r>
      <w:r w:rsidRPr="009D6514">
        <w:rPr>
          <w:rFonts w:ascii="Abadi" w:hAnsi="Abadi"/>
          <w:sz w:val="21"/>
          <w:szCs w:val="21"/>
        </w:rPr>
        <w:t xml:space="preserve"> es</w:t>
      </w:r>
      <w:r>
        <w:rPr>
          <w:rFonts w:ascii="Abadi" w:hAnsi="Abadi"/>
          <w:sz w:val="21"/>
          <w:szCs w:val="21"/>
        </w:rPr>
        <w:t>t</w:t>
      </w:r>
      <w:r w:rsidRPr="009D6514">
        <w:rPr>
          <w:rFonts w:ascii="Abadi" w:hAnsi="Abadi"/>
          <w:sz w:val="21"/>
          <w:szCs w:val="21"/>
        </w:rPr>
        <w:t xml:space="preserve">o se llama </w:t>
      </w:r>
      <w:r>
        <w:rPr>
          <w:rFonts w:ascii="Abadi" w:hAnsi="Abadi"/>
          <w:sz w:val="21"/>
          <w:szCs w:val="21"/>
        </w:rPr>
        <w:t>“</w:t>
      </w:r>
      <w:r w:rsidRPr="009D6514">
        <w:rPr>
          <w:rFonts w:ascii="Abadi" w:hAnsi="Abadi"/>
          <w:sz w:val="21"/>
          <w:szCs w:val="21"/>
        </w:rPr>
        <w:t>albazo</w:t>
      </w:r>
      <w:r>
        <w:rPr>
          <w:rFonts w:ascii="Abadi" w:hAnsi="Abadi"/>
          <w:sz w:val="21"/>
          <w:szCs w:val="21"/>
        </w:rPr>
        <w:t xml:space="preserve">” </w:t>
      </w:r>
      <w:r w:rsidRPr="009D6514">
        <w:rPr>
          <w:rFonts w:ascii="Abadi" w:hAnsi="Abadi"/>
          <w:sz w:val="21"/>
          <w:szCs w:val="21"/>
        </w:rPr>
        <w:t>es</w:t>
      </w:r>
      <w:r>
        <w:rPr>
          <w:rFonts w:ascii="Abadi" w:hAnsi="Abadi"/>
          <w:sz w:val="21"/>
          <w:szCs w:val="21"/>
        </w:rPr>
        <w:t>to es t</w:t>
      </w:r>
      <w:r w:rsidRPr="009D6514">
        <w:rPr>
          <w:rFonts w:ascii="Abadi" w:hAnsi="Abadi"/>
          <w:sz w:val="21"/>
          <w:szCs w:val="21"/>
        </w:rPr>
        <w:t>odo en contra de la ética política y el respeto a los grupos parlamentarios</w:t>
      </w:r>
      <w:r>
        <w:rPr>
          <w:rFonts w:ascii="Abadi" w:hAnsi="Abadi"/>
          <w:sz w:val="21"/>
          <w:szCs w:val="21"/>
        </w:rPr>
        <w:t>,</w:t>
      </w:r>
      <w:r w:rsidRPr="009D6514">
        <w:rPr>
          <w:rFonts w:ascii="Abadi" w:hAnsi="Abadi"/>
          <w:sz w:val="21"/>
          <w:szCs w:val="21"/>
        </w:rPr>
        <w:t xml:space="preserve"> llamamos </w:t>
      </w:r>
      <w:r>
        <w:rPr>
          <w:rFonts w:ascii="Abadi" w:hAnsi="Abadi"/>
          <w:sz w:val="21"/>
          <w:szCs w:val="21"/>
        </w:rPr>
        <w:t xml:space="preserve">pues, </w:t>
      </w:r>
      <w:r w:rsidRPr="009D6514">
        <w:rPr>
          <w:rFonts w:ascii="Abadi" w:hAnsi="Abadi"/>
          <w:sz w:val="21"/>
          <w:szCs w:val="21"/>
        </w:rPr>
        <w:t>otra vez a que no se nos bloqueen el partido morena las iniciativas que son de bienestar para el bienestar de la ciudadanía</w:t>
      </w:r>
      <w:r>
        <w:rPr>
          <w:rFonts w:ascii="Abadi" w:hAnsi="Abadi"/>
          <w:sz w:val="21"/>
          <w:szCs w:val="21"/>
        </w:rPr>
        <w:t xml:space="preserve">, sobre todo para </w:t>
      </w:r>
      <w:r w:rsidRPr="009D6514">
        <w:rPr>
          <w:rFonts w:ascii="Abadi" w:hAnsi="Abadi"/>
          <w:sz w:val="21"/>
          <w:szCs w:val="21"/>
        </w:rPr>
        <w:t xml:space="preserve">mejorar </w:t>
      </w:r>
      <w:r>
        <w:rPr>
          <w:rFonts w:ascii="Abadi" w:hAnsi="Abadi"/>
          <w:sz w:val="21"/>
          <w:szCs w:val="21"/>
        </w:rPr>
        <w:t xml:space="preserve">en </w:t>
      </w:r>
      <w:r w:rsidRPr="009D6514">
        <w:rPr>
          <w:rFonts w:ascii="Abadi" w:hAnsi="Abadi"/>
          <w:sz w:val="21"/>
          <w:szCs w:val="21"/>
        </w:rPr>
        <w:t>los mecanismos no entramos al fondo de la discusión otra cosa es</w:t>
      </w:r>
      <w:r>
        <w:rPr>
          <w:rFonts w:ascii="Abadi" w:hAnsi="Abadi"/>
          <w:sz w:val="21"/>
          <w:szCs w:val="21"/>
        </w:rPr>
        <w:t xml:space="preserve">, </w:t>
      </w:r>
      <w:r w:rsidRPr="009D6514">
        <w:rPr>
          <w:rFonts w:ascii="Abadi" w:hAnsi="Abadi"/>
          <w:sz w:val="21"/>
          <w:szCs w:val="21"/>
        </w:rPr>
        <w:t xml:space="preserve">si son pertinentes estén de acuerdo o no lo que estamos diciendo es que nos bloquearon la posibilidad de que entraran como parte de las iniciativas preferentes y eso se llama </w:t>
      </w:r>
      <w:r>
        <w:rPr>
          <w:rFonts w:ascii="Abadi" w:hAnsi="Abadi"/>
          <w:sz w:val="21"/>
          <w:szCs w:val="21"/>
        </w:rPr>
        <w:t>“</w:t>
      </w:r>
      <w:r w:rsidRPr="009D6514">
        <w:rPr>
          <w:rFonts w:ascii="Abadi" w:hAnsi="Abadi"/>
          <w:sz w:val="21"/>
          <w:szCs w:val="21"/>
        </w:rPr>
        <w:t>albazo</w:t>
      </w:r>
      <w:r>
        <w:rPr>
          <w:rFonts w:ascii="Abadi" w:hAnsi="Abadi"/>
          <w:sz w:val="21"/>
          <w:szCs w:val="21"/>
        </w:rPr>
        <w:t>”.</w:t>
      </w:r>
    </w:p>
    <w:p w14:paraId="567DCFB3" w14:textId="77777777" w:rsidR="00700F5E" w:rsidRDefault="00700F5E" w:rsidP="00700F5E">
      <w:pPr>
        <w:jc w:val="both"/>
        <w:rPr>
          <w:rFonts w:ascii="Abadi" w:hAnsi="Abadi"/>
          <w:sz w:val="21"/>
          <w:szCs w:val="21"/>
        </w:rPr>
      </w:pPr>
      <w:r>
        <w:rPr>
          <w:rFonts w:ascii="Abadi" w:hAnsi="Abadi"/>
          <w:sz w:val="21"/>
          <w:szCs w:val="21"/>
        </w:rPr>
        <w:t xml:space="preserve">- Esto es encontra de la </w:t>
      </w:r>
      <w:r w:rsidRPr="009D6514">
        <w:rPr>
          <w:rFonts w:ascii="Abadi" w:hAnsi="Abadi"/>
          <w:sz w:val="21"/>
          <w:szCs w:val="21"/>
        </w:rPr>
        <w:t>é</w:t>
      </w:r>
      <w:r>
        <w:rPr>
          <w:rFonts w:ascii="Abadi" w:hAnsi="Abadi"/>
          <w:sz w:val="21"/>
          <w:szCs w:val="21"/>
        </w:rPr>
        <w:t xml:space="preserve">tica política, </w:t>
      </w:r>
      <w:r w:rsidRPr="009D6514">
        <w:rPr>
          <w:rFonts w:ascii="Abadi" w:hAnsi="Abadi"/>
          <w:sz w:val="21"/>
          <w:szCs w:val="21"/>
        </w:rPr>
        <w:t xml:space="preserve">y </w:t>
      </w:r>
      <w:r>
        <w:rPr>
          <w:rFonts w:ascii="Abadi" w:hAnsi="Abadi"/>
          <w:sz w:val="21"/>
          <w:szCs w:val="21"/>
        </w:rPr>
        <w:t xml:space="preserve"> el respeto a los Grupos Parlamentarios, llamamos pues, otra vez, a que nos bloquee en el Partido Morena, las iniciativas que son de bienestar para bienestar de la ciudadanía y sobre todo para mejorar los mecanismos,  no entramos al fondo de la discusión otra cosa son, si son pertinentes, o si están de acuerdo o no, lo que estamos diciendo es que nos bloquearon la posibilidad de que entraran como parte de las iniciativas, preferentes y eso se llama “</w:t>
      </w:r>
      <w:r w:rsidRPr="009D6514">
        <w:rPr>
          <w:rFonts w:ascii="Abadi" w:hAnsi="Abadi"/>
          <w:sz w:val="21"/>
          <w:szCs w:val="21"/>
        </w:rPr>
        <w:t>albazo</w:t>
      </w:r>
      <w:r>
        <w:rPr>
          <w:rFonts w:ascii="Abadi" w:hAnsi="Abadi"/>
          <w:sz w:val="21"/>
          <w:szCs w:val="21"/>
        </w:rPr>
        <w:t>” en técnica Legislativa y pedimos respeto para el Grupo Parlamentario de Morena.</w:t>
      </w:r>
    </w:p>
    <w:p w14:paraId="48ADC7E5" w14:textId="77777777" w:rsidR="00700F5E" w:rsidRDefault="00700F5E" w:rsidP="00700F5E">
      <w:pPr>
        <w:jc w:val="both"/>
        <w:rPr>
          <w:rFonts w:ascii="Abadi" w:hAnsi="Abadi"/>
          <w:sz w:val="21"/>
          <w:szCs w:val="21"/>
        </w:rPr>
      </w:pPr>
    </w:p>
    <w:p w14:paraId="3395E76F" w14:textId="77777777" w:rsidR="00700F5E" w:rsidRDefault="00700F5E" w:rsidP="00700F5E">
      <w:pPr>
        <w:jc w:val="both"/>
        <w:rPr>
          <w:rFonts w:ascii="Abadi" w:hAnsi="Abadi"/>
          <w:sz w:val="21"/>
          <w:szCs w:val="21"/>
        </w:rPr>
      </w:pPr>
      <w:r>
        <w:rPr>
          <w:rFonts w:ascii="Abadi" w:hAnsi="Abadi"/>
          <w:sz w:val="21"/>
          <w:szCs w:val="21"/>
        </w:rPr>
        <w:t xml:space="preserve">- Esta situación nos parece inadmisible y preocupante sobre todo si consideramos la simulación que mantiene Acción Nacional respecto a la creación de la Fiscalía Especializada, de esta forma nos parece adecuado externar nuestra inconformidad con la Comisión de Justicia, por ignorar los acuerdos de la Junta de Gobierno, </w:t>
      </w:r>
      <w:r w:rsidRPr="009D6514">
        <w:rPr>
          <w:rFonts w:ascii="Abadi" w:hAnsi="Abadi"/>
          <w:sz w:val="21"/>
          <w:szCs w:val="21"/>
        </w:rPr>
        <w:t>tienen la obligación</w:t>
      </w:r>
      <w:r>
        <w:rPr>
          <w:rFonts w:ascii="Abadi" w:hAnsi="Abadi"/>
          <w:sz w:val="21"/>
          <w:szCs w:val="21"/>
        </w:rPr>
        <w:t>,</w:t>
      </w:r>
      <w:r w:rsidRPr="009D6514">
        <w:rPr>
          <w:rFonts w:ascii="Abadi" w:hAnsi="Abadi"/>
          <w:sz w:val="21"/>
          <w:szCs w:val="21"/>
        </w:rPr>
        <w:t xml:space="preserve"> tiene la obligación</w:t>
      </w:r>
      <w:r>
        <w:rPr>
          <w:rFonts w:ascii="Abadi" w:hAnsi="Abadi"/>
          <w:sz w:val="21"/>
          <w:szCs w:val="21"/>
        </w:rPr>
        <w:t>,</w:t>
      </w:r>
      <w:r w:rsidRPr="009D6514">
        <w:rPr>
          <w:rFonts w:ascii="Abadi" w:hAnsi="Abadi"/>
          <w:sz w:val="21"/>
          <w:szCs w:val="21"/>
        </w:rPr>
        <w:t xml:space="preserv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J</w:t>
      </w:r>
      <w:r w:rsidRPr="009D6514">
        <w:rPr>
          <w:rFonts w:ascii="Abadi" w:hAnsi="Abadi"/>
          <w:sz w:val="21"/>
          <w:szCs w:val="21"/>
        </w:rPr>
        <w:t>usticia</w:t>
      </w:r>
      <w:r>
        <w:rPr>
          <w:rFonts w:ascii="Abadi" w:hAnsi="Abadi"/>
          <w:sz w:val="21"/>
          <w:szCs w:val="21"/>
        </w:rPr>
        <w:t xml:space="preserve"> de saber de los </w:t>
      </w:r>
      <w:r w:rsidRPr="009D6514">
        <w:rPr>
          <w:rFonts w:ascii="Abadi" w:hAnsi="Abadi"/>
          <w:sz w:val="21"/>
          <w:szCs w:val="21"/>
        </w:rPr>
        <w:t xml:space="preserve">acuerdos de la </w:t>
      </w:r>
      <w:r>
        <w:rPr>
          <w:rFonts w:ascii="Abadi" w:hAnsi="Abadi"/>
          <w:sz w:val="21"/>
          <w:szCs w:val="21"/>
        </w:rPr>
        <w:t>Ju</w:t>
      </w:r>
      <w:r w:rsidRPr="009D6514">
        <w:rPr>
          <w:rFonts w:ascii="Abadi" w:hAnsi="Abadi"/>
          <w:sz w:val="21"/>
          <w:szCs w:val="21"/>
        </w:rPr>
        <w:t xml:space="preserve">nta de </w:t>
      </w:r>
      <w:r>
        <w:rPr>
          <w:rFonts w:ascii="Abadi" w:hAnsi="Abadi"/>
          <w:sz w:val="21"/>
          <w:szCs w:val="21"/>
        </w:rPr>
        <w:t>G</w:t>
      </w:r>
      <w:r w:rsidRPr="009D6514">
        <w:rPr>
          <w:rFonts w:ascii="Abadi" w:hAnsi="Abadi"/>
          <w:sz w:val="21"/>
          <w:szCs w:val="21"/>
        </w:rPr>
        <w:t>obierno</w:t>
      </w:r>
      <w:r>
        <w:rPr>
          <w:rFonts w:ascii="Abadi" w:hAnsi="Abadi"/>
          <w:sz w:val="21"/>
          <w:szCs w:val="21"/>
        </w:rPr>
        <w:t>,</w:t>
      </w:r>
      <w:r w:rsidRPr="009D6514">
        <w:rPr>
          <w:rFonts w:ascii="Abadi" w:hAnsi="Abadi"/>
          <w:sz w:val="21"/>
          <w:szCs w:val="21"/>
        </w:rPr>
        <w:t xml:space="preserve"> tienen la obligación y tiene obligación la </w:t>
      </w:r>
      <w:r>
        <w:rPr>
          <w:rFonts w:ascii="Abadi" w:hAnsi="Abadi"/>
          <w:sz w:val="21"/>
          <w:szCs w:val="21"/>
        </w:rPr>
        <w:t>J</w:t>
      </w:r>
      <w:r w:rsidRPr="009D6514">
        <w:rPr>
          <w:rFonts w:ascii="Abadi" w:hAnsi="Abadi"/>
          <w:sz w:val="21"/>
          <w:szCs w:val="21"/>
        </w:rPr>
        <w:t xml:space="preserve">unta de </w:t>
      </w:r>
      <w:r>
        <w:rPr>
          <w:rFonts w:ascii="Abadi" w:hAnsi="Abadi"/>
          <w:sz w:val="21"/>
          <w:szCs w:val="21"/>
        </w:rPr>
        <w:t>G</w:t>
      </w:r>
      <w:r w:rsidRPr="009D6514">
        <w:rPr>
          <w:rFonts w:ascii="Abadi" w:hAnsi="Abadi"/>
          <w:sz w:val="21"/>
          <w:szCs w:val="21"/>
        </w:rPr>
        <w:t>obierno</w:t>
      </w:r>
      <w:r>
        <w:rPr>
          <w:rFonts w:ascii="Abadi" w:hAnsi="Abadi"/>
          <w:sz w:val="21"/>
          <w:szCs w:val="21"/>
        </w:rPr>
        <w:t>,</w:t>
      </w:r>
      <w:r w:rsidRPr="009D6514">
        <w:rPr>
          <w:rFonts w:ascii="Abadi" w:hAnsi="Abadi"/>
          <w:sz w:val="21"/>
          <w:szCs w:val="21"/>
        </w:rPr>
        <w:t xml:space="preserve"> mejorar sus mecanismos de comunicación con las distintas comisiones</w:t>
      </w:r>
      <w:r>
        <w:rPr>
          <w:rFonts w:ascii="Abadi" w:hAnsi="Abadi"/>
          <w:sz w:val="21"/>
          <w:szCs w:val="21"/>
        </w:rPr>
        <w:t>.</w:t>
      </w:r>
    </w:p>
    <w:p w14:paraId="1A492D42" w14:textId="77777777" w:rsidR="001B4E8A" w:rsidRDefault="001B4E8A" w:rsidP="00700F5E">
      <w:pPr>
        <w:jc w:val="both"/>
        <w:rPr>
          <w:rFonts w:ascii="Abadi" w:hAnsi="Abadi"/>
          <w:sz w:val="21"/>
          <w:szCs w:val="21"/>
        </w:rPr>
      </w:pPr>
    </w:p>
    <w:p w14:paraId="18DC6C43" w14:textId="77777777" w:rsidR="00700F5E" w:rsidRDefault="00700F5E" w:rsidP="00700F5E">
      <w:pPr>
        <w:jc w:val="both"/>
        <w:rPr>
          <w:rFonts w:ascii="Abadi" w:hAnsi="Abadi"/>
          <w:sz w:val="21"/>
          <w:szCs w:val="21"/>
        </w:rPr>
      </w:pPr>
      <w:r>
        <w:rPr>
          <w:rFonts w:ascii="Abadi" w:hAnsi="Abadi"/>
          <w:sz w:val="21"/>
          <w:szCs w:val="21"/>
        </w:rPr>
        <w:t>- D</w:t>
      </w:r>
      <w:r w:rsidRPr="009D6514">
        <w:rPr>
          <w:rFonts w:ascii="Abadi" w:hAnsi="Abadi"/>
          <w:sz w:val="21"/>
          <w:szCs w:val="21"/>
        </w:rPr>
        <w:t xml:space="preserve">esde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seguiremos insistiendo se necesita una fiscalía especializada con autonomía técnica y operativa</w:t>
      </w:r>
      <w:r>
        <w:rPr>
          <w:rFonts w:ascii="Abadi" w:hAnsi="Abadi"/>
          <w:sz w:val="21"/>
          <w:szCs w:val="21"/>
        </w:rPr>
        <w:t>,</w:t>
      </w:r>
      <w:r w:rsidRPr="009D6514">
        <w:rPr>
          <w:rFonts w:ascii="Abadi" w:hAnsi="Abadi"/>
          <w:sz w:val="21"/>
          <w:szCs w:val="21"/>
        </w:rPr>
        <w:t xml:space="preserve"> este </w:t>
      </w:r>
      <w:r>
        <w:rPr>
          <w:rFonts w:ascii="Abadi" w:hAnsi="Abadi"/>
          <w:sz w:val="21"/>
          <w:szCs w:val="21"/>
        </w:rPr>
        <w:t>C</w:t>
      </w:r>
      <w:r w:rsidRPr="009D6514">
        <w:rPr>
          <w:rFonts w:ascii="Abadi" w:hAnsi="Abadi"/>
          <w:sz w:val="21"/>
          <w:szCs w:val="21"/>
        </w:rPr>
        <w:t>ongreso</w:t>
      </w:r>
      <w:r>
        <w:rPr>
          <w:rFonts w:ascii="Abadi" w:hAnsi="Abadi"/>
          <w:sz w:val="21"/>
          <w:szCs w:val="21"/>
        </w:rPr>
        <w:t>,</w:t>
      </w:r>
      <w:r w:rsidRPr="009D6514">
        <w:rPr>
          <w:rFonts w:ascii="Abadi" w:hAnsi="Abadi"/>
          <w:sz w:val="21"/>
          <w:szCs w:val="21"/>
        </w:rPr>
        <w:t xml:space="preserve"> se ha interesado más</w:t>
      </w:r>
      <w:r>
        <w:rPr>
          <w:rFonts w:ascii="Abadi" w:hAnsi="Abadi"/>
          <w:sz w:val="21"/>
          <w:szCs w:val="21"/>
        </w:rPr>
        <w:t>,</w:t>
      </w:r>
      <w:r w:rsidRPr="009D6514">
        <w:rPr>
          <w:rFonts w:ascii="Abadi" w:hAnsi="Abadi"/>
          <w:sz w:val="21"/>
          <w:szCs w:val="21"/>
        </w:rPr>
        <w:t xml:space="preserve"> por construir lo que parece ser el interés superior del </w:t>
      </w:r>
      <w:r>
        <w:rPr>
          <w:rFonts w:ascii="Abadi" w:hAnsi="Abadi"/>
          <w:sz w:val="21"/>
          <w:szCs w:val="21"/>
        </w:rPr>
        <w:t>F</w:t>
      </w:r>
      <w:r w:rsidRPr="009D6514">
        <w:rPr>
          <w:rFonts w:ascii="Abadi" w:hAnsi="Abadi"/>
          <w:sz w:val="21"/>
          <w:szCs w:val="21"/>
        </w:rPr>
        <w:t xml:space="preserve">iscal </w:t>
      </w:r>
      <w:r>
        <w:rPr>
          <w:rFonts w:ascii="Abadi" w:hAnsi="Abadi"/>
          <w:sz w:val="21"/>
          <w:szCs w:val="21"/>
        </w:rPr>
        <w:t xml:space="preserve">que por los Derechos Humanos de </w:t>
      </w:r>
      <w:r w:rsidRPr="009D6514">
        <w:rPr>
          <w:rFonts w:ascii="Abadi" w:hAnsi="Abadi"/>
          <w:sz w:val="21"/>
          <w:szCs w:val="21"/>
        </w:rPr>
        <w:t>las mujeres</w:t>
      </w:r>
      <w:r>
        <w:rPr>
          <w:rFonts w:ascii="Abadi" w:hAnsi="Abadi"/>
          <w:sz w:val="21"/>
          <w:szCs w:val="21"/>
        </w:rPr>
        <w:t xml:space="preserve">, </w:t>
      </w:r>
      <w:r>
        <w:rPr>
          <w:rFonts w:ascii="Abadi" w:hAnsi="Abadi"/>
          <w:sz w:val="21"/>
          <w:szCs w:val="21"/>
        </w:rPr>
        <w:lastRenderedPageBreak/>
        <w:t>e</w:t>
      </w:r>
      <w:r w:rsidRPr="009D6514">
        <w:rPr>
          <w:rFonts w:ascii="Abadi" w:hAnsi="Abadi"/>
          <w:sz w:val="21"/>
          <w:szCs w:val="21"/>
        </w:rPr>
        <w:t>sta iniciativa</w:t>
      </w:r>
      <w:r>
        <w:rPr>
          <w:rFonts w:ascii="Abadi" w:hAnsi="Abadi"/>
          <w:sz w:val="21"/>
          <w:szCs w:val="21"/>
        </w:rPr>
        <w:t xml:space="preserve">, estas varias </w:t>
      </w:r>
      <w:r w:rsidRPr="009D6514">
        <w:rPr>
          <w:rFonts w:ascii="Abadi" w:hAnsi="Abadi"/>
          <w:sz w:val="21"/>
          <w:szCs w:val="21"/>
        </w:rPr>
        <w:t>iniciativas las pres</w:t>
      </w:r>
      <w:r>
        <w:rPr>
          <w:rFonts w:ascii="Abadi" w:hAnsi="Abadi"/>
          <w:sz w:val="21"/>
          <w:szCs w:val="21"/>
        </w:rPr>
        <w:t>en</w:t>
      </w:r>
      <w:r w:rsidRPr="009D6514">
        <w:rPr>
          <w:rFonts w:ascii="Abadi" w:hAnsi="Abadi"/>
          <w:sz w:val="21"/>
          <w:szCs w:val="21"/>
        </w:rPr>
        <w:t xml:space="preserve">to la acompañará </w:t>
      </w:r>
      <w:r>
        <w:rPr>
          <w:rFonts w:ascii="Abadi" w:hAnsi="Abadi"/>
          <w:sz w:val="21"/>
          <w:szCs w:val="21"/>
        </w:rPr>
        <w:t xml:space="preserve">Alma. </w:t>
      </w:r>
    </w:p>
    <w:p w14:paraId="2FAADBA8" w14:textId="77777777" w:rsidR="001B4E8A" w:rsidRDefault="001B4E8A" w:rsidP="00700F5E">
      <w:pPr>
        <w:jc w:val="both"/>
        <w:rPr>
          <w:rFonts w:ascii="Abadi" w:hAnsi="Abadi"/>
          <w:sz w:val="21"/>
          <w:szCs w:val="21"/>
        </w:rPr>
      </w:pPr>
    </w:p>
    <w:p w14:paraId="5B31FF22" w14:textId="77777777"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l segundo asunto</w:t>
      </w:r>
      <w:r>
        <w:rPr>
          <w:rFonts w:ascii="Abadi" w:hAnsi="Abadi"/>
          <w:sz w:val="21"/>
          <w:szCs w:val="21"/>
        </w:rPr>
        <w:t>,</w:t>
      </w:r>
      <w:r w:rsidRPr="009D6514">
        <w:rPr>
          <w:rFonts w:ascii="Abadi" w:hAnsi="Abadi"/>
          <w:sz w:val="21"/>
          <w:szCs w:val="21"/>
        </w:rPr>
        <w:t xml:space="preserve"> que me quedan </w:t>
      </w:r>
      <w:r>
        <w:rPr>
          <w:rFonts w:ascii="Abadi" w:hAnsi="Abadi"/>
          <w:sz w:val="21"/>
          <w:szCs w:val="21"/>
        </w:rPr>
        <w:t xml:space="preserve">dos minutos, que tiene que ver con la ética policía tiene que ver con esto, </w:t>
      </w:r>
      <w:r w:rsidRPr="009D6514">
        <w:rPr>
          <w:rFonts w:ascii="Abadi" w:hAnsi="Abadi"/>
          <w:sz w:val="21"/>
          <w:szCs w:val="21"/>
        </w:rPr>
        <w:t>hace algunas horas</w:t>
      </w:r>
      <w:r>
        <w:rPr>
          <w:rFonts w:ascii="Abadi" w:hAnsi="Abadi"/>
          <w:sz w:val="21"/>
          <w:szCs w:val="21"/>
        </w:rPr>
        <w:t xml:space="preserve">, una hora, se </w:t>
      </w:r>
      <w:r w:rsidRPr="009D6514">
        <w:rPr>
          <w:rFonts w:ascii="Abadi" w:hAnsi="Abadi"/>
          <w:sz w:val="21"/>
          <w:szCs w:val="21"/>
        </w:rPr>
        <w:t xml:space="preserve">presentó el </w:t>
      </w:r>
      <w:r>
        <w:rPr>
          <w:rFonts w:ascii="Abadi" w:hAnsi="Abadi"/>
          <w:sz w:val="21"/>
          <w:szCs w:val="21"/>
        </w:rPr>
        <w:t>I</w:t>
      </w:r>
      <w:r w:rsidRPr="009D6514">
        <w:rPr>
          <w:rFonts w:ascii="Abadi" w:hAnsi="Abadi"/>
          <w:sz w:val="21"/>
          <w:szCs w:val="21"/>
        </w:rPr>
        <w:t xml:space="preserve">nforme </w:t>
      </w:r>
      <w:r>
        <w:rPr>
          <w:rFonts w:ascii="Abadi" w:hAnsi="Abadi"/>
          <w:sz w:val="21"/>
          <w:szCs w:val="21"/>
        </w:rPr>
        <w:t>A</w:t>
      </w:r>
      <w:r w:rsidRPr="009D6514">
        <w:rPr>
          <w:rFonts w:ascii="Abadi" w:hAnsi="Abadi"/>
          <w:sz w:val="21"/>
          <w:szCs w:val="21"/>
        </w:rPr>
        <w:t>nual 2023</w:t>
      </w:r>
      <w:r>
        <w:rPr>
          <w:rFonts w:ascii="Abadi" w:hAnsi="Abadi"/>
          <w:sz w:val="21"/>
          <w:szCs w:val="21"/>
        </w:rPr>
        <w:t>,</w:t>
      </w:r>
      <w:r w:rsidRPr="009D6514">
        <w:rPr>
          <w:rFonts w:ascii="Abadi" w:hAnsi="Abadi"/>
          <w:sz w:val="21"/>
          <w:szCs w:val="21"/>
        </w:rPr>
        <w:t xml:space="preserve"> del </w:t>
      </w:r>
      <w:r>
        <w:rPr>
          <w:rFonts w:ascii="Abadi" w:hAnsi="Abadi"/>
          <w:sz w:val="21"/>
          <w:szCs w:val="21"/>
        </w:rPr>
        <w:t>O</w:t>
      </w:r>
      <w:r w:rsidRPr="009D6514">
        <w:rPr>
          <w:rFonts w:ascii="Abadi" w:hAnsi="Abadi"/>
          <w:sz w:val="21"/>
          <w:szCs w:val="21"/>
        </w:rPr>
        <w:t xml:space="preserve">bservatorio </w:t>
      </w:r>
      <w:r>
        <w:rPr>
          <w:rFonts w:ascii="Abadi" w:hAnsi="Abadi"/>
          <w:sz w:val="21"/>
          <w:szCs w:val="21"/>
        </w:rPr>
        <w:t>C</w:t>
      </w:r>
      <w:r w:rsidRPr="009D6514">
        <w:rPr>
          <w:rFonts w:ascii="Abadi" w:hAnsi="Abadi"/>
          <w:sz w:val="21"/>
          <w:szCs w:val="21"/>
        </w:rPr>
        <w:t xml:space="preserve">iudadano </w:t>
      </w:r>
      <w:r>
        <w:rPr>
          <w:rFonts w:ascii="Abadi" w:hAnsi="Abadi"/>
          <w:sz w:val="21"/>
          <w:szCs w:val="21"/>
        </w:rPr>
        <w:t>L</w:t>
      </w:r>
      <w:r w:rsidRPr="009D6514">
        <w:rPr>
          <w:rFonts w:ascii="Abadi" w:hAnsi="Abadi"/>
          <w:sz w:val="21"/>
          <w:szCs w:val="21"/>
        </w:rPr>
        <w:t>egislativo</w:t>
      </w:r>
      <w:r>
        <w:rPr>
          <w:rFonts w:ascii="Abadi" w:hAnsi="Abadi"/>
          <w:sz w:val="21"/>
          <w:szCs w:val="21"/>
        </w:rPr>
        <w:t>,</w:t>
      </w:r>
      <w:r w:rsidRPr="009D6514">
        <w:rPr>
          <w:rFonts w:ascii="Abadi" w:hAnsi="Abadi"/>
          <w:sz w:val="21"/>
          <w:szCs w:val="21"/>
        </w:rPr>
        <w:t xml:space="preserve"> saliendo hace algunos minutos</w:t>
      </w:r>
      <w:r>
        <w:rPr>
          <w:rFonts w:ascii="Abadi" w:hAnsi="Abadi"/>
          <w:sz w:val="21"/>
          <w:szCs w:val="21"/>
        </w:rPr>
        <w:t>,</w:t>
      </w:r>
      <w:r w:rsidRPr="009D6514">
        <w:rPr>
          <w:rFonts w:ascii="Abadi" w:hAnsi="Abadi"/>
          <w:sz w:val="21"/>
          <w:szCs w:val="21"/>
        </w:rPr>
        <w:t xml:space="preserve"> algunos compañeros de la prensa me reclamaron</w:t>
      </w:r>
      <w:r>
        <w:rPr>
          <w:rFonts w:ascii="Abadi" w:hAnsi="Abadi"/>
          <w:sz w:val="21"/>
          <w:szCs w:val="21"/>
        </w:rPr>
        <w:t xml:space="preserve">, bueno, no me </w:t>
      </w:r>
      <w:r w:rsidRPr="009D6514">
        <w:rPr>
          <w:rFonts w:ascii="Abadi" w:hAnsi="Abadi"/>
          <w:sz w:val="21"/>
          <w:szCs w:val="21"/>
        </w:rPr>
        <w:t>reclamaron</w:t>
      </w:r>
      <w:r>
        <w:rPr>
          <w:rFonts w:ascii="Abadi" w:hAnsi="Abadi"/>
          <w:sz w:val="21"/>
          <w:szCs w:val="21"/>
        </w:rPr>
        <w:t xml:space="preserve">, me hicieron observación de que no hubo comunicado de prensa, para que asistieran, haber, que sucede en este Congreso, que no le avisaron a la prensa  que estuviera aquí, aquí hay dos compañeras, que me dijeron es que no fuimos avisados, no, nos, invitaron, haber, pero yo entiendo que otra vez, obran en contra de Morena, por lo siguiente: ese informe y lo que acaba de decir el contador que leyó por parte del Observatorio Ciudadano,  las iniciativas dicen lo siguiente: </w:t>
      </w:r>
    </w:p>
    <w:p w14:paraId="523C5393" w14:textId="77777777" w:rsidR="00700F5E" w:rsidRDefault="00700F5E" w:rsidP="00700F5E">
      <w:pPr>
        <w:jc w:val="both"/>
        <w:rPr>
          <w:rFonts w:ascii="Abadi" w:hAnsi="Abadi"/>
          <w:sz w:val="21"/>
          <w:szCs w:val="21"/>
        </w:rPr>
      </w:pPr>
    </w:p>
    <w:p w14:paraId="2815AF6B" w14:textId="77777777" w:rsidR="00700F5E" w:rsidRDefault="00700F5E" w:rsidP="00700F5E">
      <w:pPr>
        <w:jc w:val="both"/>
        <w:rPr>
          <w:rFonts w:ascii="Abadi" w:hAnsi="Abadi"/>
          <w:sz w:val="21"/>
          <w:szCs w:val="21"/>
        </w:rPr>
      </w:pPr>
      <w:r>
        <w:rPr>
          <w:rFonts w:ascii="Abadi" w:hAnsi="Abadi"/>
          <w:sz w:val="21"/>
          <w:szCs w:val="21"/>
        </w:rPr>
        <w:t xml:space="preserve">- Morena de las propuestas sustantivas y contingentes tiene 89 y el PAN tiene 43, es decir, duplicamos en número de propuestas, no, no solamente el número, </w:t>
      </w:r>
      <w:r w:rsidRPr="009D6514">
        <w:rPr>
          <w:rFonts w:ascii="Abadi" w:hAnsi="Abadi"/>
          <w:sz w:val="21"/>
          <w:szCs w:val="21"/>
        </w:rPr>
        <w:t>el número de propuestas</w:t>
      </w:r>
      <w:r>
        <w:rPr>
          <w:rFonts w:ascii="Abadi" w:hAnsi="Abadi"/>
          <w:sz w:val="21"/>
          <w:szCs w:val="21"/>
        </w:rPr>
        <w:t xml:space="preserve"> sustantivas y </w:t>
      </w:r>
      <w:r w:rsidRPr="009D6514">
        <w:rPr>
          <w:rFonts w:ascii="Abadi" w:hAnsi="Abadi"/>
          <w:sz w:val="21"/>
          <w:szCs w:val="21"/>
        </w:rPr>
        <w:t xml:space="preserve">contingentes al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acional y entonces están bloqueando la información para que la ciudadanía no se entere de este asunto</w:t>
      </w:r>
      <w:r>
        <w:rPr>
          <w:rFonts w:ascii="Abadi" w:hAnsi="Abadi"/>
          <w:sz w:val="21"/>
          <w:szCs w:val="21"/>
        </w:rPr>
        <w:t>,</w:t>
      </w:r>
      <w:r w:rsidRPr="009D6514">
        <w:rPr>
          <w:rFonts w:ascii="Abadi" w:hAnsi="Abadi"/>
          <w:sz w:val="21"/>
          <w:szCs w:val="21"/>
        </w:rPr>
        <w:t xml:space="preserve"> toca ver</w:t>
      </w:r>
      <w:r>
        <w:rPr>
          <w:rFonts w:ascii="Abadi" w:hAnsi="Abadi"/>
          <w:sz w:val="21"/>
          <w:szCs w:val="21"/>
        </w:rPr>
        <w:t>,</w:t>
      </w:r>
      <w:r w:rsidRPr="009D6514">
        <w:rPr>
          <w:rFonts w:ascii="Abadi" w:hAnsi="Abadi"/>
          <w:sz w:val="21"/>
          <w:szCs w:val="21"/>
        </w:rPr>
        <w:t xml:space="preserve"> me dijeron</w:t>
      </w:r>
      <w:r>
        <w:rPr>
          <w:rFonts w:ascii="Abadi" w:hAnsi="Abadi"/>
          <w:sz w:val="21"/>
          <w:szCs w:val="21"/>
        </w:rPr>
        <w:t>,</w:t>
      </w:r>
      <w:r w:rsidRPr="009D6514">
        <w:rPr>
          <w:rFonts w:ascii="Abadi" w:hAnsi="Abadi"/>
          <w:sz w:val="21"/>
          <w:szCs w:val="21"/>
        </w:rPr>
        <w:t xml:space="preserve"> es que deja ver qué pasó siempre es así</w:t>
      </w:r>
      <w:r>
        <w:rPr>
          <w:rFonts w:ascii="Abadi" w:hAnsi="Abadi"/>
          <w:sz w:val="21"/>
          <w:szCs w:val="21"/>
        </w:rPr>
        <w:t>,</w:t>
      </w:r>
      <w:r w:rsidRPr="009D6514">
        <w:rPr>
          <w:rFonts w:ascii="Abadi" w:hAnsi="Abadi"/>
          <w:sz w:val="21"/>
          <w:szCs w:val="21"/>
        </w:rPr>
        <w:t xml:space="preserve"> deja ver qué pasó</w:t>
      </w:r>
      <w:r>
        <w:rPr>
          <w:rFonts w:ascii="Abadi" w:hAnsi="Abadi"/>
          <w:sz w:val="21"/>
          <w:szCs w:val="21"/>
        </w:rPr>
        <w:t>,</w:t>
      </w:r>
      <w:r w:rsidRPr="009D6514">
        <w:rPr>
          <w:rFonts w:ascii="Abadi" w:hAnsi="Abadi"/>
          <w:sz w:val="21"/>
          <w:szCs w:val="21"/>
        </w:rPr>
        <w:t xml:space="preserve"> pedimos ética y respeto al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 </w:t>
      </w:r>
      <w:r>
        <w:rPr>
          <w:rFonts w:ascii="Abadi" w:hAnsi="Abadi"/>
          <w:sz w:val="21"/>
          <w:szCs w:val="21"/>
        </w:rPr>
        <w:t>M</w:t>
      </w:r>
      <w:r w:rsidRPr="009D6514">
        <w:rPr>
          <w:rFonts w:ascii="Abadi" w:hAnsi="Abadi"/>
          <w:sz w:val="21"/>
          <w:szCs w:val="21"/>
        </w:rPr>
        <w:t>orena</w:t>
      </w:r>
      <w:r>
        <w:rPr>
          <w:rFonts w:ascii="Abadi" w:hAnsi="Abadi"/>
          <w:sz w:val="21"/>
          <w:szCs w:val="21"/>
        </w:rPr>
        <w:t xml:space="preserve">.  </w:t>
      </w:r>
    </w:p>
    <w:p w14:paraId="2ED42147" w14:textId="77777777" w:rsidR="00700F5E" w:rsidRDefault="00700F5E" w:rsidP="00700F5E">
      <w:pPr>
        <w:jc w:val="both"/>
        <w:rPr>
          <w:rFonts w:ascii="Abadi" w:hAnsi="Abadi"/>
          <w:sz w:val="21"/>
          <w:szCs w:val="21"/>
        </w:rPr>
      </w:pPr>
    </w:p>
    <w:p w14:paraId="62F75D35" w14:textId="77777777" w:rsidR="00700F5E" w:rsidRDefault="00700F5E" w:rsidP="00700F5E">
      <w:pPr>
        <w:jc w:val="both"/>
        <w:rPr>
          <w:rFonts w:ascii="Abadi" w:hAnsi="Abadi"/>
          <w:sz w:val="21"/>
          <w:szCs w:val="21"/>
        </w:rPr>
      </w:pPr>
      <w:r>
        <w:rPr>
          <w:rFonts w:ascii="Abadi" w:hAnsi="Abadi"/>
          <w:sz w:val="21"/>
          <w:szCs w:val="21"/>
        </w:rPr>
        <w:t xml:space="preserve">- Gracias Presidenta. </w:t>
      </w:r>
      <w:r w:rsidRPr="009D6514">
        <w:rPr>
          <w:rFonts w:ascii="Abadi" w:hAnsi="Abadi"/>
          <w:sz w:val="21"/>
          <w:szCs w:val="21"/>
        </w:rPr>
        <w:t xml:space="preserve"> </w:t>
      </w:r>
    </w:p>
    <w:p w14:paraId="6F0F6B8E" w14:textId="77777777" w:rsidR="00700F5E" w:rsidRDefault="00700F5E" w:rsidP="00700F5E">
      <w:pPr>
        <w:jc w:val="both"/>
        <w:rPr>
          <w:rFonts w:ascii="Abadi" w:hAnsi="Abadi"/>
          <w:sz w:val="21"/>
          <w:szCs w:val="21"/>
        </w:rPr>
      </w:pPr>
    </w:p>
    <w:p w14:paraId="0A2DDB06" w14:textId="77777777" w:rsidR="001B4E8A" w:rsidRDefault="00700F5E" w:rsidP="00700F5E">
      <w:pPr>
        <w:jc w:val="both"/>
        <w:rPr>
          <w:rFonts w:ascii="Abadi" w:hAnsi="Abadi"/>
          <w:sz w:val="21"/>
          <w:szCs w:val="21"/>
        </w:rPr>
      </w:pPr>
      <w:r>
        <w:rPr>
          <w:rFonts w:ascii="Abadi" w:hAnsi="Abadi"/>
          <w:sz w:val="21"/>
          <w:szCs w:val="21"/>
        </w:rPr>
        <w:tab/>
      </w:r>
      <w:r w:rsidRPr="008E6D73">
        <w:rPr>
          <w:rFonts w:ascii="Abadi" w:hAnsi="Abadi"/>
          <w:b/>
          <w:bCs/>
          <w:sz w:val="21"/>
          <w:szCs w:val="21"/>
        </w:rPr>
        <w:t xml:space="preserve">- La </w:t>
      </w:r>
      <w:proofErr w:type="gramStart"/>
      <w:r w:rsidRPr="008E6D73">
        <w:rPr>
          <w:rFonts w:ascii="Abadi" w:hAnsi="Abadi"/>
          <w:b/>
          <w:bCs/>
          <w:sz w:val="21"/>
          <w:szCs w:val="21"/>
        </w:rPr>
        <w:t>Presidencia.-</w:t>
      </w:r>
      <w:proofErr w:type="gramEnd"/>
      <w:r>
        <w:rPr>
          <w:rFonts w:ascii="Abadi" w:hAnsi="Abadi"/>
          <w:sz w:val="21"/>
          <w:szCs w:val="21"/>
        </w:rPr>
        <w:t xml:space="preserve"> ¡Muchas gracias! ahora se concede el uso de la voz al diputado Rolando Fortino Alcantar, hasta por 10 minutos diputado para exponer su tema. </w:t>
      </w:r>
    </w:p>
    <w:p w14:paraId="46BFA314" w14:textId="0459F58D" w:rsidR="00700F5E" w:rsidRDefault="00700F5E" w:rsidP="00700F5E">
      <w:pPr>
        <w:jc w:val="both"/>
        <w:rPr>
          <w:rFonts w:ascii="Abadi" w:hAnsi="Abadi"/>
          <w:sz w:val="21"/>
          <w:szCs w:val="21"/>
        </w:rPr>
      </w:pPr>
      <w:r>
        <w:rPr>
          <w:rFonts w:ascii="Abadi" w:hAnsi="Abadi"/>
          <w:sz w:val="21"/>
          <w:szCs w:val="21"/>
        </w:rPr>
        <w:t xml:space="preserve">  </w:t>
      </w:r>
    </w:p>
    <w:p w14:paraId="40E01487" w14:textId="2E6B1C39" w:rsidR="00700F5E" w:rsidRDefault="001B4E8A" w:rsidP="00700F5E">
      <w:pPr>
        <w:jc w:val="both"/>
        <w:rPr>
          <w:rFonts w:ascii="Abadi" w:hAnsi="Abadi"/>
          <w:b/>
          <w:bCs/>
          <w:sz w:val="21"/>
          <w:szCs w:val="21"/>
        </w:rPr>
      </w:pPr>
      <w:r>
        <w:rPr>
          <w:noProof/>
        </w:rPr>
        <w:drawing>
          <wp:anchor distT="0" distB="0" distL="114300" distR="114300" simplePos="0" relativeHeight="251663364" behindDoc="1" locked="0" layoutInCell="1" allowOverlap="1" wp14:anchorId="2EF458C1" wp14:editId="0F9768A2">
            <wp:simplePos x="0" y="0"/>
            <wp:positionH relativeFrom="column">
              <wp:posOffset>525236</wp:posOffset>
            </wp:positionH>
            <wp:positionV relativeFrom="paragraph">
              <wp:posOffset>778691</wp:posOffset>
            </wp:positionV>
            <wp:extent cx="1611086" cy="792959"/>
            <wp:effectExtent l="285750" t="304800" r="332105" b="502920"/>
            <wp:wrapTight wrapText="bothSides">
              <wp:wrapPolygon edited="0">
                <wp:start x="255" y="-8308"/>
                <wp:lineTo x="-3831" y="-7269"/>
                <wp:lineTo x="-3831" y="26481"/>
                <wp:lineTo x="-1788" y="34788"/>
                <wp:lineTo x="23243" y="34788"/>
                <wp:lineTo x="24265" y="26481"/>
                <wp:lineTo x="24265" y="25962"/>
                <wp:lineTo x="25542" y="18173"/>
                <wp:lineTo x="25797" y="1038"/>
                <wp:lineTo x="23243" y="-6750"/>
                <wp:lineTo x="22988" y="-8308"/>
                <wp:lineTo x="255" y="-8308"/>
              </wp:wrapPolygon>
            </wp:wrapTight>
            <wp:docPr id="1949894699" name="Imagen 194989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94699" name=""/>
                    <pic:cNvPicPr/>
                  </pic:nvPicPr>
                  <pic:blipFill rotWithShape="1">
                    <a:blip r:embed="rId23" cstate="print">
                      <a:extLst>
                        <a:ext uri="{28A0092B-C50C-407E-A947-70E740481C1C}">
                          <a14:useLocalDpi xmlns:a14="http://schemas.microsoft.com/office/drawing/2010/main" val="0"/>
                        </a:ext>
                      </a:extLst>
                    </a:blip>
                    <a:srcRect t="5281" b="7212"/>
                    <a:stretch/>
                  </pic:blipFill>
                  <pic:spPr bwMode="auto">
                    <a:xfrm>
                      <a:off x="0" y="0"/>
                      <a:ext cx="1611086" cy="79295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700F5E" w:rsidRPr="00B12FCF">
        <w:rPr>
          <w:rFonts w:ascii="Abadi" w:hAnsi="Abadi"/>
          <w:b/>
          <w:bCs/>
          <w:sz w:val="21"/>
          <w:szCs w:val="21"/>
        </w:rPr>
        <w:t>(</w:t>
      </w:r>
      <w:bookmarkStart w:id="5" w:name="_Hlk146813268"/>
      <w:r w:rsidR="00700F5E" w:rsidRPr="00B12FCF">
        <w:rPr>
          <w:rFonts w:ascii="Abadi" w:hAnsi="Abadi"/>
          <w:b/>
          <w:bCs/>
          <w:sz w:val="21"/>
          <w:szCs w:val="21"/>
        </w:rPr>
        <w:t>Hace uso de la voz el diputado Roland</w:t>
      </w:r>
      <w:r w:rsidR="00700F5E">
        <w:rPr>
          <w:rFonts w:ascii="Abadi" w:hAnsi="Abadi"/>
          <w:b/>
          <w:bCs/>
          <w:sz w:val="21"/>
          <w:szCs w:val="21"/>
        </w:rPr>
        <w:t>o</w:t>
      </w:r>
      <w:r w:rsidR="00700F5E" w:rsidRPr="00B12FCF">
        <w:rPr>
          <w:rFonts w:ascii="Abadi" w:hAnsi="Abadi"/>
          <w:b/>
          <w:bCs/>
          <w:sz w:val="21"/>
          <w:szCs w:val="21"/>
        </w:rPr>
        <w:t xml:space="preserve"> Fortino Alcantar Rojas, para pablar en asuntos de interés general)</w:t>
      </w:r>
    </w:p>
    <w:bookmarkEnd w:id="5"/>
    <w:p w14:paraId="6F8045D9" w14:textId="17763F67" w:rsidR="00700F5E" w:rsidRPr="00B12FCF" w:rsidRDefault="00700F5E" w:rsidP="00700F5E">
      <w:pPr>
        <w:jc w:val="both"/>
        <w:rPr>
          <w:rFonts w:ascii="Abadi" w:hAnsi="Abadi"/>
          <w:b/>
          <w:bCs/>
          <w:sz w:val="21"/>
          <w:szCs w:val="21"/>
        </w:rPr>
      </w:pPr>
    </w:p>
    <w:p w14:paraId="270488A0" w14:textId="77777777" w:rsidR="00700F5E" w:rsidRDefault="00700F5E" w:rsidP="00700F5E">
      <w:pPr>
        <w:jc w:val="both"/>
        <w:rPr>
          <w:rFonts w:ascii="Abadi" w:hAnsi="Abadi"/>
          <w:sz w:val="21"/>
          <w:szCs w:val="21"/>
        </w:rPr>
      </w:pPr>
      <w:r>
        <w:rPr>
          <w:rFonts w:ascii="Abadi" w:hAnsi="Abadi"/>
          <w:sz w:val="21"/>
          <w:szCs w:val="21"/>
        </w:rPr>
        <w:t>- ¡G</w:t>
      </w:r>
      <w:r w:rsidRPr="009D6514">
        <w:rPr>
          <w:rFonts w:ascii="Abadi" w:hAnsi="Abadi"/>
          <w:sz w:val="21"/>
          <w:szCs w:val="21"/>
        </w:rPr>
        <w:t>racias presidenta</w:t>
      </w:r>
      <w:r>
        <w:rPr>
          <w:rFonts w:ascii="Abadi" w:hAnsi="Abadi"/>
          <w:sz w:val="21"/>
          <w:szCs w:val="21"/>
        </w:rPr>
        <w:t xml:space="preserve">! pedí el uso de la voz porque hay un tema por demás relevante que durante  prácticamente todo el sexenio, ha estado en discusión, </w:t>
      </w:r>
      <w:r w:rsidRPr="009D6514">
        <w:rPr>
          <w:rFonts w:ascii="Abadi" w:hAnsi="Abadi"/>
          <w:sz w:val="21"/>
          <w:szCs w:val="21"/>
        </w:rPr>
        <w:t xml:space="preserve">y aquí en el </w:t>
      </w:r>
      <w:r>
        <w:rPr>
          <w:rFonts w:ascii="Abadi" w:hAnsi="Abadi"/>
          <w:sz w:val="21"/>
          <w:szCs w:val="21"/>
        </w:rPr>
        <w:t>C</w:t>
      </w:r>
      <w:r w:rsidRPr="009D6514">
        <w:rPr>
          <w:rFonts w:ascii="Abadi" w:hAnsi="Abadi"/>
          <w:sz w:val="21"/>
          <w:szCs w:val="21"/>
        </w:rPr>
        <w:t xml:space="preserve">ongreso del </w:t>
      </w:r>
      <w:r>
        <w:rPr>
          <w:rFonts w:ascii="Abadi" w:hAnsi="Abadi"/>
          <w:sz w:val="21"/>
          <w:szCs w:val="21"/>
        </w:rPr>
        <w:t>E</w:t>
      </w:r>
      <w:r w:rsidRPr="009D6514">
        <w:rPr>
          <w:rFonts w:ascii="Abadi" w:hAnsi="Abadi"/>
          <w:sz w:val="21"/>
          <w:szCs w:val="21"/>
        </w:rPr>
        <w:t xml:space="preserve">stado por </w:t>
      </w:r>
      <w:r>
        <w:rPr>
          <w:rFonts w:ascii="Abadi" w:hAnsi="Abadi"/>
          <w:sz w:val="21"/>
          <w:szCs w:val="21"/>
        </w:rPr>
        <w:t>lo menos en el 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del </w:t>
      </w:r>
      <w:r>
        <w:rPr>
          <w:rFonts w:ascii="Abadi" w:hAnsi="Abadi"/>
          <w:sz w:val="21"/>
          <w:szCs w:val="21"/>
        </w:rPr>
        <w:t xml:space="preserve">PAN, </w:t>
      </w:r>
      <w:r w:rsidRPr="009D6514">
        <w:rPr>
          <w:rFonts w:ascii="Abadi" w:hAnsi="Abadi"/>
          <w:sz w:val="21"/>
          <w:szCs w:val="21"/>
        </w:rPr>
        <w:t>nos hemos mantenido firmes en una postura que hoy en día</w:t>
      </w:r>
      <w:r>
        <w:rPr>
          <w:rFonts w:ascii="Abadi" w:hAnsi="Abadi"/>
          <w:sz w:val="21"/>
          <w:szCs w:val="21"/>
        </w:rPr>
        <w:t xml:space="preserve">, pues declarada como </w:t>
      </w:r>
      <w:r w:rsidRPr="009D6514">
        <w:rPr>
          <w:rFonts w:ascii="Abadi" w:hAnsi="Abadi"/>
          <w:sz w:val="21"/>
          <w:szCs w:val="21"/>
        </w:rPr>
        <w:t xml:space="preserve">inconstitucional pues la estrategia que se había planteado pues en ese sentido a pesar de que lo advertimos muchas veces </w:t>
      </w:r>
      <w:r>
        <w:rPr>
          <w:rFonts w:ascii="Abadi" w:hAnsi="Abadi"/>
          <w:sz w:val="21"/>
          <w:szCs w:val="21"/>
        </w:rPr>
        <w:t>¿</w:t>
      </w:r>
      <w:r w:rsidRPr="009D6514">
        <w:rPr>
          <w:rFonts w:ascii="Abadi" w:hAnsi="Abadi"/>
          <w:sz w:val="21"/>
          <w:szCs w:val="21"/>
        </w:rPr>
        <w:t>no</w:t>
      </w:r>
      <w:r>
        <w:rPr>
          <w:rFonts w:ascii="Abadi" w:hAnsi="Abadi"/>
          <w:sz w:val="21"/>
          <w:szCs w:val="21"/>
        </w:rPr>
        <w:t>?</w:t>
      </w:r>
      <w:r w:rsidRPr="009D6514">
        <w:rPr>
          <w:rFonts w:ascii="Abadi" w:hAnsi="Abadi"/>
          <w:sz w:val="21"/>
          <w:szCs w:val="21"/>
        </w:rPr>
        <w:t xml:space="preserve"> y me queda </w:t>
      </w:r>
      <w:r>
        <w:rPr>
          <w:rFonts w:ascii="Abadi" w:hAnsi="Abadi"/>
          <w:sz w:val="21"/>
          <w:szCs w:val="21"/>
        </w:rPr>
        <w:t xml:space="preserve">claro, que es </w:t>
      </w:r>
      <w:r w:rsidRPr="009D6514">
        <w:rPr>
          <w:rFonts w:ascii="Abadi" w:hAnsi="Abadi"/>
          <w:sz w:val="21"/>
          <w:szCs w:val="21"/>
        </w:rPr>
        <w:t xml:space="preserve">evidente que la estrategia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de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ha fallado y ha fallado dolorosamente para </w:t>
      </w:r>
      <w:r>
        <w:rPr>
          <w:rFonts w:ascii="Abadi" w:hAnsi="Abadi"/>
          <w:sz w:val="21"/>
          <w:szCs w:val="21"/>
        </w:rPr>
        <w:t>perjuicio de toda las familias y todos m</w:t>
      </w:r>
      <w:r w:rsidRPr="009D6514">
        <w:rPr>
          <w:rFonts w:ascii="Abadi" w:hAnsi="Abadi"/>
          <w:sz w:val="21"/>
          <w:szCs w:val="21"/>
        </w:rPr>
        <w:t>exicanos y mexicanas</w:t>
      </w:r>
      <w:r>
        <w:rPr>
          <w:rFonts w:ascii="Abadi" w:hAnsi="Abadi"/>
          <w:sz w:val="21"/>
          <w:szCs w:val="21"/>
        </w:rPr>
        <w:t>,</w:t>
      </w:r>
      <w:r w:rsidRPr="009D6514">
        <w:rPr>
          <w:rFonts w:ascii="Abadi" w:hAnsi="Abadi"/>
          <w:sz w:val="21"/>
          <w:szCs w:val="21"/>
        </w:rPr>
        <w:t xml:space="preserve"> no podemos seguir cerrando los ojos y negar pues esta incapacidad de la 4 t</w:t>
      </w:r>
      <w:r>
        <w:rPr>
          <w:rFonts w:ascii="Abadi" w:hAnsi="Abadi"/>
          <w:sz w:val="21"/>
          <w:szCs w:val="21"/>
        </w:rPr>
        <w:t>,</w:t>
      </w:r>
      <w:r w:rsidRPr="009D6514">
        <w:rPr>
          <w:rFonts w:ascii="Abadi" w:hAnsi="Abadi"/>
          <w:sz w:val="21"/>
          <w:szCs w:val="21"/>
        </w:rPr>
        <w:t xml:space="preserve"> para combatir la delincuencia</w:t>
      </w:r>
      <w:r>
        <w:rPr>
          <w:rFonts w:ascii="Abadi" w:hAnsi="Abadi"/>
          <w:sz w:val="21"/>
          <w:szCs w:val="21"/>
        </w:rPr>
        <w:t>,</w:t>
      </w:r>
      <w:r w:rsidRPr="009D6514">
        <w:rPr>
          <w:rFonts w:ascii="Abadi" w:hAnsi="Abadi"/>
          <w:sz w:val="21"/>
          <w:szCs w:val="21"/>
        </w:rPr>
        <w:t xml:space="preserve"> tanto que la estrategia de militarizar el país</w:t>
      </w:r>
      <w:r>
        <w:rPr>
          <w:rFonts w:ascii="Abadi" w:hAnsi="Abadi"/>
          <w:sz w:val="21"/>
          <w:szCs w:val="21"/>
        </w:rPr>
        <w:t>,</w:t>
      </w:r>
      <w:r w:rsidRPr="009D6514">
        <w:rPr>
          <w:rFonts w:ascii="Abadi" w:hAnsi="Abadi"/>
          <w:sz w:val="21"/>
          <w:szCs w:val="21"/>
        </w:rPr>
        <w:t xml:space="preserve"> fue declarada in</w:t>
      </w:r>
      <w:r>
        <w:rPr>
          <w:rFonts w:ascii="Abadi" w:hAnsi="Abadi"/>
          <w:sz w:val="21"/>
          <w:szCs w:val="21"/>
        </w:rPr>
        <w:t xml:space="preserve">constitucional tal </w:t>
      </w:r>
      <w:r w:rsidRPr="009D6514">
        <w:rPr>
          <w:rFonts w:ascii="Abadi" w:hAnsi="Abadi"/>
          <w:sz w:val="21"/>
          <w:szCs w:val="21"/>
        </w:rPr>
        <w:t xml:space="preserve">cual como lo habíamos </w:t>
      </w:r>
      <w:r>
        <w:rPr>
          <w:rFonts w:ascii="Abadi" w:hAnsi="Abadi"/>
          <w:sz w:val="21"/>
          <w:szCs w:val="21"/>
        </w:rPr>
        <w:t xml:space="preserve">advertido. </w:t>
      </w:r>
    </w:p>
    <w:p w14:paraId="08088219" w14:textId="77777777" w:rsidR="001B4E8A" w:rsidRDefault="001B4E8A" w:rsidP="00700F5E">
      <w:pPr>
        <w:jc w:val="both"/>
        <w:rPr>
          <w:rFonts w:ascii="Abadi" w:hAnsi="Abadi"/>
          <w:sz w:val="21"/>
          <w:szCs w:val="21"/>
        </w:rPr>
      </w:pPr>
    </w:p>
    <w:p w14:paraId="73FA2016" w14:textId="77777777" w:rsidR="00700F5E" w:rsidRDefault="00700F5E" w:rsidP="00700F5E">
      <w:pPr>
        <w:jc w:val="both"/>
        <w:rPr>
          <w:rFonts w:ascii="Abadi" w:hAnsi="Abadi"/>
          <w:sz w:val="21"/>
          <w:szCs w:val="21"/>
        </w:rPr>
      </w:pPr>
      <w:r>
        <w:rPr>
          <w:rFonts w:ascii="Abadi" w:hAnsi="Abadi"/>
          <w:sz w:val="21"/>
          <w:szCs w:val="21"/>
        </w:rPr>
        <w:t>- L</w:t>
      </w:r>
      <w:r w:rsidRPr="009D6514">
        <w:rPr>
          <w:rFonts w:ascii="Abadi" w:hAnsi="Abadi"/>
          <w:sz w:val="21"/>
          <w:szCs w:val="21"/>
        </w:rPr>
        <w:t xml:space="preserve">a política de </w:t>
      </w:r>
      <w:r>
        <w:rPr>
          <w:rFonts w:ascii="Abadi" w:hAnsi="Abadi"/>
          <w:sz w:val="21"/>
          <w:szCs w:val="21"/>
        </w:rPr>
        <w:t>“</w:t>
      </w:r>
      <w:r w:rsidRPr="009D6514">
        <w:rPr>
          <w:rFonts w:ascii="Abadi" w:hAnsi="Abadi"/>
          <w:sz w:val="21"/>
          <w:szCs w:val="21"/>
        </w:rPr>
        <w:t>abrazos y no balazos</w:t>
      </w:r>
      <w:r>
        <w:rPr>
          <w:rFonts w:ascii="Abadi" w:hAnsi="Abadi"/>
          <w:sz w:val="21"/>
          <w:szCs w:val="21"/>
        </w:rPr>
        <w:t>”</w:t>
      </w:r>
      <w:r w:rsidRPr="009D6514">
        <w:rPr>
          <w:rFonts w:ascii="Abadi" w:hAnsi="Abadi"/>
          <w:sz w:val="21"/>
          <w:szCs w:val="21"/>
        </w:rPr>
        <w:t xml:space="preserve"> ha terminado recrudeciendo el panorama nacional </w:t>
      </w:r>
      <w:r>
        <w:rPr>
          <w:rFonts w:ascii="Abadi" w:hAnsi="Abadi"/>
          <w:sz w:val="21"/>
          <w:szCs w:val="21"/>
        </w:rPr>
        <w:t xml:space="preserve">y la delincuencia </w:t>
      </w:r>
      <w:r w:rsidRPr="009D6514">
        <w:rPr>
          <w:rFonts w:ascii="Abadi" w:hAnsi="Abadi"/>
          <w:sz w:val="21"/>
          <w:szCs w:val="21"/>
        </w:rPr>
        <w:t>organiza se ha robustecido de un poder co</w:t>
      </w:r>
      <w:r>
        <w:rPr>
          <w:rFonts w:ascii="Abadi" w:hAnsi="Abadi"/>
          <w:sz w:val="21"/>
          <w:szCs w:val="21"/>
        </w:rPr>
        <w:t xml:space="preserve">ercitivo </w:t>
      </w:r>
      <w:r w:rsidRPr="009D6514">
        <w:rPr>
          <w:rFonts w:ascii="Abadi" w:hAnsi="Abadi"/>
          <w:sz w:val="21"/>
          <w:szCs w:val="21"/>
        </w:rPr>
        <w:t>como nunca en las últimas décadas y en muchos temas y ámbitos de la vida cotidiana de las personas los únicos beneficiarios</w:t>
      </w:r>
      <w:r>
        <w:rPr>
          <w:rFonts w:ascii="Abadi" w:hAnsi="Abadi"/>
          <w:sz w:val="21"/>
          <w:szCs w:val="21"/>
        </w:rPr>
        <w:t>,</w:t>
      </w:r>
      <w:r w:rsidRPr="009D6514">
        <w:rPr>
          <w:rFonts w:ascii="Abadi" w:hAnsi="Abadi"/>
          <w:sz w:val="21"/>
          <w:szCs w:val="21"/>
        </w:rPr>
        <w:t xml:space="preserve"> por supuesto han sido </w:t>
      </w:r>
      <w:r>
        <w:rPr>
          <w:rFonts w:ascii="Abadi" w:hAnsi="Abadi"/>
          <w:sz w:val="21"/>
          <w:szCs w:val="21"/>
        </w:rPr>
        <w:t>los victimarios,</w:t>
      </w:r>
      <w:r w:rsidRPr="009D6514">
        <w:rPr>
          <w:rFonts w:ascii="Abadi" w:hAnsi="Abadi"/>
          <w:sz w:val="21"/>
          <w:szCs w:val="21"/>
        </w:rPr>
        <w:t xml:space="preserve"> hay que decirlo </w:t>
      </w:r>
      <w:r>
        <w:rPr>
          <w:rFonts w:ascii="Abadi" w:hAnsi="Abadi"/>
          <w:sz w:val="21"/>
          <w:szCs w:val="21"/>
        </w:rPr>
        <w:t>¡c</w:t>
      </w:r>
      <w:r w:rsidRPr="009D6514">
        <w:rPr>
          <w:rFonts w:ascii="Abadi" w:hAnsi="Abadi"/>
          <w:sz w:val="21"/>
          <w:szCs w:val="21"/>
        </w:rPr>
        <w:t>laro y fuerte</w:t>
      </w:r>
      <w:r>
        <w:rPr>
          <w:rFonts w:ascii="Abadi" w:hAnsi="Abadi"/>
          <w:sz w:val="21"/>
          <w:szCs w:val="21"/>
        </w:rPr>
        <w:t>!</w:t>
      </w:r>
      <w:r w:rsidRPr="009D6514">
        <w:rPr>
          <w:rFonts w:ascii="Abadi" w:hAnsi="Abadi"/>
          <w:sz w:val="21"/>
          <w:szCs w:val="21"/>
        </w:rPr>
        <w:t xml:space="preserve"> donde la ley de a un delincuente </w:t>
      </w:r>
      <w:r>
        <w:rPr>
          <w:rFonts w:ascii="Abadi" w:hAnsi="Abadi"/>
          <w:sz w:val="21"/>
          <w:szCs w:val="21"/>
        </w:rPr>
        <w:t>M</w:t>
      </w:r>
      <w:r w:rsidRPr="009D6514">
        <w:rPr>
          <w:rFonts w:ascii="Abadi" w:hAnsi="Abadi"/>
          <w:sz w:val="21"/>
          <w:szCs w:val="21"/>
        </w:rPr>
        <w:t xml:space="preserve">orena ve </w:t>
      </w:r>
      <w:r>
        <w:rPr>
          <w:rFonts w:ascii="Abadi" w:hAnsi="Abadi"/>
          <w:sz w:val="21"/>
          <w:szCs w:val="21"/>
        </w:rPr>
        <w:t xml:space="preserve">a una </w:t>
      </w:r>
      <w:r w:rsidRPr="009D6514">
        <w:rPr>
          <w:rFonts w:ascii="Abadi" w:hAnsi="Abadi"/>
          <w:sz w:val="21"/>
          <w:szCs w:val="21"/>
        </w:rPr>
        <w:t>persona abraza</w:t>
      </w:r>
      <w:r>
        <w:rPr>
          <w:rFonts w:ascii="Abadi" w:hAnsi="Abadi"/>
          <w:sz w:val="21"/>
          <w:szCs w:val="21"/>
        </w:rPr>
        <w:t>ble,</w:t>
      </w:r>
      <w:r w:rsidRPr="009D6514">
        <w:rPr>
          <w:rFonts w:ascii="Abadi" w:hAnsi="Abadi"/>
          <w:sz w:val="21"/>
          <w:szCs w:val="21"/>
        </w:rPr>
        <w:t xml:space="preserve"> si tú temes por tu vida y la de tu familia o te sientes agraviada o agraviado por tu extorsionador</w:t>
      </w:r>
      <w:r>
        <w:rPr>
          <w:rFonts w:ascii="Abadi" w:hAnsi="Abadi"/>
          <w:sz w:val="21"/>
          <w:szCs w:val="21"/>
        </w:rPr>
        <w:t>,</w:t>
      </w:r>
      <w:r w:rsidRPr="009D6514">
        <w:rPr>
          <w:rFonts w:ascii="Abadi" w:hAnsi="Abadi"/>
          <w:sz w:val="21"/>
          <w:szCs w:val="21"/>
        </w:rPr>
        <w:t xml:space="preserve"> secuestrador o asesino</w:t>
      </w:r>
      <w:r>
        <w:rPr>
          <w:rFonts w:ascii="Abadi" w:hAnsi="Abadi"/>
          <w:sz w:val="21"/>
          <w:szCs w:val="21"/>
        </w:rPr>
        <w:t>,</w:t>
      </w:r>
      <w:r w:rsidRPr="009D6514">
        <w:rPr>
          <w:rFonts w:ascii="Abadi" w:hAnsi="Abadi"/>
          <w:sz w:val="21"/>
          <w:szCs w:val="21"/>
        </w:rPr>
        <w:t xml:space="preserve"> recuerda que para el presidente no hay nada que temer en México</w:t>
      </w:r>
      <w:r>
        <w:rPr>
          <w:rFonts w:ascii="Abadi" w:hAnsi="Abadi"/>
          <w:sz w:val="21"/>
          <w:szCs w:val="21"/>
        </w:rPr>
        <w:t>,</w:t>
      </w:r>
      <w:r w:rsidRPr="009D6514">
        <w:rPr>
          <w:rFonts w:ascii="Abadi" w:hAnsi="Abadi"/>
          <w:sz w:val="21"/>
          <w:szCs w:val="21"/>
        </w:rPr>
        <w:t xml:space="preserve"> estamos bajando la delincuencia delictiva y son muy pocos los sitios </w:t>
      </w:r>
      <w:r>
        <w:rPr>
          <w:rFonts w:ascii="Abadi" w:hAnsi="Abadi"/>
          <w:sz w:val="21"/>
          <w:szCs w:val="21"/>
        </w:rPr>
        <w:t xml:space="preserve">en </w:t>
      </w:r>
      <w:r w:rsidRPr="009D6514">
        <w:rPr>
          <w:rFonts w:ascii="Abadi" w:hAnsi="Abadi"/>
          <w:sz w:val="21"/>
          <w:szCs w:val="21"/>
        </w:rPr>
        <w:t>donde hay violencia</w:t>
      </w:r>
      <w:r>
        <w:rPr>
          <w:rFonts w:ascii="Abadi" w:hAnsi="Abadi"/>
          <w:sz w:val="21"/>
          <w:szCs w:val="21"/>
        </w:rPr>
        <w:t>,</w:t>
      </w:r>
      <w:r w:rsidRPr="009D6514">
        <w:rPr>
          <w:rFonts w:ascii="Abadi" w:hAnsi="Abadi"/>
          <w:sz w:val="21"/>
          <w:szCs w:val="21"/>
        </w:rPr>
        <w:t xml:space="preserve"> muy pocos México es un país bello y seguro</w:t>
      </w:r>
      <w:r>
        <w:rPr>
          <w:rFonts w:ascii="Abadi" w:hAnsi="Abadi"/>
          <w:sz w:val="21"/>
          <w:szCs w:val="21"/>
        </w:rPr>
        <w:t>,</w:t>
      </w:r>
      <w:r w:rsidRPr="009D6514">
        <w:rPr>
          <w:rFonts w:ascii="Abadi" w:hAnsi="Abadi"/>
          <w:sz w:val="21"/>
          <w:szCs w:val="21"/>
        </w:rPr>
        <w:t xml:space="preserve"> así que por favor compañeros de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pues no contradigamos a su amado líder</w:t>
      </w:r>
      <w:r>
        <w:rPr>
          <w:rFonts w:ascii="Abadi" w:hAnsi="Abadi"/>
          <w:sz w:val="21"/>
          <w:szCs w:val="21"/>
        </w:rPr>
        <w:t>,</w:t>
      </w:r>
      <w:r w:rsidRPr="009D6514">
        <w:rPr>
          <w:rFonts w:ascii="Abadi" w:hAnsi="Abadi"/>
          <w:sz w:val="21"/>
          <w:szCs w:val="21"/>
        </w:rPr>
        <w:t xml:space="preserve"> la verdad es </w:t>
      </w:r>
      <w:r w:rsidRPr="009D6514">
        <w:rPr>
          <w:rFonts w:ascii="Abadi" w:hAnsi="Abadi"/>
          <w:sz w:val="21"/>
          <w:szCs w:val="21"/>
        </w:rPr>
        <w:lastRenderedPageBreak/>
        <w:t xml:space="preserve">que 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 carece de estrategia de seguridad cohesiva y aunque su bandera sea combatir la corrupción los hechos que a diario dan a conocer han dejado descubierto la elevada cifra de violencia que está relacionada con el crimen organizado y la impunidad y lo peor es que hoy no hay una estrategia para atender ese tema</w:t>
      </w:r>
      <w:r>
        <w:rPr>
          <w:rFonts w:ascii="Abadi" w:hAnsi="Abadi"/>
          <w:sz w:val="21"/>
          <w:szCs w:val="21"/>
        </w:rPr>
        <w:t>,</w:t>
      </w:r>
      <w:r w:rsidRPr="009D6514">
        <w:rPr>
          <w:rFonts w:ascii="Abadi" w:hAnsi="Abadi"/>
          <w:sz w:val="21"/>
          <w:szCs w:val="21"/>
        </w:rPr>
        <w:t xml:space="preserve"> otro factor de abandono es la necesidad del morador de </w:t>
      </w:r>
      <w:r>
        <w:rPr>
          <w:rFonts w:ascii="Abadi" w:hAnsi="Abadi"/>
          <w:sz w:val="21"/>
          <w:szCs w:val="21"/>
        </w:rPr>
        <w:t>P</w:t>
      </w:r>
      <w:r w:rsidRPr="009D6514">
        <w:rPr>
          <w:rFonts w:ascii="Abadi" w:hAnsi="Abadi"/>
          <w:sz w:val="21"/>
          <w:szCs w:val="21"/>
        </w:rPr>
        <w:t xml:space="preserve">alacio de </w:t>
      </w:r>
      <w:r>
        <w:rPr>
          <w:rFonts w:ascii="Abadi" w:hAnsi="Abadi"/>
          <w:sz w:val="21"/>
          <w:szCs w:val="21"/>
        </w:rPr>
        <w:t>G</w:t>
      </w:r>
      <w:r w:rsidRPr="009D6514">
        <w:rPr>
          <w:rFonts w:ascii="Abadi" w:hAnsi="Abadi"/>
          <w:sz w:val="21"/>
          <w:szCs w:val="21"/>
        </w:rPr>
        <w:t>obierno para controlar el poder adueñándose de las instituciones y centralizando el control de las fuerzas armadas y de la marina</w:t>
      </w:r>
      <w:r>
        <w:rPr>
          <w:rFonts w:ascii="Abadi" w:hAnsi="Abadi"/>
          <w:sz w:val="21"/>
          <w:szCs w:val="21"/>
        </w:rPr>
        <w:t>,</w:t>
      </w:r>
      <w:r w:rsidRPr="009D6514">
        <w:rPr>
          <w:rFonts w:ascii="Abadi" w:hAnsi="Abadi"/>
          <w:sz w:val="21"/>
          <w:szCs w:val="21"/>
        </w:rPr>
        <w:t xml:space="preserve"> quienes realizan funciones más allá de las establecidas por la propia ley</w:t>
      </w:r>
      <w:r>
        <w:rPr>
          <w:rFonts w:ascii="Abadi" w:hAnsi="Abadi"/>
          <w:sz w:val="21"/>
          <w:szCs w:val="21"/>
        </w:rPr>
        <w:t>,</w:t>
      </w:r>
      <w:r w:rsidRPr="009D6514">
        <w:rPr>
          <w:rFonts w:ascii="Abadi" w:hAnsi="Abadi"/>
          <w:sz w:val="21"/>
          <w:szCs w:val="21"/>
        </w:rPr>
        <w:t xml:space="preserve"> tal como un día sí y otro también</w:t>
      </w:r>
      <w:r>
        <w:rPr>
          <w:rFonts w:ascii="Abadi" w:hAnsi="Abadi"/>
          <w:sz w:val="21"/>
          <w:szCs w:val="21"/>
        </w:rPr>
        <w:t>,</w:t>
      </w:r>
      <w:r w:rsidRPr="009D6514">
        <w:rPr>
          <w:rFonts w:ascii="Abadi" w:hAnsi="Abadi"/>
          <w:sz w:val="21"/>
          <w:szCs w:val="21"/>
        </w:rPr>
        <w:t xml:space="preserve"> se declara de manera inconstitucional y esto pues hace un tema de no</w:t>
      </w:r>
      <w:r>
        <w:rPr>
          <w:rFonts w:ascii="Abadi" w:hAnsi="Abadi"/>
          <w:sz w:val="21"/>
          <w:szCs w:val="21"/>
        </w:rPr>
        <w:t>table</w:t>
      </w:r>
      <w:r w:rsidRPr="009D6514">
        <w:rPr>
          <w:rFonts w:ascii="Abadi" w:hAnsi="Abadi"/>
          <w:sz w:val="21"/>
          <w:szCs w:val="21"/>
        </w:rPr>
        <w:t xml:space="preserve"> ineficiencia y la corrupción del </w:t>
      </w:r>
      <w:r>
        <w:rPr>
          <w:rFonts w:ascii="Abadi" w:hAnsi="Abadi"/>
          <w:sz w:val="21"/>
          <w:szCs w:val="21"/>
        </w:rPr>
        <w:t>G</w:t>
      </w:r>
      <w:r w:rsidRPr="009D6514">
        <w:rPr>
          <w:rFonts w:ascii="Abadi" w:hAnsi="Abadi"/>
          <w:sz w:val="21"/>
          <w:szCs w:val="21"/>
        </w:rPr>
        <w:t xml:space="preserve">obierno </w:t>
      </w:r>
      <w:r>
        <w:rPr>
          <w:rFonts w:ascii="Abadi" w:hAnsi="Abadi"/>
          <w:sz w:val="21"/>
          <w:szCs w:val="21"/>
        </w:rPr>
        <w:t>Fe</w:t>
      </w:r>
      <w:r w:rsidRPr="009D6514">
        <w:rPr>
          <w:rFonts w:ascii="Abadi" w:hAnsi="Abadi"/>
          <w:sz w:val="21"/>
          <w:szCs w:val="21"/>
        </w:rPr>
        <w:t xml:space="preserve">deral pues son 2 elementos que debilitan cualquier estructura de protección y seguridad de las y los ciudadanos ya que incluso la guardia nacional que supuestamente incrementaría la seguridad nacional capaz de combatir al crimen organizado para garantizar </w:t>
      </w:r>
      <w:r>
        <w:rPr>
          <w:rFonts w:ascii="Abadi" w:hAnsi="Abadi"/>
          <w:sz w:val="21"/>
          <w:szCs w:val="21"/>
        </w:rPr>
        <w:t>l</w:t>
      </w:r>
      <w:r w:rsidRPr="009D6514">
        <w:rPr>
          <w:rFonts w:ascii="Abadi" w:hAnsi="Abadi"/>
          <w:sz w:val="21"/>
          <w:szCs w:val="21"/>
        </w:rPr>
        <w:t xml:space="preserve">a </w:t>
      </w:r>
      <w:r>
        <w:rPr>
          <w:rFonts w:ascii="Abadi" w:hAnsi="Abadi"/>
          <w:sz w:val="21"/>
          <w:szCs w:val="21"/>
        </w:rPr>
        <w:t>p</w:t>
      </w:r>
      <w:r w:rsidRPr="009D6514">
        <w:rPr>
          <w:rFonts w:ascii="Abadi" w:hAnsi="Abadi"/>
          <w:sz w:val="21"/>
          <w:szCs w:val="21"/>
        </w:rPr>
        <w:t>az y tranquilidad y pues literalmente está enfocada en tareas ahorita de vigilancia</w:t>
      </w:r>
      <w:r>
        <w:rPr>
          <w:rFonts w:ascii="Abadi" w:hAnsi="Abadi"/>
          <w:sz w:val="21"/>
          <w:szCs w:val="21"/>
        </w:rPr>
        <w:t>,</w:t>
      </w:r>
      <w:r w:rsidRPr="009D6514">
        <w:rPr>
          <w:rFonts w:ascii="Abadi" w:hAnsi="Abadi"/>
          <w:sz w:val="21"/>
          <w:szCs w:val="21"/>
        </w:rPr>
        <w:t xml:space="preserve"> por el tema de los inmigrantes documentados pero si </w:t>
      </w:r>
      <w:r>
        <w:rPr>
          <w:rFonts w:ascii="Abadi" w:hAnsi="Abadi"/>
          <w:sz w:val="21"/>
          <w:szCs w:val="21"/>
        </w:rPr>
        <w:t>e</w:t>
      </w:r>
      <w:r w:rsidRPr="009D6514">
        <w:rPr>
          <w:rFonts w:ascii="Abadi" w:hAnsi="Abadi"/>
          <w:sz w:val="21"/>
          <w:szCs w:val="21"/>
        </w:rPr>
        <w:t xml:space="preserve">n algún lugar es evidente el fracaso de las estrategias de seguridad nacional es en las carreteras federales a cargo de la </w:t>
      </w:r>
      <w:r>
        <w:rPr>
          <w:rFonts w:ascii="Abadi" w:hAnsi="Abadi"/>
          <w:sz w:val="21"/>
          <w:szCs w:val="21"/>
        </w:rPr>
        <w:t>G</w:t>
      </w:r>
      <w:r w:rsidRPr="009D6514">
        <w:rPr>
          <w:rFonts w:ascii="Abadi" w:hAnsi="Abadi"/>
          <w:sz w:val="21"/>
          <w:szCs w:val="21"/>
        </w:rPr>
        <w:t xml:space="preserve">uardia </w:t>
      </w:r>
      <w:r>
        <w:rPr>
          <w:rFonts w:ascii="Abadi" w:hAnsi="Abadi"/>
          <w:sz w:val="21"/>
          <w:szCs w:val="21"/>
        </w:rPr>
        <w:t>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incluso una propia diputada de </w:t>
      </w:r>
      <w:r>
        <w:rPr>
          <w:rFonts w:ascii="Abadi" w:hAnsi="Abadi"/>
          <w:sz w:val="21"/>
          <w:szCs w:val="21"/>
        </w:rPr>
        <w:t>M</w:t>
      </w:r>
      <w:r w:rsidRPr="009D6514">
        <w:rPr>
          <w:rFonts w:ascii="Abadi" w:hAnsi="Abadi"/>
          <w:sz w:val="21"/>
          <w:szCs w:val="21"/>
        </w:rPr>
        <w:t xml:space="preserve">orena así lo ha estado denunciando </w:t>
      </w:r>
      <w:r>
        <w:rPr>
          <w:rFonts w:ascii="Abadi" w:hAnsi="Abadi"/>
          <w:sz w:val="21"/>
          <w:szCs w:val="21"/>
        </w:rPr>
        <w:t xml:space="preserve">en tribuna, </w:t>
      </w:r>
      <w:r w:rsidRPr="009D6514">
        <w:rPr>
          <w:rFonts w:ascii="Abadi" w:hAnsi="Abadi"/>
          <w:sz w:val="21"/>
          <w:szCs w:val="21"/>
        </w:rPr>
        <w:t>a mayor abundamiento México ocupa el cuarto lugar vergonzoso</w:t>
      </w:r>
      <w:r>
        <w:rPr>
          <w:rFonts w:ascii="Abadi" w:hAnsi="Abadi"/>
          <w:sz w:val="21"/>
          <w:szCs w:val="21"/>
        </w:rPr>
        <w:t>,</w:t>
      </w:r>
      <w:r w:rsidRPr="009D6514">
        <w:rPr>
          <w:rFonts w:ascii="Abadi" w:hAnsi="Abadi"/>
          <w:sz w:val="21"/>
          <w:szCs w:val="21"/>
        </w:rPr>
        <w:t xml:space="preserve"> cuarto lugar entre 193 países</w:t>
      </w:r>
      <w:r>
        <w:rPr>
          <w:rFonts w:ascii="Abadi" w:hAnsi="Abadi"/>
          <w:sz w:val="21"/>
          <w:szCs w:val="21"/>
        </w:rPr>
        <w:t xml:space="preserve">, </w:t>
      </w:r>
      <w:r w:rsidRPr="009D6514">
        <w:rPr>
          <w:rFonts w:ascii="Abadi" w:hAnsi="Abadi"/>
          <w:sz w:val="21"/>
          <w:szCs w:val="21"/>
        </w:rPr>
        <w:t xml:space="preserve">el segundo lugar entre 35 países de América y el primer lugar de 8 países de </w:t>
      </w:r>
      <w:r>
        <w:rPr>
          <w:rFonts w:ascii="Abadi" w:hAnsi="Abadi"/>
          <w:sz w:val="21"/>
          <w:szCs w:val="21"/>
        </w:rPr>
        <w:t>Centroamérica,</w:t>
      </w:r>
      <w:r w:rsidRPr="009D6514">
        <w:rPr>
          <w:rFonts w:ascii="Abadi" w:hAnsi="Abadi"/>
          <w:sz w:val="21"/>
          <w:szCs w:val="21"/>
        </w:rPr>
        <w:t xml:space="preserve"> que es dominado por grupos criminales de acuerdo </w:t>
      </w:r>
      <w:r>
        <w:rPr>
          <w:rFonts w:ascii="Abadi" w:hAnsi="Abadi"/>
          <w:sz w:val="21"/>
          <w:szCs w:val="21"/>
        </w:rPr>
        <w:t>(</w:t>
      </w:r>
      <w:r w:rsidRPr="009D6514">
        <w:rPr>
          <w:rFonts w:ascii="Abadi" w:hAnsi="Abadi"/>
          <w:sz w:val="21"/>
          <w:szCs w:val="21"/>
        </w:rPr>
        <w:t>ONG</w:t>
      </w:r>
      <w:r>
        <w:rPr>
          <w:rFonts w:ascii="Abadi" w:hAnsi="Abadi"/>
          <w:sz w:val="21"/>
          <w:szCs w:val="21"/>
        </w:rPr>
        <w:t>)</w:t>
      </w:r>
      <w:r w:rsidRPr="009D6514">
        <w:rPr>
          <w:rFonts w:ascii="Abadi" w:hAnsi="Abadi"/>
          <w:sz w:val="21"/>
          <w:szCs w:val="21"/>
        </w:rPr>
        <w:t xml:space="preserve"> iniciativa global contra el crimen organizado transnacional</w:t>
      </w:r>
      <w:r>
        <w:rPr>
          <w:rFonts w:ascii="Abadi" w:hAnsi="Abadi"/>
          <w:sz w:val="21"/>
          <w:szCs w:val="21"/>
        </w:rPr>
        <w:t>,</w:t>
      </w:r>
      <w:r w:rsidRPr="009D6514">
        <w:rPr>
          <w:rFonts w:ascii="Abadi" w:hAnsi="Abadi"/>
          <w:sz w:val="21"/>
          <w:szCs w:val="21"/>
        </w:rPr>
        <w:t xml:space="preserve"> con un índice de criminalidad del 7.5 promedio</w:t>
      </w:r>
      <w:r>
        <w:rPr>
          <w:rFonts w:ascii="Abadi" w:hAnsi="Abadi"/>
          <w:sz w:val="21"/>
          <w:szCs w:val="21"/>
        </w:rPr>
        <w:t>,</w:t>
      </w:r>
      <w:r w:rsidRPr="009D6514">
        <w:rPr>
          <w:rFonts w:ascii="Abadi" w:hAnsi="Abadi"/>
          <w:sz w:val="21"/>
          <w:szCs w:val="21"/>
        </w:rPr>
        <w:t xml:space="preserve"> siendo líder en rubros como comercio de cocaína </w:t>
      </w:r>
      <w:r>
        <w:rPr>
          <w:rFonts w:ascii="Abadi" w:hAnsi="Abadi"/>
          <w:sz w:val="21"/>
          <w:szCs w:val="21"/>
        </w:rPr>
        <w:t>drogas</w:t>
      </w:r>
      <w:r w:rsidRPr="009D6514">
        <w:rPr>
          <w:rFonts w:ascii="Abadi" w:hAnsi="Abadi"/>
          <w:sz w:val="21"/>
          <w:szCs w:val="21"/>
        </w:rPr>
        <w:t xml:space="preserve"> sintéticas</w:t>
      </w:r>
      <w:r>
        <w:rPr>
          <w:rFonts w:ascii="Abadi" w:hAnsi="Abadi"/>
          <w:sz w:val="21"/>
          <w:szCs w:val="21"/>
        </w:rPr>
        <w:t xml:space="preserve"> heroína y Cannabis,</w:t>
      </w:r>
      <w:r w:rsidRPr="009D6514">
        <w:rPr>
          <w:rFonts w:ascii="Abadi" w:hAnsi="Abadi"/>
          <w:sz w:val="21"/>
          <w:szCs w:val="21"/>
        </w:rPr>
        <w:t xml:space="preserve"> así como delitos de contrabando trata de personas</w:t>
      </w:r>
      <w:r>
        <w:rPr>
          <w:rFonts w:ascii="Abadi" w:hAnsi="Abadi"/>
          <w:sz w:val="21"/>
          <w:szCs w:val="21"/>
        </w:rPr>
        <w:t>,</w:t>
      </w:r>
      <w:r w:rsidRPr="009D6514">
        <w:rPr>
          <w:rFonts w:ascii="Abadi" w:hAnsi="Abadi"/>
          <w:sz w:val="21"/>
          <w:szCs w:val="21"/>
        </w:rPr>
        <w:t xml:space="preserve"> tráfico de armas</w:t>
      </w:r>
      <w:r>
        <w:rPr>
          <w:rFonts w:ascii="Abadi" w:hAnsi="Abadi"/>
          <w:sz w:val="21"/>
          <w:szCs w:val="21"/>
        </w:rPr>
        <w:t>,</w:t>
      </w:r>
      <w:r w:rsidRPr="009D6514">
        <w:rPr>
          <w:rFonts w:ascii="Abadi" w:hAnsi="Abadi"/>
          <w:sz w:val="21"/>
          <w:szCs w:val="21"/>
        </w:rPr>
        <w:t xml:space="preserve"> además delitos contra la flora</w:t>
      </w:r>
      <w:r>
        <w:rPr>
          <w:rFonts w:ascii="Abadi" w:hAnsi="Abadi"/>
          <w:sz w:val="21"/>
          <w:szCs w:val="21"/>
        </w:rPr>
        <w:t>,</w:t>
      </w:r>
      <w:r w:rsidRPr="009D6514">
        <w:rPr>
          <w:rFonts w:ascii="Abadi" w:hAnsi="Abadi"/>
          <w:sz w:val="21"/>
          <w:szCs w:val="21"/>
        </w:rPr>
        <w:t xml:space="preserve"> recursos no renovables y fauna y un sinnúmero más</w:t>
      </w:r>
      <w:r>
        <w:rPr>
          <w:rFonts w:ascii="Abadi" w:hAnsi="Abadi"/>
          <w:sz w:val="21"/>
          <w:szCs w:val="21"/>
        </w:rPr>
        <w:t xml:space="preserve">. </w:t>
      </w:r>
    </w:p>
    <w:p w14:paraId="2F489F47" w14:textId="77777777" w:rsidR="001B4E8A" w:rsidRDefault="001B4E8A" w:rsidP="00700F5E">
      <w:pPr>
        <w:jc w:val="both"/>
        <w:rPr>
          <w:rFonts w:ascii="Abadi" w:hAnsi="Abadi"/>
          <w:sz w:val="21"/>
          <w:szCs w:val="21"/>
        </w:rPr>
      </w:pPr>
    </w:p>
    <w:p w14:paraId="4B58F2E8" w14:textId="77777777" w:rsidR="001B4E8A" w:rsidRDefault="00700F5E" w:rsidP="00700F5E">
      <w:pPr>
        <w:jc w:val="both"/>
        <w:rPr>
          <w:rFonts w:ascii="Abadi" w:hAnsi="Abadi"/>
          <w:sz w:val="21"/>
          <w:szCs w:val="21"/>
        </w:rPr>
      </w:pPr>
      <w:r>
        <w:rPr>
          <w:rFonts w:ascii="Abadi" w:hAnsi="Abadi"/>
          <w:sz w:val="21"/>
          <w:szCs w:val="21"/>
        </w:rPr>
        <w:t>- Y</w:t>
      </w:r>
      <w:r w:rsidRPr="009D6514">
        <w:rPr>
          <w:rFonts w:ascii="Abadi" w:hAnsi="Abadi"/>
          <w:sz w:val="21"/>
          <w:szCs w:val="21"/>
        </w:rPr>
        <w:t xml:space="preserve"> por otra parte las cifras oficiales que se desprenden del propio </w:t>
      </w:r>
      <w:r>
        <w:rPr>
          <w:rFonts w:ascii="Abadi" w:hAnsi="Abadi"/>
          <w:sz w:val="21"/>
          <w:szCs w:val="21"/>
        </w:rPr>
        <w:t>S</w:t>
      </w:r>
      <w:r w:rsidRPr="009D6514">
        <w:rPr>
          <w:rFonts w:ascii="Abadi" w:hAnsi="Abadi"/>
          <w:sz w:val="21"/>
          <w:szCs w:val="21"/>
        </w:rPr>
        <w:t xml:space="preserve">ecretariado </w:t>
      </w:r>
      <w:r>
        <w:rPr>
          <w:rFonts w:ascii="Abadi" w:hAnsi="Abadi"/>
          <w:sz w:val="21"/>
          <w:szCs w:val="21"/>
        </w:rPr>
        <w:t>E</w:t>
      </w:r>
      <w:r w:rsidRPr="009D6514">
        <w:rPr>
          <w:rFonts w:ascii="Abadi" w:hAnsi="Abadi"/>
          <w:sz w:val="21"/>
          <w:szCs w:val="21"/>
        </w:rPr>
        <w:t xml:space="preserve">jecutivo del </w:t>
      </w:r>
      <w:r>
        <w:rPr>
          <w:rFonts w:ascii="Abadi" w:hAnsi="Abadi"/>
          <w:sz w:val="21"/>
          <w:szCs w:val="21"/>
        </w:rPr>
        <w:t>S</w:t>
      </w:r>
      <w:r w:rsidRPr="009D6514">
        <w:rPr>
          <w:rFonts w:ascii="Abadi" w:hAnsi="Abadi"/>
          <w:sz w:val="21"/>
          <w:szCs w:val="21"/>
        </w:rPr>
        <w:t xml:space="preserve">istema </w:t>
      </w:r>
      <w:r>
        <w:rPr>
          <w:rFonts w:ascii="Abadi" w:hAnsi="Abadi"/>
          <w:sz w:val="21"/>
          <w:szCs w:val="21"/>
        </w:rPr>
        <w:t>N</w:t>
      </w:r>
      <w:r w:rsidRPr="009D6514">
        <w:rPr>
          <w:rFonts w:ascii="Abadi" w:hAnsi="Abadi"/>
          <w:sz w:val="21"/>
          <w:szCs w:val="21"/>
        </w:rPr>
        <w:t xml:space="preserve">acional de </w:t>
      </w:r>
      <w:r>
        <w:rPr>
          <w:rFonts w:ascii="Abadi" w:hAnsi="Abadi"/>
          <w:sz w:val="21"/>
          <w:szCs w:val="21"/>
        </w:rPr>
        <w:t>Se</w:t>
      </w:r>
      <w:r w:rsidRPr="009D6514">
        <w:rPr>
          <w:rFonts w:ascii="Abadi" w:hAnsi="Abadi"/>
          <w:sz w:val="21"/>
          <w:szCs w:val="21"/>
        </w:rPr>
        <w:t xml:space="preserve">guridad </w:t>
      </w:r>
      <w:r>
        <w:rPr>
          <w:rFonts w:ascii="Abadi" w:hAnsi="Abadi"/>
          <w:sz w:val="21"/>
          <w:szCs w:val="21"/>
        </w:rPr>
        <w:t>P</w:t>
      </w:r>
      <w:r w:rsidRPr="009D6514">
        <w:rPr>
          <w:rFonts w:ascii="Abadi" w:hAnsi="Abadi"/>
          <w:sz w:val="21"/>
          <w:szCs w:val="21"/>
        </w:rPr>
        <w:t>ública muestran el crecimiento de la incidencia delictiva de acuerdo con la estadística de Julio se reportó un total de 180</w:t>
      </w:r>
      <w:r>
        <w:rPr>
          <w:rFonts w:ascii="Abadi" w:hAnsi="Abadi"/>
          <w:sz w:val="21"/>
          <w:szCs w:val="21"/>
        </w:rPr>
        <w:t xml:space="preserve"> mil </w:t>
      </w:r>
      <w:r w:rsidRPr="009D6514">
        <w:rPr>
          <w:rFonts w:ascii="Abadi" w:hAnsi="Abadi"/>
          <w:sz w:val="21"/>
          <w:szCs w:val="21"/>
        </w:rPr>
        <w:t>772 homicidios y en agosto aumentó a 185</w:t>
      </w:r>
      <w:r>
        <w:rPr>
          <w:rFonts w:ascii="Abadi" w:hAnsi="Abadi"/>
          <w:sz w:val="21"/>
          <w:szCs w:val="21"/>
        </w:rPr>
        <w:t xml:space="preserve"> mil </w:t>
      </w:r>
      <w:r w:rsidRPr="009D6514">
        <w:rPr>
          <w:rFonts w:ascii="Abadi" w:hAnsi="Abadi"/>
          <w:sz w:val="21"/>
          <w:szCs w:val="21"/>
        </w:rPr>
        <w:t>212</w:t>
      </w:r>
      <w:r>
        <w:rPr>
          <w:rFonts w:ascii="Abadi" w:hAnsi="Abadi"/>
          <w:sz w:val="21"/>
          <w:szCs w:val="21"/>
        </w:rPr>
        <w:t>,</w:t>
      </w:r>
      <w:r w:rsidRPr="009D6514">
        <w:rPr>
          <w:rFonts w:ascii="Abadi" w:hAnsi="Abadi"/>
          <w:sz w:val="21"/>
          <w:szCs w:val="21"/>
        </w:rPr>
        <w:t xml:space="preserve"> es decir</w:t>
      </w:r>
      <w:r>
        <w:rPr>
          <w:rFonts w:ascii="Abadi" w:hAnsi="Abadi"/>
          <w:sz w:val="21"/>
          <w:szCs w:val="21"/>
        </w:rPr>
        <w:t>,</w:t>
      </w:r>
      <w:r w:rsidRPr="009D6514">
        <w:rPr>
          <w:rFonts w:ascii="Abadi" w:hAnsi="Abadi"/>
          <w:sz w:val="21"/>
          <w:szCs w:val="21"/>
        </w:rPr>
        <w:t xml:space="preserve"> tuvo un incremento de</w:t>
      </w:r>
      <w:r>
        <w:rPr>
          <w:rFonts w:ascii="Abadi" w:hAnsi="Abadi"/>
          <w:sz w:val="21"/>
          <w:szCs w:val="21"/>
        </w:rPr>
        <w:t>l 2.5</w:t>
      </w:r>
      <w:r w:rsidRPr="009D6514">
        <w:rPr>
          <w:rFonts w:ascii="Abadi" w:hAnsi="Abadi"/>
          <w:sz w:val="21"/>
          <w:szCs w:val="21"/>
        </w:rPr>
        <w:t xml:space="preserve">% de un mes a </w:t>
      </w:r>
      <w:r w:rsidRPr="009D6514">
        <w:rPr>
          <w:rFonts w:ascii="Abadi" w:hAnsi="Abadi"/>
          <w:sz w:val="21"/>
          <w:szCs w:val="21"/>
        </w:rPr>
        <w:t>otro</w:t>
      </w:r>
      <w:r>
        <w:rPr>
          <w:rFonts w:ascii="Abadi" w:hAnsi="Abadi"/>
          <w:sz w:val="21"/>
          <w:szCs w:val="21"/>
        </w:rPr>
        <w:t>,</w:t>
      </w:r>
      <w:r w:rsidRPr="009D6514">
        <w:rPr>
          <w:rFonts w:ascii="Abadi" w:hAnsi="Abadi"/>
          <w:sz w:val="21"/>
          <w:szCs w:val="21"/>
        </w:rPr>
        <w:t xml:space="preserve"> donde sucede un homicidio en cada</w:t>
      </w:r>
      <w:r>
        <w:rPr>
          <w:rFonts w:ascii="Abadi" w:hAnsi="Abadi"/>
          <w:sz w:val="21"/>
          <w:szCs w:val="21"/>
        </w:rPr>
        <w:t>, cada</w:t>
      </w:r>
      <w:r w:rsidRPr="009D6514">
        <w:rPr>
          <w:rFonts w:ascii="Abadi" w:hAnsi="Abadi"/>
          <w:sz w:val="21"/>
          <w:szCs w:val="21"/>
        </w:rPr>
        <w:t>15 minutos en México</w:t>
      </w:r>
      <w:r>
        <w:rPr>
          <w:rFonts w:ascii="Abadi" w:hAnsi="Abadi"/>
          <w:sz w:val="21"/>
          <w:szCs w:val="21"/>
        </w:rPr>
        <w:t>.</w:t>
      </w:r>
    </w:p>
    <w:p w14:paraId="5DADF483" w14:textId="1013315A" w:rsidR="00700F5E" w:rsidRDefault="00700F5E" w:rsidP="00700F5E">
      <w:pPr>
        <w:jc w:val="both"/>
        <w:rPr>
          <w:rFonts w:ascii="Abadi" w:hAnsi="Abadi"/>
          <w:sz w:val="21"/>
          <w:szCs w:val="21"/>
        </w:rPr>
      </w:pPr>
      <w:r>
        <w:rPr>
          <w:rFonts w:ascii="Abadi" w:hAnsi="Abadi"/>
          <w:sz w:val="21"/>
          <w:szCs w:val="21"/>
        </w:rPr>
        <w:t xml:space="preserve"> </w:t>
      </w:r>
    </w:p>
    <w:p w14:paraId="758A1DA1" w14:textId="2E6B8460"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stos datos nos llevan a concluir que la política de acusar a los delincuentes con sus abuelas o progenitores solo ha generado una ola de impunidad para la delincuencia organizada</w:t>
      </w:r>
      <w:r>
        <w:rPr>
          <w:rFonts w:ascii="Abadi" w:hAnsi="Abadi"/>
          <w:sz w:val="21"/>
          <w:szCs w:val="21"/>
        </w:rPr>
        <w:t>,</w:t>
      </w:r>
      <w:r w:rsidRPr="009D6514">
        <w:rPr>
          <w:rFonts w:ascii="Abadi" w:hAnsi="Abadi"/>
          <w:sz w:val="21"/>
          <w:szCs w:val="21"/>
        </w:rPr>
        <w:t xml:space="preserve"> que ha dejado desprotegida y en estado de indefensión a la ciudadanía</w:t>
      </w:r>
      <w:r>
        <w:rPr>
          <w:rFonts w:ascii="Abadi" w:hAnsi="Abadi"/>
          <w:sz w:val="21"/>
          <w:szCs w:val="21"/>
        </w:rPr>
        <w:t>,</w:t>
      </w:r>
      <w:r w:rsidRPr="009D6514">
        <w:rPr>
          <w:rFonts w:ascii="Abadi" w:hAnsi="Abadi"/>
          <w:sz w:val="21"/>
          <w:szCs w:val="21"/>
        </w:rPr>
        <w:t xml:space="preserve"> los otros datos se agotaron ahí está la cruel y sangrienta realidad nacional</w:t>
      </w:r>
      <w:r>
        <w:rPr>
          <w:rFonts w:ascii="Abadi" w:hAnsi="Abadi"/>
          <w:sz w:val="21"/>
          <w:szCs w:val="21"/>
        </w:rPr>
        <w:t>,</w:t>
      </w:r>
      <w:r w:rsidRPr="009D6514">
        <w:rPr>
          <w:rFonts w:ascii="Abadi" w:hAnsi="Abadi"/>
          <w:sz w:val="21"/>
          <w:szCs w:val="21"/>
        </w:rPr>
        <w:t xml:space="preserve"> la estrategia de seguridad hoy es letra muerta en lo que va del sexenio de acuerdo con la información del </w:t>
      </w:r>
      <w:r>
        <w:rPr>
          <w:rFonts w:ascii="Abadi" w:hAnsi="Abadi"/>
          <w:sz w:val="21"/>
          <w:szCs w:val="21"/>
        </w:rPr>
        <w:t>S</w:t>
      </w:r>
      <w:r w:rsidRPr="009D6514">
        <w:rPr>
          <w:rFonts w:ascii="Abadi" w:hAnsi="Abadi"/>
          <w:sz w:val="21"/>
          <w:szCs w:val="21"/>
        </w:rPr>
        <w:t xml:space="preserve">ecretariado </w:t>
      </w:r>
      <w:r>
        <w:rPr>
          <w:rFonts w:ascii="Abadi" w:hAnsi="Abadi"/>
          <w:sz w:val="21"/>
          <w:szCs w:val="21"/>
        </w:rPr>
        <w:t>E</w:t>
      </w:r>
      <w:r w:rsidRPr="009D6514">
        <w:rPr>
          <w:rFonts w:ascii="Abadi" w:hAnsi="Abadi"/>
          <w:sz w:val="21"/>
          <w:szCs w:val="21"/>
        </w:rPr>
        <w:t xml:space="preserve">jecutivo del </w:t>
      </w:r>
      <w:r>
        <w:rPr>
          <w:rFonts w:ascii="Abadi" w:hAnsi="Abadi"/>
          <w:sz w:val="21"/>
          <w:szCs w:val="21"/>
        </w:rPr>
        <w:t>S</w:t>
      </w:r>
      <w:r w:rsidRPr="009D6514">
        <w:rPr>
          <w:rFonts w:ascii="Abadi" w:hAnsi="Abadi"/>
          <w:sz w:val="21"/>
          <w:szCs w:val="21"/>
        </w:rPr>
        <w:t xml:space="preserve">istema </w:t>
      </w:r>
      <w:r>
        <w:rPr>
          <w:rFonts w:ascii="Abadi" w:hAnsi="Abadi"/>
          <w:sz w:val="21"/>
          <w:szCs w:val="21"/>
        </w:rPr>
        <w:t>N</w:t>
      </w:r>
      <w:r w:rsidRPr="009D6514">
        <w:rPr>
          <w:rFonts w:ascii="Abadi" w:hAnsi="Abadi"/>
          <w:sz w:val="21"/>
          <w:szCs w:val="21"/>
        </w:rPr>
        <w:t xml:space="preserve">acional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se desprende que la cifra asciende a 166</w:t>
      </w:r>
      <w:r>
        <w:rPr>
          <w:rFonts w:ascii="Abadi" w:hAnsi="Abadi"/>
          <w:sz w:val="21"/>
          <w:szCs w:val="21"/>
        </w:rPr>
        <w:t xml:space="preserve"> mil </w:t>
      </w:r>
      <w:r w:rsidRPr="009D6514">
        <w:rPr>
          <w:rFonts w:ascii="Abadi" w:hAnsi="Abadi"/>
          <w:sz w:val="21"/>
          <w:szCs w:val="21"/>
        </w:rPr>
        <w:t>480 homicidios</w:t>
      </w:r>
      <w:r>
        <w:rPr>
          <w:rFonts w:ascii="Abadi" w:hAnsi="Abadi"/>
          <w:sz w:val="21"/>
          <w:szCs w:val="21"/>
        </w:rPr>
        <w:t>,</w:t>
      </w:r>
      <w:r w:rsidRPr="009D6514">
        <w:rPr>
          <w:rFonts w:ascii="Abadi" w:hAnsi="Abadi"/>
          <w:sz w:val="21"/>
          <w:szCs w:val="21"/>
        </w:rPr>
        <w:t xml:space="preserve"> homicidio</w:t>
      </w:r>
      <w:r>
        <w:rPr>
          <w:rFonts w:ascii="Abadi" w:hAnsi="Abadi"/>
          <w:sz w:val="21"/>
          <w:szCs w:val="21"/>
        </w:rPr>
        <w:t xml:space="preserve"> con </w:t>
      </w:r>
      <w:r w:rsidRPr="009D6514">
        <w:rPr>
          <w:rFonts w:ascii="Abadi" w:hAnsi="Abadi"/>
          <w:sz w:val="21"/>
          <w:szCs w:val="21"/>
        </w:rPr>
        <w:t xml:space="preserve"> corte el 20/09/2023</w:t>
      </w:r>
      <w:r>
        <w:rPr>
          <w:rFonts w:ascii="Abadi" w:hAnsi="Abadi"/>
          <w:sz w:val="21"/>
          <w:szCs w:val="21"/>
        </w:rPr>
        <w:t>,</w:t>
      </w:r>
      <w:r w:rsidRPr="009D6514">
        <w:rPr>
          <w:rFonts w:ascii="Abadi" w:hAnsi="Abadi"/>
          <w:sz w:val="21"/>
          <w:szCs w:val="21"/>
        </w:rPr>
        <w:t xml:space="preserve"> la verdad es que pues sí me queda </w:t>
      </w:r>
      <w:r>
        <w:rPr>
          <w:rFonts w:ascii="Abadi" w:hAnsi="Abadi"/>
          <w:sz w:val="21"/>
          <w:szCs w:val="21"/>
        </w:rPr>
        <w:t>c</w:t>
      </w:r>
      <w:r w:rsidRPr="009D6514">
        <w:rPr>
          <w:rFonts w:ascii="Abadi" w:hAnsi="Abadi"/>
          <w:sz w:val="21"/>
          <w:szCs w:val="21"/>
        </w:rPr>
        <w:t xml:space="preserve">laro que </w:t>
      </w:r>
      <w:r>
        <w:rPr>
          <w:rFonts w:ascii="Abadi" w:hAnsi="Abadi"/>
          <w:sz w:val="21"/>
          <w:szCs w:val="21"/>
        </w:rPr>
        <w:t xml:space="preserve">Morena, </w:t>
      </w:r>
      <w:r w:rsidRPr="009D6514">
        <w:rPr>
          <w:rFonts w:ascii="Abadi" w:hAnsi="Abadi"/>
          <w:sz w:val="21"/>
          <w:szCs w:val="21"/>
        </w:rPr>
        <w:t xml:space="preserve">se escribe con </w:t>
      </w:r>
      <w:r>
        <w:rPr>
          <w:rFonts w:ascii="Abadi" w:hAnsi="Abadi"/>
          <w:sz w:val="21"/>
          <w:szCs w:val="21"/>
        </w:rPr>
        <w:t>“m”</w:t>
      </w:r>
      <w:r w:rsidRPr="009D6514">
        <w:rPr>
          <w:rFonts w:ascii="Abadi" w:hAnsi="Abadi"/>
          <w:sz w:val="21"/>
          <w:szCs w:val="21"/>
        </w:rPr>
        <w:t xml:space="preserve"> de mentira o vivimos una crisis de inseguridad y violencia ante el aumento de los delitos y que ha sido normalizada por 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 y todas las luces las fuerzas de seguridad</w:t>
      </w:r>
      <w:r>
        <w:rPr>
          <w:rFonts w:ascii="Abadi" w:hAnsi="Abadi"/>
          <w:sz w:val="21"/>
          <w:szCs w:val="21"/>
        </w:rPr>
        <w:t>,</w:t>
      </w:r>
      <w:r w:rsidRPr="009D6514">
        <w:rPr>
          <w:rFonts w:ascii="Abadi" w:hAnsi="Abadi"/>
          <w:sz w:val="21"/>
          <w:szCs w:val="21"/>
        </w:rPr>
        <w:t xml:space="preserve"> no han logrado reducir la incidencia delictiva por ello exigimos al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que nos garantice paz y la tranquilidad que prometió y al que esté obligado y los mexicanos debemos de exigir que se asuma el mando y que a pocos meses de concluir su encargo no sea una más de sus mentiras</w:t>
      </w:r>
      <w:r>
        <w:rPr>
          <w:rFonts w:ascii="Abadi" w:hAnsi="Abadi"/>
          <w:sz w:val="21"/>
          <w:szCs w:val="21"/>
        </w:rPr>
        <w:t>,</w:t>
      </w:r>
      <w:r w:rsidRPr="009D6514">
        <w:rPr>
          <w:rFonts w:ascii="Abadi" w:hAnsi="Abadi"/>
          <w:sz w:val="21"/>
          <w:szCs w:val="21"/>
        </w:rPr>
        <w:t xml:space="preserve"> frente a las cifras y los sucesos que a diario acontecen pueden confirmar que pues </w:t>
      </w:r>
      <w:r>
        <w:rPr>
          <w:rFonts w:ascii="Abadi" w:hAnsi="Abadi"/>
          <w:sz w:val="21"/>
          <w:szCs w:val="21"/>
        </w:rPr>
        <w:t>M</w:t>
      </w:r>
      <w:r w:rsidRPr="009D6514">
        <w:rPr>
          <w:rFonts w:ascii="Abadi" w:hAnsi="Abadi"/>
          <w:sz w:val="21"/>
          <w:szCs w:val="21"/>
        </w:rPr>
        <w:t xml:space="preserve">orena y la </w:t>
      </w:r>
      <w:r>
        <w:rPr>
          <w:rFonts w:ascii="Abadi" w:hAnsi="Abadi"/>
          <w:sz w:val="21"/>
          <w:szCs w:val="21"/>
        </w:rPr>
        <w:t>“</w:t>
      </w:r>
      <w:r w:rsidRPr="009D6514">
        <w:rPr>
          <w:rFonts w:ascii="Abadi" w:hAnsi="Abadi"/>
          <w:sz w:val="21"/>
          <w:szCs w:val="21"/>
        </w:rPr>
        <w:t>cuarta transformación</w:t>
      </w:r>
      <w:r>
        <w:rPr>
          <w:rFonts w:ascii="Abadi" w:hAnsi="Abadi"/>
          <w:sz w:val="21"/>
          <w:szCs w:val="21"/>
        </w:rPr>
        <w:t>”</w:t>
      </w:r>
      <w:r w:rsidRPr="009D6514">
        <w:rPr>
          <w:rFonts w:ascii="Abadi" w:hAnsi="Abadi"/>
          <w:sz w:val="21"/>
          <w:szCs w:val="21"/>
        </w:rPr>
        <w:t xml:space="preserve"> será recordada como el sexenio más sangriento corrupto e impune de México en la historia de México</w:t>
      </w:r>
      <w:r>
        <w:rPr>
          <w:rFonts w:ascii="Abadi" w:hAnsi="Abadi"/>
          <w:sz w:val="21"/>
          <w:szCs w:val="21"/>
        </w:rPr>
        <w:t>,</w:t>
      </w:r>
      <w:r w:rsidRPr="009D6514">
        <w:rPr>
          <w:rFonts w:ascii="Abadi" w:hAnsi="Abadi"/>
          <w:sz w:val="21"/>
          <w:szCs w:val="21"/>
        </w:rPr>
        <w:t xml:space="preserve"> qué lástima que </w:t>
      </w:r>
      <w:r>
        <w:rPr>
          <w:rFonts w:ascii="Abadi" w:hAnsi="Abadi"/>
          <w:sz w:val="21"/>
          <w:szCs w:val="21"/>
        </w:rPr>
        <w:t>M</w:t>
      </w:r>
      <w:r w:rsidRPr="009D6514">
        <w:rPr>
          <w:rFonts w:ascii="Abadi" w:hAnsi="Abadi"/>
          <w:sz w:val="21"/>
          <w:szCs w:val="21"/>
        </w:rPr>
        <w:t xml:space="preserve">orena se tenga que escribir con la </w:t>
      </w:r>
      <w:r>
        <w:rPr>
          <w:rFonts w:ascii="Abadi" w:hAnsi="Abadi"/>
          <w:sz w:val="21"/>
          <w:szCs w:val="21"/>
        </w:rPr>
        <w:t xml:space="preserve">“m” </w:t>
      </w:r>
      <w:r w:rsidRPr="009D6514">
        <w:rPr>
          <w:rFonts w:ascii="Abadi" w:hAnsi="Abadi"/>
          <w:sz w:val="21"/>
          <w:szCs w:val="21"/>
        </w:rPr>
        <w:t>de muerte</w:t>
      </w:r>
      <w:r w:rsidR="001B4E8A">
        <w:rPr>
          <w:rFonts w:ascii="Abadi" w:hAnsi="Abadi"/>
          <w:sz w:val="21"/>
          <w:szCs w:val="21"/>
        </w:rPr>
        <w:t>.</w:t>
      </w:r>
    </w:p>
    <w:p w14:paraId="4C21A1AE" w14:textId="77777777" w:rsidR="001B4E8A" w:rsidRDefault="001B4E8A" w:rsidP="00700F5E">
      <w:pPr>
        <w:jc w:val="both"/>
        <w:rPr>
          <w:rFonts w:ascii="Abadi" w:hAnsi="Abadi"/>
          <w:sz w:val="21"/>
          <w:szCs w:val="21"/>
        </w:rPr>
      </w:pPr>
    </w:p>
    <w:p w14:paraId="4E9F93BC" w14:textId="41447224"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s cuanto presidenta muchas gracias</w:t>
      </w:r>
      <w:r w:rsidR="001B4E8A">
        <w:rPr>
          <w:rFonts w:ascii="Abadi" w:hAnsi="Abadi"/>
          <w:sz w:val="21"/>
          <w:szCs w:val="21"/>
        </w:rPr>
        <w:t>.</w:t>
      </w:r>
    </w:p>
    <w:p w14:paraId="7D3F1645" w14:textId="77777777" w:rsidR="001B4E8A" w:rsidRPr="009D6514" w:rsidRDefault="001B4E8A" w:rsidP="00700F5E">
      <w:pPr>
        <w:jc w:val="both"/>
        <w:rPr>
          <w:rFonts w:ascii="Abadi" w:hAnsi="Abadi"/>
          <w:sz w:val="21"/>
          <w:szCs w:val="21"/>
        </w:rPr>
      </w:pPr>
    </w:p>
    <w:p w14:paraId="5AF38303" w14:textId="77777777" w:rsidR="00700F5E" w:rsidRDefault="00700F5E" w:rsidP="00700F5E">
      <w:pPr>
        <w:jc w:val="both"/>
        <w:rPr>
          <w:rFonts w:ascii="Abadi" w:hAnsi="Abadi"/>
          <w:sz w:val="21"/>
          <w:szCs w:val="21"/>
        </w:rPr>
      </w:pPr>
      <w:r>
        <w:rPr>
          <w:rFonts w:ascii="Abadi" w:hAnsi="Abadi"/>
          <w:sz w:val="21"/>
          <w:szCs w:val="21"/>
        </w:rPr>
        <w:tab/>
      </w:r>
      <w:r w:rsidRPr="008E74D0">
        <w:rPr>
          <w:rFonts w:ascii="Abadi" w:hAnsi="Abadi"/>
          <w:b/>
          <w:bCs/>
          <w:sz w:val="21"/>
          <w:szCs w:val="21"/>
        </w:rPr>
        <w:t xml:space="preserve">- La </w:t>
      </w:r>
      <w:proofErr w:type="gramStart"/>
      <w:r w:rsidRPr="008E74D0">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diputado </w:t>
      </w:r>
      <w:r>
        <w:rPr>
          <w:rFonts w:ascii="Abadi" w:hAnsi="Abadi"/>
          <w:sz w:val="21"/>
          <w:szCs w:val="21"/>
        </w:rPr>
        <w:t xml:space="preserve">cedemos ahora el uso de la voz a </w:t>
      </w:r>
      <w:r w:rsidRPr="009D6514">
        <w:rPr>
          <w:rFonts w:ascii="Abadi" w:hAnsi="Abadi"/>
          <w:sz w:val="21"/>
          <w:szCs w:val="21"/>
        </w:rPr>
        <w:t xml:space="preserve">la diputada </w:t>
      </w:r>
      <w:r>
        <w:rPr>
          <w:rFonts w:ascii="Abadi" w:hAnsi="Abadi"/>
          <w:sz w:val="21"/>
          <w:szCs w:val="21"/>
        </w:rPr>
        <w:t xml:space="preserve">Alma Edwviges Alcaraz, </w:t>
      </w:r>
      <w:r w:rsidRPr="009D6514">
        <w:rPr>
          <w:rFonts w:ascii="Abadi" w:hAnsi="Abadi"/>
          <w:sz w:val="21"/>
          <w:szCs w:val="21"/>
        </w:rPr>
        <w:t>vigente hasta por 10 minutos diputada</w:t>
      </w:r>
      <w:r>
        <w:rPr>
          <w:rFonts w:ascii="Abadi" w:hAnsi="Abadi"/>
          <w:sz w:val="21"/>
          <w:szCs w:val="21"/>
        </w:rPr>
        <w:t xml:space="preserve">. </w:t>
      </w:r>
    </w:p>
    <w:p w14:paraId="3BD7DA1C" w14:textId="77777777" w:rsidR="001B4E8A" w:rsidRDefault="001B4E8A" w:rsidP="00700F5E">
      <w:pPr>
        <w:jc w:val="both"/>
        <w:rPr>
          <w:rFonts w:ascii="Abadi" w:hAnsi="Abadi"/>
          <w:sz w:val="21"/>
          <w:szCs w:val="21"/>
        </w:rPr>
      </w:pPr>
    </w:p>
    <w:p w14:paraId="4AF603A0" w14:textId="77777777" w:rsidR="00700F5E" w:rsidRDefault="00700F5E" w:rsidP="00700F5E">
      <w:pPr>
        <w:jc w:val="both"/>
        <w:rPr>
          <w:rFonts w:ascii="Abadi" w:hAnsi="Abadi"/>
          <w:b/>
          <w:bCs/>
          <w:sz w:val="21"/>
          <w:szCs w:val="21"/>
        </w:rPr>
      </w:pPr>
      <w:bookmarkStart w:id="6" w:name="_Hlk146813290"/>
      <w:r w:rsidRPr="008E74D0">
        <w:rPr>
          <w:rFonts w:ascii="Abadi" w:hAnsi="Abadi"/>
          <w:b/>
          <w:bCs/>
          <w:sz w:val="21"/>
          <w:szCs w:val="21"/>
        </w:rPr>
        <w:t>(Sube a tribuna la diputada Alma Edwviges Alcaraz Hernández, para hablar en asuntos de interés general)</w:t>
      </w:r>
    </w:p>
    <w:bookmarkEnd w:id="6"/>
    <w:p w14:paraId="5AF5DC6D" w14:textId="77777777" w:rsidR="00700F5E" w:rsidRDefault="00700F5E" w:rsidP="00700F5E">
      <w:pPr>
        <w:jc w:val="both"/>
        <w:rPr>
          <w:rFonts w:ascii="Abadi" w:hAnsi="Abadi"/>
          <w:b/>
          <w:bCs/>
          <w:sz w:val="21"/>
          <w:szCs w:val="21"/>
        </w:rPr>
      </w:pPr>
    </w:p>
    <w:p w14:paraId="2516307E" w14:textId="77777777" w:rsidR="00700F5E" w:rsidRPr="008E74D0" w:rsidRDefault="00700F5E" w:rsidP="00700F5E">
      <w:pPr>
        <w:jc w:val="both"/>
        <w:rPr>
          <w:rFonts w:ascii="Abadi" w:hAnsi="Abadi"/>
          <w:b/>
          <w:bCs/>
          <w:sz w:val="21"/>
          <w:szCs w:val="21"/>
        </w:rPr>
      </w:pPr>
      <w:r>
        <w:rPr>
          <w:noProof/>
        </w:rPr>
        <w:lastRenderedPageBreak/>
        <w:drawing>
          <wp:inline distT="0" distB="0" distL="0" distR="0" wp14:anchorId="12C420FC" wp14:editId="09322CE8">
            <wp:extent cx="1419225" cy="740685"/>
            <wp:effectExtent l="304800" t="304800" r="314325" b="478790"/>
            <wp:docPr id="42405569" name="Imagen 4240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5569" name=""/>
                    <pic:cNvPicPr/>
                  </pic:nvPicPr>
                  <pic:blipFill rotWithShape="1">
                    <a:blip r:embed="rId24"/>
                    <a:srcRect b="7212"/>
                    <a:stretch/>
                  </pic:blipFill>
                  <pic:spPr bwMode="auto">
                    <a:xfrm>
                      <a:off x="0" y="0"/>
                      <a:ext cx="1439946" cy="75149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F4F2504" w14:textId="77777777" w:rsidR="00700F5E" w:rsidRDefault="00700F5E" w:rsidP="00700F5E">
      <w:pPr>
        <w:jc w:val="both"/>
        <w:rPr>
          <w:rFonts w:ascii="Abadi" w:hAnsi="Abadi"/>
          <w:sz w:val="21"/>
          <w:szCs w:val="21"/>
        </w:rPr>
      </w:pPr>
    </w:p>
    <w:p w14:paraId="7A4C0316" w14:textId="77777777" w:rsidR="00700F5E" w:rsidRDefault="00700F5E" w:rsidP="00700F5E">
      <w:pPr>
        <w:jc w:val="both"/>
        <w:rPr>
          <w:rFonts w:ascii="Abadi" w:hAnsi="Abadi"/>
          <w:sz w:val="21"/>
          <w:szCs w:val="21"/>
        </w:rPr>
      </w:pPr>
      <w:r>
        <w:rPr>
          <w:rFonts w:ascii="Abadi" w:hAnsi="Abadi"/>
          <w:sz w:val="21"/>
          <w:szCs w:val="21"/>
        </w:rPr>
        <w:t>¡M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diputada presidenta</w:t>
      </w:r>
      <w:r>
        <w:rPr>
          <w:rFonts w:ascii="Abadi" w:hAnsi="Abadi"/>
          <w:sz w:val="21"/>
          <w:szCs w:val="21"/>
        </w:rPr>
        <w:t xml:space="preserve">, nada más quisiera hacer un pregunta a quien me antecedió en el uso de la voz, ¿Cuál es la estrategia diputado de Seguridad Pública del Estado de Guanajuato? Porque no la terminamos ni de entender y este y bueno a nivel nacional tenemos una estrategia nacional de seguridad pública, que se valúa, que se revisa, temporalmente y de aquí, fuera de ese tema del timón, del golpe del timón que nunca se supo cuál era el resultado real, nunca hemos sabido absolutamente nada y bueno si hacemos una comparación ciudad de México </w:t>
      </w:r>
      <w:r w:rsidRPr="009D6514">
        <w:rPr>
          <w:rFonts w:ascii="Abadi" w:hAnsi="Abadi"/>
          <w:sz w:val="21"/>
          <w:szCs w:val="21"/>
        </w:rPr>
        <w:t>que estuvo gobernada que estaba gobernada por aproximadamente la misma cantidad de años 30 años por la izquierda</w:t>
      </w:r>
      <w:r>
        <w:rPr>
          <w:rFonts w:ascii="Abadi" w:hAnsi="Abadi"/>
          <w:sz w:val="21"/>
          <w:szCs w:val="21"/>
        </w:rPr>
        <w:t>,</w:t>
      </w:r>
      <w:r w:rsidRPr="009D6514">
        <w:rPr>
          <w:rFonts w:ascii="Abadi" w:hAnsi="Abadi"/>
          <w:sz w:val="21"/>
          <w:szCs w:val="21"/>
        </w:rPr>
        <w:t xml:space="preserve"> contra Guanajuato que ha estado gobernada aproximadamente también por más de 30 años por la derecha por 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los resultados en materia de seguridad pública están mucho </w:t>
      </w:r>
      <w:r>
        <w:rPr>
          <w:rFonts w:ascii="Abadi" w:hAnsi="Abadi"/>
          <w:sz w:val="21"/>
          <w:szCs w:val="21"/>
        </w:rPr>
        <w:t>¡</w:t>
      </w:r>
      <w:r w:rsidRPr="009D6514">
        <w:rPr>
          <w:rFonts w:ascii="Abadi" w:hAnsi="Abadi"/>
          <w:sz w:val="21"/>
          <w:szCs w:val="21"/>
        </w:rPr>
        <w:t>muy lejos</w:t>
      </w:r>
      <w:r>
        <w:rPr>
          <w:rFonts w:ascii="Abadi" w:hAnsi="Abadi"/>
          <w:sz w:val="21"/>
          <w:szCs w:val="21"/>
        </w:rPr>
        <w:t>!</w:t>
      </w:r>
      <w:r w:rsidRPr="009D6514">
        <w:rPr>
          <w:rFonts w:ascii="Abadi" w:hAnsi="Abadi"/>
          <w:sz w:val="21"/>
          <w:szCs w:val="21"/>
        </w:rPr>
        <w:t xml:space="preserve"> de poder ni siquiera comparar </w:t>
      </w:r>
      <w:r w:rsidRPr="00A87F69">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si me permite por favor</w:t>
      </w:r>
      <w:r w:rsidRPr="00A87F69">
        <w:rPr>
          <w:rFonts w:ascii="Abadi" w:hAnsi="Abadi"/>
          <w:b/>
          <w:bCs/>
          <w:sz w:val="21"/>
          <w:szCs w:val="21"/>
        </w:rPr>
        <w:t>, (Voz) diputad</w:t>
      </w:r>
      <w:r>
        <w:rPr>
          <w:rFonts w:ascii="Abadi" w:hAnsi="Abadi"/>
          <w:b/>
          <w:bCs/>
          <w:sz w:val="21"/>
          <w:szCs w:val="21"/>
        </w:rPr>
        <w:t>a</w:t>
      </w:r>
      <w:r w:rsidRPr="00A87F69">
        <w:rPr>
          <w:rFonts w:ascii="Abadi" w:hAnsi="Abadi"/>
          <w:b/>
          <w:bCs/>
          <w:sz w:val="21"/>
          <w:szCs w:val="21"/>
        </w:rPr>
        <w:t xml:space="preserve"> Alma,</w:t>
      </w:r>
      <w:r>
        <w:rPr>
          <w:rFonts w:ascii="Abadi" w:hAnsi="Abadi"/>
          <w:sz w:val="21"/>
          <w:szCs w:val="21"/>
        </w:rPr>
        <w:t xml:space="preserve"> </w:t>
      </w:r>
      <w:r w:rsidRPr="009D6514">
        <w:rPr>
          <w:rFonts w:ascii="Abadi" w:hAnsi="Abadi"/>
          <w:sz w:val="21"/>
          <w:szCs w:val="21"/>
        </w:rPr>
        <w:t>sí</w:t>
      </w:r>
      <w:r>
        <w:rPr>
          <w:rFonts w:ascii="Abadi" w:hAnsi="Abadi"/>
          <w:sz w:val="21"/>
          <w:szCs w:val="21"/>
        </w:rPr>
        <w:t xml:space="preserve">, </w:t>
      </w:r>
      <w:r w:rsidRPr="00A87F69">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le pido nada más exponga su tema</w:t>
      </w:r>
      <w:r>
        <w:rPr>
          <w:rFonts w:ascii="Abadi" w:hAnsi="Abadi"/>
          <w:sz w:val="21"/>
          <w:szCs w:val="21"/>
        </w:rPr>
        <w:t>,</w:t>
      </w:r>
      <w:r w:rsidRPr="009D6514">
        <w:rPr>
          <w:rFonts w:ascii="Abadi" w:hAnsi="Abadi"/>
          <w:sz w:val="21"/>
          <w:szCs w:val="21"/>
        </w:rPr>
        <w:t xml:space="preserve"> las interpelaciones en asuntos generales no son un tema permitido</w:t>
      </w:r>
      <w:r>
        <w:rPr>
          <w:rFonts w:ascii="Abadi" w:hAnsi="Abadi"/>
          <w:sz w:val="21"/>
          <w:szCs w:val="21"/>
        </w:rPr>
        <w:t>,</w:t>
      </w:r>
      <w:r w:rsidRPr="009D6514">
        <w:rPr>
          <w:rFonts w:ascii="Abadi" w:hAnsi="Abadi"/>
          <w:sz w:val="21"/>
          <w:szCs w:val="21"/>
        </w:rPr>
        <w:t xml:space="preserve"> solamente si pudiera exponer su tema si fuera tan amable </w:t>
      </w:r>
      <w:r w:rsidRPr="00A87F69">
        <w:rPr>
          <w:rFonts w:ascii="Abadi" w:hAnsi="Abadi"/>
          <w:b/>
          <w:bCs/>
          <w:sz w:val="21"/>
          <w:szCs w:val="21"/>
        </w:rPr>
        <w:t xml:space="preserve">(Voz) diputada Alma Edwviges, </w:t>
      </w:r>
      <w:r w:rsidRPr="009D6514">
        <w:rPr>
          <w:rFonts w:ascii="Abadi" w:hAnsi="Abadi"/>
          <w:sz w:val="21"/>
          <w:szCs w:val="21"/>
        </w:rPr>
        <w:t>se relaciona</w:t>
      </w:r>
      <w:r>
        <w:rPr>
          <w:rFonts w:ascii="Abadi" w:hAnsi="Abadi"/>
          <w:sz w:val="21"/>
          <w:szCs w:val="21"/>
        </w:rPr>
        <w:t>,</w:t>
      </w:r>
      <w:r w:rsidRPr="009D6514">
        <w:rPr>
          <w:rFonts w:ascii="Abadi" w:hAnsi="Abadi"/>
          <w:sz w:val="21"/>
          <w:szCs w:val="21"/>
        </w:rPr>
        <w:t xml:space="preserve"> pero </w:t>
      </w:r>
      <w:r>
        <w:rPr>
          <w:rFonts w:ascii="Abadi" w:hAnsi="Abadi"/>
          <w:sz w:val="21"/>
          <w:szCs w:val="21"/>
        </w:rPr>
        <w:t>¡</w:t>
      </w:r>
      <w:r w:rsidRPr="009D6514">
        <w:rPr>
          <w:rFonts w:ascii="Abadi" w:hAnsi="Abadi"/>
          <w:sz w:val="21"/>
          <w:szCs w:val="21"/>
        </w:rPr>
        <w:t>muchas gracias</w:t>
      </w:r>
      <w:r>
        <w:rPr>
          <w:rFonts w:ascii="Abadi" w:hAnsi="Abadi"/>
          <w:sz w:val="21"/>
          <w:szCs w:val="21"/>
        </w:rPr>
        <w:t xml:space="preserve">! bueno, </w:t>
      </w:r>
      <w:r w:rsidRPr="009D6514">
        <w:rPr>
          <w:rFonts w:ascii="Abadi" w:hAnsi="Abadi"/>
          <w:sz w:val="21"/>
          <w:szCs w:val="21"/>
        </w:rPr>
        <w:t xml:space="preserve">en </w:t>
      </w:r>
      <w:r>
        <w:rPr>
          <w:rFonts w:ascii="Abadi" w:hAnsi="Abadi"/>
          <w:sz w:val="21"/>
          <w:szCs w:val="21"/>
        </w:rPr>
        <w:t>M</w:t>
      </w:r>
      <w:r w:rsidRPr="009D6514">
        <w:rPr>
          <w:rFonts w:ascii="Abadi" w:hAnsi="Abadi"/>
          <w:sz w:val="21"/>
          <w:szCs w:val="21"/>
        </w:rPr>
        <w:t xml:space="preserve">orena hemos mencionado </w:t>
      </w:r>
      <w:r>
        <w:rPr>
          <w:rFonts w:ascii="Abadi" w:hAnsi="Abadi"/>
          <w:sz w:val="21"/>
          <w:szCs w:val="21"/>
        </w:rPr>
        <w:t xml:space="preserve">hasta el cansancio, </w:t>
      </w:r>
      <w:r w:rsidRPr="009D6514">
        <w:rPr>
          <w:rFonts w:ascii="Abadi" w:hAnsi="Abadi"/>
          <w:sz w:val="21"/>
          <w:szCs w:val="21"/>
        </w:rPr>
        <w:t>que los niveles de inseguridad y violencia en Guanajuato que era algo que mencionamos hace ratito justamente presidenta</w:t>
      </w:r>
      <w:r>
        <w:rPr>
          <w:rFonts w:ascii="Abadi" w:hAnsi="Abadi"/>
          <w:sz w:val="21"/>
          <w:szCs w:val="21"/>
        </w:rPr>
        <w:t>,</w:t>
      </w:r>
      <w:r w:rsidRPr="009D6514">
        <w:rPr>
          <w:rFonts w:ascii="Abadi" w:hAnsi="Abadi"/>
          <w:sz w:val="21"/>
          <w:szCs w:val="21"/>
        </w:rPr>
        <w:t xml:space="preserve"> son alarmantes y que las autoridades han sido rebasadas por los delincuentes </w:t>
      </w:r>
      <w:r>
        <w:rPr>
          <w:rFonts w:ascii="Abadi" w:hAnsi="Abadi"/>
          <w:sz w:val="21"/>
          <w:szCs w:val="21"/>
        </w:rPr>
        <w:t xml:space="preserve">o en el </w:t>
      </w:r>
      <w:r w:rsidRPr="009D6514">
        <w:rPr>
          <w:rFonts w:ascii="Abadi" w:hAnsi="Abadi"/>
          <w:sz w:val="21"/>
          <w:szCs w:val="21"/>
        </w:rPr>
        <w:t>peor de los casos son cómplices de los propios delincuentes</w:t>
      </w:r>
      <w:r>
        <w:rPr>
          <w:rFonts w:ascii="Abadi" w:hAnsi="Abadi"/>
          <w:sz w:val="21"/>
          <w:szCs w:val="21"/>
        </w:rPr>
        <w:t>,</w:t>
      </w:r>
      <w:r w:rsidRPr="009D6514">
        <w:rPr>
          <w:rFonts w:ascii="Abadi" w:hAnsi="Abadi"/>
          <w:sz w:val="21"/>
          <w:szCs w:val="21"/>
        </w:rPr>
        <w:t xml:space="preserve"> desafortunadamente desde este </w:t>
      </w:r>
      <w:r>
        <w:rPr>
          <w:rFonts w:ascii="Abadi" w:hAnsi="Abadi"/>
          <w:sz w:val="21"/>
          <w:szCs w:val="21"/>
        </w:rPr>
        <w:t>C</w:t>
      </w:r>
      <w:r w:rsidRPr="009D6514">
        <w:rPr>
          <w:rFonts w:ascii="Abadi" w:hAnsi="Abadi"/>
          <w:sz w:val="21"/>
          <w:szCs w:val="21"/>
        </w:rPr>
        <w:t xml:space="preserve">ongreso del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acional y los partidos aliados han decidido mantener los brazos cruzados las bocas cerradas y los ojos cerrados también</w:t>
      </w:r>
      <w:r>
        <w:rPr>
          <w:rFonts w:ascii="Abadi" w:hAnsi="Abadi"/>
          <w:sz w:val="21"/>
          <w:szCs w:val="21"/>
        </w:rPr>
        <w:t>,</w:t>
      </w:r>
      <w:r w:rsidRPr="009D6514">
        <w:rPr>
          <w:rFonts w:ascii="Abadi" w:hAnsi="Abadi"/>
          <w:sz w:val="21"/>
          <w:szCs w:val="21"/>
        </w:rPr>
        <w:t xml:space="preserve"> ante el dolor de las familias guanajuatenses por el incremento diario de personas desaparecidas o de personas </w:t>
      </w:r>
      <w:r w:rsidRPr="009D6514">
        <w:rPr>
          <w:rFonts w:ascii="Abadi" w:hAnsi="Abadi"/>
          <w:sz w:val="21"/>
          <w:szCs w:val="21"/>
        </w:rPr>
        <w:t>asesinadas</w:t>
      </w:r>
      <w:r>
        <w:rPr>
          <w:rFonts w:ascii="Abadi" w:hAnsi="Abadi"/>
          <w:sz w:val="21"/>
          <w:szCs w:val="21"/>
        </w:rPr>
        <w:t>,</w:t>
      </w:r>
      <w:r w:rsidRPr="009D6514">
        <w:rPr>
          <w:rFonts w:ascii="Abadi" w:hAnsi="Abadi"/>
          <w:sz w:val="21"/>
          <w:szCs w:val="21"/>
        </w:rPr>
        <w:t xml:space="preserve"> pero si los homicidios contra adultos no fueran motivo suficiente para necesitar para poder realizar </w:t>
      </w:r>
      <w:r>
        <w:rPr>
          <w:rFonts w:ascii="Abadi" w:hAnsi="Abadi"/>
          <w:sz w:val="21"/>
          <w:szCs w:val="21"/>
        </w:rPr>
        <w:t xml:space="preserve">y que ustedes </w:t>
      </w:r>
      <w:r w:rsidRPr="009D6514">
        <w:rPr>
          <w:rFonts w:ascii="Abadi" w:hAnsi="Abadi"/>
          <w:sz w:val="21"/>
          <w:szCs w:val="21"/>
        </w:rPr>
        <w:t>acepten como partido acción nacional reforzar el marco jurídico con las propuestas que hemos hecho infinidad de propuestas en materia de seguridad</w:t>
      </w:r>
      <w:r>
        <w:rPr>
          <w:rFonts w:ascii="Abadi" w:hAnsi="Abadi"/>
          <w:sz w:val="21"/>
          <w:szCs w:val="21"/>
        </w:rPr>
        <w:t>,</w:t>
      </w:r>
      <w:r w:rsidRPr="009D6514">
        <w:rPr>
          <w:rFonts w:ascii="Abadi" w:hAnsi="Abadi"/>
          <w:sz w:val="21"/>
          <w:szCs w:val="21"/>
        </w:rPr>
        <w:t xml:space="preserve"> exigir justicia</w:t>
      </w:r>
      <w:r>
        <w:rPr>
          <w:rFonts w:ascii="Abadi" w:hAnsi="Abadi"/>
          <w:sz w:val="21"/>
          <w:szCs w:val="21"/>
        </w:rPr>
        <w:t>,</w:t>
      </w:r>
      <w:r w:rsidRPr="009D6514">
        <w:rPr>
          <w:rFonts w:ascii="Abadi" w:hAnsi="Abadi"/>
          <w:sz w:val="21"/>
          <w:szCs w:val="21"/>
        </w:rPr>
        <w:t xml:space="preserve"> acabar con la impunidad</w:t>
      </w:r>
      <w:r>
        <w:rPr>
          <w:rFonts w:ascii="Abadi" w:hAnsi="Abadi"/>
          <w:sz w:val="21"/>
          <w:szCs w:val="21"/>
        </w:rPr>
        <w:t xml:space="preserve">, bueno, hoy estamos presenciando </w:t>
      </w:r>
      <w:r w:rsidRPr="009D6514">
        <w:rPr>
          <w:rFonts w:ascii="Abadi" w:hAnsi="Abadi"/>
          <w:sz w:val="21"/>
          <w:szCs w:val="21"/>
        </w:rPr>
        <w:t>como si esto no fuera poco hoy estamos presenciando la violencia que no solamente afecta a las personas adultas</w:t>
      </w:r>
      <w:r>
        <w:rPr>
          <w:rFonts w:ascii="Abadi" w:hAnsi="Abadi"/>
          <w:sz w:val="21"/>
          <w:szCs w:val="21"/>
        </w:rPr>
        <w:t>,</w:t>
      </w:r>
      <w:r w:rsidRPr="009D6514">
        <w:rPr>
          <w:rFonts w:ascii="Abadi" w:hAnsi="Abadi"/>
          <w:sz w:val="21"/>
          <w:szCs w:val="21"/>
        </w:rPr>
        <w:t xml:space="preserve"> sino a los más indefensos y a los más desprotegidos de nuestra sociedad</w:t>
      </w:r>
      <w:r>
        <w:rPr>
          <w:rFonts w:ascii="Abadi" w:hAnsi="Abadi"/>
          <w:sz w:val="21"/>
          <w:szCs w:val="21"/>
        </w:rPr>
        <w:t>,</w:t>
      </w:r>
      <w:r w:rsidRPr="009D6514">
        <w:rPr>
          <w:rFonts w:ascii="Abadi" w:hAnsi="Abadi"/>
          <w:sz w:val="21"/>
          <w:szCs w:val="21"/>
        </w:rPr>
        <w:t xml:space="preserve"> los delincuentes le están arrebatando la vida constantemente por desgracia a niñas niños y adolescentes</w:t>
      </w:r>
      <w:r>
        <w:rPr>
          <w:rFonts w:ascii="Abadi" w:hAnsi="Abadi"/>
          <w:sz w:val="21"/>
          <w:szCs w:val="21"/>
        </w:rPr>
        <w:t xml:space="preserve"> a seres </w:t>
      </w:r>
      <w:r w:rsidRPr="009D6514">
        <w:rPr>
          <w:rFonts w:ascii="Abadi" w:hAnsi="Abadi"/>
          <w:sz w:val="21"/>
          <w:szCs w:val="21"/>
        </w:rPr>
        <w:t>indefensos</w:t>
      </w:r>
      <w:r>
        <w:rPr>
          <w:rFonts w:ascii="Abadi" w:hAnsi="Abadi"/>
          <w:sz w:val="21"/>
          <w:szCs w:val="21"/>
        </w:rPr>
        <w:t>,</w:t>
      </w:r>
      <w:r w:rsidRPr="009D6514">
        <w:rPr>
          <w:rFonts w:ascii="Abadi" w:hAnsi="Abadi"/>
          <w:sz w:val="21"/>
          <w:szCs w:val="21"/>
        </w:rPr>
        <w:t xml:space="preserve"> los dejan sin sus sueños</w:t>
      </w:r>
      <w:r>
        <w:rPr>
          <w:rFonts w:ascii="Abadi" w:hAnsi="Abadi"/>
          <w:sz w:val="21"/>
          <w:szCs w:val="21"/>
        </w:rPr>
        <w:t>,</w:t>
      </w:r>
      <w:r w:rsidRPr="009D6514">
        <w:rPr>
          <w:rFonts w:ascii="Abadi" w:hAnsi="Abadi"/>
          <w:sz w:val="21"/>
          <w:szCs w:val="21"/>
        </w:rPr>
        <w:t xml:space="preserve"> sin sus vidas</w:t>
      </w:r>
      <w:r>
        <w:rPr>
          <w:rFonts w:ascii="Abadi" w:hAnsi="Abadi"/>
          <w:sz w:val="21"/>
          <w:szCs w:val="21"/>
        </w:rPr>
        <w:t>,</w:t>
      </w:r>
      <w:r w:rsidRPr="009D6514">
        <w:rPr>
          <w:rFonts w:ascii="Abadi" w:hAnsi="Abadi"/>
          <w:sz w:val="21"/>
          <w:szCs w:val="21"/>
        </w:rPr>
        <w:t xml:space="preserve"> a las familias las dejan con dolor muy grande de la pérdida de niños niñas y adolescentes y el tema aquí</w:t>
      </w:r>
      <w:r>
        <w:rPr>
          <w:rFonts w:ascii="Abadi" w:hAnsi="Abadi"/>
          <w:sz w:val="21"/>
          <w:szCs w:val="21"/>
        </w:rPr>
        <w:t>,</w:t>
      </w:r>
      <w:r w:rsidRPr="009D6514">
        <w:rPr>
          <w:rFonts w:ascii="Abadi" w:hAnsi="Abadi"/>
          <w:sz w:val="21"/>
          <w:szCs w:val="21"/>
        </w:rPr>
        <w:t xml:space="preserve"> es</w:t>
      </w:r>
      <w:r>
        <w:rPr>
          <w:rFonts w:ascii="Abadi" w:hAnsi="Abadi"/>
          <w:sz w:val="21"/>
          <w:szCs w:val="21"/>
        </w:rPr>
        <w:t>,</w:t>
      </w:r>
      <w:r w:rsidRPr="009D6514">
        <w:rPr>
          <w:rFonts w:ascii="Abadi" w:hAnsi="Abadi"/>
          <w:sz w:val="21"/>
          <w:szCs w:val="21"/>
        </w:rPr>
        <w:t xml:space="preserve"> que estas familias el único error que cometieron fue confiar en sus autoridades</w:t>
      </w:r>
      <w:r>
        <w:rPr>
          <w:rFonts w:ascii="Abadi" w:hAnsi="Abadi"/>
          <w:sz w:val="21"/>
          <w:szCs w:val="21"/>
        </w:rPr>
        <w:t>,</w:t>
      </w:r>
      <w:r w:rsidRPr="009D6514">
        <w:rPr>
          <w:rFonts w:ascii="Abadi" w:hAnsi="Abadi"/>
          <w:sz w:val="21"/>
          <w:szCs w:val="21"/>
        </w:rPr>
        <w:t xml:space="preserve"> en las autoridades que debieron mantenerlos a salvo y propiciarles un ambiente seguro para poder jugar divertirse desarrollarse</w:t>
      </w:r>
      <w:r>
        <w:rPr>
          <w:rFonts w:ascii="Abadi" w:hAnsi="Abadi"/>
          <w:sz w:val="21"/>
          <w:szCs w:val="21"/>
        </w:rPr>
        <w:t>,</w:t>
      </w:r>
      <w:r w:rsidRPr="009D6514">
        <w:rPr>
          <w:rFonts w:ascii="Abadi" w:hAnsi="Abadi"/>
          <w:sz w:val="21"/>
          <w:szCs w:val="21"/>
        </w:rPr>
        <w:t xml:space="preserve"> crecer como cualquiera</w:t>
      </w:r>
      <w:r>
        <w:rPr>
          <w:rFonts w:ascii="Abadi" w:hAnsi="Abadi"/>
          <w:sz w:val="21"/>
          <w:szCs w:val="21"/>
        </w:rPr>
        <w:t>,</w:t>
      </w:r>
      <w:r w:rsidRPr="009D6514">
        <w:rPr>
          <w:rFonts w:ascii="Abadi" w:hAnsi="Abadi"/>
          <w:sz w:val="21"/>
          <w:szCs w:val="21"/>
        </w:rPr>
        <w:t xml:space="preserve"> como cualquiera de nosotros</w:t>
      </w:r>
      <w:r>
        <w:rPr>
          <w:rFonts w:ascii="Abadi" w:hAnsi="Abadi"/>
          <w:sz w:val="21"/>
          <w:szCs w:val="21"/>
        </w:rPr>
        <w:t>,</w:t>
      </w:r>
      <w:r w:rsidRPr="009D6514">
        <w:rPr>
          <w:rFonts w:ascii="Abadi" w:hAnsi="Abadi"/>
          <w:sz w:val="21"/>
          <w:szCs w:val="21"/>
        </w:rPr>
        <w:t xml:space="preserve"> sin embargo de acuerdo con la red por los derechos de la infancia en México el </w:t>
      </w:r>
      <w:r>
        <w:rPr>
          <w:rFonts w:ascii="Abadi" w:hAnsi="Abadi"/>
          <w:sz w:val="21"/>
          <w:szCs w:val="21"/>
        </w:rPr>
        <w:t>(REDIM)</w:t>
      </w:r>
      <w:r w:rsidRPr="009D6514">
        <w:rPr>
          <w:rFonts w:ascii="Abadi" w:hAnsi="Abadi"/>
          <w:sz w:val="21"/>
          <w:szCs w:val="21"/>
        </w:rPr>
        <w:t xml:space="preserve"> en el registro de delitos contra la infancia con un total de 125 niñas y adolescentes menores de edad víctimas de homicidio</w:t>
      </w:r>
      <w:r>
        <w:rPr>
          <w:rFonts w:ascii="Abadi" w:hAnsi="Abadi"/>
          <w:sz w:val="21"/>
          <w:szCs w:val="21"/>
        </w:rPr>
        <w:t>,</w:t>
      </w:r>
      <w:r w:rsidRPr="009D6514">
        <w:rPr>
          <w:rFonts w:ascii="Abadi" w:hAnsi="Abadi"/>
          <w:sz w:val="21"/>
          <w:szCs w:val="21"/>
        </w:rPr>
        <w:t xml:space="preserve"> solamente de enero a agosto del 2023 se ha contabilizado ya hasta esta fecha</w:t>
      </w:r>
      <w:r>
        <w:rPr>
          <w:rFonts w:ascii="Abadi" w:hAnsi="Abadi"/>
          <w:sz w:val="21"/>
          <w:szCs w:val="21"/>
        </w:rPr>
        <w:t>,</w:t>
      </w:r>
      <w:r w:rsidRPr="009D6514">
        <w:rPr>
          <w:rFonts w:ascii="Abadi" w:hAnsi="Abadi"/>
          <w:sz w:val="21"/>
          <w:szCs w:val="21"/>
        </w:rPr>
        <w:t xml:space="preserve"> el 12.5% y esa parte quisiera que queda muy clara el 12. 5% de los homicidios de personas de </w:t>
      </w:r>
      <w:r>
        <w:rPr>
          <w:rFonts w:ascii="Abadi" w:hAnsi="Abadi"/>
          <w:sz w:val="21"/>
          <w:szCs w:val="21"/>
        </w:rPr>
        <w:t>0</w:t>
      </w:r>
      <w:r w:rsidRPr="009D6514">
        <w:rPr>
          <w:rFonts w:ascii="Abadi" w:hAnsi="Abadi"/>
          <w:sz w:val="21"/>
          <w:szCs w:val="21"/>
        </w:rPr>
        <w:t xml:space="preserve"> a 17 años que han tenido lugar en el país durante la administración federal actual el 12.5% se han cometido en 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w:t>
      </w:r>
      <w:r>
        <w:rPr>
          <w:rFonts w:ascii="Abadi" w:hAnsi="Abadi"/>
          <w:sz w:val="21"/>
          <w:szCs w:val="21"/>
        </w:rPr>
        <w:t>el 12.5</w:t>
      </w:r>
      <w:r w:rsidRPr="009D6514">
        <w:rPr>
          <w:rFonts w:ascii="Abadi" w:hAnsi="Abadi"/>
          <w:sz w:val="21"/>
          <w:szCs w:val="21"/>
        </w:rPr>
        <w:t>% de los asesinatos de niñas niños y adolescentes</w:t>
      </w:r>
      <w:r>
        <w:rPr>
          <w:rFonts w:ascii="Abadi" w:hAnsi="Abadi"/>
          <w:sz w:val="21"/>
          <w:szCs w:val="21"/>
        </w:rPr>
        <w:t>,</w:t>
      </w:r>
      <w:r w:rsidRPr="009D6514">
        <w:rPr>
          <w:rFonts w:ascii="Abadi" w:hAnsi="Abadi"/>
          <w:sz w:val="21"/>
          <w:szCs w:val="21"/>
        </w:rPr>
        <w:t xml:space="preserve"> se han llevado a cabo en Guanajuato</w:t>
      </w:r>
      <w:r>
        <w:rPr>
          <w:rFonts w:ascii="Abadi" w:hAnsi="Abadi"/>
          <w:sz w:val="21"/>
          <w:szCs w:val="21"/>
        </w:rPr>
        <w:t>.</w:t>
      </w:r>
    </w:p>
    <w:p w14:paraId="74C39E28" w14:textId="77777777" w:rsidR="001B4E8A" w:rsidRDefault="001B4E8A" w:rsidP="00700F5E">
      <w:pPr>
        <w:jc w:val="both"/>
        <w:rPr>
          <w:rFonts w:ascii="Abadi" w:hAnsi="Abadi"/>
          <w:sz w:val="21"/>
          <w:szCs w:val="21"/>
        </w:rPr>
      </w:pPr>
    </w:p>
    <w:p w14:paraId="511F4DC4" w14:textId="77777777"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 xml:space="preserve">sto nos coloca en el primer lugar en asesinato de niñas niños y adolescentes y esto lo dice la </w:t>
      </w:r>
      <w:r>
        <w:rPr>
          <w:rFonts w:ascii="Abadi" w:hAnsi="Abadi"/>
          <w:sz w:val="21"/>
          <w:szCs w:val="21"/>
        </w:rPr>
        <w:t>(REDIM)</w:t>
      </w:r>
      <w:r w:rsidRPr="009D6514">
        <w:rPr>
          <w:rFonts w:ascii="Abadi" w:hAnsi="Abadi"/>
          <w:sz w:val="21"/>
          <w:szCs w:val="21"/>
        </w:rPr>
        <w:t xml:space="preserve"> esto no es cosa del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ni muchísimo menos</w:t>
      </w:r>
      <w:r>
        <w:rPr>
          <w:rFonts w:ascii="Abadi" w:hAnsi="Abadi"/>
          <w:sz w:val="21"/>
          <w:szCs w:val="21"/>
        </w:rPr>
        <w:t>,</w:t>
      </w:r>
      <w:r w:rsidRPr="009D6514">
        <w:rPr>
          <w:rFonts w:ascii="Abadi" w:hAnsi="Abadi"/>
          <w:sz w:val="21"/>
          <w:szCs w:val="21"/>
        </w:rPr>
        <w:t xml:space="preserve"> son datos duros y entre el 2019</w:t>
      </w:r>
      <w:r>
        <w:rPr>
          <w:rFonts w:ascii="Abadi" w:hAnsi="Abadi"/>
          <w:sz w:val="21"/>
          <w:szCs w:val="21"/>
        </w:rPr>
        <w:t>,</w:t>
      </w:r>
      <w:r w:rsidRPr="009D6514">
        <w:rPr>
          <w:rFonts w:ascii="Abadi" w:hAnsi="Abadi"/>
          <w:sz w:val="21"/>
          <w:szCs w:val="21"/>
        </w:rPr>
        <w:t xml:space="preserve"> entre enero del 2019</w:t>
      </w:r>
      <w:r>
        <w:rPr>
          <w:rFonts w:ascii="Abadi" w:hAnsi="Abadi"/>
          <w:sz w:val="21"/>
          <w:szCs w:val="21"/>
        </w:rPr>
        <w:t>,</w:t>
      </w:r>
      <w:r w:rsidRPr="009D6514">
        <w:rPr>
          <w:rFonts w:ascii="Abadi" w:hAnsi="Abadi"/>
          <w:sz w:val="21"/>
          <w:szCs w:val="21"/>
        </w:rPr>
        <w:t xml:space="preserve"> a marzo del 2025</w:t>
      </w:r>
      <w:r>
        <w:rPr>
          <w:rFonts w:ascii="Abadi" w:hAnsi="Abadi"/>
          <w:sz w:val="21"/>
          <w:szCs w:val="21"/>
        </w:rPr>
        <w:t>,</w:t>
      </w:r>
      <w:r w:rsidRPr="009D6514">
        <w:rPr>
          <w:rFonts w:ascii="Abadi" w:hAnsi="Abadi"/>
          <w:sz w:val="21"/>
          <w:szCs w:val="21"/>
        </w:rPr>
        <w:t xml:space="preserve"> nos hemos colocado en el primer lugar en asesinatos con </w:t>
      </w:r>
      <w:r>
        <w:rPr>
          <w:rFonts w:ascii="Abadi" w:hAnsi="Abadi"/>
          <w:sz w:val="21"/>
          <w:szCs w:val="21"/>
        </w:rPr>
        <w:t xml:space="preserve"> mil </w:t>
      </w:r>
      <w:r w:rsidRPr="009D6514">
        <w:rPr>
          <w:rFonts w:ascii="Abadi" w:hAnsi="Abadi"/>
          <w:sz w:val="21"/>
          <w:szCs w:val="21"/>
        </w:rPr>
        <w:t xml:space="preserve">530 asesinatos de niñas niños y adolescentes de enero del 2019 </w:t>
      </w:r>
      <w:r>
        <w:rPr>
          <w:rFonts w:ascii="Abadi" w:hAnsi="Abadi"/>
          <w:sz w:val="21"/>
          <w:szCs w:val="21"/>
        </w:rPr>
        <w:t>¡</w:t>
      </w:r>
      <w:r w:rsidRPr="009D6514">
        <w:rPr>
          <w:rFonts w:ascii="Abadi" w:hAnsi="Abadi"/>
          <w:sz w:val="21"/>
          <w:szCs w:val="21"/>
        </w:rPr>
        <w:t>perdón</w:t>
      </w:r>
      <w:r>
        <w:rPr>
          <w:rFonts w:ascii="Abadi" w:hAnsi="Abadi"/>
          <w:sz w:val="21"/>
          <w:szCs w:val="21"/>
        </w:rPr>
        <w:t>!</w:t>
      </w:r>
      <w:r w:rsidRPr="009D6514">
        <w:rPr>
          <w:rFonts w:ascii="Abadi" w:hAnsi="Abadi"/>
          <w:sz w:val="21"/>
          <w:szCs w:val="21"/>
        </w:rPr>
        <w:t xml:space="preserve"> a marzo del 2023 asimismo la red informó que en el año 2022</w:t>
      </w:r>
      <w:r>
        <w:rPr>
          <w:rFonts w:ascii="Abadi" w:hAnsi="Abadi"/>
          <w:sz w:val="21"/>
          <w:szCs w:val="21"/>
        </w:rPr>
        <w:t>,</w:t>
      </w:r>
      <w:r w:rsidRPr="009D6514">
        <w:rPr>
          <w:rFonts w:ascii="Abadi" w:hAnsi="Abadi"/>
          <w:sz w:val="21"/>
          <w:szCs w:val="21"/>
        </w:rPr>
        <w:t xml:space="preserve"> 104 personas entre 0 y 17 años murieron por homicidio con arma de fuego en Guanajuato</w:t>
      </w:r>
      <w:r>
        <w:rPr>
          <w:rFonts w:ascii="Abadi" w:hAnsi="Abadi"/>
          <w:sz w:val="21"/>
          <w:szCs w:val="21"/>
        </w:rPr>
        <w:t>,</w:t>
      </w:r>
      <w:r w:rsidRPr="009D6514">
        <w:rPr>
          <w:rFonts w:ascii="Abadi" w:hAnsi="Abadi"/>
          <w:sz w:val="21"/>
          <w:szCs w:val="21"/>
        </w:rPr>
        <w:t xml:space="preserve"> por su parte el conteo realizado por el periódico AM que realiza un periodismo </w:t>
      </w:r>
      <w:r>
        <w:rPr>
          <w:rFonts w:ascii="Abadi" w:hAnsi="Abadi"/>
          <w:sz w:val="21"/>
          <w:szCs w:val="21"/>
        </w:rPr>
        <w:t xml:space="preserve">de </w:t>
      </w:r>
      <w:r w:rsidRPr="009D6514">
        <w:rPr>
          <w:rFonts w:ascii="Abadi" w:hAnsi="Abadi"/>
          <w:sz w:val="21"/>
          <w:szCs w:val="21"/>
        </w:rPr>
        <w:t xml:space="preserve">investigación pues refiere que son que con las lamentables </w:t>
      </w:r>
      <w:r w:rsidRPr="009D6514">
        <w:rPr>
          <w:rFonts w:ascii="Abadi" w:hAnsi="Abadi"/>
          <w:sz w:val="21"/>
          <w:szCs w:val="21"/>
        </w:rPr>
        <w:lastRenderedPageBreak/>
        <w:t>muertes recientes de José de Jesús y Alexander van 64 menores de edad</w:t>
      </w:r>
      <w:r>
        <w:rPr>
          <w:rFonts w:ascii="Abadi" w:hAnsi="Abadi"/>
          <w:sz w:val="21"/>
          <w:szCs w:val="21"/>
        </w:rPr>
        <w:t>,</w:t>
      </w:r>
      <w:r w:rsidRPr="009D6514">
        <w:rPr>
          <w:rFonts w:ascii="Abadi" w:hAnsi="Abadi"/>
          <w:sz w:val="21"/>
          <w:szCs w:val="21"/>
        </w:rPr>
        <w:t xml:space="preserve"> asesinados durante este año </w:t>
      </w:r>
      <w:r>
        <w:rPr>
          <w:rFonts w:ascii="Abadi" w:hAnsi="Abadi"/>
          <w:sz w:val="21"/>
          <w:szCs w:val="21"/>
        </w:rPr>
        <w:t xml:space="preserve">siendo </w:t>
      </w:r>
      <w:r w:rsidRPr="009D6514">
        <w:rPr>
          <w:rFonts w:ascii="Abadi" w:hAnsi="Abadi"/>
          <w:sz w:val="21"/>
          <w:szCs w:val="21"/>
        </w:rPr>
        <w:t xml:space="preserve">el municipio de León </w:t>
      </w:r>
      <w:r>
        <w:rPr>
          <w:rFonts w:ascii="Abadi" w:hAnsi="Abadi"/>
          <w:sz w:val="21"/>
          <w:szCs w:val="21"/>
        </w:rPr>
        <w:t xml:space="preserve">el </w:t>
      </w:r>
      <w:r w:rsidRPr="009D6514">
        <w:rPr>
          <w:rFonts w:ascii="Abadi" w:hAnsi="Abadi"/>
          <w:sz w:val="21"/>
          <w:szCs w:val="21"/>
        </w:rPr>
        <w:t>que más homicidios registra con 18</w:t>
      </w:r>
      <w:r>
        <w:rPr>
          <w:rFonts w:ascii="Abadi" w:hAnsi="Abadi"/>
          <w:sz w:val="21"/>
          <w:szCs w:val="21"/>
        </w:rPr>
        <w:t xml:space="preserve">, </w:t>
      </w:r>
      <w:r w:rsidRPr="009D6514">
        <w:rPr>
          <w:rFonts w:ascii="Abadi" w:hAnsi="Abadi"/>
          <w:sz w:val="21"/>
          <w:szCs w:val="21"/>
        </w:rPr>
        <w:t xml:space="preserve">Celaya con 7 San Francisco del </w:t>
      </w:r>
      <w:r>
        <w:rPr>
          <w:rFonts w:ascii="Abadi" w:hAnsi="Abadi"/>
          <w:sz w:val="21"/>
          <w:szCs w:val="21"/>
        </w:rPr>
        <w:t>R</w:t>
      </w:r>
      <w:r w:rsidRPr="009D6514">
        <w:rPr>
          <w:rFonts w:ascii="Abadi" w:hAnsi="Abadi"/>
          <w:sz w:val="21"/>
          <w:szCs w:val="21"/>
        </w:rPr>
        <w:t>incón con 6</w:t>
      </w:r>
      <w:r>
        <w:rPr>
          <w:rFonts w:ascii="Abadi" w:hAnsi="Abadi"/>
          <w:sz w:val="21"/>
          <w:szCs w:val="21"/>
        </w:rPr>
        <w:t>,</w:t>
      </w:r>
      <w:r w:rsidRPr="009D6514">
        <w:rPr>
          <w:rFonts w:ascii="Abadi" w:hAnsi="Abadi"/>
          <w:sz w:val="21"/>
          <w:szCs w:val="21"/>
        </w:rPr>
        <w:t xml:space="preserve"> le siguen </w:t>
      </w:r>
      <w:r>
        <w:rPr>
          <w:rFonts w:ascii="Abadi" w:hAnsi="Abadi"/>
          <w:sz w:val="21"/>
          <w:szCs w:val="21"/>
        </w:rPr>
        <w:t>A</w:t>
      </w:r>
      <w:r w:rsidRPr="009D6514">
        <w:rPr>
          <w:rFonts w:ascii="Abadi" w:hAnsi="Abadi"/>
          <w:sz w:val="21"/>
          <w:szCs w:val="21"/>
        </w:rPr>
        <w:t xml:space="preserve">paseo el </w:t>
      </w:r>
      <w:r>
        <w:rPr>
          <w:rFonts w:ascii="Abadi" w:hAnsi="Abadi"/>
          <w:sz w:val="21"/>
          <w:szCs w:val="21"/>
        </w:rPr>
        <w:t>G</w:t>
      </w:r>
      <w:r w:rsidRPr="009D6514">
        <w:rPr>
          <w:rFonts w:ascii="Abadi" w:hAnsi="Abadi"/>
          <w:sz w:val="21"/>
          <w:szCs w:val="21"/>
        </w:rPr>
        <w:t xml:space="preserve">rande y </w:t>
      </w:r>
      <w:r>
        <w:rPr>
          <w:rFonts w:ascii="Abadi" w:hAnsi="Abadi"/>
          <w:sz w:val="21"/>
          <w:szCs w:val="21"/>
        </w:rPr>
        <w:t>S</w:t>
      </w:r>
      <w:r w:rsidRPr="009D6514">
        <w:rPr>
          <w:rFonts w:ascii="Abadi" w:hAnsi="Abadi"/>
          <w:sz w:val="21"/>
          <w:szCs w:val="21"/>
        </w:rPr>
        <w:t>alvatierra con 5 respectivamente</w:t>
      </w:r>
      <w:r>
        <w:rPr>
          <w:rFonts w:ascii="Abadi" w:hAnsi="Abadi"/>
          <w:sz w:val="21"/>
          <w:szCs w:val="21"/>
        </w:rPr>
        <w:t>, S</w:t>
      </w:r>
      <w:r w:rsidRPr="009D6514">
        <w:rPr>
          <w:rFonts w:ascii="Abadi" w:hAnsi="Abadi"/>
          <w:sz w:val="21"/>
          <w:szCs w:val="21"/>
        </w:rPr>
        <w:t>alamanca</w:t>
      </w:r>
      <w:r>
        <w:rPr>
          <w:rFonts w:ascii="Abadi" w:hAnsi="Abadi"/>
          <w:sz w:val="21"/>
          <w:szCs w:val="21"/>
        </w:rPr>
        <w:t>,</w:t>
      </w:r>
      <w:r w:rsidRPr="009D6514">
        <w:rPr>
          <w:rFonts w:ascii="Abadi" w:hAnsi="Abadi"/>
          <w:sz w:val="21"/>
          <w:szCs w:val="21"/>
        </w:rPr>
        <w:t xml:space="preserve"> después </w:t>
      </w:r>
      <w:r>
        <w:rPr>
          <w:rFonts w:ascii="Abadi" w:hAnsi="Abadi"/>
          <w:sz w:val="21"/>
          <w:szCs w:val="21"/>
        </w:rPr>
        <w:t>V</w:t>
      </w:r>
      <w:r w:rsidRPr="009D6514">
        <w:rPr>
          <w:rFonts w:ascii="Abadi" w:hAnsi="Abadi"/>
          <w:sz w:val="21"/>
          <w:szCs w:val="21"/>
        </w:rPr>
        <w:t xml:space="preserve">alle de Santiago </w:t>
      </w:r>
      <w:r>
        <w:rPr>
          <w:rFonts w:ascii="Abadi" w:hAnsi="Abadi"/>
          <w:sz w:val="21"/>
          <w:szCs w:val="21"/>
        </w:rPr>
        <w:t>e</w:t>
      </w:r>
      <w:r w:rsidRPr="009D6514">
        <w:rPr>
          <w:rFonts w:ascii="Abadi" w:hAnsi="Abadi"/>
          <w:sz w:val="21"/>
          <w:szCs w:val="21"/>
        </w:rPr>
        <w:t xml:space="preserve"> Irapuato con 3 homicidios de menores de edad cada uno</w:t>
      </w:r>
      <w:r>
        <w:rPr>
          <w:rFonts w:ascii="Abadi" w:hAnsi="Abadi"/>
          <w:sz w:val="21"/>
          <w:szCs w:val="21"/>
        </w:rPr>
        <w:t>,</w:t>
      </w:r>
      <w:r w:rsidRPr="009D6514">
        <w:rPr>
          <w:rFonts w:ascii="Abadi" w:hAnsi="Abadi"/>
          <w:sz w:val="21"/>
          <w:szCs w:val="21"/>
        </w:rPr>
        <w:t xml:space="preserve"> </w:t>
      </w:r>
      <w:proofErr w:type="spellStart"/>
      <w:r>
        <w:rPr>
          <w:rFonts w:ascii="Abadi" w:hAnsi="Abadi"/>
          <w:sz w:val="21"/>
          <w:szCs w:val="21"/>
        </w:rPr>
        <w:t>C</w:t>
      </w:r>
      <w:r w:rsidRPr="009D6514">
        <w:rPr>
          <w:rFonts w:ascii="Abadi" w:hAnsi="Abadi"/>
          <w:sz w:val="21"/>
          <w:szCs w:val="21"/>
        </w:rPr>
        <w:t>ortazar</w:t>
      </w:r>
      <w:proofErr w:type="spellEnd"/>
      <w:r>
        <w:rPr>
          <w:rFonts w:ascii="Abadi" w:hAnsi="Abadi"/>
          <w:sz w:val="21"/>
          <w:szCs w:val="21"/>
        </w:rPr>
        <w:t>,</w:t>
      </w:r>
      <w:r w:rsidRPr="009D6514">
        <w:rPr>
          <w:rFonts w:ascii="Abadi" w:hAnsi="Abadi"/>
          <w:sz w:val="21"/>
          <w:szCs w:val="21"/>
        </w:rPr>
        <w:t xml:space="preserve"> </w:t>
      </w:r>
      <w:r>
        <w:rPr>
          <w:rFonts w:ascii="Abadi" w:hAnsi="Abadi"/>
          <w:sz w:val="21"/>
          <w:szCs w:val="21"/>
        </w:rPr>
        <w:t>J</w:t>
      </w:r>
      <w:r w:rsidRPr="009D6514">
        <w:rPr>
          <w:rFonts w:ascii="Abadi" w:hAnsi="Abadi"/>
          <w:sz w:val="21"/>
          <w:szCs w:val="21"/>
        </w:rPr>
        <w:t xml:space="preserve">uventino </w:t>
      </w:r>
      <w:r>
        <w:rPr>
          <w:rFonts w:ascii="Abadi" w:hAnsi="Abadi"/>
          <w:sz w:val="21"/>
          <w:szCs w:val="21"/>
        </w:rPr>
        <w:t>R</w:t>
      </w:r>
      <w:r w:rsidRPr="009D6514">
        <w:rPr>
          <w:rFonts w:ascii="Abadi" w:hAnsi="Abadi"/>
          <w:sz w:val="21"/>
          <w:szCs w:val="21"/>
        </w:rPr>
        <w:t>osas</w:t>
      </w:r>
      <w:r>
        <w:rPr>
          <w:rFonts w:ascii="Abadi" w:hAnsi="Abadi"/>
          <w:sz w:val="21"/>
          <w:szCs w:val="21"/>
        </w:rPr>
        <w:t>,</w:t>
      </w:r>
      <w:r w:rsidRPr="009D6514">
        <w:rPr>
          <w:rFonts w:ascii="Abadi" w:hAnsi="Abadi"/>
          <w:sz w:val="21"/>
          <w:szCs w:val="21"/>
        </w:rPr>
        <w:t xml:space="preserve"> Pueblo Nuevo</w:t>
      </w:r>
      <w:r>
        <w:rPr>
          <w:rFonts w:ascii="Abadi" w:hAnsi="Abadi"/>
          <w:sz w:val="21"/>
          <w:szCs w:val="21"/>
        </w:rPr>
        <w:t>,</w:t>
      </w:r>
      <w:r w:rsidRPr="009D6514">
        <w:rPr>
          <w:rFonts w:ascii="Abadi" w:hAnsi="Abadi"/>
          <w:sz w:val="21"/>
          <w:szCs w:val="21"/>
        </w:rPr>
        <w:t xml:space="preserve"> </w:t>
      </w:r>
      <w:r>
        <w:rPr>
          <w:rFonts w:ascii="Abadi" w:hAnsi="Abadi"/>
          <w:sz w:val="21"/>
          <w:szCs w:val="21"/>
        </w:rPr>
        <w:t>P</w:t>
      </w:r>
      <w:r w:rsidRPr="009D6514">
        <w:rPr>
          <w:rFonts w:ascii="Abadi" w:hAnsi="Abadi"/>
          <w:sz w:val="21"/>
          <w:szCs w:val="21"/>
        </w:rPr>
        <w:t xml:space="preserve">urísima del </w:t>
      </w:r>
      <w:r>
        <w:rPr>
          <w:rFonts w:ascii="Abadi" w:hAnsi="Abadi"/>
          <w:sz w:val="21"/>
          <w:szCs w:val="21"/>
        </w:rPr>
        <w:t>R</w:t>
      </w:r>
      <w:r w:rsidRPr="009D6514">
        <w:rPr>
          <w:rFonts w:ascii="Abadi" w:hAnsi="Abadi"/>
          <w:sz w:val="21"/>
          <w:szCs w:val="21"/>
        </w:rPr>
        <w:t>incón</w:t>
      </w:r>
      <w:r>
        <w:rPr>
          <w:rFonts w:ascii="Abadi" w:hAnsi="Abadi"/>
          <w:sz w:val="21"/>
          <w:szCs w:val="21"/>
        </w:rPr>
        <w:t>,</w:t>
      </w:r>
      <w:r w:rsidRPr="009D6514">
        <w:rPr>
          <w:rFonts w:ascii="Abadi" w:hAnsi="Abadi"/>
          <w:sz w:val="21"/>
          <w:szCs w:val="21"/>
        </w:rPr>
        <w:t xml:space="preserve"> </w:t>
      </w:r>
      <w:r>
        <w:rPr>
          <w:rFonts w:ascii="Abadi" w:hAnsi="Abadi"/>
          <w:sz w:val="21"/>
          <w:szCs w:val="21"/>
        </w:rPr>
        <w:t>P</w:t>
      </w:r>
      <w:r w:rsidRPr="009D6514">
        <w:rPr>
          <w:rFonts w:ascii="Abadi" w:hAnsi="Abadi"/>
          <w:sz w:val="21"/>
          <w:szCs w:val="21"/>
        </w:rPr>
        <w:t xml:space="preserve">énjamo con </w:t>
      </w:r>
      <w:r>
        <w:rPr>
          <w:rFonts w:ascii="Abadi" w:hAnsi="Abadi"/>
          <w:sz w:val="21"/>
          <w:szCs w:val="21"/>
        </w:rPr>
        <w:t>2,</w:t>
      </w:r>
      <w:r w:rsidRPr="009D6514">
        <w:rPr>
          <w:rFonts w:ascii="Abadi" w:hAnsi="Abadi"/>
          <w:sz w:val="21"/>
          <w:szCs w:val="21"/>
        </w:rPr>
        <w:t xml:space="preserve"> </w:t>
      </w:r>
      <w:r>
        <w:rPr>
          <w:rFonts w:ascii="Abadi" w:hAnsi="Abadi"/>
          <w:sz w:val="21"/>
          <w:szCs w:val="21"/>
        </w:rPr>
        <w:t>T</w:t>
      </w:r>
      <w:r w:rsidRPr="009D6514">
        <w:rPr>
          <w:rFonts w:ascii="Abadi" w:hAnsi="Abadi"/>
          <w:sz w:val="21"/>
          <w:szCs w:val="21"/>
        </w:rPr>
        <w:t>arimoro</w:t>
      </w:r>
      <w:r>
        <w:rPr>
          <w:rFonts w:ascii="Abadi" w:hAnsi="Abadi"/>
          <w:sz w:val="21"/>
          <w:szCs w:val="21"/>
        </w:rPr>
        <w:t>, V</w:t>
      </w:r>
      <w:r w:rsidRPr="009D6514">
        <w:rPr>
          <w:rFonts w:ascii="Abadi" w:hAnsi="Abadi"/>
          <w:sz w:val="21"/>
          <w:szCs w:val="21"/>
        </w:rPr>
        <w:t>illagrán</w:t>
      </w:r>
      <w:r>
        <w:rPr>
          <w:rFonts w:ascii="Abadi" w:hAnsi="Abadi"/>
          <w:sz w:val="21"/>
          <w:szCs w:val="21"/>
        </w:rPr>
        <w:t>, S</w:t>
      </w:r>
      <w:r w:rsidRPr="009D6514">
        <w:rPr>
          <w:rFonts w:ascii="Abadi" w:hAnsi="Abadi"/>
          <w:sz w:val="21"/>
          <w:szCs w:val="21"/>
        </w:rPr>
        <w:t xml:space="preserve">an Miguel de </w:t>
      </w:r>
      <w:r>
        <w:rPr>
          <w:rFonts w:ascii="Abadi" w:hAnsi="Abadi"/>
          <w:sz w:val="21"/>
          <w:szCs w:val="21"/>
        </w:rPr>
        <w:t>A</w:t>
      </w:r>
      <w:r w:rsidRPr="009D6514">
        <w:rPr>
          <w:rFonts w:ascii="Abadi" w:hAnsi="Abadi"/>
          <w:sz w:val="21"/>
          <w:szCs w:val="21"/>
        </w:rPr>
        <w:t>llende</w:t>
      </w:r>
      <w:r>
        <w:rPr>
          <w:rFonts w:ascii="Abadi" w:hAnsi="Abadi"/>
          <w:sz w:val="21"/>
          <w:szCs w:val="21"/>
        </w:rPr>
        <w:t>, A</w:t>
      </w:r>
      <w:r w:rsidRPr="009D6514">
        <w:rPr>
          <w:rFonts w:ascii="Abadi" w:hAnsi="Abadi"/>
          <w:sz w:val="21"/>
          <w:szCs w:val="21"/>
        </w:rPr>
        <w:t xml:space="preserve">paseo el </w:t>
      </w:r>
      <w:r>
        <w:rPr>
          <w:rFonts w:ascii="Abadi" w:hAnsi="Abadi"/>
          <w:sz w:val="21"/>
          <w:szCs w:val="21"/>
        </w:rPr>
        <w:t>A</w:t>
      </w:r>
      <w:r w:rsidRPr="009D6514">
        <w:rPr>
          <w:rFonts w:ascii="Abadi" w:hAnsi="Abadi"/>
          <w:sz w:val="21"/>
          <w:szCs w:val="21"/>
        </w:rPr>
        <w:t>lto</w:t>
      </w:r>
      <w:r>
        <w:rPr>
          <w:rFonts w:ascii="Abadi" w:hAnsi="Abadi"/>
          <w:sz w:val="21"/>
          <w:szCs w:val="21"/>
        </w:rPr>
        <w:t xml:space="preserve">, </w:t>
      </w:r>
      <w:r w:rsidRPr="009D6514">
        <w:rPr>
          <w:rFonts w:ascii="Abadi" w:hAnsi="Abadi"/>
          <w:sz w:val="21"/>
          <w:szCs w:val="21"/>
        </w:rPr>
        <w:t xml:space="preserve">con </w:t>
      </w:r>
      <w:r>
        <w:rPr>
          <w:rFonts w:ascii="Abadi" w:hAnsi="Abadi"/>
          <w:sz w:val="21"/>
          <w:szCs w:val="21"/>
        </w:rPr>
        <w:t>1</w:t>
      </w:r>
      <w:r w:rsidRPr="009D6514">
        <w:rPr>
          <w:rFonts w:ascii="Abadi" w:hAnsi="Abadi"/>
          <w:sz w:val="21"/>
          <w:szCs w:val="21"/>
        </w:rPr>
        <w:t xml:space="preserve"> homicidio cada </w:t>
      </w:r>
      <w:r>
        <w:rPr>
          <w:rFonts w:ascii="Abadi" w:hAnsi="Abadi"/>
          <w:sz w:val="21"/>
          <w:szCs w:val="21"/>
        </w:rPr>
        <w:t xml:space="preserve">uno. </w:t>
      </w:r>
    </w:p>
    <w:p w14:paraId="2F9846D3" w14:textId="77777777" w:rsidR="003A1172" w:rsidRDefault="003A1172" w:rsidP="00700F5E">
      <w:pPr>
        <w:jc w:val="both"/>
        <w:rPr>
          <w:rFonts w:ascii="Abadi" w:hAnsi="Abadi"/>
          <w:sz w:val="21"/>
          <w:szCs w:val="21"/>
        </w:rPr>
      </w:pPr>
    </w:p>
    <w:p w14:paraId="38F72BE6" w14:textId="77777777" w:rsidR="00700F5E" w:rsidRDefault="00700F5E" w:rsidP="00700F5E">
      <w:pPr>
        <w:jc w:val="both"/>
        <w:rPr>
          <w:rFonts w:ascii="Abadi" w:hAnsi="Abadi"/>
          <w:sz w:val="21"/>
          <w:szCs w:val="21"/>
        </w:rPr>
      </w:pPr>
      <w:r>
        <w:rPr>
          <w:rFonts w:ascii="Abadi" w:hAnsi="Abadi"/>
          <w:sz w:val="21"/>
          <w:szCs w:val="21"/>
        </w:rPr>
        <w:t>- L</w:t>
      </w:r>
      <w:r w:rsidRPr="009D6514">
        <w:rPr>
          <w:rFonts w:ascii="Abadi" w:hAnsi="Abadi"/>
          <w:sz w:val="21"/>
          <w:szCs w:val="21"/>
        </w:rPr>
        <w:t>os tiroteos que se cometen día y noche a lo largo del territorio estatal</w:t>
      </w:r>
      <w:r>
        <w:rPr>
          <w:rFonts w:ascii="Abadi" w:hAnsi="Abadi"/>
          <w:sz w:val="21"/>
          <w:szCs w:val="21"/>
        </w:rPr>
        <w:t>,</w:t>
      </w:r>
      <w:r w:rsidRPr="009D6514">
        <w:rPr>
          <w:rFonts w:ascii="Abadi" w:hAnsi="Abadi"/>
          <w:sz w:val="21"/>
          <w:szCs w:val="21"/>
        </w:rPr>
        <w:t xml:space="preserve"> cada vez están hiriendo y matando a más personas inocentes y los delincuentes continúan escapando con total </w:t>
      </w:r>
      <w:r>
        <w:rPr>
          <w:rFonts w:ascii="Abadi" w:hAnsi="Abadi"/>
          <w:sz w:val="21"/>
          <w:szCs w:val="21"/>
        </w:rPr>
        <w:t xml:space="preserve">impunidad, </w:t>
      </w:r>
      <w:r w:rsidRPr="009D6514">
        <w:rPr>
          <w:rFonts w:ascii="Abadi" w:hAnsi="Abadi"/>
          <w:sz w:val="21"/>
          <w:szCs w:val="21"/>
        </w:rPr>
        <w:t>frente a una policía que siempre llega tarde</w:t>
      </w:r>
      <w:r>
        <w:rPr>
          <w:rFonts w:ascii="Abadi" w:hAnsi="Abadi"/>
          <w:sz w:val="21"/>
          <w:szCs w:val="21"/>
        </w:rPr>
        <w:t>,</w:t>
      </w:r>
      <w:r w:rsidRPr="009D6514">
        <w:rPr>
          <w:rFonts w:ascii="Abadi" w:hAnsi="Abadi"/>
          <w:sz w:val="21"/>
          <w:szCs w:val="21"/>
        </w:rPr>
        <w:t xml:space="preserve"> a una fiscalía que no logra o no quiere </w:t>
      </w:r>
      <w:r>
        <w:rPr>
          <w:rFonts w:ascii="Abadi" w:hAnsi="Abadi"/>
          <w:sz w:val="21"/>
          <w:szCs w:val="21"/>
        </w:rPr>
        <w:t xml:space="preserve">imputar a los </w:t>
      </w:r>
      <w:r w:rsidRPr="009D6514">
        <w:rPr>
          <w:rFonts w:ascii="Abadi" w:hAnsi="Abadi"/>
          <w:sz w:val="21"/>
          <w:szCs w:val="21"/>
        </w:rPr>
        <w:t xml:space="preserve"> responsables</w:t>
      </w:r>
      <w:r>
        <w:rPr>
          <w:rFonts w:ascii="Abadi" w:hAnsi="Abadi"/>
          <w:sz w:val="21"/>
          <w:szCs w:val="21"/>
        </w:rPr>
        <w:t>,</w:t>
      </w:r>
      <w:r w:rsidRPr="009D6514">
        <w:rPr>
          <w:rFonts w:ascii="Abadi" w:hAnsi="Abadi"/>
          <w:sz w:val="21"/>
          <w:szCs w:val="21"/>
        </w:rPr>
        <w:t xml:space="preserve"> además</w:t>
      </w:r>
      <w:r>
        <w:rPr>
          <w:rFonts w:ascii="Abadi" w:hAnsi="Abadi"/>
          <w:sz w:val="21"/>
          <w:szCs w:val="21"/>
        </w:rPr>
        <w:t>,</w:t>
      </w:r>
      <w:r w:rsidRPr="009D6514">
        <w:rPr>
          <w:rFonts w:ascii="Abadi" w:hAnsi="Abadi"/>
          <w:sz w:val="21"/>
          <w:szCs w:val="21"/>
        </w:rPr>
        <w:t xml:space="preserve"> es importante mencionar</w:t>
      </w:r>
      <w:r>
        <w:rPr>
          <w:rFonts w:ascii="Abadi" w:hAnsi="Abadi"/>
          <w:sz w:val="21"/>
          <w:szCs w:val="21"/>
        </w:rPr>
        <w:t>,</w:t>
      </w:r>
      <w:r w:rsidRPr="009D6514">
        <w:rPr>
          <w:rFonts w:ascii="Abadi" w:hAnsi="Abadi"/>
          <w:sz w:val="21"/>
          <w:szCs w:val="21"/>
        </w:rPr>
        <w:t xml:space="preserve"> que durante el 2022 los hospitales de la entidad brindaron atención médica a 1</w:t>
      </w:r>
      <w:r>
        <w:rPr>
          <w:rFonts w:ascii="Abadi" w:hAnsi="Abadi"/>
          <w:sz w:val="21"/>
          <w:szCs w:val="21"/>
        </w:rPr>
        <w:t xml:space="preserve"> mil </w:t>
      </w:r>
      <w:r w:rsidRPr="009D6514">
        <w:rPr>
          <w:rFonts w:ascii="Abadi" w:hAnsi="Abadi"/>
          <w:sz w:val="21"/>
          <w:szCs w:val="21"/>
        </w:rPr>
        <w:t>228 menores de edad</w:t>
      </w:r>
      <w:r>
        <w:rPr>
          <w:rFonts w:ascii="Abadi" w:hAnsi="Abadi"/>
          <w:sz w:val="21"/>
          <w:szCs w:val="21"/>
        </w:rPr>
        <w:t>,</w:t>
      </w:r>
      <w:r w:rsidRPr="009D6514">
        <w:rPr>
          <w:rFonts w:ascii="Abadi" w:hAnsi="Abadi"/>
          <w:sz w:val="21"/>
          <w:szCs w:val="21"/>
        </w:rPr>
        <w:t xml:space="preserve"> que llegaron ahí por causa de lesiones de violencia física y 3</w:t>
      </w:r>
      <w:r>
        <w:rPr>
          <w:rFonts w:ascii="Abadi" w:hAnsi="Abadi"/>
          <w:sz w:val="21"/>
          <w:szCs w:val="21"/>
        </w:rPr>
        <w:t xml:space="preserve"> mil </w:t>
      </w:r>
      <w:r w:rsidRPr="009D6514">
        <w:rPr>
          <w:rFonts w:ascii="Abadi" w:hAnsi="Abadi"/>
          <w:sz w:val="21"/>
          <w:szCs w:val="21"/>
        </w:rPr>
        <w:t>214</w:t>
      </w:r>
      <w:r>
        <w:rPr>
          <w:rFonts w:ascii="Abadi" w:hAnsi="Abadi"/>
          <w:sz w:val="21"/>
          <w:szCs w:val="21"/>
        </w:rPr>
        <w:t xml:space="preserve"> por </w:t>
      </w:r>
      <w:r w:rsidRPr="009D6514">
        <w:rPr>
          <w:rFonts w:ascii="Abadi" w:hAnsi="Abadi"/>
          <w:sz w:val="21"/>
          <w:szCs w:val="21"/>
        </w:rPr>
        <w:t>violencia familiar</w:t>
      </w:r>
      <w:r>
        <w:rPr>
          <w:rFonts w:ascii="Abadi" w:hAnsi="Abadi"/>
          <w:sz w:val="21"/>
          <w:szCs w:val="21"/>
        </w:rPr>
        <w:t>,</w:t>
      </w:r>
      <w:r w:rsidRPr="009D6514">
        <w:rPr>
          <w:rFonts w:ascii="Abadi" w:hAnsi="Abadi"/>
          <w:sz w:val="21"/>
          <w:szCs w:val="21"/>
        </w:rPr>
        <w:t xml:space="preserve"> eso es importante</w:t>
      </w:r>
      <w:r>
        <w:rPr>
          <w:rFonts w:ascii="Abadi" w:hAnsi="Abadi"/>
          <w:sz w:val="21"/>
          <w:szCs w:val="21"/>
        </w:rPr>
        <w:t>,</w:t>
      </w:r>
      <w:r w:rsidRPr="009D6514">
        <w:rPr>
          <w:rFonts w:ascii="Abadi" w:hAnsi="Abadi"/>
          <w:sz w:val="21"/>
          <w:szCs w:val="21"/>
        </w:rPr>
        <w:t xml:space="preserve"> porque además de todo</w:t>
      </w:r>
      <w:r>
        <w:rPr>
          <w:rFonts w:ascii="Abadi" w:hAnsi="Abadi"/>
          <w:sz w:val="21"/>
          <w:szCs w:val="21"/>
        </w:rPr>
        <w:t>,</w:t>
      </w:r>
      <w:r w:rsidRPr="009D6514">
        <w:rPr>
          <w:rFonts w:ascii="Abadi" w:hAnsi="Abadi"/>
          <w:sz w:val="21"/>
          <w:szCs w:val="21"/>
        </w:rPr>
        <w:t xml:space="preserve"> además de que hay una carencia muy fuerte</w:t>
      </w:r>
      <w:r>
        <w:rPr>
          <w:rFonts w:ascii="Abadi" w:hAnsi="Abadi"/>
          <w:sz w:val="21"/>
          <w:szCs w:val="21"/>
        </w:rPr>
        <w:t>,</w:t>
      </w:r>
      <w:r w:rsidRPr="009D6514">
        <w:rPr>
          <w:rFonts w:ascii="Abadi" w:hAnsi="Abadi"/>
          <w:sz w:val="21"/>
          <w:szCs w:val="21"/>
        </w:rPr>
        <w:t xml:space="preserve"> de la aplicación de la justicia en el estado</w:t>
      </w:r>
      <w:r>
        <w:rPr>
          <w:rFonts w:ascii="Abadi" w:hAnsi="Abadi"/>
          <w:sz w:val="21"/>
          <w:szCs w:val="21"/>
        </w:rPr>
        <w:t>,</w:t>
      </w:r>
      <w:r w:rsidRPr="009D6514">
        <w:rPr>
          <w:rFonts w:ascii="Abadi" w:hAnsi="Abadi"/>
          <w:sz w:val="21"/>
          <w:szCs w:val="21"/>
        </w:rPr>
        <w:t xml:space="preserve"> de los problemas de que no se aplique el tema de seguridad pública</w:t>
      </w:r>
      <w:r>
        <w:rPr>
          <w:rFonts w:ascii="Abadi" w:hAnsi="Abadi"/>
          <w:sz w:val="21"/>
          <w:szCs w:val="21"/>
        </w:rPr>
        <w:t>,</w:t>
      </w:r>
      <w:r w:rsidRPr="009D6514">
        <w:rPr>
          <w:rFonts w:ascii="Abadi" w:hAnsi="Abadi"/>
          <w:sz w:val="21"/>
          <w:szCs w:val="21"/>
        </w:rPr>
        <w:t xml:space="preserve"> también nos habla</w:t>
      </w:r>
      <w:r>
        <w:rPr>
          <w:rFonts w:ascii="Abadi" w:hAnsi="Abadi"/>
          <w:sz w:val="21"/>
          <w:szCs w:val="21"/>
        </w:rPr>
        <w:t xml:space="preserve">, </w:t>
      </w:r>
      <w:r w:rsidRPr="009D6514">
        <w:rPr>
          <w:rFonts w:ascii="Abadi" w:hAnsi="Abadi"/>
          <w:sz w:val="21"/>
          <w:szCs w:val="21"/>
        </w:rPr>
        <w:t>también nos habla de que</w:t>
      </w:r>
      <w:r>
        <w:rPr>
          <w:rFonts w:ascii="Abadi" w:hAnsi="Abadi"/>
          <w:sz w:val="21"/>
          <w:szCs w:val="21"/>
        </w:rPr>
        <w:t>,</w:t>
      </w:r>
      <w:r w:rsidRPr="009D6514">
        <w:rPr>
          <w:rFonts w:ascii="Abadi" w:hAnsi="Abadi"/>
          <w:sz w:val="21"/>
          <w:szCs w:val="21"/>
        </w:rPr>
        <w:t xml:space="preserve"> hay en el estado en las familias un resquebrajamiento del tejido social</w:t>
      </w:r>
      <w:r>
        <w:rPr>
          <w:rFonts w:ascii="Abadi" w:hAnsi="Abadi"/>
          <w:sz w:val="21"/>
          <w:szCs w:val="21"/>
        </w:rPr>
        <w:t xml:space="preserve"> muy </w:t>
      </w:r>
      <w:r w:rsidRPr="009D6514">
        <w:rPr>
          <w:rFonts w:ascii="Abadi" w:hAnsi="Abadi"/>
          <w:sz w:val="21"/>
          <w:szCs w:val="21"/>
        </w:rPr>
        <w:t>fuerte</w:t>
      </w:r>
      <w:r>
        <w:rPr>
          <w:rFonts w:ascii="Abadi" w:hAnsi="Abadi"/>
          <w:sz w:val="21"/>
          <w:szCs w:val="21"/>
        </w:rPr>
        <w:t>,</w:t>
      </w:r>
      <w:r w:rsidRPr="009D6514">
        <w:rPr>
          <w:rFonts w:ascii="Abadi" w:hAnsi="Abadi"/>
          <w:sz w:val="21"/>
          <w:szCs w:val="21"/>
        </w:rPr>
        <w:t xml:space="preserve"> de una falta de respeto hacia los derechos y hacia la integridad de los integrantes de una familia como son los hijos</w:t>
      </w:r>
      <w:r>
        <w:rPr>
          <w:rFonts w:ascii="Abadi" w:hAnsi="Abadi"/>
          <w:sz w:val="21"/>
          <w:szCs w:val="21"/>
        </w:rPr>
        <w:t xml:space="preserve">. </w:t>
      </w:r>
    </w:p>
    <w:p w14:paraId="50ECE7EE" w14:textId="77777777" w:rsidR="003A1172" w:rsidRDefault="003A1172" w:rsidP="00700F5E">
      <w:pPr>
        <w:jc w:val="both"/>
        <w:rPr>
          <w:rFonts w:ascii="Abadi" w:hAnsi="Abadi"/>
          <w:sz w:val="21"/>
          <w:szCs w:val="21"/>
        </w:rPr>
      </w:pPr>
    </w:p>
    <w:p w14:paraId="3AC258D2" w14:textId="0144EC13" w:rsidR="003A1172" w:rsidRDefault="00700F5E" w:rsidP="00700F5E">
      <w:pPr>
        <w:jc w:val="both"/>
        <w:rPr>
          <w:rFonts w:ascii="Abadi" w:hAnsi="Abadi"/>
          <w:sz w:val="21"/>
          <w:szCs w:val="21"/>
        </w:rPr>
      </w:pPr>
      <w:r>
        <w:rPr>
          <w:rFonts w:ascii="Abadi" w:hAnsi="Abadi"/>
          <w:sz w:val="21"/>
          <w:szCs w:val="21"/>
        </w:rPr>
        <w:t>- C</w:t>
      </w:r>
      <w:r w:rsidRPr="009D6514">
        <w:rPr>
          <w:rFonts w:ascii="Abadi" w:hAnsi="Abadi"/>
          <w:sz w:val="21"/>
          <w:szCs w:val="21"/>
        </w:rPr>
        <w:t>ompañeras compañeros</w:t>
      </w:r>
      <w:r>
        <w:rPr>
          <w:rFonts w:ascii="Abadi" w:hAnsi="Abadi"/>
          <w:sz w:val="21"/>
          <w:szCs w:val="21"/>
        </w:rPr>
        <w:t>,</w:t>
      </w:r>
      <w:r w:rsidRPr="009D6514">
        <w:rPr>
          <w:rFonts w:ascii="Abadi" w:hAnsi="Abadi"/>
          <w:sz w:val="21"/>
          <w:szCs w:val="21"/>
        </w:rPr>
        <w:t xml:space="preserve"> de verdad no alcanzo a imaginar el dolor que puede sentir los padres las madres los abuelos</w:t>
      </w:r>
      <w:r>
        <w:rPr>
          <w:rFonts w:ascii="Abadi" w:hAnsi="Abadi"/>
          <w:sz w:val="21"/>
          <w:szCs w:val="21"/>
        </w:rPr>
        <w:t>,</w:t>
      </w:r>
      <w:r w:rsidRPr="009D6514">
        <w:rPr>
          <w:rFonts w:ascii="Abadi" w:hAnsi="Abadi"/>
          <w:sz w:val="21"/>
          <w:szCs w:val="21"/>
        </w:rPr>
        <w:t xml:space="preserve"> tíos</w:t>
      </w:r>
      <w:r>
        <w:rPr>
          <w:rFonts w:ascii="Abadi" w:hAnsi="Abadi"/>
          <w:sz w:val="21"/>
          <w:szCs w:val="21"/>
        </w:rPr>
        <w:t>,</w:t>
      </w:r>
      <w:r w:rsidRPr="009D6514">
        <w:rPr>
          <w:rFonts w:ascii="Abadi" w:hAnsi="Abadi"/>
          <w:sz w:val="21"/>
          <w:szCs w:val="21"/>
        </w:rPr>
        <w:t xml:space="preserve"> la familia en general qué se desintegra a fuego cruzado</w:t>
      </w:r>
      <w:r>
        <w:rPr>
          <w:rFonts w:ascii="Abadi" w:hAnsi="Abadi"/>
          <w:sz w:val="21"/>
          <w:szCs w:val="21"/>
        </w:rPr>
        <w:t>,</w:t>
      </w:r>
      <w:r w:rsidRPr="009D6514">
        <w:rPr>
          <w:rFonts w:ascii="Abadi" w:hAnsi="Abadi"/>
          <w:sz w:val="21"/>
          <w:szCs w:val="21"/>
        </w:rPr>
        <w:t xml:space="preserve"> por esas balas que les arrebatan la vida a sus hijos</w:t>
      </w:r>
      <w:r>
        <w:rPr>
          <w:rFonts w:ascii="Abadi" w:hAnsi="Abadi"/>
          <w:sz w:val="21"/>
          <w:szCs w:val="21"/>
        </w:rPr>
        <w:t>,</w:t>
      </w:r>
      <w:r w:rsidRPr="009D6514">
        <w:rPr>
          <w:rFonts w:ascii="Abadi" w:hAnsi="Abadi"/>
          <w:sz w:val="21"/>
          <w:szCs w:val="21"/>
        </w:rPr>
        <w:t xml:space="preserve"> a sus niños</w:t>
      </w:r>
      <w:r>
        <w:rPr>
          <w:rFonts w:ascii="Abadi" w:hAnsi="Abadi"/>
          <w:sz w:val="21"/>
          <w:szCs w:val="21"/>
        </w:rPr>
        <w:t>,</w:t>
      </w:r>
      <w:r w:rsidRPr="009D6514">
        <w:rPr>
          <w:rFonts w:ascii="Abadi" w:hAnsi="Abadi"/>
          <w:sz w:val="21"/>
          <w:szCs w:val="21"/>
        </w:rPr>
        <w:t xml:space="preserve"> a sus niñas</w:t>
      </w:r>
      <w:r>
        <w:rPr>
          <w:rFonts w:ascii="Abadi" w:hAnsi="Abadi"/>
          <w:sz w:val="21"/>
          <w:szCs w:val="21"/>
        </w:rPr>
        <w:t>,</w:t>
      </w:r>
      <w:r w:rsidRPr="009D6514">
        <w:rPr>
          <w:rFonts w:ascii="Abadi" w:hAnsi="Abadi"/>
          <w:sz w:val="21"/>
          <w:szCs w:val="21"/>
        </w:rPr>
        <w:t xml:space="preserve"> tenemos la responsabilidad una amplia a una gran responsabilidad con ellos y aún estamos a tiempo de corregir el rumbo y de evitar que más niñas niños y adolescentes pierdan la vida yo les pido que dejemos a un lado todas esas filias partidistas y actuemos todos juntos por el bienestar de las familias de nuestro estado la exigencia de paz y seguridad pues no puede esperar más en 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no es un tema que se tenga que poner a discusión los números están ahí</w:t>
      </w:r>
      <w:r>
        <w:rPr>
          <w:rFonts w:ascii="Abadi" w:hAnsi="Abadi"/>
          <w:sz w:val="21"/>
          <w:szCs w:val="21"/>
        </w:rPr>
        <w:t xml:space="preserve">, </w:t>
      </w:r>
      <w:r w:rsidRPr="009D6514">
        <w:rPr>
          <w:rFonts w:ascii="Abadi" w:hAnsi="Abadi"/>
          <w:sz w:val="21"/>
          <w:szCs w:val="21"/>
        </w:rPr>
        <w:t xml:space="preserve">los casos </w:t>
      </w:r>
      <w:r w:rsidRPr="009D6514">
        <w:rPr>
          <w:rFonts w:ascii="Abadi" w:hAnsi="Abadi"/>
          <w:sz w:val="21"/>
          <w:szCs w:val="21"/>
        </w:rPr>
        <w:t>están ahí y los vemos de manera diaria constante en los medios de comunicación estatales nacionales y en ocasiones internacionales</w:t>
      </w:r>
      <w:r>
        <w:rPr>
          <w:rFonts w:ascii="Abadi" w:hAnsi="Abadi"/>
          <w:sz w:val="21"/>
          <w:szCs w:val="21"/>
        </w:rPr>
        <w:t>,</w:t>
      </w:r>
      <w:r w:rsidRPr="009D6514">
        <w:rPr>
          <w:rFonts w:ascii="Abadi" w:hAnsi="Abadi"/>
          <w:sz w:val="21"/>
          <w:szCs w:val="21"/>
        </w:rPr>
        <w:t xml:space="preserve"> los invito de verdad a que sumemos esfuerzos para que desde nuestro ámbito de competencia ayudemos a proteger los derechos de la vida</w:t>
      </w:r>
      <w:r>
        <w:rPr>
          <w:rFonts w:ascii="Abadi" w:hAnsi="Abadi"/>
          <w:sz w:val="21"/>
          <w:szCs w:val="21"/>
        </w:rPr>
        <w:t>,</w:t>
      </w:r>
      <w:r w:rsidRPr="009D6514">
        <w:rPr>
          <w:rFonts w:ascii="Abadi" w:hAnsi="Abadi"/>
          <w:sz w:val="21"/>
          <w:szCs w:val="21"/>
        </w:rPr>
        <w:t xml:space="preserve"> al sano esparcimiento y desarrollo que ayudemos a la integridad y al acceso a la justicia de niños niñas y adolescentes de nuestra entidad</w:t>
      </w:r>
      <w:r>
        <w:rPr>
          <w:rFonts w:ascii="Abadi" w:hAnsi="Abadi"/>
          <w:sz w:val="21"/>
          <w:szCs w:val="21"/>
        </w:rPr>
        <w:t>,</w:t>
      </w:r>
      <w:r w:rsidRPr="009D6514">
        <w:rPr>
          <w:rFonts w:ascii="Abadi" w:hAnsi="Abadi"/>
          <w:sz w:val="21"/>
          <w:szCs w:val="21"/>
        </w:rPr>
        <w:t xml:space="preserve"> que se consideren que se tomen en cuenta las iniciativas que hemos presentado en la materia</w:t>
      </w:r>
      <w:r>
        <w:rPr>
          <w:rFonts w:ascii="Abadi" w:hAnsi="Abadi"/>
          <w:sz w:val="21"/>
          <w:szCs w:val="21"/>
        </w:rPr>
        <w:t>,</w:t>
      </w:r>
      <w:r w:rsidRPr="009D6514">
        <w:rPr>
          <w:rFonts w:ascii="Abadi" w:hAnsi="Abadi"/>
          <w:sz w:val="21"/>
          <w:szCs w:val="21"/>
        </w:rPr>
        <w:t xml:space="preserve"> esta iniciativa que presentamos por ejemplo para que se ampliara el castigo aquellos que asesinaran a niños niñas y adolescentes </w:t>
      </w:r>
      <w:r>
        <w:rPr>
          <w:rFonts w:ascii="Abadi" w:hAnsi="Abadi"/>
          <w:sz w:val="21"/>
          <w:szCs w:val="21"/>
        </w:rPr>
        <w:t xml:space="preserve">en fuego cruzado, </w:t>
      </w:r>
      <w:r w:rsidRPr="009D6514">
        <w:rPr>
          <w:rFonts w:ascii="Abadi" w:hAnsi="Abadi"/>
          <w:sz w:val="21"/>
          <w:szCs w:val="21"/>
        </w:rPr>
        <w:t>que se analice y que se re</w:t>
      </w:r>
      <w:r>
        <w:rPr>
          <w:rFonts w:ascii="Abadi" w:hAnsi="Abadi"/>
          <w:sz w:val="21"/>
          <w:szCs w:val="21"/>
        </w:rPr>
        <w:t xml:space="preserve">vise </w:t>
      </w:r>
      <w:r w:rsidRPr="009D6514">
        <w:rPr>
          <w:rFonts w:ascii="Abadi" w:hAnsi="Abadi"/>
          <w:sz w:val="21"/>
          <w:szCs w:val="21"/>
        </w:rPr>
        <w:t xml:space="preserve">y ojalá que se llegara a aprobar esta iniciativa que tiene que ver con la facultad de investigación 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y que podamos avanzar en </w:t>
      </w:r>
      <w:r>
        <w:rPr>
          <w:rFonts w:ascii="Abadi" w:hAnsi="Abadi"/>
          <w:sz w:val="21"/>
          <w:szCs w:val="21"/>
        </w:rPr>
        <w:t>l</w:t>
      </w:r>
      <w:r w:rsidRPr="009D6514">
        <w:rPr>
          <w:rFonts w:ascii="Abadi" w:hAnsi="Abadi"/>
          <w:sz w:val="21"/>
          <w:szCs w:val="21"/>
        </w:rPr>
        <w:t xml:space="preserve">a </w:t>
      </w:r>
      <w:r>
        <w:rPr>
          <w:rFonts w:ascii="Abadi" w:hAnsi="Abadi"/>
          <w:sz w:val="21"/>
          <w:szCs w:val="21"/>
        </w:rPr>
        <w:t>p</w:t>
      </w:r>
      <w:r w:rsidRPr="009D6514">
        <w:rPr>
          <w:rFonts w:ascii="Abadi" w:hAnsi="Abadi"/>
          <w:sz w:val="21"/>
          <w:szCs w:val="21"/>
        </w:rPr>
        <w:t>az de</w:t>
      </w:r>
      <w:r>
        <w:rPr>
          <w:rFonts w:ascii="Abadi" w:hAnsi="Abadi"/>
          <w:sz w:val="21"/>
          <w:szCs w:val="21"/>
        </w:rPr>
        <w:t xml:space="preserve"> este</w:t>
      </w:r>
      <w:r w:rsidR="003A1172">
        <w:rPr>
          <w:rFonts w:ascii="Abadi" w:hAnsi="Abadi"/>
          <w:sz w:val="21"/>
          <w:szCs w:val="21"/>
        </w:rPr>
        <w:t>.</w:t>
      </w:r>
    </w:p>
    <w:p w14:paraId="7D5BEC45" w14:textId="7A674421" w:rsidR="00700F5E" w:rsidRDefault="00700F5E" w:rsidP="00700F5E">
      <w:pPr>
        <w:jc w:val="both"/>
        <w:rPr>
          <w:rFonts w:ascii="Abadi" w:hAnsi="Abadi"/>
          <w:sz w:val="21"/>
          <w:szCs w:val="21"/>
        </w:rPr>
      </w:pPr>
      <w:r>
        <w:rPr>
          <w:rFonts w:ascii="Abadi" w:hAnsi="Abadi"/>
          <w:sz w:val="21"/>
          <w:szCs w:val="21"/>
        </w:rPr>
        <w:t xml:space="preserve"> </w:t>
      </w:r>
      <w:r w:rsidRPr="009D6514">
        <w:rPr>
          <w:rFonts w:ascii="Abadi" w:hAnsi="Abadi"/>
          <w:sz w:val="21"/>
          <w:szCs w:val="21"/>
        </w:rPr>
        <w:t xml:space="preserve"> </w:t>
      </w:r>
    </w:p>
    <w:p w14:paraId="4A840B7A" w14:textId="77777777" w:rsidR="00700F5E" w:rsidRDefault="00700F5E" w:rsidP="00700F5E">
      <w:pPr>
        <w:jc w:val="both"/>
        <w:rPr>
          <w:rFonts w:ascii="Abadi" w:hAnsi="Abadi"/>
          <w:sz w:val="21"/>
          <w:szCs w:val="21"/>
        </w:rPr>
      </w:pPr>
      <w:r>
        <w:rPr>
          <w:rFonts w:ascii="Abadi" w:hAnsi="Abadi"/>
          <w:sz w:val="21"/>
          <w:szCs w:val="21"/>
        </w:rPr>
        <w:t>- E</w:t>
      </w:r>
      <w:r w:rsidRPr="009D6514">
        <w:rPr>
          <w:rFonts w:ascii="Abadi" w:hAnsi="Abadi"/>
          <w:sz w:val="21"/>
          <w:szCs w:val="21"/>
        </w:rPr>
        <w:t xml:space="preserve">stado </w:t>
      </w:r>
      <w:r>
        <w:rPr>
          <w:rFonts w:ascii="Abadi" w:hAnsi="Abadi"/>
          <w:sz w:val="21"/>
          <w:szCs w:val="21"/>
        </w:rPr>
        <w:t>¡M</w:t>
      </w:r>
      <w:r w:rsidRPr="009D6514">
        <w:rPr>
          <w:rFonts w:ascii="Abadi" w:hAnsi="Abadi"/>
          <w:sz w:val="21"/>
          <w:szCs w:val="21"/>
        </w:rPr>
        <w:t>uchísimas gracias</w:t>
      </w:r>
      <w:r>
        <w:rPr>
          <w:rFonts w:ascii="Abadi" w:hAnsi="Abadi"/>
          <w:sz w:val="21"/>
          <w:szCs w:val="21"/>
        </w:rPr>
        <w:t>!</w:t>
      </w:r>
    </w:p>
    <w:p w14:paraId="6D285C8C" w14:textId="77777777" w:rsidR="0079332E" w:rsidRDefault="0079332E" w:rsidP="00700F5E">
      <w:pPr>
        <w:jc w:val="both"/>
        <w:rPr>
          <w:rFonts w:ascii="Abadi" w:hAnsi="Abadi"/>
          <w:sz w:val="21"/>
          <w:szCs w:val="21"/>
        </w:rPr>
      </w:pPr>
    </w:p>
    <w:p w14:paraId="277ACBC9" w14:textId="4BF3981A" w:rsidR="0079332E" w:rsidRDefault="0079332E" w:rsidP="0079332E">
      <w:pPr>
        <w:jc w:val="both"/>
        <w:rPr>
          <w:rFonts w:ascii="Abadi" w:hAnsi="Abadi"/>
          <w:sz w:val="21"/>
          <w:szCs w:val="21"/>
        </w:rPr>
      </w:pPr>
      <w:r>
        <w:rPr>
          <w:rFonts w:ascii="Abadi" w:hAnsi="Abadi"/>
          <w:b/>
          <w:bCs/>
          <w:sz w:val="21"/>
          <w:szCs w:val="21"/>
        </w:rPr>
        <w:tab/>
      </w:r>
      <w:r w:rsidRPr="00760265">
        <w:rPr>
          <w:rFonts w:ascii="Abadi" w:hAnsi="Abadi"/>
          <w:b/>
          <w:bCs/>
          <w:sz w:val="21"/>
          <w:szCs w:val="21"/>
        </w:rPr>
        <w:t xml:space="preserve">- La </w:t>
      </w:r>
      <w:proofErr w:type="gramStart"/>
      <w:r w:rsidRPr="00760265">
        <w:rPr>
          <w:rFonts w:ascii="Abadi" w:hAnsi="Abadi"/>
          <w:b/>
          <w:bCs/>
          <w:sz w:val="21"/>
          <w:szCs w:val="21"/>
        </w:rPr>
        <w:t>Presidencia.-</w:t>
      </w:r>
      <w:proofErr w:type="gramEnd"/>
      <w:r>
        <w:rPr>
          <w:rFonts w:ascii="Abadi" w:hAnsi="Abadi"/>
          <w:sz w:val="21"/>
          <w:szCs w:val="21"/>
        </w:rPr>
        <w:t xml:space="preserve"> ¿S</w:t>
      </w:r>
      <w:r w:rsidRPr="009D6514">
        <w:rPr>
          <w:rFonts w:ascii="Abadi" w:hAnsi="Abadi"/>
          <w:sz w:val="21"/>
          <w:szCs w:val="21"/>
        </w:rPr>
        <w:t>i diputado</w:t>
      </w:r>
      <w:r>
        <w:rPr>
          <w:rFonts w:ascii="Abadi" w:hAnsi="Abadi"/>
          <w:sz w:val="21"/>
          <w:szCs w:val="21"/>
        </w:rPr>
        <w:t xml:space="preserve"> Borja?</w:t>
      </w:r>
      <w:r w:rsidRPr="009D6514">
        <w:rPr>
          <w:rFonts w:ascii="Abadi" w:hAnsi="Abadi"/>
          <w:sz w:val="21"/>
          <w:szCs w:val="21"/>
        </w:rPr>
        <w:t xml:space="preserve"> ratificación de hechos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para qué hech</w:t>
      </w:r>
      <w:r>
        <w:rPr>
          <w:rFonts w:ascii="Abadi" w:hAnsi="Abadi"/>
          <w:sz w:val="21"/>
          <w:szCs w:val="21"/>
        </w:rPr>
        <w:t>o</w:t>
      </w:r>
      <w:r w:rsidRPr="009D6514">
        <w:rPr>
          <w:rFonts w:ascii="Abadi" w:hAnsi="Abadi"/>
          <w:sz w:val="21"/>
          <w:szCs w:val="21"/>
        </w:rPr>
        <w:t>s</w:t>
      </w:r>
      <w:r>
        <w:rPr>
          <w:rFonts w:ascii="Abadi" w:hAnsi="Abadi"/>
          <w:sz w:val="21"/>
          <w:szCs w:val="21"/>
        </w:rPr>
        <w:t xml:space="preserve">? </w:t>
      </w:r>
      <w:r w:rsidRPr="00BD547B">
        <w:rPr>
          <w:rFonts w:ascii="Abadi" w:hAnsi="Abadi"/>
          <w:b/>
          <w:bCs/>
          <w:sz w:val="21"/>
          <w:szCs w:val="21"/>
        </w:rPr>
        <w:t>(Voz) diputado Borja,</w:t>
      </w:r>
      <w:r>
        <w:rPr>
          <w:rFonts w:ascii="Abadi" w:hAnsi="Abadi"/>
          <w:sz w:val="21"/>
          <w:szCs w:val="21"/>
        </w:rPr>
        <w:t xml:space="preserve"> </w:t>
      </w:r>
      <w:r w:rsidRPr="009D6514">
        <w:rPr>
          <w:rFonts w:ascii="Abadi" w:hAnsi="Abadi"/>
          <w:sz w:val="21"/>
          <w:szCs w:val="21"/>
        </w:rPr>
        <w:t xml:space="preserve">derechos de niñas niños y adolescentes </w:t>
      </w:r>
      <w:r>
        <w:rPr>
          <w:rFonts w:ascii="Abadi" w:hAnsi="Abadi"/>
          <w:sz w:val="21"/>
          <w:szCs w:val="21"/>
        </w:rPr>
        <w:t xml:space="preserve">adelante diputado tiene usted </w:t>
      </w:r>
      <w:r w:rsidRPr="00760265">
        <w:rPr>
          <w:rFonts w:ascii="Abadi" w:hAnsi="Abadi"/>
          <w:b/>
          <w:bCs/>
          <w:sz w:val="21"/>
          <w:szCs w:val="21"/>
        </w:rPr>
        <w:t>(Voz) diputada María de la Luz,</w:t>
      </w:r>
      <w:r>
        <w:rPr>
          <w:rFonts w:ascii="Abadi" w:hAnsi="Abadi"/>
          <w:sz w:val="21"/>
          <w:szCs w:val="21"/>
        </w:rPr>
        <w:t xml:space="preserve"> diputada Presidenta, </w:t>
      </w:r>
      <w:r w:rsidRPr="00760265">
        <w:rPr>
          <w:rFonts w:ascii="Abadi" w:hAnsi="Abadi"/>
          <w:b/>
          <w:bCs/>
          <w:sz w:val="21"/>
          <w:szCs w:val="21"/>
        </w:rPr>
        <w:t>(Voz) diputada Presidenta,</w:t>
      </w:r>
      <w:r>
        <w:rPr>
          <w:rFonts w:ascii="Abadi" w:hAnsi="Abadi"/>
          <w:sz w:val="21"/>
          <w:szCs w:val="21"/>
        </w:rPr>
        <w:t xml:space="preserve"> ¿sí? </w:t>
      </w:r>
      <w:r w:rsidRPr="00760265">
        <w:rPr>
          <w:rFonts w:ascii="Abadi" w:hAnsi="Abadi"/>
          <w:b/>
          <w:bCs/>
          <w:sz w:val="21"/>
          <w:szCs w:val="21"/>
        </w:rPr>
        <w:t>(Voz) diputada María de la Luz</w:t>
      </w:r>
      <w:r>
        <w:rPr>
          <w:rFonts w:ascii="Abadi" w:hAnsi="Abadi"/>
          <w:sz w:val="21"/>
          <w:szCs w:val="21"/>
        </w:rPr>
        <w:t xml:space="preserve">, también sería una rectificación de hechos, en relación </w:t>
      </w:r>
      <w:r w:rsidRPr="009D6514">
        <w:rPr>
          <w:rFonts w:ascii="Abadi" w:hAnsi="Abadi"/>
          <w:sz w:val="21"/>
          <w:szCs w:val="21"/>
        </w:rPr>
        <w:t>al tema de los datos que maneja la diputada en relación a las violencias contra la infancia</w:t>
      </w:r>
      <w:r>
        <w:rPr>
          <w:rFonts w:ascii="Abadi" w:hAnsi="Abadi"/>
          <w:sz w:val="21"/>
          <w:szCs w:val="21"/>
        </w:rPr>
        <w:t>s</w:t>
      </w:r>
      <w:r w:rsidRPr="009D6514">
        <w:rPr>
          <w:rFonts w:ascii="Abadi" w:hAnsi="Abadi"/>
          <w:sz w:val="21"/>
          <w:szCs w:val="21"/>
        </w:rPr>
        <w:t xml:space="preserve"> </w:t>
      </w:r>
      <w:r w:rsidRPr="00760265">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muchas gracias</w:t>
      </w:r>
      <w:r>
        <w:rPr>
          <w:rFonts w:ascii="Abadi" w:hAnsi="Abadi"/>
          <w:sz w:val="21"/>
          <w:szCs w:val="21"/>
        </w:rPr>
        <w:t>!</w:t>
      </w:r>
      <w:r w:rsidRPr="009D6514">
        <w:rPr>
          <w:rFonts w:ascii="Abadi" w:hAnsi="Abadi"/>
          <w:sz w:val="21"/>
          <w:szCs w:val="21"/>
        </w:rPr>
        <w:t xml:space="preserve"> diputada vamos </w:t>
      </w:r>
      <w:r>
        <w:rPr>
          <w:rFonts w:ascii="Abadi" w:hAnsi="Abadi"/>
          <w:sz w:val="21"/>
          <w:szCs w:val="21"/>
        </w:rPr>
        <w:t xml:space="preserve">a dar </w:t>
      </w:r>
      <w:r w:rsidRPr="009D6514">
        <w:rPr>
          <w:rFonts w:ascii="Abadi" w:hAnsi="Abadi"/>
          <w:sz w:val="21"/>
          <w:szCs w:val="21"/>
        </w:rPr>
        <w:t>el uso de la voz al diputado Alfonso Borja hasta por 5 minutos</w:t>
      </w:r>
      <w:r>
        <w:rPr>
          <w:rFonts w:ascii="Abadi" w:hAnsi="Abadi"/>
          <w:sz w:val="21"/>
          <w:szCs w:val="21"/>
        </w:rPr>
        <w:t>.</w:t>
      </w:r>
      <w:r w:rsidRPr="009D6514">
        <w:rPr>
          <w:rFonts w:ascii="Abadi" w:hAnsi="Abadi"/>
          <w:sz w:val="21"/>
          <w:szCs w:val="21"/>
        </w:rPr>
        <w:t xml:space="preserve"> </w:t>
      </w:r>
    </w:p>
    <w:p w14:paraId="5713A3AB" w14:textId="77777777" w:rsidR="0079332E" w:rsidRDefault="0079332E" w:rsidP="00700F5E">
      <w:pPr>
        <w:jc w:val="both"/>
        <w:rPr>
          <w:rFonts w:ascii="Abadi" w:hAnsi="Abadi"/>
          <w:sz w:val="21"/>
          <w:szCs w:val="21"/>
        </w:rPr>
      </w:pPr>
    </w:p>
    <w:p w14:paraId="4AEFF0A2" w14:textId="77777777" w:rsidR="000575AA" w:rsidRDefault="000575AA" w:rsidP="000575AA">
      <w:pPr>
        <w:jc w:val="both"/>
        <w:rPr>
          <w:rFonts w:ascii="Abadi" w:hAnsi="Abadi"/>
          <w:b/>
          <w:bCs/>
          <w:sz w:val="21"/>
          <w:szCs w:val="21"/>
        </w:rPr>
      </w:pPr>
      <w:bookmarkStart w:id="7" w:name="_Hlk146813313"/>
      <w:r w:rsidRPr="00760265">
        <w:rPr>
          <w:rFonts w:ascii="Abadi" w:hAnsi="Abadi"/>
          <w:b/>
          <w:bCs/>
          <w:sz w:val="21"/>
          <w:szCs w:val="21"/>
        </w:rPr>
        <w:t>(Hace uso de la voz el diputado Alfonso Borja, para hablar en rectificación de hechos de la diputada Alma Edwviges Alcaraz)</w:t>
      </w:r>
    </w:p>
    <w:bookmarkEnd w:id="7"/>
    <w:p w14:paraId="71EF40F4" w14:textId="77777777" w:rsidR="000575AA" w:rsidRDefault="000575AA" w:rsidP="000575AA">
      <w:pPr>
        <w:jc w:val="both"/>
        <w:rPr>
          <w:rFonts w:ascii="Abadi" w:hAnsi="Abadi"/>
          <w:b/>
          <w:bCs/>
          <w:sz w:val="21"/>
          <w:szCs w:val="21"/>
        </w:rPr>
      </w:pPr>
      <w:r>
        <w:rPr>
          <w:noProof/>
        </w:rPr>
        <w:drawing>
          <wp:inline distT="0" distB="0" distL="0" distR="0" wp14:anchorId="202D4C7B" wp14:editId="04DBD1B8">
            <wp:extent cx="1524000" cy="783727"/>
            <wp:effectExtent l="285750" t="304800" r="323850" b="492760"/>
            <wp:docPr id="1695988887" name="Imagen 169598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88887" name=""/>
                    <pic:cNvPicPr/>
                  </pic:nvPicPr>
                  <pic:blipFill rotWithShape="1">
                    <a:blip r:embed="rId25"/>
                    <a:srcRect b="8569"/>
                    <a:stretch/>
                  </pic:blipFill>
                  <pic:spPr bwMode="auto">
                    <a:xfrm>
                      <a:off x="0" y="0"/>
                      <a:ext cx="1538468" cy="79116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29BC323" w14:textId="77777777" w:rsidR="000575AA" w:rsidRPr="00760265" w:rsidRDefault="000575AA" w:rsidP="000575AA">
      <w:pPr>
        <w:jc w:val="both"/>
        <w:rPr>
          <w:rFonts w:ascii="Abadi" w:hAnsi="Abadi"/>
          <w:b/>
          <w:bCs/>
          <w:sz w:val="21"/>
          <w:szCs w:val="21"/>
        </w:rPr>
      </w:pPr>
    </w:p>
    <w:p w14:paraId="2C99B7CF" w14:textId="77777777" w:rsidR="000575AA" w:rsidRDefault="000575AA" w:rsidP="000575AA">
      <w:pPr>
        <w:jc w:val="both"/>
        <w:rPr>
          <w:rFonts w:ascii="Abadi" w:hAnsi="Abadi"/>
          <w:sz w:val="21"/>
          <w:szCs w:val="21"/>
        </w:rPr>
      </w:pPr>
      <w:r>
        <w:rPr>
          <w:rFonts w:ascii="Abadi" w:hAnsi="Abadi"/>
          <w:sz w:val="21"/>
          <w:szCs w:val="21"/>
        </w:rPr>
        <w:t>¡M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presidenta</w:t>
      </w:r>
      <w:r>
        <w:rPr>
          <w:rFonts w:ascii="Abadi" w:hAnsi="Abadi"/>
          <w:sz w:val="21"/>
          <w:szCs w:val="21"/>
        </w:rPr>
        <w:t xml:space="preserve">, digo en </w:t>
      </w:r>
      <w:r w:rsidRPr="009D6514">
        <w:rPr>
          <w:rFonts w:ascii="Abadi" w:hAnsi="Abadi"/>
          <w:sz w:val="21"/>
          <w:szCs w:val="21"/>
        </w:rPr>
        <w:t xml:space="preserve">primera instancia la realidad es que es un tema por supuesto que nos debe ocupar a todas y a </w:t>
      </w:r>
      <w:r w:rsidRPr="009D6514">
        <w:rPr>
          <w:rFonts w:ascii="Abadi" w:hAnsi="Abadi"/>
          <w:sz w:val="21"/>
          <w:szCs w:val="21"/>
        </w:rPr>
        <w:lastRenderedPageBreak/>
        <w:t>todos</w:t>
      </w:r>
      <w:r>
        <w:rPr>
          <w:rFonts w:ascii="Abadi" w:hAnsi="Abadi"/>
          <w:sz w:val="21"/>
          <w:szCs w:val="21"/>
        </w:rPr>
        <w:t>,</w:t>
      </w:r>
      <w:r w:rsidRPr="009D6514">
        <w:rPr>
          <w:rFonts w:ascii="Abadi" w:hAnsi="Abadi"/>
          <w:sz w:val="21"/>
          <w:szCs w:val="21"/>
        </w:rPr>
        <w:t xml:space="preserve"> la verdad es que</w:t>
      </w:r>
      <w:r>
        <w:rPr>
          <w:rFonts w:ascii="Abadi" w:hAnsi="Abadi"/>
          <w:sz w:val="21"/>
          <w:szCs w:val="21"/>
        </w:rPr>
        <w:t>,</w:t>
      </w:r>
      <w:r w:rsidRPr="009D6514">
        <w:rPr>
          <w:rFonts w:ascii="Abadi" w:hAnsi="Abadi"/>
          <w:sz w:val="21"/>
          <w:szCs w:val="21"/>
        </w:rPr>
        <w:t xml:space="preserve"> hay quienes hemos tenido la oportunidad de conocer justamente como es el caso de nuestra presidenta</w:t>
      </w:r>
      <w:r>
        <w:rPr>
          <w:rFonts w:ascii="Abadi" w:hAnsi="Abadi"/>
          <w:sz w:val="21"/>
          <w:szCs w:val="21"/>
        </w:rPr>
        <w:t>,</w:t>
      </w:r>
      <w:r w:rsidRPr="009D6514">
        <w:rPr>
          <w:rFonts w:ascii="Abadi" w:hAnsi="Abadi"/>
          <w:sz w:val="21"/>
          <w:szCs w:val="21"/>
        </w:rPr>
        <w:t xml:space="preserve"> su servidor y mucho de todos quienes estamos aquí</w:t>
      </w:r>
      <w:r>
        <w:rPr>
          <w:rFonts w:ascii="Abadi" w:hAnsi="Abadi"/>
          <w:sz w:val="21"/>
          <w:szCs w:val="21"/>
        </w:rPr>
        <w:t xml:space="preserve">, hemos </w:t>
      </w:r>
      <w:r w:rsidRPr="009D6514">
        <w:rPr>
          <w:rFonts w:ascii="Abadi" w:hAnsi="Abadi"/>
          <w:sz w:val="21"/>
          <w:szCs w:val="21"/>
        </w:rPr>
        <w:t>dado señales de lo que queremos que suceda para las infancias y las adolescencias en Guanajuato</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no sé si esperarme a que la diputada no se escuche</w:t>
      </w:r>
      <w:r>
        <w:rPr>
          <w:rFonts w:ascii="Abadi" w:hAnsi="Abadi"/>
          <w:sz w:val="21"/>
          <w:szCs w:val="21"/>
        </w:rPr>
        <w:t>?</w:t>
      </w:r>
      <w:r w:rsidRPr="009D6514">
        <w:rPr>
          <w:rFonts w:ascii="Abadi" w:hAnsi="Abadi"/>
          <w:sz w:val="21"/>
          <w:szCs w:val="21"/>
        </w:rPr>
        <w:t xml:space="preserve"> porque es la rectificación para ella</w:t>
      </w:r>
      <w:r>
        <w:rPr>
          <w:rFonts w:ascii="Abadi" w:hAnsi="Abadi"/>
          <w:sz w:val="21"/>
          <w:szCs w:val="21"/>
        </w:rPr>
        <w:t>,</w:t>
      </w:r>
      <w:r w:rsidRPr="009D6514">
        <w:rPr>
          <w:rFonts w:ascii="Abadi" w:hAnsi="Abadi"/>
          <w:sz w:val="21"/>
          <w:szCs w:val="21"/>
        </w:rPr>
        <w:t xml:space="preserve"> gracias diputad</w:t>
      </w:r>
      <w:r>
        <w:rPr>
          <w:rFonts w:ascii="Abadi" w:hAnsi="Abadi"/>
          <w:sz w:val="21"/>
          <w:szCs w:val="21"/>
        </w:rPr>
        <w:t>a,</w:t>
      </w:r>
      <w:r w:rsidRPr="009D6514">
        <w:rPr>
          <w:rFonts w:ascii="Abadi" w:hAnsi="Abadi"/>
          <w:sz w:val="21"/>
          <w:szCs w:val="21"/>
        </w:rPr>
        <w:t xml:space="preserve"> porque la verdad es que parte es como una</w:t>
      </w:r>
      <w:r>
        <w:rPr>
          <w:rFonts w:ascii="Abadi" w:hAnsi="Abadi"/>
          <w:sz w:val="21"/>
          <w:szCs w:val="21"/>
        </w:rPr>
        <w:t xml:space="preserve">, invitar a </w:t>
      </w:r>
      <w:r w:rsidRPr="009D6514">
        <w:rPr>
          <w:rFonts w:ascii="Abadi" w:hAnsi="Abadi"/>
          <w:sz w:val="21"/>
          <w:szCs w:val="21"/>
        </w:rPr>
        <w:t>una reflexión</w:t>
      </w:r>
      <w:r>
        <w:rPr>
          <w:rFonts w:ascii="Abadi" w:hAnsi="Abadi"/>
          <w:sz w:val="21"/>
          <w:szCs w:val="21"/>
        </w:rPr>
        <w:t>, la verdad es que  me p</w:t>
      </w:r>
      <w:r w:rsidRPr="009D6514">
        <w:rPr>
          <w:rFonts w:ascii="Abadi" w:hAnsi="Abadi"/>
          <w:sz w:val="21"/>
          <w:szCs w:val="21"/>
        </w:rPr>
        <w:t>arece en 2015</w:t>
      </w:r>
      <w:r>
        <w:rPr>
          <w:rFonts w:ascii="Abadi" w:hAnsi="Abadi"/>
          <w:sz w:val="21"/>
          <w:szCs w:val="21"/>
        </w:rPr>
        <w:t>,</w:t>
      </w:r>
      <w:r w:rsidRPr="009D6514">
        <w:rPr>
          <w:rFonts w:ascii="Abadi" w:hAnsi="Abadi"/>
          <w:sz w:val="21"/>
          <w:szCs w:val="21"/>
        </w:rPr>
        <w:t xml:space="preserve"> que se generó </w:t>
      </w:r>
      <w:r>
        <w:rPr>
          <w:rFonts w:ascii="Abadi" w:hAnsi="Abadi"/>
          <w:sz w:val="21"/>
          <w:szCs w:val="21"/>
        </w:rPr>
        <w:t xml:space="preserve">y válgame la redundancia, </w:t>
      </w:r>
      <w:r w:rsidRPr="009D6514">
        <w:rPr>
          <w:rFonts w:ascii="Abadi" w:hAnsi="Abadi"/>
          <w:sz w:val="21"/>
          <w:szCs w:val="21"/>
        </w:rPr>
        <w:t xml:space="preserve">la </w:t>
      </w:r>
      <w:r>
        <w:rPr>
          <w:rFonts w:ascii="Abadi" w:hAnsi="Abadi"/>
          <w:sz w:val="21"/>
          <w:szCs w:val="21"/>
        </w:rPr>
        <w:t>L</w:t>
      </w:r>
      <w:r w:rsidRPr="009D6514">
        <w:rPr>
          <w:rFonts w:ascii="Abadi" w:hAnsi="Abadi"/>
          <w:sz w:val="21"/>
          <w:szCs w:val="21"/>
        </w:rPr>
        <w:t xml:space="preserve">ey </w:t>
      </w:r>
      <w:r>
        <w:rPr>
          <w:rFonts w:ascii="Abadi" w:hAnsi="Abadi"/>
          <w:sz w:val="21"/>
          <w:szCs w:val="21"/>
        </w:rPr>
        <w:t>G</w:t>
      </w:r>
      <w:r w:rsidRPr="009D6514">
        <w:rPr>
          <w:rFonts w:ascii="Abadi" w:hAnsi="Abadi"/>
          <w:sz w:val="21"/>
          <w:szCs w:val="21"/>
        </w:rPr>
        <w:t>eneral de derechos de niñas niños y adolescentes</w:t>
      </w:r>
      <w:r>
        <w:rPr>
          <w:rFonts w:ascii="Abadi" w:hAnsi="Abadi"/>
          <w:sz w:val="21"/>
          <w:szCs w:val="21"/>
        </w:rPr>
        <w:t xml:space="preserve">, </w:t>
      </w:r>
      <w:r w:rsidRPr="009D6514">
        <w:rPr>
          <w:rFonts w:ascii="Abadi" w:hAnsi="Abadi"/>
          <w:sz w:val="21"/>
          <w:szCs w:val="21"/>
        </w:rPr>
        <w:t>pues nos vimos en aquel entonces en la necesidad de armonizar en el estado y se hizo un primer esfuerzo y se armonizó y demás</w:t>
      </w:r>
      <w:r>
        <w:rPr>
          <w:rFonts w:ascii="Abadi" w:hAnsi="Abadi"/>
          <w:sz w:val="21"/>
          <w:szCs w:val="21"/>
        </w:rPr>
        <w:t>,</w:t>
      </w:r>
      <w:r w:rsidRPr="009D6514">
        <w:rPr>
          <w:rFonts w:ascii="Abadi" w:hAnsi="Abadi"/>
          <w:sz w:val="21"/>
          <w:szCs w:val="21"/>
        </w:rPr>
        <w:t xml:space="preserve"> pero</w:t>
      </w:r>
      <w:r>
        <w:rPr>
          <w:rFonts w:ascii="Abadi" w:hAnsi="Abadi"/>
          <w:sz w:val="21"/>
          <w:szCs w:val="21"/>
        </w:rPr>
        <w:t xml:space="preserve"> un </w:t>
      </w:r>
      <w:r w:rsidRPr="009D6514">
        <w:rPr>
          <w:rFonts w:ascii="Abadi" w:hAnsi="Abadi"/>
          <w:sz w:val="21"/>
          <w:szCs w:val="21"/>
        </w:rPr>
        <w:t xml:space="preserve"> elemento imprescindible que surgió en aquel entonces</w:t>
      </w:r>
      <w:r>
        <w:rPr>
          <w:rFonts w:ascii="Abadi" w:hAnsi="Abadi"/>
          <w:sz w:val="21"/>
          <w:szCs w:val="21"/>
        </w:rPr>
        <w:t xml:space="preserve"> hablo del 2</w:t>
      </w:r>
      <w:r w:rsidRPr="009D6514">
        <w:rPr>
          <w:rFonts w:ascii="Abadi" w:hAnsi="Abadi"/>
          <w:sz w:val="21"/>
          <w:szCs w:val="21"/>
        </w:rPr>
        <w:t>015 prácticamente fue la administración pasada</w:t>
      </w:r>
      <w:r>
        <w:rPr>
          <w:rFonts w:ascii="Abadi" w:hAnsi="Abadi"/>
          <w:sz w:val="21"/>
          <w:szCs w:val="21"/>
        </w:rPr>
        <w:t>, ni</w:t>
      </w:r>
      <w:r w:rsidRPr="009D6514">
        <w:rPr>
          <w:rFonts w:ascii="Abadi" w:hAnsi="Abadi"/>
          <w:sz w:val="21"/>
          <w:szCs w:val="21"/>
        </w:rPr>
        <w:t xml:space="preserve"> siquiera </w:t>
      </w:r>
      <w:r>
        <w:rPr>
          <w:rFonts w:ascii="Abadi" w:hAnsi="Abadi"/>
          <w:sz w:val="21"/>
          <w:szCs w:val="21"/>
        </w:rPr>
        <w:t xml:space="preserve">estoy haciendo </w:t>
      </w:r>
      <w:r w:rsidRPr="009D6514">
        <w:rPr>
          <w:rFonts w:ascii="Abadi" w:hAnsi="Abadi"/>
          <w:sz w:val="21"/>
          <w:szCs w:val="21"/>
        </w:rPr>
        <w:t>un señalamiento en este momento a la actual administración</w:t>
      </w:r>
      <w:r>
        <w:rPr>
          <w:rFonts w:ascii="Abadi" w:hAnsi="Abadi"/>
          <w:sz w:val="21"/>
          <w:szCs w:val="21"/>
        </w:rPr>
        <w:t xml:space="preserve">, surge lo que parecía, pasada, ni siquiera estoy haciendo un señalamiento, </w:t>
      </w:r>
      <w:r w:rsidRPr="009D6514">
        <w:rPr>
          <w:rFonts w:ascii="Abadi" w:hAnsi="Abadi"/>
          <w:sz w:val="21"/>
          <w:szCs w:val="21"/>
        </w:rPr>
        <w:t>surge lo que parecía era gran mecanismo para poderlos coordinar</w:t>
      </w:r>
      <w:r>
        <w:rPr>
          <w:rFonts w:ascii="Abadi" w:hAnsi="Abadi"/>
          <w:sz w:val="21"/>
          <w:szCs w:val="21"/>
        </w:rPr>
        <w:t>,</w:t>
      </w:r>
      <w:r w:rsidRPr="009D6514">
        <w:rPr>
          <w:rFonts w:ascii="Abadi" w:hAnsi="Abadi"/>
          <w:sz w:val="21"/>
          <w:szCs w:val="21"/>
        </w:rPr>
        <w:t xml:space="preserve"> para podernos vincular</w:t>
      </w:r>
      <w:r>
        <w:rPr>
          <w:rFonts w:ascii="Abadi" w:hAnsi="Abadi"/>
          <w:sz w:val="21"/>
          <w:szCs w:val="21"/>
        </w:rPr>
        <w:t>,</w:t>
      </w:r>
      <w:r w:rsidRPr="009D6514">
        <w:rPr>
          <w:rFonts w:ascii="Abadi" w:hAnsi="Abadi"/>
          <w:sz w:val="21"/>
          <w:szCs w:val="21"/>
        </w:rPr>
        <w:t xml:space="preserve"> para poder hacer muchas cosas en beneficio de la infancia y la adolescencia y más en estos casos tan específicos como lo que los que usted nos refería hace un momento</w:t>
      </w:r>
      <w:r>
        <w:rPr>
          <w:rFonts w:ascii="Abadi" w:hAnsi="Abadi"/>
          <w:sz w:val="21"/>
          <w:szCs w:val="21"/>
        </w:rPr>
        <w:t xml:space="preserve">, eso era el SIPINNA Nacional y el </w:t>
      </w:r>
      <w:r w:rsidRPr="009D6514">
        <w:rPr>
          <w:rFonts w:ascii="Abadi" w:hAnsi="Abadi"/>
          <w:sz w:val="21"/>
          <w:szCs w:val="21"/>
        </w:rPr>
        <w:t>sistema integral de protección para las niñas y niños adolescentes</w:t>
      </w:r>
      <w:r>
        <w:rPr>
          <w:rFonts w:ascii="Abadi" w:hAnsi="Abadi"/>
          <w:sz w:val="21"/>
          <w:szCs w:val="21"/>
        </w:rPr>
        <w:t xml:space="preserve"> ¿y porque lo traigo a colación? porque efe</w:t>
      </w:r>
      <w:r w:rsidRPr="009D6514">
        <w:rPr>
          <w:rFonts w:ascii="Abadi" w:hAnsi="Abadi"/>
          <w:sz w:val="21"/>
          <w:szCs w:val="21"/>
        </w:rPr>
        <w:t xml:space="preserve">ctivamente en la </w:t>
      </w:r>
      <w:r>
        <w:rPr>
          <w:rFonts w:ascii="Abadi" w:hAnsi="Abadi"/>
          <w:sz w:val="21"/>
          <w:szCs w:val="21"/>
        </w:rPr>
        <w:t>L</w:t>
      </w:r>
      <w:r w:rsidRPr="009D6514">
        <w:rPr>
          <w:rFonts w:ascii="Abadi" w:hAnsi="Abadi"/>
          <w:sz w:val="21"/>
          <w:szCs w:val="21"/>
        </w:rPr>
        <w:t xml:space="preserve">ey </w:t>
      </w:r>
      <w:r>
        <w:rPr>
          <w:rFonts w:ascii="Abadi" w:hAnsi="Abadi"/>
          <w:sz w:val="21"/>
          <w:szCs w:val="21"/>
        </w:rPr>
        <w:t>G</w:t>
      </w:r>
      <w:r w:rsidRPr="009D6514">
        <w:rPr>
          <w:rFonts w:ascii="Abadi" w:hAnsi="Abadi"/>
          <w:sz w:val="21"/>
          <w:szCs w:val="21"/>
        </w:rPr>
        <w:t>eneral que es una ley que nos aplica todas de todos los mexicanos</w:t>
      </w:r>
      <w:r>
        <w:rPr>
          <w:rFonts w:ascii="Abadi" w:hAnsi="Abadi"/>
          <w:sz w:val="21"/>
          <w:szCs w:val="21"/>
        </w:rPr>
        <w:t>, se</w:t>
      </w:r>
      <w:r w:rsidRPr="009D6514">
        <w:rPr>
          <w:rFonts w:ascii="Abadi" w:hAnsi="Abadi"/>
          <w:sz w:val="21"/>
          <w:szCs w:val="21"/>
        </w:rPr>
        <w:t xml:space="preserve"> escribía este </w:t>
      </w:r>
      <w:r>
        <w:rPr>
          <w:rFonts w:ascii="Abadi" w:hAnsi="Abadi"/>
          <w:sz w:val="21"/>
          <w:szCs w:val="21"/>
        </w:rPr>
        <w:t xml:space="preserve">sistema, </w:t>
      </w:r>
      <w:r w:rsidRPr="009D6514">
        <w:rPr>
          <w:rFonts w:ascii="Abadi" w:hAnsi="Abadi"/>
          <w:sz w:val="21"/>
          <w:szCs w:val="21"/>
        </w:rPr>
        <w:t>como ese mecanismo que a los estados de manera ahora sí</w:t>
      </w:r>
      <w:r>
        <w:rPr>
          <w:rFonts w:ascii="Abadi" w:hAnsi="Abadi"/>
          <w:sz w:val="21"/>
          <w:szCs w:val="21"/>
        </w:rPr>
        <w:t>,</w:t>
      </w:r>
      <w:r w:rsidRPr="009D6514">
        <w:rPr>
          <w:rFonts w:ascii="Abadi" w:hAnsi="Abadi"/>
          <w:sz w:val="21"/>
          <w:szCs w:val="21"/>
        </w:rPr>
        <w:t xml:space="preserve"> que a manera de espejo</w:t>
      </w:r>
      <w:r>
        <w:rPr>
          <w:rFonts w:ascii="Abadi" w:hAnsi="Abadi"/>
          <w:sz w:val="21"/>
          <w:szCs w:val="21"/>
        </w:rPr>
        <w:t>,</w:t>
      </w:r>
      <w:r w:rsidRPr="009D6514">
        <w:rPr>
          <w:rFonts w:ascii="Abadi" w:hAnsi="Abadi"/>
          <w:sz w:val="21"/>
          <w:szCs w:val="21"/>
        </w:rPr>
        <w:t xml:space="preserve"> nos va a hacer justo también organizarnos y también activarlos y demás</w:t>
      </w:r>
      <w:r>
        <w:rPr>
          <w:rFonts w:ascii="Abadi" w:hAnsi="Abadi"/>
          <w:sz w:val="21"/>
          <w:szCs w:val="21"/>
        </w:rPr>
        <w:t xml:space="preserve"> y yo invitaría </w:t>
      </w:r>
      <w:r w:rsidRPr="009D6514">
        <w:rPr>
          <w:rFonts w:ascii="Abadi" w:hAnsi="Abadi"/>
          <w:sz w:val="21"/>
          <w:szCs w:val="21"/>
        </w:rPr>
        <w:t xml:space="preserve"> justamente al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 </w:t>
      </w:r>
      <w:r>
        <w:rPr>
          <w:rFonts w:ascii="Abadi" w:hAnsi="Abadi"/>
          <w:sz w:val="21"/>
          <w:szCs w:val="21"/>
        </w:rPr>
        <w:t>M</w:t>
      </w:r>
      <w:r w:rsidRPr="009D6514">
        <w:rPr>
          <w:rFonts w:ascii="Abadi" w:hAnsi="Abadi"/>
          <w:sz w:val="21"/>
          <w:szCs w:val="21"/>
        </w:rPr>
        <w:t xml:space="preserve">orena a todos quienes pudieran estar preocupados no y </w:t>
      </w:r>
      <w:r>
        <w:rPr>
          <w:rFonts w:ascii="Abadi" w:hAnsi="Abadi"/>
          <w:sz w:val="21"/>
          <w:szCs w:val="21"/>
        </w:rPr>
        <w:t xml:space="preserve">de repente hasta muy, </w:t>
      </w:r>
      <w:r w:rsidRPr="009D6514">
        <w:rPr>
          <w:rFonts w:ascii="Abadi" w:hAnsi="Abadi"/>
          <w:sz w:val="21"/>
          <w:szCs w:val="21"/>
        </w:rPr>
        <w:t xml:space="preserve">de reunión y de y de repente pues hasta muy demasiado preocupados vamos </w:t>
      </w:r>
      <w:r>
        <w:rPr>
          <w:rFonts w:ascii="Abadi" w:hAnsi="Abadi"/>
          <w:sz w:val="21"/>
          <w:szCs w:val="21"/>
        </w:rPr>
        <w:t>a</w:t>
      </w:r>
      <w:r w:rsidRPr="009D6514">
        <w:rPr>
          <w:rFonts w:ascii="Abadi" w:hAnsi="Abadi"/>
          <w:sz w:val="21"/>
          <w:szCs w:val="21"/>
        </w:rPr>
        <w:t xml:space="preserve"> decir por el tema de las niñas y adolescentes</w:t>
      </w:r>
      <w:r>
        <w:rPr>
          <w:rFonts w:ascii="Abadi" w:hAnsi="Abadi"/>
          <w:sz w:val="21"/>
          <w:szCs w:val="21"/>
        </w:rPr>
        <w:t>,</w:t>
      </w:r>
      <w:r w:rsidRPr="009D6514">
        <w:rPr>
          <w:rFonts w:ascii="Abadi" w:hAnsi="Abadi"/>
          <w:sz w:val="21"/>
          <w:szCs w:val="21"/>
        </w:rPr>
        <w:t xml:space="preserve"> que le echemos un vistazo</w:t>
      </w:r>
      <w:r>
        <w:rPr>
          <w:rFonts w:ascii="Abadi" w:hAnsi="Abadi"/>
          <w:sz w:val="21"/>
          <w:szCs w:val="21"/>
        </w:rPr>
        <w:t xml:space="preserve"> por la responsabilidad que nosotros tenemos a estos mecanismos, </w:t>
      </w:r>
      <w:r w:rsidRPr="009D6514">
        <w:rPr>
          <w:rFonts w:ascii="Abadi" w:hAnsi="Abadi"/>
          <w:sz w:val="21"/>
          <w:szCs w:val="21"/>
        </w:rPr>
        <w:t xml:space="preserve">yo pongo sobre la mesa y preguntaría qué ha sucedido con el </w:t>
      </w:r>
      <w:r>
        <w:rPr>
          <w:rFonts w:ascii="Abadi" w:hAnsi="Abadi"/>
          <w:sz w:val="21"/>
          <w:szCs w:val="21"/>
        </w:rPr>
        <w:t xml:space="preserve">SIPINNA, </w:t>
      </w:r>
      <w:r w:rsidRPr="009D6514">
        <w:rPr>
          <w:rFonts w:ascii="Abadi" w:hAnsi="Abadi"/>
          <w:sz w:val="21"/>
          <w:szCs w:val="21"/>
        </w:rPr>
        <w:t>del 2018 a la fecha</w:t>
      </w:r>
      <w:r>
        <w:rPr>
          <w:rFonts w:ascii="Abadi" w:hAnsi="Abadi"/>
          <w:sz w:val="21"/>
          <w:szCs w:val="21"/>
        </w:rPr>
        <w:t>,</w:t>
      </w:r>
      <w:r w:rsidRPr="009D6514">
        <w:rPr>
          <w:rFonts w:ascii="Abadi" w:hAnsi="Abadi"/>
          <w:sz w:val="21"/>
          <w:szCs w:val="21"/>
        </w:rPr>
        <w:t xml:space="preserve"> no lo han desaparecido</w:t>
      </w:r>
      <w:r>
        <w:rPr>
          <w:rFonts w:ascii="Abadi" w:hAnsi="Abadi"/>
          <w:sz w:val="21"/>
          <w:szCs w:val="21"/>
        </w:rPr>
        <w:t>,</w:t>
      </w:r>
      <w:r w:rsidRPr="009D6514">
        <w:rPr>
          <w:rFonts w:ascii="Abadi" w:hAnsi="Abadi"/>
          <w:sz w:val="21"/>
          <w:szCs w:val="21"/>
        </w:rPr>
        <w:t xml:space="preserve"> pues porque alguien ahí él sabe decir pues nada más no lo desaparezcas</w:t>
      </w:r>
      <w:r>
        <w:rPr>
          <w:rFonts w:ascii="Abadi" w:hAnsi="Abadi"/>
          <w:sz w:val="21"/>
          <w:szCs w:val="21"/>
        </w:rPr>
        <w:t>,</w:t>
      </w:r>
      <w:r w:rsidRPr="009D6514">
        <w:rPr>
          <w:rFonts w:ascii="Abadi" w:hAnsi="Abadi"/>
          <w:sz w:val="21"/>
          <w:szCs w:val="21"/>
        </w:rPr>
        <w:t xml:space="preserve"> pero de que no funciona</w:t>
      </w:r>
      <w:r>
        <w:rPr>
          <w:rFonts w:ascii="Abadi" w:hAnsi="Abadi"/>
          <w:sz w:val="21"/>
          <w:szCs w:val="21"/>
        </w:rPr>
        <w:t>,</w:t>
      </w:r>
      <w:r w:rsidRPr="009D6514">
        <w:rPr>
          <w:rFonts w:ascii="Abadi" w:hAnsi="Abadi"/>
          <w:sz w:val="21"/>
          <w:szCs w:val="21"/>
        </w:rPr>
        <w:t xml:space="preserve"> no funciona</w:t>
      </w:r>
      <w:r>
        <w:rPr>
          <w:rFonts w:ascii="Abadi" w:hAnsi="Abadi"/>
          <w:sz w:val="21"/>
          <w:szCs w:val="21"/>
        </w:rPr>
        <w:t>,</w:t>
      </w:r>
      <w:r w:rsidRPr="009D6514">
        <w:rPr>
          <w:rFonts w:ascii="Abadi" w:hAnsi="Abadi"/>
          <w:sz w:val="21"/>
          <w:szCs w:val="21"/>
        </w:rPr>
        <w:t xml:space="preserve"> cuál es la realidad cuando empezó incluso en aquel entonces 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epública en su momento</w:t>
      </w:r>
      <w:r>
        <w:rPr>
          <w:rFonts w:ascii="Abadi" w:hAnsi="Abadi"/>
          <w:sz w:val="21"/>
          <w:szCs w:val="21"/>
        </w:rPr>
        <w:t>,</w:t>
      </w:r>
      <w:r w:rsidRPr="009D6514">
        <w:rPr>
          <w:rFonts w:ascii="Abadi" w:hAnsi="Abadi"/>
          <w:sz w:val="21"/>
          <w:szCs w:val="21"/>
        </w:rPr>
        <w:t xml:space="preserve"> presidió todas las sesiones de</w:t>
      </w:r>
      <w:r>
        <w:rPr>
          <w:rFonts w:ascii="Abadi" w:hAnsi="Abadi"/>
          <w:sz w:val="21"/>
          <w:szCs w:val="21"/>
        </w:rPr>
        <w:t>l SIPINNA,</w:t>
      </w:r>
      <w:r w:rsidRPr="009D6514">
        <w:rPr>
          <w:rFonts w:ascii="Abadi" w:hAnsi="Abadi"/>
          <w:sz w:val="21"/>
          <w:szCs w:val="21"/>
        </w:rPr>
        <w:t xml:space="preserve"> eso </w:t>
      </w:r>
      <w:r w:rsidRPr="009D6514">
        <w:rPr>
          <w:rFonts w:ascii="Abadi" w:hAnsi="Abadi"/>
          <w:sz w:val="21"/>
          <w:szCs w:val="21"/>
        </w:rPr>
        <w:t>qué habla</w:t>
      </w:r>
      <w:r>
        <w:rPr>
          <w:rFonts w:ascii="Abadi" w:hAnsi="Abadi"/>
          <w:sz w:val="21"/>
          <w:szCs w:val="21"/>
        </w:rPr>
        <w:t xml:space="preserve">, </w:t>
      </w:r>
      <w:r w:rsidRPr="009D6514">
        <w:rPr>
          <w:rFonts w:ascii="Abadi" w:hAnsi="Abadi"/>
          <w:sz w:val="21"/>
          <w:szCs w:val="21"/>
        </w:rPr>
        <w:t>qué habla</w:t>
      </w:r>
      <w:r>
        <w:rPr>
          <w:rFonts w:ascii="Abadi" w:hAnsi="Abadi"/>
          <w:sz w:val="21"/>
          <w:szCs w:val="21"/>
        </w:rPr>
        <w:t>,</w:t>
      </w:r>
      <w:r w:rsidRPr="009D6514">
        <w:rPr>
          <w:rFonts w:ascii="Abadi" w:hAnsi="Abadi"/>
          <w:sz w:val="21"/>
          <w:szCs w:val="21"/>
        </w:rPr>
        <w:t xml:space="preserve"> qué nos decía</w:t>
      </w:r>
      <w:r>
        <w:rPr>
          <w:rFonts w:ascii="Abadi" w:hAnsi="Abadi"/>
          <w:sz w:val="21"/>
          <w:szCs w:val="21"/>
        </w:rPr>
        <w:t xml:space="preserve"> y</w:t>
      </w:r>
      <w:r w:rsidRPr="009D6514">
        <w:rPr>
          <w:rFonts w:ascii="Abadi" w:hAnsi="Abadi"/>
          <w:sz w:val="21"/>
          <w:szCs w:val="21"/>
        </w:rPr>
        <w:t xml:space="preserve"> que </w:t>
      </w:r>
      <w:r>
        <w:rPr>
          <w:rFonts w:ascii="Abadi" w:hAnsi="Abadi"/>
          <w:sz w:val="21"/>
          <w:szCs w:val="21"/>
        </w:rPr>
        <w:t xml:space="preserve">buscaba decir, que  </w:t>
      </w:r>
      <w:r w:rsidRPr="009D6514">
        <w:rPr>
          <w:rFonts w:ascii="Abadi" w:hAnsi="Abadi"/>
          <w:sz w:val="21"/>
          <w:szCs w:val="21"/>
        </w:rPr>
        <w:t>verdaderamente las niñas</w:t>
      </w:r>
      <w:r>
        <w:rPr>
          <w:rFonts w:ascii="Abadi" w:hAnsi="Abadi"/>
          <w:sz w:val="21"/>
          <w:szCs w:val="21"/>
        </w:rPr>
        <w:t>,</w:t>
      </w:r>
      <w:r w:rsidRPr="009D6514">
        <w:rPr>
          <w:rFonts w:ascii="Abadi" w:hAnsi="Abadi"/>
          <w:sz w:val="21"/>
          <w:szCs w:val="21"/>
        </w:rPr>
        <w:t xml:space="preserve"> niños</w:t>
      </w:r>
      <w:r>
        <w:rPr>
          <w:rFonts w:ascii="Abadi" w:hAnsi="Abadi"/>
          <w:sz w:val="21"/>
          <w:szCs w:val="21"/>
        </w:rPr>
        <w:t xml:space="preserve"> y</w:t>
      </w:r>
      <w:r w:rsidRPr="009D6514">
        <w:rPr>
          <w:rFonts w:ascii="Abadi" w:hAnsi="Abadi"/>
          <w:sz w:val="21"/>
          <w:szCs w:val="21"/>
        </w:rPr>
        <w:t xml:space="preserve"> adolescentes eran el centro de las acciones del gobierno y la presencia del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epública en aquel entonces</w:t>
      </w:r>
      <w:r>
        <w:rPr>
          <w:rFonts w:ascii="Abadi" w:hAnsi="Abadi"/>
          <w:sz w:val="21"/>
          <w:szCs w:val="21"/>
        </w:rPr>
        <w:t>,</w:t>
      </w:r>
      <w:r w:rsidRPr="009D6514">
        <w:rPr>
          <w:rFonts w:ascii="Abadi" w:hAnsi="Abadi"/>
          <w:sz w:val="21"/>
          <w:szCs w:val="21"/>
        </w:rPr>
        <w:t xml:space="preserve"> </w:t>
      </w:r>
      <w:r>
        <w:rPr>
          <w:rFonts w:ascii="Abadi" w:hAnsi="Abadi"/>
          <w:sz w:val="21"/>
          <w:szCs w:val="21"/>
        </w:rPr>
        <w:t>c</w:t>
      </w:r>
      <w:r w:rsidRPr="009D6514">
        <w:rPr>
          <w:rFonts w:ascii="Abadi" w:hAnsi="Abadi"/>
          <w:sz w:val="21"/>
          <w:szCs w:val="21"/>
        </w:rPr>
        <w:t xml:space="preserve">laro que de manera obligada provocaba que los gobernadores estuvieran al frente de los </w:t>
      </w:r>
      <w:r>
        <w:rPr>
          <w:rFonts w:ascii="Abadi" w:hAnsi="Abadi"/>
          <w:sz w:val="21"/>
          <w:szCs w:val="21"/>
        </w:rPr>
        <w:t xml:space="preserve">SIPINNAS </w:t>
      </w:r>
      <w:r w:rsidRPr="009D6514">
        <w:rPr>
          <w:rFonts w:ascii="Abadi" w:hAnsi="Abadi"/>
          <w:sz w:val="21"/>
          <w:szCs w:val="21"/>
        </w:rPr>
        <w:t>estatales y también me provocaba</w:t>
      </w:r>
      <w:r>
        <w:rPr>
          <w:rFonts w:ascii="Abadi" w:hAnsi="Abadi"/>
          <w:sz w:val="21"/>
          <w:szCs w:val="21"/>
        </w:rPr>
        <w:t>,</w:t>
      </w:r>
      <w:r w:rsidRPr="009D6514">
        <w:rPr>
          <w:rFonts w:ascii="Abadi" w:hAnsi="Abadi"/>
          <w:sz w:val="21"/>
          <w:szCs w:val="21"/>
        </w:rPr>
        <w:t xml:space="preserve"> que los </w:t>
      </w:r>
      <w:r>
        <w:rPr>
          <w:rFonts w:ascii="Abadi" w:hAnsi="Abadi"/>
          <w:sz w:val="21"/>
          <w:szCs w:val="21"/>
        </w:rPr>
        <w:t>P</w:t>
      </w:r>
      <w:r w:rsidRPr="009D6514">
        <w:rPr>
          <w:rFonts w:ascii="Abadi" w:hAnsi="Abadi"/>
          <w:sz w:val="21"/>
          <w:szCs w:val="21"/>
        </w:rPr>
        <w:t xml:space="preserve">residentes </w:t>
      </w:r>
      <w:r>
        <w:rPr>
          <w:rFonts w:ascii="Abadi" w:hAnsi="Abadi"/>
          <w:sz w:val="21"/>
          <w:szCs w:val="21"/>
        </w:rPr>
        <w:t>M</w:t>
      </w:r>
      <w:r w:rsidRPr="009D6514">
        <w:rPr>
          <w:rFonts w:ascii="Abadi" w:hAnsi="Abadi"/>
          <w:sz w:val="21"/>
          <w:szCs w:val="21"/>
        </w:rPr>
        <w:t xml:space="preserve">unicipales comprendieran que tenían que estar al frente de </w:t>
      </w:r>
      <w:r>
        <w:rPr>
          <w:rFonts w:ascii="Abadi" w:hAnsi="Abadi"/>
          <w:sz w:val="21"/>
          <w:szCs w:val="21"/>
        </w:rPr>
        <w:t>l</w:t>
      </w:r>
      <w:r w:rsidRPr="009D6514">
        <w:rPr>
          <w:rFonts w:ascii="Abadi" w:hAnsi="Abadi"/>
          <w:sz w:val="21"/>
          <w:szCs w:val="21"/>
        </w:rPr>
        <w:t xml:space="preserve">os </w:t>
      </w:r>
      <w:r>
        <w:rPr>
          <w:rFonts w:ascii="Abadi" w:hAnsi="Abadi"/>
          <w:sz w:val="21"/>
          <w:szCs w:val="21"/>
        </w:rPr>
        <w:t>SIPINNAS</w:t>
      </w:r>
      <w:r w:rsidRPr="009D6514">
        <w:rPr>
          <w:rFonts w:ascii="Abadi" w:hAnsi="Abadi"/>
          <w:sz w:val="21"/>
          <w:szCs w:val="21"/>
        </w:rPr>
        <w:t xml:space="preserve"> municipales</w:t>
      </w:r>
      <w:r>
        <w:rPr>
          <w:rFonts w:ascii="Abadi" w:hAnsi="Abadi"/>
          <w:sz w:val="21"/>
          <w:szCs w:val="21"/>
        </w:rPr>
        <w:t>,</w:t>
      </w:r>
      <w:r w:rsidRPr="009D6514">
        <w:rPr>
          <w:rFonts w:ascii="Abadi" w:hAnsi="Abadi"/>
          <w:sz w:val="21"/>
          <w:szCs w:val="21"/>
        </w:rPr>
        <w:t xml:space="preserve"> llega la actual administración y la realidad es que para empezar es un tema que tardó mucho en interesarles y les interesó tanto que el presidente no se ha parado a una sola sesión</w:t>
      </w:r>
      <w:r>
        <w:rPr>
          <w:rFonts w:ascii="Abadi" w:hAnsi="Abadi"/>
          <w:sz w:val="21"/>
          <w:szCs w:val="21"/>
        </w:rPr>
        <w:t xml:space="preserve"> y</w:t>
      </w:r>
      <w:r w:rsidRPr="009D6514">
        <w:rPr>
          <w:rFonts w:ascii="Abadi" w:hAnsi="Abadi"/>
          <w:sz w:val="21"/>
          <w:szCs w:val="21"/>
        </w:rPr>
        <w:t xml:space="preserve"> es una crítica directa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eh, </w:t>
      </w:r>
      <w:r w:rsidRPr="009D6514">
        <w:rPr>
          <w:rFonts w:ascii="Abadi" w:hAnsi="Abadi"/>
          <w:sz w:val="21"/>
          <w:szCs w:val="21"/>
        </w:rPr>
        <w:t>y lo digo con todo el conocimiento de causa porque quienes hemos querido lograr que verdaderamente transitemos a que el paradigma de las niñas</w:t>
      </w:r>
      <w:r>
        <w:rPr>
          <w:rFonts w:ascii="Abadi" w:hAnsi="Abadi"/>
          <w:sz w:val="21"/>
          <w:szCs w:val="21"/>
        </w:rPr>
        <w:t>,</w:t>
      </w:r>
      <w:r w:rsidRPr="009D6514">
        <w:rPr>
          <w:rFonts w:ascii="Abadi" w:hAnsi="Abadi"/>
          <w:sz w:val="21"/>
          <w:szCs w:val="21"/>
        </w:rPr>
        <w:t xml:space="preserve"> niños adolescentes</w:t>
      </w:r>
      <w:r>
        <w:rPr>
          <w:rFonts w:ascii="Abadi" w:hAnsi="Abadi"/>
          <w:sz w:val="21"/>
          <w:szCs w:val="21"/>
        </w:rPr>
        <w:t>,</w:t>
      </w:r>
      <w:r w:rsidRPr="009D6514">
        <w:rPr>
          <w:rFonts w:ascii="Abadi" w:hAnsi="Abadi"/>
          <w:sz w:val="21"/>
          <w:szCs w:val="21"/>
        </w:rPr>
        <w:t xml:space="preserve"> transite de que los veamos como sujetos solo de asistencia social</w:t>
      </w:r>
      <w:r>
        <w:rPr>
          <w:rFonts w:ascii="Abadi" w:hAnsi="Abadi"/>
          <w:sz w:val="21"/>
          <w:szCs w:val="21"/>
        </w:rPr>
        <w:t>,</w:t>
      </w:r>
      <w:r w:rsidRPr="009D6514">
        <w:rPr>
          <w:rFonts w:ascii="Abadi" w:hAnsi="Abadi"/>
          <w:sz w:val="21"/>
          <w:szCs w:val="21"/>
        </w:rPr>
        <w:t xml:space="preserve"> a verlos como sujetos de derechos</w:t>
      </w:r>
      <w:r>
        <w:rPr>
          <w:rFonts w:ascii="Abadi" w:hAnsi="Abadi"/>
          <w:sz w:val="21"/>
          <w:szCs w:val="21"/>
        </w:rPr>
        <w:t>,</w:t>
      </w:r>
      <w:r w:rsidRPr="009D6514">
        <w:rPr>
          <w:rFonts w:ascii="Abadi" w:hAnsi="Abadi"/>
          <w:sz w:val="21"/>
          <w:szCs w:val="21"/>
        </w:rPr>
        <w:t xml:space="preserve"> ha sido un gran esfuerzo y cuando hablo de 2015 híjole la verdad es que no cuenta</w:t>
      </w:r>
      <w:r>
        <w:rPr>
          <w:rFonts w:ascii="Abadi" w:hAnsi="Abadi"/>
          <w:sz w:val="21"/>
          <w:szCs w:val="21"/>
        </w:rPr>
        <w:t xml:space="preserve"> y</w:t>
      </w:r>
      <w:r w:rsidRPr="009D6514">
        <w:rPr>
          <w:rFonts w:ascii="Abadi" w:hAnsi="Abadi"/>
          <w:sz w:val="21"/>
          <w:szCs w:val="21"/>
        </w:rPr>
        <w:t xml:space="preserve"> efectivamente ya pasaron casi 8 años y seguimos aquí lamentándonos y más que lamentarnos</w:t>
      </w:r>
      <w:r>
        <w:rPr>
          <w:rFonts w:ascii="Abadi" w:hAnsi="Abadi"/>
          <w:sz w:val="21"/>
          <w:szCs w:val="21"/>
        </w:rPr>
        <w:t>,</w:t>
      </w:r>
      <w:r w:rsidRPr="009D6514">
        <w:rPr>
          <w:rFonts w:ascii="Abadi" w:hAnsi="Abadi"/>
          <w:sz w:val="21"/>
          <w:szCs w:val="21"/>
        </w:rPr>
        <w:t xml:space="preserve"> tendríamos que decir</w:t>
      </w:r>
      <w:r>
        <w:rPr>
          <w:rFonts w:ascii="Abadi" w:hAnsi="Abadi"/>
          <w:sz w:val="21"/>
          <w:szCs w:val="21"/>
        </w:rPr>
        <w:t xml:space="preserve">, como le hacemos pues yo traigo a colación este tema, </w:t>
      </w:r>
      <w:r w:rsidRPr="009D6514">
        <w:rPr>
          <w:rFonts w:ascii="Abadi" w:hAnsi="Abadi"/>
          <w:sz w:val="21"/>
          <w:szCs w:val="21"/>
        </w:rPr>
        <w:t xml:space="preserve">ustedes que están tan cercanos que trabajan tan </w:t>
      </w:r>
      <w:r>
        <w:rPr>
          <w:rFonts w:ascii="Abadi" w:hAnsi="Abadi"/>
          <w:sz w:val="21"/>
          <w:szCs w:val="21"/>
        </w:rPr>
        <w:t>coordinados, díganle a la 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 xml:space="preserve">epública que </w:t>
      </w:r>
      <w:r>
        <w:rPr>
          <w:rFonts w:ascii="Abadi" w:hAnsi="Abadi"/>
          <w:sz w:val="21"/>
          <w:szCs w:val="21"/>
        </w:rPr>
        <w:t xml:space="preserve">de a deveras se interese, que se siente en el SIPINNA, que o presida y que nos demuestre a todos y nos calle la boca, </w:t>
      </w:r>
      <w:r w:rsidRPr="009D6514">
        <w:rPr>
          <w:rFonts w:ascii="Abadi" w:hAnsi="Abadi"/>
          <w:sz w:val="21"/>
          <w:szCs w:val="21"/>
        </w:rPr>
        <w:t xml:space="preserve">de que </w:t>
      </w:r>
      <w:r>
        <w:rPr>
          <w:rFonts w:ascii="Abadi" w:hAnsi="Abadi"/>
          <w:sz w:val="21"/>
          <w:szCs w:val="21"/>
        </w:rPr>
        <w:t>de a deveras le interesan las niñas, niños y</w:t>
      </w:r>
      <w:r w:rsidRPr="009D6514">
        <w:rPr>
          <w:rFonts w:ascii="Abadi" w:hAnsi="Abadi"/>
          <w:sz w:val="21"/>
          <w:szCs w:val="21"/>
        </w:rPr>
        <w:t xml:space="preserve"> adolescentes</w:t>
      </w:r>
      <w:r>
        <w:rPr>
          <w:rFonts w:ascii="Abadi" w:hAnsi="Abadi"/>
          <w:sz w:val="21"/>
          <w:szCs w:val="21"/>
        </w:rPr>
        <w:t xml:space="preserve">, quiere </w:t>
      </w:r>
      <w:r w:rsidRPr="009D6514">
        <w:rPr>
          <w:rFonts w:ascii="Abadi" w:hAnsi="Abadi"/>
          <w:sz w:val="21"/>
          <w:szCs w:val="21"/>
        </w:rPr>
        <w:t xml:space="preserve"> solucionarlo con becas y no es así</w:t>
      </w:r>
      <w:r>
        <w:rPr>
          <w:rFonts w:ascii="Abadi" w:hAnsi="Abadi"/>
          <w:sz w:val="21"/>
          <w:szCs w:val="21"/>
        </w:rPr>
        <w:t>,</w:t>
      </w:r>
      <w:r w:rsidRPr="009D6514">
        <w:rPr>
          <w:rFonts w:ascii="Abadi" w:hAnsi="Abadi"/>
          <w:sz w:val="21"/>
          <w:szCs w:val="21"/>
        </w:rPr>
        <w:t xml:space="preserve"> porque usted ahorita </w:t>
      </w:r>
      <w:r>
        <w:rPr>
          <w:rFonts w:ascii="Abadi" w:hAnsi="Abadi"/>
          <w:sz w:val="21"/>
          <w:szCs w:val="21"/>
        </w:rPr>
        <w:t xml:space="preserve">ha traído a colación, en un tema que es super importante, </w:t>
      </w:r>
      <w:r w:rsidRPr="009D6514">
        <w:rPr>
          <w:rFonts w:ascii="Abadi" w:hAnsi="Abadi"/>
          <w:sz w:val="21"/>
          <w:szCs w:val="21"/>
        </w:rPr>
        <w:t>indudablemente cuando hablamos de homicidios hacia las niñas</w:t>
      </w:r>
      <w:r>
        <w:rPr>
          <w:rFonts w:ascii="Abadi" w:hAnsi="Abadi"/>
          <w:sz w:val="21"/>
          <w:szCs w:val="21"/>
        </w:rPr>
        <w:t xml:space="preserve">, niños y adolescentes, </w:t>
      </w:r>
      <w:r w:rsidRPr="009D6514">
        <w:rPr>
          <w:rFonts w:ascii="Abadi" w:hAnsi="Abadi"/>
          <w:sz w:val="21"/>
          <w:szCs w:val="21"/>
        </w:rPr>
        <w:t>es un tema que nos tiene que cimbrar</w:t>
      </w:r>
      <w:r>
        <w:rPr>
          <w:rFonts w:ascii="Abadi" w:hAnsi="Abadi"/>
          <w:sz w:val="21"/>
          <w:szCs w:val="21"/>
        </w:rPr>
        <w:t xml:space="preserve">, por uno, </w:t>
      </w:r>
      <w:r w:rsidRPr="009D6514">
        <w:rPr>
          <w:rFonts w:ascii="Abadi" w:hAnsi="Abadi"/>
          <w:sz w:val="21"/>
          <w:szCs w:val="21"/>
        </w:rPr>
        <w:t>hablamos de más de uno</w:t>
      </w:r>
      <w:r>
        <w:rPr>
          <w:rFonts w:ascii="Abadi" w:hAnsi="Abadi"/>
          <w:sz w:val="21"/>
          <w:szCs w:val="21"/>
        </w:rPr>
        <w:t>,</w:t>
      </w:r>
      <w:r w:rsidRPr="009D6514">
        <w:rPr>
          <w:rFonts w:ascii="Abadi" w:hAnsi="Abadi"/>
          <w:sz w:val="21"/>
          <w:szCs w:val="21"/>
        </w:rPr>
        <w:t xml:space="preserve"> por supuesto que nos tiene que escandalizar</w:t>
      </w:r>
      <w:r>
        <w:rPr>
          <w:rFonts w:ascii="Abadi" w:hAnsi="Abadi"/>
          <w:sz w:val="21"/>
          <w:szCs w:val="21"/>
        </w:rPr>
        <w:t>,</w:t>
      </w:r>
      <w:r w:rsidRPr="009D6514">
        <w:rPr>
          <w:rFonts w:ascii="Abadi" w:hAnsi="Abadi"/>
          <w:sz w:val="21"/>
          <w:szCs w:val="21"/>
        </w:rPr>
        <w:t xml:space="preserve"> pero creo y me atrevo a decir</w:t>
      </w:r>
      <w:r>
        <w:rPr>
          <w:rFonts w:ascii="Abadi" w:hAnsi="Abadi"/>
          <w:sz w:val="21"/>
          <w:szCs w:val="21"/>
        </w:rPr>
        <w:t>,</w:t>
      </w:r>
      <w:r w:rsidRPr="009D6514">
        <w:rPr>
          <w:rFonts w:ascii="Abadi" w:hAnsi="Abadi"/>
          <w:sz w:val="21"/>
          <w:szCs w:val="21"/>
        </w:rPr>
        <w:t xml:space="preserve"> creo que tenemos que reorientar nuestra preocupación</w:t>
      </w:r>
      <w:r>
        <w:rPr>
          <w:rFonts w:ascii="Abadi" w:hAnsi="Abadi"/>
          <w:sz w:val="21"/>
          <w:szCs w:val="21"/>
        </w:rPr>
        <w:t>,</w:t>
      </w:r>
      <w:r w:rsidRPr="009D6514">
        <w:rPr>
          <w:rFonts w:ascii="Abadi" w:hAnsi="Abadi"/>
          <w:sz w:val="21"/>
          <w:szCs w:val="21"/>
        </w:rPr>
        <w:t xml:space="preserve"> porque nuestra responsabilidad aquí en este </w:t>
      </w:r>
      <w:r>
        <w:rPr>
          <w:rFonts w:ascii="Abadi" w:hAnsi="Abadi"/>
          <w:sz w:val="21"/>
          <w:szCs w:val="21"/>
        </w:rPr>
        <w:t>C</w:t>
      </w:r>
      <w:r w:rsidRPr="009D6514">
        <w:rPr>
          <w:rFonts w:ascii="Abadi" w:hAnsi="Abadi"/>
          <w:sz w:val="21"/>
          <w:szCs w:val="21"/>
        </w:rPr>
        <w:t xml:space="preserve">ongreso no es venir a buscar una nota periodística </w:t>
      </w:r>
      <w:r>
        <w:rPr>
          <w:rFonts w:ascii="Abadi" w:hAnsi="Abadi"/>
          <w:sz w:val="21"/>
          <w:szCs w:val="21"/>
        </w:rPr>
        <w:t xml:space="preserve">o a ser muy </w:t>
      </w:r>
      <w:proofErr w:type="spellStart"/>
      <w:r>
        <w:rPr>
          <w:rFonts w:ascii="Abadi" w:hAnsi="Abadi"/>
          <w:sz w:val="21"/>
          <w:szCs w:val="21"/>
        </w:rPr>
        <w:t>estrionicos</w:t>
      </w:r>
      <w:proofErr w:type="spellEnd"/>
      <w:r>
        <w:rPr>
          <w:rFonts w:ascii="Abadi" w:hAnsi="Abadi"/>
          <w:sz w:val="21"/>
          <w:szCs w:val="21"/>
        </w:rPr>
        <w:t xml:space="preserve"> para que se hable del tema, vámonos a las entrañas </w:t>
      </w:r>
      <w:r w:rsidRPr="009D6514">
        <w:rPr>
          <w:rFonts w:ascii="Abadi" w:hAnsi="Abadi"/>
          <w:sz w:val="21"/>
          <w:szCs w:val="21"/>
        </w:rPr>
        <w:t>veamos qué dice nuestra ley</w:t>
      </w:r>
      <w:r>
        <w:rPr>
          <w:rFonts w:ascii="Abadi" w:hAnsi="Abadi"/>
          <w:sz w:val="21"/>
          <w:szCs w:val="21"/>
        </w:rPr>
        <w:t>,</w:t>
      </w:r>
      <w:r w:rsidRPr="009D6514">
        <w:rPr>
          <w:rFonts w:ascii="Abadi" w:hAnsi="Abadi"/>
          <w:sz w:val="21"/>
          <w:szCs w:val="21"/>
        </w:rPr>
        <w:t xml:space="preserve"> veamos cuáles son esos mecanismos y lo</w:t>
      </w:r>
      <w:r>
        <w:rPr>
          <w:rFonts w:ascii="Abadi" w:hAnsi="Abadi"/>
          <w:sz w:val="21"/>
          <w:szCs w:val="21"/>
        </w:rPr>
        <w:t xml:space="preserve">gramos cada quien en nuestra cancha, yo me comprometo a  seguir </w:t>
      </w:r>
      <w:r w:rsidRPr="009D6514">
        <w:rPr>
          <w:rFonts w:ascii="Abadi" w:hAnsi="Abadi"/>
          <w:sz w:val="21"/>
          <w:szCs w:val="21"/>
        </w:rPr>
        <w:t xml:space="preserve">haciendo lo que me toca en nuestro estado haga usted lo que les toca en la federación y que verdaderamente las niñas niños adolescentes sean el centro de las </w:t>
      </w:r>
      <w:r w:rsidRPr="009D6514">
        <w:rPr>
          <w:rFonts w:ascii="Abadi" w:hAnsi="Abadi"/>
          <w:sz w:val="21"/>
          <w:szCs w:val="21"/>
        </w:rPr>
        <w:lastRenderedPageBreak/>
        <w:t>acciones y no solo de los encabezados mediáticos</w:t>
      </w:r>
      <w:r>
        <w:rPr>
          <w:rFonts w:ascii="Abadi" w:hAnsi="Abadi"/>
          <w:sz w:val="21"/>
          <w:szCs w:val="21"/>
        </w:rPr>
        <w:t xml:space="preserve">. </w:t>
      </w:r>
    </w:p>
    <w:p w14:paraId="34CB1CEE" w14:textId="77777777" w:rsidR="00B433EC" w:rsidRDefault="00B433EC" w:rsidP="000575AA">
      <w:pPr>
        <w:jc w:val="both"/>
        <w:rPr>
          <w:rFonts w:ascii="Abadi" w:hAnsi="Abadi"/>
          <w:sz w:val="21"/>
          <w:szCs w:val="21"/>
        </w:rPr>
      </w:pPr>
    </w:p>
    <w:p w14:paraId="0EB0835C" w14:textId="3050F490" w:rsidR="00B433EC" w:rsidRDefault="00B433EC" w:rsidP="00B433EC">
      <w:pPr>
        <w:jc w:val="both"/>
        <w:rPr>
          <w:rFonts w:ascii="Abadi" w:hAnsi="Abadi"/>
          <w:sz w:val="21"/>
          <w:szCs w:val="21"/>
        </w:rPr>
      </w:pPr>
      <w:r>
        <w:rPr>
          <w:rFonts w:ascii="Abadi" w:hAnsi="Abadi"/>
          <w:b/>
          <w:bCs/>
          <w:sz w:val="21"/>
          <w:szCs w:val="21"/>
        </w:rPr>
        <w:tab/>
      </w:r>
      <w:r w:rsidRPr="00A745E2">
        <w:rPr>
          <w:rFonts w:ascii="Abadi" w:hAnsi="Abadi"/>
          <w:b/>
          <w:bCs/>
          <w:sz w:val="21"/>
          <w:szCs w:val="21"/>
        </w:rPr>
        <w:t xml:space="preserve">- La </w:t>
      </w:r>
      <w:proofErr w:type="gramStart"/>
      <w:r w:rsidRPr="00A745E2">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 diputado</w:t>
      </w:r>
      <w:r>
        <w:rPr>
          <w:rFonts w:ascii="Abadi" w:hAnsi="Abadi"/>
          <w:sz w:val="21"/>
          <w:szCs w:val="21"/>
        </w:rPr>
        <w:t>!</w:t>
      </w:r>
      <w:r w:rsidRPr="009D6514">
        <w:rPr>
          <w:rFonts w:ascii="Abadi" w:hAnsi="Abadi"/>
          <w:sz w:val="21"/>
          <w:szCs w:val="21"/>
        </w:rPr>
        <w:t xml:space="preserve"> sí diputada pudiera</w:t>
      </w:r>
      <w:r>
        <w:rPr>
          <w:rFonts w:ascii="Abadi" w:hAnsi="Abadi"/>
          <w:sz w:val="21"/>
          <w:szCs w:val="21"/>
        </w:rPr>
        <w:t xml:space="preserve">, si fuera tan amable, ¿si diputada, para que hechos? </w:t>
      </w:r>
      <w:r w:rsidRPr="00EA753D">
        <w:rPr>
          <w:rFonts w:ascii="Abadi" w:hAnsi="Abadi"/>
          <w:b/>
          <w:bCs/>
          <w:sz w:val="21"/>
          <w:szCs w:val="21"/>
        </w:rPr>
        <w:t>(Voz) diputada Alma,</w:t>
      </w:r>
      <w:r>
        <w:rPr>
          <w:rFonts w:ascii="Abadi" w:hAnsi="Abadi"/>
          <w:sz w:val="21"/>
          <w:szCs w:val="21"/>
        </w:rPr>
        <w:t xml:space="preserve"> si para rectificación de hechos, </w:t>
      </w:r>
      <w:r w:rsidRPr="00652677">
        <w:rPr>
          <w:rFonts w:ascii="Abadi" w:hAnsi="Abadi"/>
          <w:b/>
          <w:bCs/>
          <w:sz w:val="21"/>
          <w:szCs w:val="21"/>
        </w:rPr>
        <w:t>(Voz) si diputada Presidenta</w:t>
      </w:r>
      <w:r>
        <w:rPr>
          <w:rFonts w:ascii="Abadi" w:hAnsi="Abadi"/>
          <w:sz w:val="21"/>
          <w:szCs w:val="21"/>
        </w:rPr>
        <w:t xml:space="preserve">, ¿Qué hechos? </w:t>
      </w:r>
      <w:r w:rsidRPr="00652677">
        <w:rPr>
          <w:rFonts w:ascii="Abadi" w:hAnsi="Abadi"/>
          <w:b/>
          <w:bCs/>
          <w:sz w:val="21"/>
          <w:szCs w:val="21"/>
        </w:rPr>
        <w:t>(Voz) diputa Alma,</w:t>
      </w:r>
      <w:r>
        <w:rPr>
          <w:rFonts w:ascii="Abadi" w:hAnsi="Abadi"/>
          <w:sz w:val="21"/>
          <w:szCs w:val="21"/>
        </w:rPr>
        <w:t xml:space="preserve"> SIPINNA, </w:t>
      </w:r>
      <w:r w:rsidRPr="009D6514">
        <w:rPr>
          <w:rFonts w:ascii="Abadi" w:hAnsi="Abadi"/>
          <w:sz w:val="21"/>
          <w:szCs w:val="21"/>
        </w:rPr>
        <w:t>adelante diputada tiene usted hasta 5 minutos para su participación</w:t>
      </w:r>
      <w:r>
        <w:rPr>
          <w:rFonts w:ascii="Abadi" w:hAnsi="Abadi"/>
          <w:sz w:val="21"/>
          <w:szCs w:val="21"/>
        </w:rPr>
        <w:t xml:space="preserve">, ¿Diputado David? también para rectificación de hechos </w:t>
      </w:r>
      <w:r w:rsidRPr="00652677">
        <w:rPr>
          <w:rFonts w:ascii="Abadi" w:hAnsi="Abadi"/>
          <w:b/>
          <w:bCs/>
          <w:sz w:val="21"/>
          <w:szCs w:val="21"/>
        </w:rPr>
        <w:t>(Voz) diputada Presidenta,</w:t>
      </w:r>
      <w:r>
        <w:rPr>
          <w:rFonts w:ascii="Abadi" w:hAnsi="Abadi"/>
          <w:sz w:val="21"/>
          <w:szCs w:val="21"/>
        </w:rPr>
        <w:t xml:space="preserve"> ¿Qué hechos? que cada quien haga lo que sucede en su cancha, con respecto al SIPINNA, entiendo, </w:t>
      </w:r>
      <w:r w:rsidRPr="00652677">
        <w:rPr>
          <w:rFonts w:ascii="Abadi" w:hAnsi="Abadi"/>
          <w:b/>
          <w:bCs/>
          <w:sz w:val="21"/>
          <w:szCs w:val="21"/>
        </w:rPr>
        <w:t>(Voz) diputada Presidenta,</w:t>
      </w:r>
      <w:r w:rsidRPr="001C7757">
        <w:rPr>
          <w:rFonts w:ascii="Abadi" w:hAnsi="Abadi"/>
          <w:sz w:val="21"/>
          <w:szCs w:val="21"/>
        </w:rPr>
        <w:t xml:space="preserve"> </w:t>
      </w:r>
      <w:r>
        <w:rPr>
          <w:rFonts w:ascii="Abadi" w:hAnsi="Abadi"/>
          <w:sz w:val="21"/>
          <w:szCs w:val="21"/>
        </w:rPr>
        <w:t>¡muy bien!</w:t>
      </w:r>
    </w:p>
    <w:p w14:paraId="7A5E4CAD" w14:textId="77777777" w:rsidR="00B433EC" w:rsidRDefault="00B433EC" w:rsidP="000575AA">
      <w:pPr>
        <w:jc w:val="both"/>
        <w:rPr>
          <w:rFonts w:ascii="Abadi" w:hAnsi="Abadi"/>
          <w:sz w:val="21"/>
          <w:szCs w:val="21"/>
        </w:rPr>
      </w:pPr>
    </w:p>
    <w:p w14:paraId="185270BD" w14:textId="77777777" w:rsidR="00F345BE" w:rsidRDefault="00F345BE" w:rsidP="000575AA">
      <w:pPr>
        <w:jc w:val="both"/>
        <w:rPr>
          <w:rFonts w:ascii="Abadi" w:hAnsi="Abadi"/>
          <w:sz w:val="21"/>
          <w:szCs w:val="21"/>
        </w:rPr>
      </w:pPr>
    </w:p>
    <w:p w14:paraId="1FE50CEB" w14:textId="77777777" w:rsidR="00F345BE" w:rsidRDefault="00F345BE" w:rsidP="00F345BE">
      <w:pPr>
        <w:jc w:val="both"/>
        <w:rPr>
          <w:rFonts w:ascii="Abadi" w:hAnsi="Abadi"/>
          <w:b/>
          <w:bCs/>
          <w:sz w:val="21"/>
          <w:szCs w:val="21"/>
        </w:rPr>
      </w:pPr>
      <w:bookmarkStart w:id="8" w:name="_Hlk146813329"/>
      <w:r w:rsidRPr="008E5D62">
        <w:rPr>
          <w:rFonts w:ascii="Abadi" w:hAnsi="Abadi"/>
          <w:b/>
          <w:bCs/>
          <w:sz w:val="21"/>
          <w:szCs w:val="21"/>
        </w:rPr>
        <w:t>(Sube a tribuna la diputada Alma Edwviges Alcaraz, para hablar en rectificación de hechos del diputado Alfonso Borja Pimentel)</w:t>
      </w:r>
    </w:p>
    <w:bookmarkEnd w:id="8"/>
    <w:p w14:paraId="312D6319" w14:textId="77777777" w:rsidR="00F345BE" w:rsidRDefault="00F345BE" w:rsidP="00F345BE">
      <w:pPr>
        <w:jc w:val="both"/>
        <w:rPr>
          <w:rFonts w:ascii="Abadi" w:hAnsi="Abadi"/>
          <w:b/>
          <w:bCs/>
          <w:sz w:val="21"/>
          <w:szCs w:val="21"/>
        </w:rPr>
      </w:pPr>
    </w:p>
    <w:p w14:paraId="353F73C0" w14:textId="6A594DA4" w:rsidR="00F345BE" w:rsidRDefault="00F345BE" w:rsidP="00F345BE">
      <w:pPr>
        <w:jc w:val="both"/>
        <w:rPr>
          <w:rFonts w:ascii="Abadi" w:hAnsi="Abadi"/>
          <w:b/>
          <w:bCs/>
          <w:sz w:val="21"/>
          <w:szCs w:val="21"/>
        </w:rPr>
      </w:pPr>
    </w:p>
    <w:p w14:paraId="5E485308" w14:textId="7F0475B3" w:rsidR="00F345BE" w:rsidRPr="008E5D62" w:rsidRDefault="00B433EC" w:rsidP="00F345BE">
      <w:pPr>
        <w:jc w:val="both"/>
        <w:rPr>
          <w:rFonts w:ascii="Abadi" w:hAnsi="Abadi"/>
          <w:b/>
          <w:bCs/>
          <w:sz w:val="21"/>
          <w:szCs w:val="21"/>
        </w:rPr>
      </w:pPr>
      <w:r>
        <w:rPr>
          <w:noProof/>
        </w:rPr>
        <w:drawing>
          <wp:anchor distT="0" distB="0" distL="114300" distR="114300" simplePos="0" relativeHeight="251666436" behindDoc="1" locked="0" layoutInCell="1" allowOverlap="1" wp14:anchorId="3F1B3DAB" wp14:editId="51440EB1">
            <wp:simplePos x="0" y="0"/>
            <wp:positionH relativeFrom="column">
              <wp:posOffset>718820</wp:posOffset>
            </wp:positionH>
            <wp:positionV relativeFrom="paragraph">
              <wp:posOffset>76835</wp:posOffset>
            </wp:positionV>
            <wp:extent cx="1501775" cy="779145"/>
            <wp:effectExtent l="285750" t="304800" r="327025" b="497205"/>
            <wp:wrapTight wrapText="bothSides">
              <wp:wrapPolygon edited="0">
                <wp:start x="274" y="-8450"/>
                <wp:lineTo x="-4110" y="-7394"/>
                <wp:lineTo x="-4110" y="26406"/>
                <wp:lineTo x="-1918" y="34856"/>
                <wp:lineTo x="23290" y="34856"/>
                <wp:lineTo x="24112" y="26934"/>
                <wp:lineTo x="24112" y="26406"/>
                <wp:lineTo x="25756" y="18484"/>
                <wp:lineTo x="26030" y="1056"/>
                <wp:lineTo x="23290" y="-6866"/>
                <wp:lineTo x="23016" y="-8450"/>
                <wp:lineTo x="274" y="-8450"/>
              </wp:wrapPolygon>
            </wp:wrapTight>
            <wp:docPr id="1751109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0958" name=""/>
                    <pic:cNvPicPr/>
                  </pic:nvPicPr>
                  <pic:blipFill rotWithShape="1">
                    <a:blip r:embed="rId26" cstate="print">
                      <a:extLst>
                        <a:ext uri="{28A0092B-C50C-407E-A947-70E740481C1C}">
                          <a14:useLocalDpi xmlns:a14="http://schemas.microsoft.com/office/drawing/2010/main" val="0"/>
                        </a:ext>
                      </a:extLst>
                    </a:blip>
                    <a:srcRect b="7785"/>
                    <a:stretch/>
                  </pic:blipFill>
                  <pic:spPr bwMode="auto">
                    <a:xfrm>
                      <a:off x="0" y="0"/>
                      <a:ext cx="1501775" cy="7791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A64249" w14:textId="77777777" w:rsidR="00F345BE" w:rsidRDefault="00F345BE" w:rsidP="00F345BE">
      <w:pPr>
        <w:jc w:val="both"/>
        <w:rPr>
          <w:rFonts w:ascii="Abadi" w:hAnsi="Abadi"/>
          <w:sz w:val="21"/>
          <w:szCs w:val="21"/>
        </w:rPr>
      </w:pPr>
      <w:r>
        <w:rPr>
          <w:rFonts w:ascii="Abadi" w:hAnsi="Abadi"/>
          <w:sz w:val="21"/>
          <w:szCs w:val="21"/>
        </w:rPr>
        <w:t xml:space="preserve">Diputado </w:t>
      </w:r>
      <w:r w:rsidRPr="009D6514">
        <w:rPr>
          <w:rFonts w:ascii="Abadi" w:hAnsi="Abadi"/>
          <w:sz w:val="21"/>
          <w:szCs w:val="21"/>
        </w:rPr>
        <w:t xml:space="preserve">muchas gracias por la por este análisis la verdad es que es </w:t>
      </w:r>
      <w:r>
        <w:rPr>
          <w:rFonts w:ascii="Abadi" w:hAnsi="Abadi"/>
          <w:sz w:val="21"/>
          <w:szCs w:val="21"/>
        </w:rPr>
        <w:t>¡</w:t>
      </w:r>
      <w:r w:rsidRPr="009D6514">
        <w:rPr>
          <w:rFonts w:ascii="Abadi" w:hAnsi="Abadi"/>
          <w:sz w:val="21"/>
          <w:szCs w:val="21"/>
        </w:rPr>
        <w:t>muy bueno</w:t>
      </w:r>
      <w:r>
        <w:rPr>
          <w:rFonts w:ascii="Abadi" w:hAnsi="Abadi"/>
          <w:sz w:val="21"/>
          <w:szCs w:val="21"/>
        </w:rPr>
        <w:t>!</w:t>
      </w:r>
      <w:r w:rsidRPr="009D6514">
        <w:rPr>
          <w:rFonts w:ascii="Abadi" w:hAnsi="Abadi"/>
          <w:sz w:val="21"/>
          <w:szCs w:val="21"/>
        </w:rPr>
        <w:t xml:space="preserve"> encontrar eco no </w:t>
      </w:r>
      <w:r>
        <w:rPr>
          <w:rFonts w:ascii="Abadi" w:hAnsi="Abadi"/>
          <w:sz w:val="21"/>
          <w:szCs w:val="21"/>
        </w:rPr>
        <w:t xml:space="preserve">a quien que, cuando hay </w:t>
      </w:r>
      <w:r w:rsidRPr="009D6514">
        <w:rPr>
          <w:rFonts w:ascii="Abadi" w:hAnsi="Abadi"/>
          <w:sz w:val="21"/>
          <w:szCs w:val="21"/>
        </w:rPr>
        <w:t>una respuesta</w:t>
      </w:r>
      <w:r>
        <w:rPr>
          <w:rFonts w:ascii="Abadi" w:hAnsi="Abadi"/>
          <w:sz w:val="21"/>
          <w:szCs w:val="21"/>
        </w:rPr>
        <w:t>,</w:t>
      </w:r>
      <w:r w:rsidRPr="009D6514">
        <w:rPr>
          <w:rFonts w:ascii="Abadi" w:hAnsi="Abadi"/>
          <w:sz w:val="21"/>
          <w:szCs w:val="21"/>
        </w:rPr>
        <w:t xml:space="preserve"> qu</w:t>
      </w:r>
      <w:r>
        <w:rPr>
          <w:rFonts w:ascii="Abadi" w:hAnsi="Abadi"/>
          <w:sz w:val="21"/>
          <w:szCs w:val="21"/>
        </w:rPr>
        <w:t xml:space="preserve">iere decir, que nos </w:t>
      </w:r>
      <w:r w:rsidRPr="009D6514">
        <w:rPr>
          <w:rFonts w:ascii="Abadi" w:hAnsi="Abadi"/>
          <w:sz w:val="21"/>
          <w:szCs w:val="21"/>
        </w:rPr>
        <w:t>escucha</w:t>
      </w:r>
      <w:r>
        <w:rPr>
          <w:rFonts w:ascii="Abadi" w:hAnsi="Abadi"/>
          <w:sz w:val="21"/>
          <w:szCs w:val="21"/>
        </w:rPr>
        <w:t>n</w:t>
      </w:r>
      <w:r w:rsidRPr="009D6514">
        <w:rPr>
          <w:rFonts w:ascii="Abadi" w:hAnsi="Abadi"/>
          <w:sz w:val="21"/>
          <w:szCs w:val="21"/>
        </w:rPr>
        <w:t xml:space="preserve"> y eso es bueno </w:t>
      </w:r>
      <w:r>
        <w:rPr>
          <w:rFonts w:ascii="Abadi" w:hAnsi="Abadi"/>
          <w:sz w:val="21"/>
          <w:szCs w:val="21"/>
        </w:rPr>
        <w:t xml:space="preserve">y ya eso es </w:t>
      </w:r>
      <w:r w:rsidRPr="009D6514">
        <w:rPr>
          <w:rFonts w:ascii="Abadi" w:hAnsi="Abadi"/>
          <w:sz w:val="21"/>
          <w:szCs w:val="21"/>
        </w:rPr>
        <w:t xml:space="preserve"> importante el tema del </w:t>
      </w:r>
      <w:r>
        <w:rPr>
          <w:rFonts w:ascii="Abadi" w:hAnsi="Abadi"/>
          <w:sz w:val="21"/>
          <w:szCs w:val="21"/>
        </w:rPr>
        <w:t>SIPINNA</w:t>
      </w:r>
      <w:r w:rsidRPr="009D6514">
        <w:rPr>
          <w:rFonts w:ascii="Abadi" w:hAnsi="Abadi"/>
          <w:sz w:val="21"/>
          <w:szCs w:val="21"/>
        </w:rPr>
        <w:t xml:space="preserve"> pues sí hay un informe y eso sería </w:t>
      </w:r>
      <w:r>
        <w:rPr>
          <w:rFonts w:ascii="Abadi" w:hAnsi="Abadi"/>
          <w:sz w:val="21"/>
          <w:szCs w:val="21"/>
        </w:rPr>
        <w:t>¡</w:t>
      </w:r>
      <w:r w:rsidRPr="009D6514">
        <w:rPr>
          <w:rFonts w:ascii="Abadi" w:hAnsi="Abadi"/>
          <w:sz w:val="21"/>
          <w:szCs w:val="21"/>
        </w:rPr>
        <w:t>muy bueno</w:t>
      </w:r>
      <w:r>
        <w:rPr>
          <w:rFonts w:ascii="Abadi" w:hAnsi="Abadi"/>
          <w:sz w:val="21"/>
          <w:szCs w:val="21"/>
        </w:rPr>
        <w:t>!</w:t>
      </w:r>
      <w:r w:rsidRPr="009D6514">
        <w:rPr>
          <w:rFonts w:ascii="Abadi" w:hAnsi="Abadi"/>
          <w:sz w:val="21"/>
          <w:szCs w:val="21"/>
        </w:rPr>
        <w:t xml:space="preserve"> que lo pudiéramos revisar</w:t>
      </w:r>
      <w:r>
        <w:rPr>
          <w:rFonts w:ascii="Abadi" w:hAnsi="Abadi"/>
          <w:sz w:val="21"/>
          <w:szCs w:val="21"/>
        </w:rPr>
        <w:t>,</w:t>
      </w:r>
      <w:r w:rsidRPr="009D6514">
        <w:rPr>
          <w:rFonts w:ascii="Abadi" w:hAnsi="Abadi"/>
          <w:sz w:val="21"/>
          <w:szCs w:val="21"/>
        </w:rPr>
        <w:t xml:space="preserve"> que lo pudiéramos analizar de manera conjunta en las comisiones que correspondan y que el resto de los diputados interesados en el tema que no pertenezcamos pues nos puedan invitar sí</w:t>
      </w:r>
      <w:r>
        <w:rPr>
          <w:rFonts w:ascii="Abadi" w:hAnsi="Abadi"/>
          <w:sz w:val="21"/>
          <w:szCs w:val="21"/>
        </w:rPr>
        <w:t xml:space="preserve">, </w:t>
      </w:r>
      <w:r w:rsidRPr="009D6514">
        <w:rPr>
          <w:rFonts w:ascii="Abadi" w:hAnsi="Abadi"/>
          <w:sz w:val="21"/>
          <w:szCs w:val="21"/>
        </w:rPr>
        <w:t>lo que sí es un hecho</w:t>
      </w:r>
      <w:r>
        <w:rPr>
          <w:rFonts w:ascii="Abadi" w:hAnsi="Abadi"/>
          <w:sz w:val="21"/>
          <w:szCs w:val="21"/>
        </w:rPr>
        <w:t>,</w:t>
      </w:r>
      <w:r w:rsidRPr="009D6514">
        <w:rPr>
          <w:rFonts w:ascii="Abadi" w:hAnsi="Abadi"/>
          <w:sz w:val="21"/>
          <w:szCs w:val="21"/>
        </w:rPr>
        <w:t xml:space="preserve"> es que Guanajuato tiene una característica muy delicada</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el primer lugar</w:t>
      </w:r>
      <w:r>
        <w:rPr>
          <w:rFonts w:ascii="Abadi" w:hAnsi="Abadi"/>
          <w:sz w:val="21"/>
          <w:szCs w:val="21"/>
        </w:rPr>
        <w:t>,</w:t>
      </w:r>
      <w:r w:rsidRPr="009D6514">
        <w:rPr>
          <w:rFonts w:ascii="Abadi" w:hAnsi="Abadi"/>
          <w:sz w:val="21"/>
          <w:szCs w:val="21"/>
        </w:rPr>
        <w:t xml:space="preserve"> el primer lugar en asesinato de niñas niños y adolescentes nos lleva a no esperar que hace la </w:t>
      </w:r>
      <w:r>
        <w:rPr>
          <w:rFonts w:ascii="Abadi" w:hAnsi="Abadi"/>
          <w:sz w:val="21"/>
          <w:szCs w:val="21"/>
        </w:rPr>
        <w:t>P</w:t>
      </w:r>
      <w:r w:rsidRPr="009D6514">
        <w:rPr>
          <w:rFonts w:ascii="Abadi" w:hAnsi="Abadi"/>
          <w:sz w:val="21"/>
          <w:szCs w:val="21"/>
        </w:rPr>
        <w:t xml:space="preserve">residencia de la </w:t>
      </w:r>
      <w:r>
        <w:rPr>
          <w:rFonts w:ascii="Abadi" w:hAnsi="Abadi"/>
          <w:sz w:val="21"/>
          <w:szCs w:val="21"/>
        </w:rPr>
        <w:t>R</w:t>
      </w:r>
      <w:r w:rsidRPr="009D6514">
        <w:rPr>
          <w:rFonts w:ascii="Abadi" w:hAnsi="Abadi"/>
          <w:sz w:val="21"/>
          <w:szCs w:val="21"/>
        </w:rPr>
        <w:t xml:space="preserve">epública al </w:t>
      </w:r>
      <w:r>
        <w:rPr>
          <w:rFonts w:ascii="Abadi" w:hAnsi="Abadi"/>
          <w:sz w:val="21"/>
          <w:szCs w:val="21"/>
        </w:rPr>
        <w:t xml:space="preserve">respecto, </w:t>
      </w:r>
      <w:r w:rsidRPr="009D6514">
        <w:rPr>
          <w:rFonts w:ascii="Abadi" w:hAnsi="Abadi"/>
          <w:sz w:val="21"/>
          <w:szCs w:val="21"/>
        </w:rPr>
        <w:t xml:space="preserve">o que si va Andrés Manuel o no a las este reuniones del </w:t>
      </w:r>
      <w:r>
        <w:rPr>
          <w:rFonts w:ascii="Abadi" w:hAnsi="Abadi"/>
          <w:sz w:val="21"/>
          <w:szCs w:val="21"/>
        </w:rPr>
        <w:t xml:space="preserve">SIPINNA, no, </w:t>
      </w:r>
      <w:r w:rsidRPr="009D6514">
        <w:rPr>
          <w:rFonts w:ascii="Abadi" w:hAnsi="Abadi"/>
          <w:sz w:val="21"/>
          <w:szCs w:val="21"/>
        </w:rPr>
        <w:t xml:space="preserve">el gobernador independientemente de que </w:t>
      </w:r>
      <w:r>
        <w:rPr>
          <w:rFonts w:ascii="Abadi" w:hAnsi="Abadi"/>
          <w:sz w:val="21"/>
          <w:szCs w:val="21"/>
        </w:rPr>
        <w:t>si</w:t>
      </w:r>
      <w:r w:rsidRPr="009D6514">
        <w:rPr>
          <w:rFonts w:ascii="Abadi" w:hAnsi="Abadi"/>
          <w:sz w:val="21"/>
          <w:szCs w:val="21"/>
        </w:rPr>
        <w:t xml:space="preserve"> Andrés Manuel haga lo que haga</w:t>
      </w:r>
      <w:r>
        <w:rPr>
          <w:rFonts w:ascii="Abadi" w:hAnsi="Abadi"/>
          <w:sz w:val="21"/>
          <w:szCs w:val="21"/>
        </w:rPr>
        <w:t>,</w:t>
      </w:r>
      <w:r w:rsidRPr="009D6514">
        <w:rPr>
          <w:rFonts w:ascii="Abadi" w:hAnsi="Abadi"/>
          <w:sz w:val="21"/>
          <w:szCs w:val="21"/>
        </w:rPr>
        <w:t xml:space="preserve"> aquí el problema es un tema local</w:t>
      </w:r>
      <w:r>
        <w:rPr>
          <w:rFonts w:ascii="Abadi" w:hAnsi="Abadi"/>
          <w:sz w:val="21"/>
          <w:szCs w:val="21"/>
        </w:rPr>
        <w:t xml:space="preserve">, </w:t>
      </w:r>
      <w:r w:rsidRPr="009D6514">
        <w:rPr>
          <w:rFonts w:ascii="Abadi" w:hAnsi="Abadi"/>
          <w:sz w:val="21"/>
          <w:szCs w:val="21"/>
        </w:rPr>
        <w:t>qué se sale del estándar del común denominador del resto de los estados y nos habla de que hay un descuido evidente</w:t>
      </w:r>
      <w:r>
        <w:rPr>
          <w:rFonts w:ascii="Abadi" w:hAnsi="Abadi"/>
          <w:sz w:val="21"/>
          <w:szCs w:val="21"/>
        </w:rPr>
        <w:t>,</w:t>
      </w:r>
      <w:r w:rsidRPr="009D6514">
        <w:rPr>
          <w:rFonts w:ascii="Abadi" w:hAnsi="Abadi"/>
          <w:sz w:val="21"/>
          <w:szCs w:val="21"/>
        </w:rPr>
        <w:t xml:space="preserve"> como ya se decía en el </w:t>
      </w:r>
      <w:r w:rsidRPr="009D6514">
        <w:rPr>
          <w:rFonts w:ascii="Abadi" w:hAnsi="Abadi"/>
          <w:sz w:val="21"/>
          <w:szCs w:val="21"/>
        </w:rPr>
        <w:t>anterior</w:t>
      </w:r>
      <w:r>
        <w:rPr>
          <w:rFonts w:ascii="Abadi" w:hAnsi="Abadi"/>
          <w:sz w:val="21"/>
          <w:szCs w:val="21"/>
        </w:rPr>
        <w:t>,</w:t>
      </w:r>
      <w:r w:rsidRPr="009D6514">
        <w:rPr>
          <w:rFonts w:ascii="Abadi" w:hAnsi="Abadi"/>
          <w:sz w:val="21"/>
          <w:szCs w:val="21"/>
        </w:rPr>
        <w:t xml:space="preserve"> en el</w:t>
      </w:r>
      <w:r>
        <w:rPr>
          <w:rFonts w:ascii="Abadi" w:hAnsi="Abadi"/>
          <w:sz w:val="21"/>
          <w:szCs w:val="21"/>
        </w:rPr>
        <w:t>,</w:t>
      </w:r>
      <w:r w:rsidRPr="009D6514">
        <w:rPr>
          <w:rFonts w:ascii="Abadi" w:hAnsi="Abadi"/>
          <w:sz w:val="21"/>
          <w:szCs w:val="21"/>
        </w:rPr>
        <w:t xml:space="preserve"> discurso </w:t>
      </w:r>
      <w:r>
        <w:rPr>
          <w:rFonts w:ascii="Abadi" w:hAnsi="Abadi"/>
          <w:sz w:val="21"/>
          <w:szCs w:val="21"/>
        </w:rPr>
        <w:t xml:space="preserve">del </w:t>
      </w:r>
      <w:r w:rsidRPr="009D6514">
        <w:rPr>
          <w:rFonts w:ascii="Abadi" w:hAnsi="Abadi"/>
          <w:sz w:val="21"/>
          <w:szCs w:val="21"/>
        </w:rPr>
        <w:t xml:space="preserve">tejido social que </w:t>
      </w:r>
      <w:r>
        <w:rPr>
          <w:rFonts w:ascii="Abadi" w:hAnsi="Abadi"/>
          <w:sz w:val="21"/>
          <w:szCs w:val="21"/>
        </w:rPr>
        <w:t xml:space="preserve">había </w:t>
      </w:r>
      <w:r w:rsidRPr="009D6514">
        <w:rPr>
          <w:rFonts w:ascii="Abadi" w:hAnsi="Abadi"/>
          <w:sz w:val="21"/>
          <w:szCs w:val="21"/>
        </w:rPr>
        <w:t>un tejido social descompuesto</w:t>
      </w:r>
      <w:r>
        <w:rPr>
          <w:rFonts w:ascii="Abadi" w:hAnsi="Abadi"/>
          <w:sz w:val="21"/>
          <w:szCs w:val="21"/>
        </w:rPr>
        <w:t xml:space="preserve">, </w:t>
      </w:r>
      <w:r w:rsidRPr="009D6514">
        <w:rPr>
          <w:rFonts w:ascii="Abadi" w:hAnsi="Abadi"/>
          <w:sz w:val="21"/>
          <w:szCs w:val="21"/>
        </w:rPr>
        <w:t>que las mamás</w:t>
      </w:r>
      <w:r>
        <w:rPr>
          <w:rFonts w:ascii="Abadi" w:hAnsi="Abadi"/>
          <w:sz w:val="21"/>
          <w:szCs w:val="21"/>
        </w:rPr>
        <w:t>,</w:t>
      </w:r>
      <w:r w:rsidRPr="009D6514">
        <w:rPr>
          <w:rFonts w:ascii="Abadi" w:hAnsi="Abadi"/>
          <w:sz w:val="21"/>
          <w:szCs w:val="21"/>
        </w:rPr>
        <w:t xml:space="preserve"> papás por falta de dinero</w:t>
      </w:r>
      <w:r>
        <w:rPr>
          <w:rFonts w:ascii="Abadi" w:hAnsi="Abadi"/>
          <w:sz w:val="21"/>
          <w:szCs w:val="21"/>
        </w:rPr>
        <w:t>,</w:t>
      </w:r>
      <w:r w:rsidRPr="009D6514">
        <w:rPr>
          <w:rFonts w:ascii="Abadi" w:hAnsi="Abadi"/>
          <w:sz w:val="21"/>
          <w:szCs w:val="21"/>
        </w:rPr>
        <w:t xml:space="preserve"> descuidan a los niños</w:t>
      </w:r>
      <w:r>
        <w:rPr>
          <w:rFonts w:ascii="Abadi" w:hAnsi="Abadi"/>
          <w:sz w:val="21"/>
          <w:szCs w:val="21"/>
        </w:rPr>
        <w:t>,</w:t>
      </w:r>
      <w:r w:rsidRPr="009D6514">
        <w:rPr>
          <w:rFonts w:ascii="Abadi" w:hAnsi="Abadi"/>
          <w:sz w:val="21"/>
          <w:szCs w:val="21"/>
        </w:rPr>
        <w:t xml:space="preserve">  esta situación genera que muchos de ellos se tengan que crear unas calles</w:t>
      </w:r>
      <w:r>
        <w:rPr>
          <w:rFonts w:ascii="Abadi" w:hAnsi="Abadi"/>
          <w:sz w:val="21"/>
          <w:szCs w:val="21"/>
        </w:rPr>
        <w:t>, la mamá</w:t>
      </w:r>
      <w:r w:rsidRPr="009D6514">
        <w:rPr>
          <w:rFonts w:ascii="Abadi" w:hAnsi="Abadi"/>
          <w:sz w:val="21"/>
          <w:szCs w:val="21"/>
        </w:rPr>
        <w:t xml:space="preserve"> tiene que trabajar</w:t>
      </w:r>
      <w:r>
        <w:rPr>
          <w:rFonts w:ascii="Abadi" w:hAnsi="Abadi"/>
          <w:sz w:val="21"/>
          <w:szCs w:val="21"/>
        </w:rPr>
        <w:t xml:space="preserve">, </w:t>
      </w:r>
      <w:r w:rsidRPr="009D6514">
        <w:rPr>
          <w:rFonts w:ascii="Abadi" w:hAnsi="Abadi"/>
          <w:sz w:val="21"/>
          <w:szCs w:val="21"/>
        </w:rPr>
        <w:t xml:space="preserve">el papá </w:t>
      </w:r>
      <w:r>
        <w:rPr>
          <w:rFonts w:ascii="Abadi" w:hAnsi="Abadi"/>
          <w:sz w:val="21"/>
          <w:szCs w:val="21"/>
        </w:rPr>
        <w:t xml:space="preserve">se quizás se fue, quizá había casos de </w:t>
      </w:r>
      <w:r w:rsidRPr="009D6514">
        <w:rPr>
          <w:rFonts w:ascii="Abadi" w:hAnsi="Abadi"/>
          <w:sz w:val="21"/>
          <w:szCs w:val="21"/>
        </w:rPr>
        <w:t>drogadicción ahí</w:t>
      </w:r>
      <w:r>
        <w:rPr>
          <w:rFonts w:ascii="Abadi" w:hAnsi="Abadi"/>
          <w:sz w:val="21"/>
          <w:szCs w:val="21"/>
        </w:rPr>
        <w:t>.</w:t>
      </w:r>
    </w:p>
    <w:p w14:paraId="6AFB03EC" w14:textId="77777777" w:rsidR="00B43815" w:rsidRDefault="00B43815" w:rsidP="00F345BE">
      <w:pPr>
        <w:jc w:val="both"/>
        <w:rPr>
          <w:rFonts w:ascii="Abadi" w:hAnsi="Abadi"/>
          <w:sz w:val="21"/>
          <w:szCs w:val="21"/>
        </w:rPr>
      </w:pPr>
    </w:p>
    <w:p w14:paraId="60499EF8" w14:textId="77777777" w:rsidR="00F345BE" w:rsidRDefault="00F345BE" w:rsidP="00F345BE">
      <w:pPr>
        <w:jc w:val="both"/>
        <w:rPr>
          <w:rFonts w:ascii="Abadi" w:hAnsi="Abadi"/>
          <w:sz w:val="21"/>
          <w:szCs w:val="21"/>
        </w:rPr>
      </w:pPr>
      <w:r>
        <w:rPr>
          <w:rFonts w:ascii="Abadi" w:hAnsi="Abadi"/>
          <w:sz w:val="21"/>
          <w:szCs w:val="21"/>
        </w:rPr>
        <w:t>- Entonces e</w:t>
      </w:r>
      <w:r w:rsidRPr="009D6514">
        <w:rPr>
          <w:rFonts w:ascii="Abadi" w:hAnsi="Abadi"/>
          <w:sz w:val="21"/>
          <w:szCs w:val="21"/>
        </w:rPr>
        <w:t>s un tema altamente complejo</w:t>
      </w:r>
      <w:r>
        <w:rPr>
          <w:rFonts w:ascii="Abadi" w:hAnsi="Abadi"/>
          <w:sz w:val="21"/>
          <w:szCs w:val="21"/>
        </w:rPr>
        <w:t>,</w:t>
      </w:r>
      <w:r w:rsidRPr="009D6514">
        <w:rPr>
          <w:rFonts w:ascii="Abadi" w:hAnsi="Abadi"/>
          <w:sz w:val="21"/>
          <w:szCs w:val="21"/>
        </w:rPr>
        <w:t xml:space="preserve"> porque hay que recordar que Guanajuato ocupa el primer lugar también según los últimos estudios que se hicieron en consumo de </w:t>
      </w:r>
      <w:r>
        <w:rPr>
          <w:rFonts w:ascii="Abadi" w:hAnsi="Abadi"/>
          <w:sz w:val="21"/>
          <w:szCs w:val="21"/>
        </w:rPr>
        <w:t xml:space="preserve">drogas, el primer lugar, </w:t>
      </w:r>
      <w:r w:rsidRPr="009D6514">
        <w:rPr>
          <w:rFonts w:ascii="Abadi" w:hAnsi="Abadi"/>
          <w:sz w:val="21"/>
          <w:szCs w:val="21"/>
        </w:rPr>
        <w:t>en  asesinato de niñas</w:t>
      </w:r>
      <w:r>
        <w:rPr>
          <w:rFonts w:ascii="Abadi" w:hAnsi="Abadi"/>
          <w:sz w:val="21"/>
          <w:szCs w:val="21"/>
        </w:rPr>
        <w:t>,</w:t>
      </w:r>
      <w:r w:rsidRPr="009D6514">
        <w:rPr>
          <w:rFonts w:ascii="Abadi" w:hAnsi="Abadi"/>
          <w:sz w:val="21"/>
          <w:szCs w:val="21"/>
        </w:rPr>
        <w:t xml:space="preserve"> niños y adolescentes y todo eso tiene una relación con el núcleo de la sociedad</w:t>
      </w:r>
      <w:r>
        <w:rPr>
          <w:rFonts w:ascii="Abadi" w:hAnsi="Abadi"/>
          <w:sz w:val="21"/>
          <w:szCs w:val="21"/>
        </w:rPr>
        <w:t>,</w:t>
      </w:r>
      <w:r w:rsidRPr="009D6514">
        <w:rPr>
          <w:rFonts w:ascii="Abadi" w:hAnsi="Abadi"/>
          <w:sz w:val="21"/>
          <w:szCs w:val="21"/>
        </w:rPr>
        <w:t xml:space="preserve"> que es la familia</w:t>
      </w:r>
      <w:r>
        <w:rPr>
          <w:rFonts w:ascii="Abadi" w:hAnsi="Abadi"/>
          <w:sz w:val="21"/>
          <w:szCs w:val="21"/>
        </w:rPr>
        <w:t>,</w:t>
      </w:r>
      <w:r w:rsidRPr="009D6514">
        <w:rPr>
          <w:rFonts w:ascii="Abadi" w:hAnsi="Abadi"/>
          <w:sz w:val="21"/>
          <w:szCs w:val="21"/>
        </w:rPr>
        <w:t xml:space="preserve"> algo no se está haciendo bien en el estado</w:t>
      </w:r>
      <w:r>
        <w:rPr>
          <w:rFonts w:ascii="Abadi" w:hAnsi="Abadi"/>
          <w:sz w:val="21"/>
          <w:szCs w:val="21"/>
        </w:rPr>
        <w:t>,</w:t>
      </w:r>
      <w:r w:rsidRPr="009D6514">
        <w:rPr>
          <w:rFonts w:ascii="Abadi" w:hAnsi="Abadi"/>
          <w:sz w:val="21"/>
          <w:szCs w:val="21"/>
        </w:rPr>
        <w:t xml:space="preserve"> entonces sí</w:t>
      </w:r>
      <w:r>
        <w:rPr>
          <w:rFonts w:ascii="Abadi" w:hAnsi="Abadi"/>
          <w:sz w:val="21"/>
          <w:szCs w:val="21"/>
        </w:rPr>
        <w:t>,</w:t>
      </w:r>
      <w:r w:rsidRPr="009D6514">
        <w:rPr>
          <w:rFonts w:ascii="Abadi" w:hAnsi="Abadi"/>
          <w:sz w:val="21"/>
          <w:szCs w:val="21"/>
        </w:rPr>
        <w:t xml:space="preserve"> nosotros con mucho gusto le entramos al análisis del tema desde la perspectiva independientemente de lo que haga la federación o no desde la perspectiva de las necesidades propias del </w:t>
      </w:r>
      <w:r>
        <w:rPr>
          <w:rFonts w:ascii="Abadi" w:hAnsi="Abadi"/>
          <w:sz w:val="21"/>
          <w:szCs w:val="21"/>
        </w:rPr>
        <w:t>E</w:t>
      </w:r>
      <w:r w:rsidRPr="009D6514">
        <w:rPr>
          <w:rFonts w:ascii="Abadi" w:hAnsi="Abadi"/>
          <w:sz w:val="21"/>
          <w:szCs w:val="21"/>
        </w:rPr>
        <w:t>stado de Guanajuato y lo que está viviendo</w:t>
      </w:r>
      <w:r>
        <w:rPr>
          <w:rFonts w:ascii="Abadi" w:hAnsi="Abadi"/>
          <w:sz w:val="21"/>
          <w:szCs w:val="21"/>
        </w:rPr>
        <w:t>,</w:t>
      </w:r>
      <w:r w:rsidRPr="009D6514">
        <w:rPr>
          <w:rFonts w:ascii="Abadi" w:hAnsi="Abadi"/>
          <w:sz w:val="21"/>
          <w:szCs w:val="21"/>
        </w:rPr>
        <w:t xml:space="preserve"> primer</w:t>
      </w:r>
      <w:r>
        <w:rPr>
          <w:rFonts w:ascii="Abadi" w:hAnsi="Abadi"/>
          <w:sz w:val="21"/>
          <w:szCs w:val="21"/>
        </w:rPr>
        <w:t xml:space="preserve"> lugar también en </w:t>
      </w:r>
      <w:r w:rsidRPr="009D6514">
        <w:rPr>
          <w:rFonts w:ascii="Abadi" w:hAnsi="Abadi"/>
          <w:sz w:val="21"/>
          <w:szCs w:val="21"/>
        </w:rPr>
        <w:t>homicidios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en </w:t>
      </w:r>
      <w:r w:rsidRPr="009D6514">
        <w:rPr>
          <w:rFonts w:ascii="Abadi" w:hAnsi="Abadi"/>
          <w:sz w:val="21"/>
          <w:szCs w:val="21"/>
        </w:rPr>
        <w:t>asesinatos y muertes violentas de mujeres</w:t>
      </w:r>
      <w:r>
        <w:rPr>
          <w:rFonts w:ascii="Abadi" w:hAnsi="Abadi"/>
          <w:sz w:val="21"/>
          <w:szCs w:val="21"/>
        </w:rPr>
        <w:t>,</w:t>
      </w:r>
      <w:r w:rsidRPr="009D6514">
        <w:rPr>
          <w:rFonts w:ascii="Abadi" w:hAnsi="Abadi"/>
          <w:sz w:val="21"/>
          <w:szCs w:val="21"/>
        </w:rPr>
        <w:t xml:space="preserve"> primer  </w:t>
      </w:r>
      <w:r>
        <w:rPr>
          <w:rFonts w:ascii="Abadi" w:hAnsi="Abadi"/>
          <w:sz w:val="21"/>
          <w:szCs w:val="21"/>
        </w:rPr>
        <w:t>lugar en h</w:t>
      </w:r>
      <w:r w:rsidRPr="009D6514">
        <w:rPr>
          <w:rFonts w:ascii="Abadi" w:hAnsi="Abadi"/>
          <w:sz w:val="21"/>
          <w:szCs w:val="21"/>
        </w:rPr>
        <w:t>omicidios dolosos culposos o sea algo</w:t>
      </w:r>
      <w:r>
        <w:rPr>
          <w:rFonts w:ascii="Abadi" w:hAnsi="Abadi"/>
          <w:sz w:val="21"/>
          <w:szCs w:val="21"/>
        </w:rPr>
        <w:t>, algo</w:t>
      </w:r>
      <w:r w:rsidRPr="009D6514">
        <w:rPr>
          <w:rFonts w:ascii="Abadi" w:hAnsi="Abadi"/>
          <w:sz w:val="21"/>
          <w:szCs w:val="21"/>
        </w:rPr>
        <w:t xml:space="preserve"> y muchas cosas están fallando en el estado</w:t>
      </w:r>
      <w:r>
        <w:rPr>
          <w:rFonts w:ascii="Abadi" w:hAnsi="Abadi"/>
          <w:sz w:val="21"/>
          <w:szCs w:val="21"/>
        </w:rPr>
        <w:t>,</w:t>
      </w:r>
      <w:r w:rsidRPr="009D6514">
        <w:rPr>
          <w:rFonts w:ascii="Abadi" w:hAnsi="Abadi"/>
          <w:sz w:val="21"/>
          <w:szCs w:val="21"/>
        </w:rPr>
        <w:t xml:space="preserve"> entonces ojalá que en la medida de nuestras posibilidades y en lo que está en nuestra cancha que es el análisis de las leyes</w:t>
      </w:r>
      <w:r>
        <w:rPr>
          <w:rFonts w:ascii="Abadi" w:hAnsi="Abadi"/>
          <w:sz w:val="21"/>
          <w:szCs w:val="21"/>
        </w:rPr>
        <w:t>,</w:t>
      </w:r>
      <w:r w:rsidRPr="009D6514">
        <w:rPr>
          <w:rFonts w:ascii="Abadi" w:hAnsi="Abadi"/>
          <w:sz w:val="21"/>
          <w:szCs w:val="21"/>
        </w:rPr>
        <w:t xml:space="preserve"> la reforma de las diferentes leyes que tengamos podamos analizar</w:t>
      </w:r>
      <w:r>
        <w:rPr>
          <w:rFonts w:ascii="Abadi" w:hAnsi="Abadi"/>
          <w:sz w:val="21"/>
          <w:szCs w:val="21"/>
        </w:rPr>
        <w:t xml:space="preserve">, </w:t>
      </w:r>
      <w:r w:rsidRPr="009D6514">
        <w:rPr>
          <w:rFonts w:ascii="Abadi" w:hAnsi="Abadi"/>
          <w:sz w:val="21"/>
          <w:szCs w:val="21"/>
        </w:rPr>
        <w:t>por ejemplo</w:t>
      </w:r>
      <w:r>
        <w:rPr>
          <w:rFonts w:ascii="Abadi" w:hAnsi="Abadi"/>
          <w:sz w:val="21"/>
          <w:szCs w:val="21"/>
        </w:rPr>
        <w:t>,</w:t>
      </w:r>
      <w:r w:rsidRPr="009D6514">
        <w:rPr>
          <w:rFonts w:ascii="Abadi" w:hAnsi="Abadi"/>
          <w:sz w:val="21"/>
          <w:szCs w:val="21"/>
        </w:rPr>
        <w:t xml:space="preserve"> esa ley donde nosotros estamos proponiendo el aumento en el castigo en la sanción </w:t>
      </w:r>
      <w:r>
        <w:rPr>
          <w:rFonts w:ascii="Abadi" w:hAnsi="Abadi"/>
          <w:sz w:val="21"/>
          <w:szCs w:val="21"/>
        </w:rPr>
        <w:t xml:space="preserve">a quien mate a fuego cruzado </w:t>
      </w:r>
      <w:r w:rsidRPr="009D6514">
        <w:rPr>
          <w:rFonts w:ascii="Abadi" w:hAnsi="Abadi"/>
          <w:sz w:val="21"/>
          <w:szCs w:val="21"/>
        </w:rPr>
        <w:t>a los niños</w:t>
      </w:r>
      <w:r>
        <w:rPr>
          <w:rFonts w:ascii="Abadi" w:hAnsi="Abadi"/>
          <w:sz w:val="21"/>
          <w:szCs w:val="21"/>
        </w:rPr>
        <w:t>,</w:t>
      </w:r>
      <w:r w:rsidRPr="009D6514">
        <w:rPr>
          <w:rFonts w:ascii="Abadi" w:hAnsi="Abadi"/>
          <w:sz w:val="21"/>
          <w:szCs w:val="21"/>
        </w:rPr>
        <w:t xml:space="preserve"> que no tienen nada que ver con los problemas que ellos traen</w:t>
      </w:r>
      <w:r>
        <w:rPr>
          <w:rFonts w:ascii="Abadi" w:hAnsi="Abadi"/>
          <w:sz w:val="21"/>
          <w:szCs w:val="21"/>
        </w:rPr>
        <w:t>,</w:t>
      </w:r>
      <w:r w:rsidRPr="009D6514">
        <w:rPr>
          <w:rFonts w:ascii="Abadi" w:hAnsi="Abadi"/>
          <w:sz w:val="21"/>
          <w:szCs w:val="21"/>
        </w:rPr>
        <w:t xml:space="preserve"> sí</w:t>
      </w:r>
      <w:r>
        <w:rPr>
          <w:rFonts w:ascii="Abadi" w:hAnsi="Abadi"/>
          <w:sz w:val="21"/>
          <w:szCs w:val="21"/>
        </w:rPr>
        <w:t>,</w:t>
      </w:r>
      <w:r w:rsidRPr="009D6514">
        <w:rPr>
          <w:rFonts w:ascii="Abadi" w:hAnsi="Abadi"/>
          <w:sz w:val="21"/>
          <w:szCs w:val="21"/>
        </w:rPr>
        <w:t xml:space="preserve"> que los delincuentes </w:t>
      </w:r>
      <w:r>
        <w:rPr>
          <w:rFonts w:ascii="Abadi" w:hAnsi="Abadi"/>
          <w:sz w:val="21"/>
          <w:szCs w:val="21"/>
        </w:rPr>
        <w:t xml:space="preserve">puedan traer no, este, </w:t>
      </w:r>
      <w:r w:rsidRPr="009D6514">
        <w:rPr>
          <w:rFonts w:ascii="Abadi" w:hAnsi="Abadi"/>
          <w:sz w:val="21"/>
          <w:szCs w:val="21"/>
        </w:rPr>
        <w:t>este</w:t>
      </w:r>
      <w:r>
        <w:rPr>
          <w:rFonts w:ascii="Abadi" w:hAnsi="Abadi"/>
          <w:sz w:val="21"/>
          <w:szCs w:val="21"/>
        </w:rPr>
        <w:t>,</w:t>
      </w:r>
      <w:r w:rsidRPr="009D6514">
        <w:rPr>
          <w:rFonts w:ascii="Abadi" w:hAnsi="Abadi"/>
          <w:sz w:val="21"/>
          <w:szCs w:val="21"/>
        </w:rPr>
        <w:t xml:space="preserve"> que </w:t>
      </w:r>
      <w:r>
        <w:rPr>
          <w:rFonts w:ascii="Abadi" w:hAnsi="Abadi"/>
          <w:sz w:val="21"/>
          <w:szCs w:val="21"/>
        </w:rPr>
        <w:t xml:space="preserve">se le den </w:t>
      </w:r>
      <w:r w:rsidRPr="009D6514">
        <w:rPr>
          <w:rFonts w:ascii="Abadi" w:hAnsi="Abadi"/>
          <w:sz w:val="21"/>
          <w:szCs w:val="21"/>
        </w:rPr>
        <w:t xml:space="preserve">facultades de investigación a la </w:t>
      </w:r>
      <w:r>
        <w:rPr>
          <w:rFonts w:ascii="Abadi" w:hAnsi="Abadi"/>
          <w:sz w:val="21"/>
          <w:szCs w:val="21"/>
        </w:rPr>
        <w:t>P</w:t>
      </w:r>
      <w:r w:rsidRPr="009D6514">
        <w:rPr>
          <w:rFonts w:ascii="Abadi" w:hAnsi="Abadi"/>
          <w:sz w:val="21"/>
          <w:szCs w:val="21"/>
        </w:rPr>
        <w:t xml:space="preserve">olicía </w:t>
      </w:r>
      <w:r>
        <w:rPr>
          <w:rFonts w:ascii="Abadi" w:hAnsi="Abadi"/>
          <w:sz w:val="21"/>
          <w:szCs w:val="21"/>
        </w:rPr>
        <w:t>E</w:t>
      </w:r>
      <w:r w:rsidRPr="009D6514">
        <w:rPr>
          <w:rFonts w:ascii="Abadi" w:hAnsi="Abadi"/>
          <w:sz w:val="21"/>
          <w:szCs w:val="21"/>
        </w:rPr>
        <w:t>statal</w:t>
      </w:r>
      <w:r>
        <w:rPr>
          <w:rFonts w:ascii="Abadi" w:hAnsi="Abadi"/>
          <w:sz w:val="21"/>
          <w:szCs w:val="21"/>
        </w:rPr>
        <w:t xml:space="preserve">, cuando hablamos de </w:t>
      </w:r>
      <w:proofErr w:type="spellStart"/>
      <w:r>
        <w:rPr>
          <w:rFonts w:ascii="Abadi" w:hAnsi="Abadi"/>
          <w:sz w:val="21"/>
          <w:szCs w:val="21"/>
        </w:rPr>
        <w:t>Harfuch</w:t>
      </w:r>
      <w:proofErr w:type="spellEnd"/>
      <w:r>
        <w:rPr>
          <w:rFonts w:ascii="Abadi" w:hAnsi="Abadi"/>
          <w:sz w:val="21"/>
          <w:szCs w:val="21"/>
        </w:rPr>
        <w:t xml:space="preserve">, se habla en otros niveles el tema de </w:t>
      </w:r>
      <w:r w:rsidRPr="009D6514">
        <w:rPr>
          <w:rFonts w:ascii="Abadi" w:hAnsi="Abadi"/>
          <w:sz w:val="21"/>
          <w:szCs w:val="21"/>
        </w:rPr>
        <w:t xml:space="preserve"> </w:t>
      </w:r>
      <w:proofErr w:type="spellStart"/>
      <w:r>
        <w:rPr>
          <w:rFonts w:ascii="Abadi" w:hAnsi="Abadi"/>
          <w:sz w:val="21"/>
          <w:szCs w:val="21"/>
        </w:rPr>
        <w:t>Harfuch</w:t>
      </w:r>
      <w:proofErr w:type="spellEnd"/>
      <w:r>
        <w:rPr>
          <w:rFonts w:ascii="Abadi" w:hAnsi="Abadi"/>
          <w:sz w:val="21"/>
          <w:szCs w:val="21"/>
        </w:rPr>
        <w:t>, pero cuando hablamos de él es muy Simbólico, porque ha logrado desarticular, bandas de criminales, y ¿eso porque se ha logrado en la Ciudad de México?</w:t>
      </w:r>
      <w:r w:rsidRPr="009D6514">
        <w:rPr>
          <w:rFonts w:ascii="Abadi" w:hAnsi="Abadi"/>
          <w:sz w:val="21"/>
          <w:szCs w:val="21"/>
        </w:rPr>
        <w:t xml:space="preserve"> se ha logrado porque tienen facultades de investigación la policía de la Ciudad de México</w:t>
      </w:r>
      <w:r>
        <w:rPr>
          <w:rFonts w:ascii="Abadi" w:hAnsi="Abadi"/>
          <w:sz w:val="21"/>
          <w:szCs w:val="21"/>
        </w:rPr>
        <w:t>,</w:t>
      </w:r>
      <w:r w:rsidRPr="009D6514">
        <w:rPr>
          <w:rFonts w:ascii="Abadi" w:hAnsi="Abadi"/>
          <w:sz w:val="21"/>
          <w:szCs w:val="21"/>
        </w:rPr>
        <w:t xml:space="preserve"> amplias facultades de investigación y un gran equipo de investigación</w:t>
      </w:r>
      <w:r>
        <w:rPr>
          <w:rFonts w:ascii="Abadi" w:hAnsi="Abadi"/>
          <w:sz w:val="21"/>
          <w:szCs w:val="21"/>
        </w:rPr>
        <w:t>,</w:t>
      </w:r>
      <w:r w:rsidRPr="009D6514">
        <w:rPr>
          <w:rFonts w:ascii="Abadi" w:hAnsi="Abadi"/>
          <w:sz w:val="21"/>
          <w:szCs w:val="21"/>
        </w:rPr>
        <w:t xml:space="preserve"> cualquier cosa que suceda</w:t>
      </w:r>
      <w:r>
        <w:rPr>
          <w:rFonts w:ascii="Abadi" w:hAnsi="Abadi"/>
          <w:sz w:val="21"/>
          <w:szCs w:val="21"/>
        </w:rPr>
        <w:t>,</w:t>
      </w:r>
      <w:r w:rsidRPr="009D6514">
        <w:rPr>
          <w:rFonts w:ascii="Abadi" w:hAnsi="Abadi"/>
          <w:sz w:val="21"/>
          <w:szCs w:val="21"/>
        </w:rPr>
        <w:t xml:space="preserve"> es muy fácil por las videocámaras que existen</w:t>
      </w:r>
      <w:r>
        <w:rPr>
          <w:rFonts w:ascii="Abadi" w:hAnsi="Abadi"/>
          <w:sz w:val="21"/>
          <w:szCs w:val="21"/>
        </w:rPr>
        <w:t>,</w:t>
      </w:r>
      <w:r w:rsidRPr="009D6514">
        <w:rPr>
          <w:rFonts w:ascii="Abadi" w:hAnsi="Abadi"/>
          <w:sz w:val="21"/>
          <w:szCs w:val="21"/>
        </w:rPr>
        <w:t xml:space="preserve"> aquí tenemos dudas de</w:t>
      </w:r>
      <w:r>
        <w:rPr>
          <w:rFonts w:ascii="Abadi" w:hAnsi="Abadi"/>
          <w:sz w:val="21"/>
          <w:szCs w:val="21"/>
        </w:rPr>
        <w:t>sde el</w:t>
      </w:r>
      <w:r w:rsidRPr="009D6514">
        <w:rPr>
          <w:rFonts w:ascii="Abadi" w:hAnsi="Abadi"/>
          <w:sz w:val="21"/>
          <w:szCs w:val="21"/>
        </w:rPr>
        <w:t xml:space="preserve"> tema de las videocámaras las de Márquez </w:t>
      </w:r>
      <w:proofErr w:type="spellStart"/>
      <w:r w:rsidRPr="009D6514">
        <w:rPr>
          <w:rFonts w:ascii="Abadi" w:hAnsi="Abadi"/>
          <w:sz w:val="21"/>
          <w:szCs w:val="21"/>
        </w:rPr>
        <w:t>Márquez</w:t>
      </w:r>
      <w:proofErr w:type="spellEnd"/>
      <w:r>
        <w:rPr>
          <w:rFonts w:ascii="Abadi" w:hAnsi="Abadi"/>
          <w:sz w:val="21"/>
          <w:szCs w:val="21"/>
        </w:rPr>
        <w:t>,</w:t>
      </w:r>
      <w:r w:rsidRPr="009D6514">
        <w:rPr>
          <w:rFonts w:ascii="Abadi" w:hAnsi="Abadi"/>
          <w:sz w:val="21"/>
          <w:szCs w:val="21"/>
        </w:rPr>
        <w:t xml:space="preserve"> </w:t>
      </w:r>
      <w:r>
        <w:rPr>
          <w:rFonts w:ascii="Abadi" w:hAnsi="Abadi"/>
          <w:sz w:val="21"/>
          <w:szCs w:val="21"/>
        </w:rPr>
        <w:t>esto es una realidad, “P</w:t>
      </w:r>
      <w:r w:rsidRPr="009D6514">
        <w:rPr>
          <w:rFonts w:ascii="Abadi" w:hAnsi="Abadi"/>
          <w:sz w:val="21"/>
          <w:szCs w:val="21"/>
        </w:rPr>
        <w:t>rograma escudo</w:t>
      </w:r>
      <w:r>
        <w:rPr>
          <w:rFonts w:ascii="Abadi" w:hAnsi="Abadi"/>
          <w:sz w:val="21"/>
          <w:szCs w:val="21"/>
        </w:rPr>
        <w:t>”</w:t>
      </w:r>
      <w:r w:rsidRPr="009D6514">
        <w:rPr>
          <w:rFonts w:ascii="Abadi" w:hAnsi="Abadi"/>
          <w:sz w:val="21"/>
          <w:szCs w:val="21"/>
        </w:rPr>
        <w:t xml:space="preserve"> se contrató</w:t>
      </w:r>
      <w:r>
        <w:rPr>
          <w:rFonts w:ascii="Abadi" w:hAnsi="Abadi"/>
          <w:sz w:val="21"/>
          <w:szCs w:val="21"/>
        </w:rPr>
        <w:t>,</w:t>
      </w:r>
      <w:r w:rsidRPr="009D6514">
        <w:rPr>
          <w:rFonts w:ascii="Abadi" w:hAnsi="Abadi"/>
          <w:sz w:val="21"/>
          <w:szCs w:val="21"/>
        </w:rPr>
        <w:t xml:space="preserve"> no se contrató</w:t>
      </w:r>
      <w:r>
        <w:rPr>
          <w:rFonts w:ascii="Abadi" w:hAnsi="Abadi"/>
          <w:sz w:val="21"/>
          <w:szCs w:val="21"/>
        </w:rPr>
        <w:t>,</w:t>
      </w:r>
      <w:r w:rsidRPr="009D6514">
        <w:rPr>
          <w:rFonts w:ascii="Abadi" w:hAnsi="Abadi"/>
          <w:sz w:val="21"/>
          <w:szCs w:val="21"/>
        </w:rPr>
        <w:t xml:space="preserve"> bueno de que se contrató si</w:t>
      </w:r>
      <w:r>
        <w:rPr>
          <w:rFonts w:ascii="Abadi" w:hAnsi="Abadi"/>
          <w:sz w:val="21"/>
          <w:szCs w:val="21"/>
        </w:rPr>
        <w:t>,</w:t>
      </w:r>
      <w:r w:rsidRPr="009D6514">
        <w:rPr>
          <w:rFonts w:ascii="Abadi" w:hAnsi="Abadi"/>
          <w:sz w:val="21"/>
          <w:szCs w:val="21"/>
        </w:rPr>
        <w:t xml:space="preserve"> la lana se dio</w:t>
      </w:r>
      <w:r>
        <w:rPr>
          <w:rFonts w:ascii="Abadi" w:hAnsi="Abadi"/>
          <w:sz w:val="21"/>
          <w:szCs w:val="21"/>
        </w:rPr>
        <w:t>,</w:t>
      </w:r>
      <w:r w:rsidRPr="009D6514">
        <w:rPr>
          <w:rFonts w:ascii="Abadi" w:hAnsi="Abadi"/>
          <w:sz w:val="21"/>
          <w:szCs w:val="21"/>
        </w:rPr>
        <w:t xml:space="preserve"> pero </w:t>
      </w:r>
      <w:r>
        <w:rPr>
          <w:rFonts w:ascii="Abadi" w:hAnsi="Abadi"/>
          <w:sz w:val="21"/>
          <w:szCs w:val="21"/>
        </w:rPr>
        <w:t xml:space="preserve">sirven o no </w:t>
      </w:r>
      <w:r w:rsidRPr="009D6514">
        <w:rPr>
          <w:rFonts w:ascii="Abadi" w:hAnsi="Abadi"/>
          <w:sz w:val="21"/>
          <w:szCs w:val="21"/>
        </w:rPr>
        <w:t>sirve</w:t>
      </w:r>
      <w:r>
        <w:rPr>
          <w:rFonts w:ascii="Abadi" w:hAnsi="Abadi"/>
          <w:sz w:val="21"/>
          <w:szCs w:val="21"/>
        </w:rPr>
        <w:t xml:space="preserve">n, </w:t>
      </w:r>
      <w:r w:rsidRPr="009D6514">
        <w:rPr>
          <w:rFonts w:ascii="Abadi" w:hAnsi="Abadi"/>
          <w:sz w:val="21"/>
          <w:szCs w:val="21"/>
        </w:rPr>
        <w:t>no hay facultades de investigación tan amplias</w:t>
      </w:r>
      <w:r>
        <w:rPr>
          <w:rFonts w:ascii="Abadi" w:hAnsi="Abadi"/>
          <w:sz w:val="21"/>
          <w:szCs w:val="21"/>
        </w:rPr>
        <w:t xml:space="preserve">, </w:t>
      </w:r>
      <w:r w:rsidRPr="009D6514">
        <w:rPr>
          <w:rFonts w:ascii="Abadi" w:hAnsi="Abadi"/>
          <w:sz w:val="21"/>
          <w:szCs w:val="21"/>
        </w:rPr>
        <w:t xml:space="preserve">para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como lo </w:t>
      </w:r>
      <w:r w:rsidRPr="009D6514">
        <w:rPr>
          <w:rFonts w:ascii="Abadi" w:hAnsi="Abadi"/>
          <w:sz w:val="21"/>
          <w:szCs w:val="21"/>
        </w:rPr>
        <w:lastRenderedPageBreak/>
        <w:t>tiene México</w:t>
      </w:r>
      <w:r>
        <w:rPr>
          <w:rFonts w:ascii="Abadi" w:hAnsi="Abadi"/>
          <w:sz w:val="21"/>
          <w:szCs w:val="21"/>
        </w:rPr>
        <w:t>,</w:t>
      </w:r>
      <w:r w:rsidRPr="009D6514">
        <w:rPr>
          <w:rFonts w:ascii="Abadi" w:hAnsi="Abadi"/>
          <w:sz w:val="21"/>
          <w:szCs w:val="21"/>
        </w:rPr>
        <w:t xml:space="preserve"> la Ciudad de México y nosotros lo hemos propuesto</w:t>
      </w:r>
      <w:r>
        <w:rPr>
          <w:rFonts w:ascii="Abadi" w:hAnsi="Abadi"/>
          <w:sz w:val="21"/>
          <w:szCs w:val="21"/>
        </w:rPr>
        <w:t>,</w:t>
      </w:r>
      <w:r w:rsidRPr="009D6514">
        <w:rPr>
          <w:rFonts w:ascii="Abadi" w:hAnsi="Abadi"/>
          <w:sz w:val="21"/>
          <w:szCs w:val="21"/>
        </w:rPr>
        <w:t xml:space="preserve"> aquí en diversas iniciativas</w:t>
      </w:r>
      <w:r>
        <w:rPr>
          <w:rFonts w:ascii="Abadi" w:hAnsi="Abadi"/>
          <w:sz w:val="21"/>
          <w:szCs w:val="21"/>
        </w:rPr>
        <w:t>,</w:t>
      </w:r>
      <w:r w:rsidRPr="009D6514">
        <w:rPr>
          <w:rFonts w:ascii="Abadi" w:hAnsi="Abadi"/>
          <w:sz w:val="21"/>
          <w:szCs w:val="21"/>
        </w:rPr>
        <w:t xml:space="preserve"> entonces sí</w:t>
      </w:r>
      <w:r>
        <w:rPr>
          <w:rFonts w:ascii="Abadi" w:hAnsi="Abadi"/>
          <w:sz w:val="21"/>
          <w:szCs w:val="21"/>
        </w:rPr>
        <w:t>,</w:t>
      </w:r>
      <w:r w:rsidRPr="009D6514">
        <w:rPr>
          <w:rFonts w:ascii="Abadi" w:hAnsi="Abadi"/>
          <w:sz w:val="21"/>
          <w:szCs w:val="21"/>
        </w:rPr>
        <w:t xml:space="preserve"> ojalá que sea</w:t>
      </w:r>
      <w:r>
        <w:rPr>
          <w:rFonts w:ascii="Abadi" w:hAnsi="Abadi"/>
          <w:sz w:val="21"/>
          <w:szCs w:val="21"/>
        </w:rPr>
        <w:t>,</w:t>
      </w:r>
      <w:r w:rsidRPr="009D6514">
        <w:rPr>
          <w:rFonts w:ascii="Abadi" w:hAnsi="Abadi"/>
          <w:sz w:val="21"/>
          <w:szCs w:val="21"/>
        </w:rPr>
        <w:t xml:space="preserve"> lleguemos al fondo de todos estos problemas que tiene el estado a través del entorno del marco jurídico que nos rige</w:t>
      </w:r>
      <w:r>
        <w:rPr>
          <w:rFonts w:ascii="Abadi" w:hAnsi="Abadi"/>
          <w:sz w:val="21"/>
          <w:szCs w:val="21"/>
        </w:rPr>
        <w:t>,</w:t>
      </w:r>
      <w:r w:rsidRPr="009D6514">
        <w:rPr>
          <w:rFonts w:ascii="Abadi" w:hAnsi="Abadi"/>
          <w:sz w:val="21"/>
          <w:szCs w:val="21"/>
        </w:rPr>
        <w:t xml:space="preserve"> que nos gobierna y que empecemos en el tema de las iniciativas que nosotros hemos presentado</w:t>
      </w:r>
      <w:r>
        <w:rPr>
          <w:rFonts w:ascii="Abadi" w:hAnsi="Abadi"/>
          <w:sz w:val="21"/>
          <w:szCs w:val="21"/>
        </w:rPr>
        <w:t xml:space="preserve">. </w:t>
      </w:r>
    </w:p>
    <w:p w14:paraId="331158A6" w14:textId="77777777" w:rsidR="00B43815" w:rsidRDefault="00B43815" w:rsidP="00F345BE">
      <w:pPr>
        <w:jc w:val="both"/>
        <w:rPr>
          <w:rFonts w:ascii="Abadi" w:hAnsi="Abadi"/>
          <w:sz w:val="21"/>
          <w:szCs w:val="21"/>
        </w:rPr>
      </w:pPr>
    </w:p>
    <w:p w14:paraId="03646FA2" w14:textId="77777777" w:rsidR="00F345BE" w:rsidRDefault="00F345BE" w:rsidP="00F345BE">
      <w:pPr>
        <w:jc w:val="both"/>
        <w:rPr>
          <w:rFonts w:ascii="Abadi" w:hAnsi="Abadi"/>
          <w:sz w:val="21"/>
          <w:szCs w:val="21"/>
        </w:rPr>
      </w:pPr>
      <w:r>
        <w:rPr>
          <w:rFonts w:ascii="Abadi" w:hAnsi="Abadi"/>
          <w:sz w:val="21"/>
          <w:szCs w:val="21"/>
        </w:rPr>
        <w:t>- E</w:t>
      </w:r>
      <w:r w:rsidRPr="009D6514">
        <w:rPr>
          <w:rFonts w:ascii="Abadi" w:hAnsi="Abadi"/>
          <w:sz w:val="21"/>
          <w:szCs w:val="21"/>
        </w:rPr>
        <w:t xml:space="preserve">s cuanto diputada presidenta </w:t>
      </w:r>
      <w:r>
        <w:rPr>
          <w:rFonts w:ascii="Abadi" w:hAnsi="Abadi"/>
          <w:sz w:val="21"/>
          <w:szCs w:val="21"/>
        </w:rPr>
        <w:t>¡</w:t>
      </w:r>
      <w:r w:rsidRPr="009D6514">
        <w:rPr>
          <w:rFonts w:ascii="Abadi" w:hAnsi="Abadi"/>
          <w:sz w:val="21"/>
          <w:szCs w:val="21"/>
        </w:rPr>
        <w:t>muchas gracias</w:t>
      </w:r>
      <w:r>
        <w:rPr>
          <w:rFonts w:ascii="Abadi" w:hAnsi="Abadi"/>
          <w:sz w:val="21"/>
          <w:szCs w:val="21"/>
        </w:rPr>
        <w:t>!</w:t>
      </w:r>
    </w:p>
    <w:p w14:paraId="12EC86AF" w14:textId="77777777" w:rsidR="00597DD7" w:rsidRDefault="00597DD7" w:rsidP="00F345BE">
      <w:pPr>
        <w:jc w:val="both"/>
        <w:rPr>
          <w:rFonts w:ascii="Abadi" w:hAnsi="Abadi"/>
          <w:sz w:val="21"/>
          <w:szCs w:val="21"/>
        </w:rPr>
      </w:pPr>
    </w:p>
    <w:p w14:paraId="0932D88C" w14:textId="77777777" w:rsidR="00597DD7" w:rsidRDefault="00597DD7" w:rsidP="00597DD7">
      <w:pPr>
        <w:ind w:firstLine="708"/>
        <w:jc w:val="both"/>
        <w:rPr>
          <w:rFonts w:ascii="Abadi" w:hAnsi="Abadi"/>
          <w:sz w:val="21"/>
          <w:szCs w:val="21"/>
        </w:rPr>
      </w:pPr>
      <w:r w:rsidRPr="00C75B0D">
        <w:rPr>
          <w:rFonts w:ascii="Abadi" w:hAnsi="Abadi"/>
          <w:b/>
          <w:bCs/>
          <w:sz w:val="21"/>
          <w:szCs w:val="21"/>
        </w:rPr>
        <w:t xml:space="preserve">- La </w:t>
      </w:r>
      <w:proofErr w:type="gramStart"/>
      <w:r w:rsidRPr="00C75B0D">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diputada, ¿sí diputado Alfonso? </w:t>
      </w:r>
      <w:r w:rsidRPr="00BC55B0">
        <w:rPr>
          <w:rFonts w:ascii="Abadi" w:hAnsi="Abadi"/>
          <w:b/>
          <w:bCs/>
          <w:sz w:val="21"/>
          <w:szCs w:val="21"/>
        </w:rPr>
        <w:t>(Voz) diputado Alfonso,</w:t>
      </w:r>
      <w:r>
        <w:rPr>
          <w:rFonts w:ascii="Abadi" w:hAnsi="Abadi"/>
          <w:sz w:val="21"/>
          <w:szCs w:val="21"/>
        </w:rPr>
        <w:t xml:space="preserve"> Rectificación de hechos, </w:t>
      </w:r>
      <w:r w:rsidRPr="00FD18D5">
        <w:rPr>
          <w:rFonts w:ascii="Abadi" w:hAnsi="Abadi"/>
          <w:b/>
          <w:bCs/>
          <w:sz w:val="21"/>
          <w:szCs w:val="21"/>
        </w:rPr>
        <w:t>(Voz) diputada Presidenta,</w:t>
      </w:r>
      <w:r>
        <w:rPr>
          <w:rFonts w:ascii="Abadi" w:hAnsi="Abadi"/>
          <w:sz w:val="21"/>
          <w:szCs w:val="21"/>
        </w:rPr>
        <w:t xml:space="preserve"> ¿Qué </w:t>
      </w:r>
      <w:r w:rsidRPr="009D6514">
        <w:rPr>
          <w:rFonts w:ascii="Abadi" w:hAnsi="Abadi"/>
          <w:sz w:val="21"/>
          <w:szCs w:val="21"/>
        </w:rPr>
        <w:t>hechos</w:t>
      </w:r>
      <w:r>
        <w:rPr>
          <w:rFonts w:ascii="Abadi" w:hAnsi="Abadi"/>
          <w:sz w:val="21"/>
          <w:szCs w:val="21"/>
        </w:rPr>
        <w:t xml:space="preserve">? </w:t>
      </w:r>
      <w:r w:rsidRPr="00BC55B0">
        <w:rPr>
          <w:rFonts w:ascii="Abadi" w:hAnsi="Abadi"/>
          <w:b/>
          <w:bCs/>
          <w:sz w:val="21"/>
          <w:szCs w:val="21"/>
        </w:rPr>
        <w:t>(Voz) diputado Alfonso,</w:t>
      </w:r>
      <w:r>
        <w:rPr>
          <w:rFonts w:ascii="Abadi" w:hAnsi="Abadi"/>
          <w:sz w:val="21"/>
          <w:szCs w:val="21"/>
        </w:rPr>
        <w:t xml:space="preserve"> </w:t>
      </w:r>
      <w:r w:rsidRPr="009D6514">
        <w:rPr>
          <w:rFonts w:ascii="Abadi" w:hAnsi="Abadi"/>
          <w:sz w:val="21"/>
          <w:szCs w:val="21"/>
        </w:rPr>
        <w:t xml:space="preserve">Guanajuato </w:t>
      </w:r>
      <w:r w:rsidRPr="00FD18D5">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entonces tiene el uso de la voz diputado hasta por 5 minutos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 xml:space="preserve">diputada </w:t>
      </w:r>
      <w:r>
        <w:rPr>
          <w:rFonts w:ascii="Abadi" w:hAnsi="Abadi"/>
          <w:sz w:val="21"/>
          <w:szCs w:val="21"/>
        </w:rPr>
        <w:t>B</w:t>
      </w:r>
      <w:r w:rsidRPr="009D6514">
        <w:rPr>
          <w:rFonts w:ascii="Abadi" w:hAnsi="Abadi"/>
          <w:sz w:val="21"/>
          <w:szCs w:val="21"/>
        </w:rPr>
        <w:t>riseida</w:t>
      </w:r>
      <w:r>
        <w:rPr>
          <w:rFonts w:ascii="Abadi" w:hAnsi="Abadi"/>
          <w:sz w:val="21"/>
          <w:szCs w:val="21"/>
        </w:rPr>
        <w:t xml:space="preserve">? </w:t>
      </w:r>
      <w:r w:rsidRPr="00A744EB">
        <w:rPr>
          <w:rFonts w:ascii="Abadi" w:hAnsi="Abadi"/>
          <w:b/>
          <w:bCs/>
          <w:sz w:val="21"/>
          <w:szCs w:val="21"/>
        </w:rPr>
        <w:t>(Voz) diputada Briseida,</w:t>
      </w:r>
      <w:r w:rsidRPr="009D6514">
        <w:rPr>
          <w:rFonts w:ascii="Abadi" w:hAnsi="Abadi"/>
          <w:sz w:val="21"/>
          <w:szCs w:val="21"/>
        </w:rPr>
        <w:t xml:space="preserve"> sí diputada también rectificación de hechos </w:t>
      </w:r>
      <w:r w:rsidRPr="00BC55B0">
        <w:rPr>
          <w:rFonts w:ascii="Abadi" w:hAnsi="Abadi"/>
          <w:b/>
          <w:bCs/>
          <w:sz w:val="21"/>
          <w:szCs w:val="21"/>
        </w:rPr>
        <w:t>(Voz) diputad</w:t>
      </w:r>
      <w:r>
        <w:rPr>
          <w:rFonts w:ascii="Abadi" w:hAnsi="Abadi"/>
          <w:b/>
          <w:bCs/>
          <w:sz w:val="21"/>
          <w:szCs w:val="21"/>
        </w:rPr>
        <w:t xml:space="preserve">a presidenta, </w:t>
      </w:r>
      <w:r>
        <w:rPr>
          <w:rFonts w:ascii="Abadi" w:hAnsi="Abadi"/>
          <w:sz w:val="21"/>
          <w:szCs w:val="21"/>
        </w:rPr>
        <w:t>¿</w:t>
      </w:r>
      <w:r w:rsidRPr="009D6514">
        <w:rPr>
          <w:rFonts w:ascii="Abadi" w:hAnsi="Abadi"/>
          <w:sz w:val="21"/>
          <w:szCs w:val="21"/>
        </w:rPr>
        <w:t>qué hechos</w:t>
      </w:r>
      <w:r>
        <w:rPr>
          <w:rFonts w:ascii="Abadi" w:hAnsi="Abadi"/>
          <w:sz w:val="21"/>
          <w:szCs w:val="21"/>
        </w:rPr>
        <w:t>?</w:t>
      </w:r>
      <w:r w:rsidRPr="009D6514">
        <w:rPr>
          <w:rFonts w:ascii="Abadi" w:hAnsi="Abadi"/>
          <w:sz w:val="21"/>
          <w:szCs w:val="21"/>
        </w:rPr>
        <w:t xml:space="preserve"> </w:t>
      </w:r>
      <w:r w:rsidRPr="00C52090">
        <w:rPr>
          <w:rFonts w:ascii="Abadi" w:hAnsi="Abadi"/>
          <w:b/>
          <w:bCs/>
          <w:sz w:val="21"/>
          <w:szCs w:val="21"/>
        </w:rPr>
        <w:t>(Voz) diputada Briseida</w:t>
      </w:r>
      <w:r w:rsidRPr="009D6514">
        <w:rPr>
          <w:rFonts w:ascii="Abadi" w:hAnsi="Abadi"/>
          <w:sz w:val="21"/>
          <w:szCs w:val="21"/>
        </w:rPr>
        <w:t xml:space="preserve"> que no esperemos a que nuestro presidente venga a resolver los problemas de Guanajuato</w:t>
      </w:r>
      <w:r>
        <w:rPr>
          <w:rFonts w:ascii="Abadi" w:hAnsi="Abadi"/>
          <w:sz w:val="21"/>
          <w:szCs w:val="21"/>
        </w:rPr>
        <w:t xml:space="preserve">, </w:t>
      </w:r>
      <w:r w:rsidRPr="00FD18D5">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muchas gracias</w:t>
      </w:r>
      <w:r>
        <w:rPr>
          <w:rFonts w:ascii="Abadi" w:hAnsi="Abadi"/>
          <w:sz w:val="21"/>
          <w:szCs w:val="21"/>
        </w:rPr>
        <w:t>!</w:t>
      </w:r>
      <w:r w:rsidRPr="009D6514">
        <w:rPr>
          <w:rFonts w:ascii="Abadi" w:hAnsi="Abadi"/>
          <w:sz w:val="21"/>
          <w:szCs w:val="21"/>
        </w:rPr>
        <w:t xml:space="preserve"> damos el uso de la voz al diputado </w:t>
      </w:r>
      <w:r>
        <w:rPr>
          <w:rFonts w:ascii="Abadi" w:hAnsi="Abadi"/>
          <w:sz w:val="21"/>
          <w:szCs w:val="21"/>
        </w:rPr>
        <w:t>A</w:t>
      </w:r>
      <w:r w:rsidRPr="009D6514">
        <w:rPr>
          <w:rFonts w:ascii="Abadi" w:hAnsi="Abadi"/>
          <w:sz w:val="21"/>
          <w:szCs w:val="21"/>
        </w:rPr>
        <w:t xml:space="preserve">lfonso </w:t>
      </w:r>
      <w:r>
        <w:rPr>
          <w:rFonts w:ascii="Abadi" w:hAnsi="Abadi"/>
          <w:sz w:val="21"/>
          <w:szCs w:val="21"/>
        </w:rPr>
        <w:t>Borja.</w:t>
      </w:r>
    </w:p>
    <w:p w14:paraId="36F251A4" w14:textId="77777777" w:rsidR="00597DD7" w:rsidRDefault="00597DD7" w:rsidP="00F345BE">
      <w:pPr>
        <w:jc w:val="both"/>
        <w:rPr>
          <w:rFonts w:ascii="Abadi" w:hAnsi="Abadi"/>
          <w:sz w:val="21"/>
          <w:szCs w:val="21"/>
        </w:rPr>
      </w:pPr>
    </w:p>
    <w:p w14:paraId="5E4D66AD" w14:textId="77777777" w:rsidR="00CA58BD" w:rsidRDefault="00CA58BD" w:rsidP="00CA58BD">
      <w:pPr>
        <w:ind w:firstLine="708"/>
        <w:jc w:val="both"/>
        <w:rPr>
          <w:rFonts w:ascii="Abadi" w:hAnsi="Abadi"/>
          <w:sz w:val="21"/>
          <w:szCs w:val="21"/>
        </w:rPr>
      </w:pPr>
    </w:p>
    <w:p w14:paraId="5A68D3A3" w14:textId="5D032727" w:rsidR="00CA58BD" w:rsidRDefault="00CA58BD" w:rsidP="00CA58BD">
      <w:pPr>
        <w:jc w:val="both"/>
        <w:rPr>
          <w:rFonts w:ascii="Abadi" w:hAnsi="Abadi"/>
          <w:b/>
          <w:bCs/>
          <w:sz w:val="21"/>
          <w:szCs w:val="21"/>
        </w:rPr>
      </w:pPr>
      <w:r>
        <w:rPr>
          <w:noProof/>
        </w:rPr>
        <w:drawing>
          <wp:anchor distT="0" distB="0" distL="114300" distR="114300" simplePos="0" relativeHeight="251667460" behindDoc="1" locked="0" layoutInCell="1" allowOverlap="1" wp14:anchorId="5A14EB8C" wp14:editId="73D6EACF">
            <wp:simplePos x="0" y="0"/>
            <wp:positionH relativeFrom="column">
              <wp:posOffset>451757</wp:posOffset>
            </wp:positionH>
            <wp:positionV relativeFrom="paragraph">
              <wp:posOffset>770346</wp:posOffset>
            </wp:positionV>
            <wp:extent cx="1730375" cy="899160"/>
            <wp:effectExtent l="304800" t="304800" r="327025" b="529590"/>
            <wp:wrapTight wrapText="bothSides">
              <wp:wrapPolygon edited="0">
                <wp:start x="476" y="-7322"/>
                <wp:lineTo x="-3567" y="-6407"/>
                <wp:lineTo x="-3805" y="24712"/>
                <wp:lineTo x="-2854" y="30203"/>
                <wp:lineTo x="-1902" y="32949"/>
                <wp:lineTo x="-1665" y="33864"/>
                <wp:lineTo x="23066" y="33864"/>
                <wp:lineTo x="24018" y="30203"/>
                <wp:lineTo x="24493" y="22881"/>
                <wp:lineTo x="25444" y="15559"/>
                <wp:lineTo x="25444" y="915"/>
                <wp:lineTo x="23066" y="-5949"/>
                <wp:lineTo x="22829" y="-7322"/>
                <wp:lineTo x="476" y="-7322"/>
              </wp:wrapPolygon>
            </wp:wrapTight>
            <wp:docPr id="1559542473" name="Imagen 1559542473" descr="Imagen de la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42473" name="Imagen 1" descr="Imagen de la pantalla de un celular con texto e imágenes&#10;&#10;Descripción generada automáticamente con confianza media"/>
                    <pic:cNvPicPr/>
                  </pic:nvPicPr>
                  <pic:blipFill rotWithShape="1">
                    <a:blip r:embed="rId27" cstate="print">
                      <a:extLst>
                        <a:ext uri="{28A0092B-C50C-407E-A947-70E740481C1C}">
                          <a14:useLocalDpi xmlns:a14="http://schemas.microsoft.com/office/drawing/2010/main" val="0"/>
                        </a:ext>
                      </a:extLst>
                    </a:blip>
                    <a:srcRect b="7593"/>
                    <a:stretch/>
                  </pic:blipFill>
                  <pic:spPr bwMode="auto">
                    <a:xfrm>
                      <a:off x="0" y="0"/>
                      <a:ext cx="1730375" cy="8991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677D">
        <w:rPr>
          <w:rFonts w:ascii="Abadi" w:hAnsi="Abadi"/>
          <w:b/>
          <w:bCs/>
          <w:sz w:val="21"/>
          <w:szCs w:val="21"/>
        </w:rPr>
        <w:t>(</w:t>
      </w:r>
      <w:bookmarkStart w:id="9" w:name="_Hlk146813351"/>
      <w:r w:rsidRPr="0033677D">
        <w:rPr>
          <w:rFonts w:ascii="Abadi" w:hAnsi="Abadi"/>
          <w:b/>
          <w:bCs/>
          <w:sz w:val="21"/>
          <w:szCs w:val="21"/>
        </w:rPr>
        <w:t>Hace uso de la voz el diputado Alfonso Borja, en rectificación de hechos de la diputada Alma Edwviges Alcaraz)</w:t>
      </w:r>
    </w:p>
    <w:bookmarkEnd w:id="9"/>
    <w:p w14:paraId="028BF76D" w14:textId="02B10B17" w:rsidR="00CA58BD" w:rsidRPr="0033677D" w:rsidRDefault="00CA58BD" w:rsidP="00CA58BD">
      <w:pPr>
        <w:jc w:val="both"/>
        <w:rPr>
          <w:rFonts w:ascii="Abadi" w:hAnsi="Abadi"/>
          <w:b/>
          <w:bCs/>
          <w:sz w:val="21"/>
          <w:szCs w:val="21"/>
        </w:rPr>
      </w:pPr>
    </w:p>
    <w:p w14:paraId="4E9FB097" w14:textId="5CC22477" w:rsidR="00CA58BD" w:rsidRDefault="00CA58BD" w:rsidP="00CA58BD">
      <w:pPr>
        <w:jc w:val="both"/>
        <w:rPr>
          <w:rFonts w:ascii="Abadi" w:hAnsi="Abadi"/>
          <w:sz w:val="21"/>
          <w:szCs w:val="21"/>
        </w:rPr>
      </w:pPr>
      <w:r>
        <w:rPr>
          <w:rFonts w:ascii="Abadi" w:hAnsi="Abadi"/>
          <w:sz w:val="21"/>
          <w:szCs w:val="21"/>
        </w:rPr>
        <w:t xml:space="preserve">Mencionaba la diputada que muchas cosas faltan por hacerse en Guanajuato, </w:t>
      </w:r>
      <w:r w:rsidRPr="009D6514">
        <w:rPr>
          <w:rFonts w:ascii="Abadi" w:hAnsi="Abadi"/>
          <w:sz w:val="21"/>
          <w:szCs w:val="21"/>
        </w:rPr>
        <w:t>pero si no muy responsables y enfocándonos específicamente al tema de niñas niños adolescentes</w:t>
      </w:r>
      <w:r>
        <w:rPr>
          <w:rFonts w:ascii="Abadi" w:hAnsi="Abadi"/>
          <w:sz w:val="21"/>
          <w:szCs w:val="21"/>
        </w:rPr>
        <w:t xml:space="preserve">, </w:t>
      </w:r>
      <w:r w:rsidRPr="009D6514">
        <w:rPr>
          <w:rFonts w:ascii="Abadi" w:hAnsi="Abadi"/>
          <w:sz w:val="21"/>
          <w:szCs w:val="21"/>
        </w:rPr>
        <w:t xml:space="preserve">también sí creo que tenemos que detenernos a reconocer todo lo que en Guanajuato </w:t>
      </w:r>
      <w:r>
        <w:rPr>
          <w:rFonts w:ascii="Abadi" w:hAnsi="Abadi"/>
          <w:sz w:val="21"/>
          <w:szCs w:val="21"/>
        </w:rPr>
        <w:t xml:space="preserve">que </w:t>
      </w:r>
      <w:r w:rsidRPr="009D6514">
        <w:rPr>
          <w:rFonts w:ascii="Abadi" w:hAnsi="Abadi"/>
          <w:sz w:val="21"/>
          <w:szCs w:val="21"/>
        </w:rPr>
        <w:t xml:space="preserve">sí se ha hecho y en otros estados de la </w:t>
      </w:r>
      <w:r>
        <w:rPr>
          <w:rFonts w:ascii="Abadi" w:hAnsi="Abadi"/>
          <w:sz w:val="21"/>
          <w:szCs w:val="21"/>
        </w:rPr>
        <w:t>r</w:t>
      </w:r>
      <w:r w:rsidRPr="009D6514">
        <w:rPr>
          <w:rFonts w:ascii="Abadi" w:hAnsi="Abadi"/>
          <w:sz w:val="21"/>
          <w:szCs w:val="21"/>
        </w:rPr>
        <w:t xml:space="preserve">epública no y por supuesto como acciones afirmativas exclusivas del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justo para abonarle no solo un tema como los que nos han referido </w:t>
      </w:r>
      <w:r w:rsidRPr="009D6514">
        <w:rPr>
          <w:rFonts w:ascii="Abadi" w:hAnsi="Abadi"/>
          <w:sz w:val="21"/>
          <w:szCs w:val="21"/>
        </w:rPr>
        <w:t>hace un momento que son temas reactivos completamente y que por supuesto que son valiosos y seguramente están revisándose en las comisiones que correspondan</w:t>
      </w:r>
      <w:r>
        <w:rPr>
          <w:rFonts w:ascii="Abadi" w:hAnsi="Abadi"/>
          <w:sz w:val="21"/>
          <w:szCs w:val="21"/>
        </w:rPr>
        <w:t>,</w:t>
      </w:r>
      <w:r w:rsidRPr="009D6514">
        <w:rPr>
          <w:rFonts w:ascii="Abadi" w:hAnsi="Abadi"/>
          <w:sz w:val="21"/>
          <w:szCs w:val="21"/>
        </w:rPr>
        <w:t xml:space="preserve"> pues la realidad es que los que hemos podido tener la oportunidad de conocer un poco más todas las circunstancias que rodean a las niñas niños adolescentes </w:t>
      </w:r>
      <w:r>
        <w:rPr>
          <w:rFonts w:ascii="Abadi" w:hAnsi="Abadi"/>
          <w:sz w:val="21"/>
          <w:szCs w:val="21"/>
        </w:rPr>
        <w:t>pues</w:t>
      </w:r>
      <w:r w:rsidRPr="009D6514">
        <w:rPr>
          <w:rFonts w:ascii="Abadi" w:hAnsi="Abadi"/>
          <w:sz w:val="21"/>
          <w:szCs w:val="21"/>
        </w:rPr>
        <w:t xml:space="preserve"> vamos mucho más allá de lo re</w:t>
      </w:r>
      <w:r>
        <w:rPr>
          <w:rFonts w:ascii="Abadi" w:hAnsi="Abadi"/>
          <w:sz w:val="21"/>
          <w:szCs w:val="21"/>
        </w:rPr>
        <w:t>activo,</w:t>
      </w:r>
      <w:r w:rsidRPr="009D6514">
        <w:rPr>
          <w:rFonts w:ascii="Abadi" w:hAnsi="Abadi"/>
          <w:sz w:val="21"/>
          <w:szCs w:val="21"/>
        </w:rPr>
        <w:t xml:space="preserve"> </w:t>
      </w:r>
      <w:r>
        <w:rPr>
          <w:rFonts w:ascii="Abadi" w:hAnsi="Abadi"/>
          <w:sz w:val="21"/>
          <w:szCs w:val="21"/>
        </w:rPr>
        <w:t xml:space="preserve">tenemos </w:t>
      </w:r>
      <w:r w:rsidRPr="009D6514">
        <w:rPr>
          <w:rFonts w:ascii="Abadi" w:hAnsi="Abadi"/>
          <w:sz w:val="21"/>
          <w:szCs w:val="21"/>
        </w:rPr>
        <w:t>que fortalecer mucho la prevención y es real</w:t>
      </w:r>
      <w:r>
        <w:rPr>
          <w:rFonts w:ascii="Abadi" w:hAnsi="Abadi"/>
          <w:sz w:val="21"/>
          <w:szCs w:val="21"/>
        </w:rPr>
        <w:t>,</w:t>
      </w:r>
      <w:r w:rsidRPr="009D6514">
        <w:rPr>
          <w:rFonts w:ascii="Abadi" w:hAnsi="Abadi"/>
          <w:sz w:val="21"/>
          <w:szCs w:val="21"/>
        </w:rPr>
        <w:t xml:space="preserve"> el gran tema pues es que los temas preventivos no los vamos a </w:t>
      </w:r>
      <w:r>
        <w:rPr>
          <w:rFonts w:ascii="Abadi" w:hAnsi="Abadi"/>
          <w:sz w:val="21"/>
          <w:szCs w:val="21"/>
        </w:rPr>
        <w:t>ver resueltos</w:t>
      </w:r>
      <w:r w:rsidRPr="009D6514">
        <w:rPr>
          <w:rFonts w:ascii="Abadi" w:hAnsi="Abadi"/>
          <w:sz w:val="21"/>
          <w:szCs w:val="21"/>
        </w:rPr>
        <w:t xml:space="preserve"> y tal vez no los vamos a ver tangibles pues nosotros que estamos en esta mesa</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por </w:t>
      </w:r>
      <w:r>
        <w:rPr>
          <w:rFonts w:ascii="Abadi" w:hAnsi="Abadi"/>
          <w:sz w:val="21"/>
          <w:szCs w:val="21"/>
        </w:rPr>
        <w:t xml:space="preserve">más trabajos que hagamos en </w:t>
      </w:r>
      <w:r w:rsidRPr="009D6514">
        <w:rPr>
          <w:rFonts w:ascii="Abadi" w:hAnsi="Abadi"/>
          <w:sz w:val="21"/>
          <w:szCs w:val="21"/>
        </w:rPr>
        <w:t>temas de prevención pues será en otro momento que sería el resultado</w:t>
      </w:r>
      <w:r>
        <w:rPr>
          <w:rFonts w:ascii="Abadi" w:hAnsi="Abadi"/>
          <w:sz w:val="21"/>
          <w:szCs w:val="21"/>
        </w:rPr>
        <w:t>,</w:t>
      </w:r>
      <w:r w:rsidRPr="009D6514">
        <w:rPr>
          <w:rFonts w:ascii="Abadi" w:hAnsi="Abadi"/>
          <w:sz w:val="21"/>
          <w:szCs w:val="21"/>
        </w:rPr>
        <w:t xml:space="preserve"> sin embargo</w:t>
      </w:r>
      <w:r>
        <w:rPr>
          <w:rFonts w:ascii="Abadi" w:hAnsi="Abadi"/>
          <w:sz w:val="21"/>
          <w:szCs w:val="21"/>
        </w:rPr>
        <w:t>,</w:t>
      </w:r>
      <w:r w:rsidRPr="009D6514">
        <w:rPr>
          <w:rFonts w:ascii="Abadi" w:hAnsi="Abadi"/>
          <w:sz w:val="21"/>
          <w:szCs w:val="21"/>
        </w:rPr>
        <w:t xml:space="preserve"> en Guanajuato creo que tenemos que resaltar que particularmente en el tema de la </w:t>
      </w:r>
      <w:r>
        <w:rPr>
          <w:rFonts w:ascii="Abadi" w:hAnsi="Abadi"/>
          <w:sz w:val="21"/>
          <w:szCs w:val="21"/>
        </w:rPr>
        <w:t>re</w:t>
      </w:r>
      <w:r w:rsidRPr="009D6514">
        <w:rPr>
          <w:rFonts w:ascii="Abadi" w:hAnsi="Abadi"/>
          <w:sz w:val="21"/>
          <w:szCs w:val="21"/>
        </w:rPr>
        <w:t>st</w:t>
      </w:r>
      <w:r>
        <w:rPr>
          <w:rFonts w:ascii="Abadi" w:hAnsi="Abadi"/>
          <w:sz w:val="21"/>
          <w:szCs w:val="21"/>
        </w:rPr>
        <w:t xml:space="preserve">itución, </w:t>
      </w:r>
      <w:r w:rsidRPr="009D6514">
        <w:rPr>
          <w:rFonts w:ascii="Abadi" w:hAnsi="Abadi"/>
          <w:sz w:val="21"/>
          <w:szCs w:val="21"/>
        </w:rPr>
        <w:t xml:space="preserve">de derechos para las </w:t>
      </w:r>
      <w:r>
        <w:rPr>
          <w:rFonts w:ascii="Abadi" w:hAnsi="Abadi"/>
          <w:sz w:val="21"/>
          <w:szCs w:val="21"/>
        </w:rPr>
        <w:t xml:space="preserve">niñas, niños y adolescentes, </w:t>
      </w:r>
      <w:r w:rsidRPr="009D6514">
        <w:rPr>
          <w:rFonts w:ascii="Abadi" w:hAnsi="Abadi"/>
          <w:sz w:val="21"/>
          <w:szCs w:val="21"/>
        </w:rPr>
        <w:t>prácticamente somos el único estado de la república</w:t>
      </w:r>
      <w:r>
        <w:rPr>
          <w:rFonts w:ascii="Abadi" w:hAnsi="Abadi"/>
          <w:sz w:val="21"/>
          <w:szCs w:val="21"/>
        </w:rPr>
        <w:t>,</w:t>
      </w:r>
      <w:r w:rsidRPr="009D6514">
        <w:rPr>
          <w:rFonts w:ascii="Abadi" w:hAnsi="Abadi"/>
          <w:sz w:val="21"/>
          <w:szCs w:val="21"/>
        </w:rPr>
        <w:t xml:space="preserve"> que cuenta con una procuraduría que depende y que está sentada en el gabinete del gobernador y con su comentario inicial en la última intervención</w:t>
      </w:r>
      <w:r>
        <w:rPr>
          <w:rFonts w:ascii="Abadi" w:hAnsi="Abadi"/>
          <w:sz w:val="21"/>
          <w:szCs w:val="21"/>
        </w:rPr>
        <w:t>,</w:t>
      </w:r>
      <w:r w:rsidRPr="009D6514">
        <w:rPr>
          <w:rFonts w:ascii="Abadi" w:hAnsi="Abadi"/>
          <w:sz w:val="21"/>
          <w:szCs w:val="21"/>
        </w:rPr>
        <w:t xml:space="preserve"> pareciera querer dejar como </w:t>
      </w:r>
      <w:r>
        <w:rPr>
          <w:rFonts w:ascii="Abadi" w:hAnsi="Abadi"/>
          <w:sz w:val="21"/>
          <w:szCs w:val="21"/>
        </w:rPr>
        <w:t>i</w:t>
      </w:r>
      <w:r w:rsidRPr="009D6514">
        <w:rPr>
          <w:rFonts w:ascii="Abadi" w:hAnsi="Abadi"/>
          <w:sz w:val="21"/>
          <w:szCs w:val="21"/>
        </w:rPr>
        <w:t xml:space="preserve">nnecesario que la máxima autoridad participe o pareciera querer decir que estamos en espera de que lo que haga 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epública en ese sentido vamos a actuar nosotros</w:t>
      </w:r>
      <w:r>
        <w:rPr>
          <w:rFonts w:ascii="Abadi" w:hAnsi="Abadi"/>
          <w:sz w:val="21"/>
          <w:szCs w:val="21"/>
        </w:rPr>
        <w:t>,</w:t>
      </w:r>
      <w:r w:rsidRPr="009D6514">
        <w:rPr>
          <w:rFonts w:ascii="Abadi" w:hAnsi="Abadi"/>
          <w:sz w:val="21"/>
          <w:szCs w:val="21"/>
        </w:rPr>
        <w:t xml:space="preserve"> yo creo que en Guanajuato particularmente es lo que hemos demostrado que independientemente de quien </w:t>
      </w:r>
      <w:r>
        <w:rPr>
          <w:rFonts w:ascii="Abadi" w:hAnsi="Abadi"/>
          <w:sz w:val="21"/>
          <w:szCs w:val="21"/>
        </w:rPr>
        <w:t>reme</w:t>
      </w:r>
      <w:r w:rsidRPr="009D6514">
        <w:rPr>
          <w:rFonts w:ascii="Abadi" w:hAnsi="Abadi"/>
          <w:sz w:val="21"/>
          <w:szCs w:val="21"/>
        </w:rPr>
        <w:t xml:space="preserve"> para atrás </w:t>
      </w:r>
      <w:r>
        <w:rPr>
          <w:rFonts w:ascii="Abadi" w:hAnsi="Abadi"/>
          <w:sz w:val="21"/>
          <w:szCs w:val="21"/>
        </w:rPr>
        <w:t xml:space="preserve">¡aquí </w:t>
      </w:r>
      <w:r w:rsidRPr="009D6514">
        <w:rPr>
          <w:rFonts w:ascii="Abadi" w:hAnsi="Abadi"/>
          <w:sz w:val="21"/>
          <w:szCs w:val="21"/>
        </w:rPr>
        <w:t>le ponemos el turbo para delante</w:t>
      </w:r>
      <w:r>
        <w:rPr>
          <w:rFonts w:ascii="Abadi" w:hAnsi="Abadi"/>
          <w:sz w:val="21"/>
          <w:szCs w:val="21"/>
        </w:rPr>
        <w:t>!</w:t>
      </w:r>
      <w:r w:rsidRPr="009D6514">
        <w:rPr>
          <w:rFonts w:ascii="Abadi" w:hAnsi="Abadi"/>
          <w:sz w:val="21"/>
          <w:szCs w:val="21"/>
        </w:rPr>
        <w:t xml:space="preserve"> </w:t>
      </w:r>
      <w:r>
        <w:rPr>
          <w:rFonts w:ascii="Abadi" w:hAnsi="Abadi"/>
          <w:sz w:val="21"/>
          <w:szCs w:val="21"/>
        </w:rPr>
        <w:t>a muchas cosas.</w:t>
      </w:r>
    </w:p>
    <w:p w14:paraId="3A47E988" w14:textId="77777777" w:rsidR="00CA58BD" w:rsidRDefault="00CA58BD" w:rsidP="00CA58BD">
      <w:pPr>
        <w:jc w:val="both"/>
        <w:rPr>
          <w:rFonts w:ascii="Abadi" w:hAnsi="Abadi"/>
          <w:sz w:val="21"/>
          <w:szCs w:val="21"/>
        </w:rPr>
      </w:pPr>
    </w:p>
    <w:p w14:paraId="5F468033" w14:textId="77777777" w:rsidR="00CA58BD" w:rsidRDefault="00CA58BD" w:rsidP="00CA58BD">
      <w:pPr>
        <w:jc w:val="both"/>
        <w:rPr>
          <w:rFonts w:ascii="Abadi" w:hAnsi="Abadi"/>
          <w:sz w:val="21"/>
          <w:szCs w:val="21"/>
        </w:rPr>
      </w:pPr>
      <w:r>
        <w:rPr>
          <w:rFonts w:ascii="Abadi" w:hAnsi="Abadi"/>
          <w:sz w:val="21"/>
          <w:szCs w:val="21"/>
        </w:rPr>
        <w:t>- Y</w:t>
      </w:r>
      <w:r w:rsidRPr="009D6514">
        <w:rPr>
          <w:rFonts w:ascii="Abadi" w:hAnsi="Abadi"/>
          <w:sz w:val="21"/>
          <w:szCs w:val="21"/>
        </w:rPr>
        <w:t xml:space="preserve"> por eso hoy</w:t>
      </w:r>
      <w:r>
        <w:rPr>
          <w:rFonts w:ascii="Abadi" w:hAnsi="Abadi"/>
          <w:sz w:val="21"/>
          <w:szCs w:val="21"/>
        </w:rPr>
        <w:t>,</w:t>
      </w:r>
      <w:r w:rsidRPr="009D6514">
        <w:rPr>
          <w:rFonts w:ascii="Abadi" w:hAnsi="Abadi"/>
          <w:sz w:val="21"/>
          <w:szCs w:val="21"/>
        </w:rPr>
        <w:t xml:space="preserve"> en Guanajuato las niñas niños adolescentes también cuentan no solo con un sistema integral de protección que sí preside el gobernador</w:t>
      </w:r>
      <w:r>
        <w:rPr>
          <w:rFonts w:ascii="Abadi" w:hAnsi="Abadi"/>
          <w:sz w:val="21"/>
          <w:szCs w:val="21"/>
        </w:rPr>
        <w:t>,</w:t>
      </w:r>
      <w:r w:rsidRPr="009D6514">
        <w:rPr>
          <w:rFonts w:ascii="Abadi" w:hAnsi="Abadi"/>
          <w:sz w:val="21"/>
          <w:szCs w:val="21"/>
        </w:rPr>
        <w:t xml:space="preserve"> que sí se atiende por todas las dependencias</w:t>
      </w:r>
      <w:r>
        <w:rPr>
          <w:rFonts w:ascii="Abadi" w:hAnsi="Abadi"/>
          <w:sz w:val="21"/>
          <w:szCs w:val="21"/>
        </w:rPr>
        <w:t>,</w:t>
      </w:r>
      <w:r w:rsidRPr="009D6514">
        <w:rPr>
          <w:rFonts w:ascii="Abadi" w:hAnsi="Abadi"/>
          <w:sz w:val="21"/>
          <w:szCs w:val="21"/>
        </w:rPr>
        <w:t xml:space="preserve"> también la procuraduría</w:t>
      </w:r>
      <w:r>
        <w:rPr>
          <w:rFonts w:ascii="Abadi" w:hAnsi="Abadi"/>
          <w:sz w:val="21"/>
          <w:szCs w:val="21"/>
        </w:rPr>
        <w:t>,</w:t>
      </w:r>
      <w:r w:rsidRPr="009D6514">
        <w:rPr>
          <w:rFonts w:ascii="Abadi" w:hAnsi="Abadi"/>
          <w:sz w:val="21"/>
          <w:szCs w:val="21"/>
        </w:rPr>
        <w:t xml:space="preserve"> aparte de estar sentada en el gabinete del gobernador</w:t>
      </w:r>
      <w:r>
        <w:rPr>
          <w:rFonts w:ascii="Abadi" w:hAnsi="Abadi"/>
          <w:sz w:val="21"/>
          <w:szCs w:val="21"/>
        </w:rPr>
        <w:t>,</w:t>
      </w:r>
      <w:r w:rsidRPr="009D6514">
        <w:rPr>
          <w:rFonts w:ascii="Abadi" w:hAnsi="Abadi"/>
          <w:sz w:val="21"/>
          <w:szCs w:val="21"/>
        </w:rPr>
        <w:t xml:space="preserve"> eso que habla de interlocución de vinculación de interés pues también resulta que la procuraduría tiene asignado un equipo de fuerzas del estado</w:t>
      </w:r>
      <w:r>
        <w:rPr>
          <w:rFonts w:ascii="Abadi" w:hAnsi="Abadi"/>
          <w:sz w:val="21"/>
          <w:szCs w:val="21"/>
        </w:rPr>
        <w:t>,</w:t>
      </w:r>
      <w:r w:rsidRPr="009D6514">
        <w:rPr>
          <w:rFonts w:ascii="Abadi" w:hAnsi="Abadi"/>
          <w:sz w:val="21"/>
          <w:szCs w:val="21"/>
        </w:rPr>
        <w:t xml:space="preserve"> para atender con perspectiva de infancia y adolescencia porque entendemos los diferentes contextos y a continuación termino</w:t>
      </w:r>
      <w:r>
        <w:rPr>
          <w:rFonts w:ascii="Abadi" w:hAnsi="Abadi"/>
          <w:sz w:val="21"/>
          <w:szCs w:val="21"/>
        </w:rPr>
        <w:t>,</w:t>
      </w:r>
      <w:r w:rsidRPr="009D6514">
        <w:rPr>
          <w:rFonts w:ascii="Abadi" w:hAnsi="Abadi"/>
          <w:sz w:val="21"/>
          <w:szCs w:val="21"/>
        </w:rPr>
        <w:t xml:space="preserve"> hace rato refirió usted</w:t>
      </w:r>
      <w:r>
        <w:rPr>
          <w:rFonts w:ascii="Abadi" w:hAnsi="Abadi"/>
          <w:sz w:val="21"/>
          <w:szCs w:val="21"/>
        </w:rPr>
        <w:t>,</w:t>
      </w:r>
      <w:r w:rsidRPr="009D6514">
        <w:rPr>
          <w:rFonts w:ascii="Abadi" w:hAnsi="Abadi"/>
          <w:sz w:val="21"/>
          <w:szCs w:val="21"/>
        </w:rPr>
        <w:t xml:space="preserve"> los datos que da la </w:t>
      </w:r>
      <w:r>
        <w:rPr>
          <w:rFonts w:ascii="Abadi" w:hAnsi="Abadi"/>
          <w:sz w:val="21"/>
          <w:szCs w:val="21"/>
        </w:rPr>
        <w:t xml:space="preserve">(REDIM) </w:t>
      </w:r>
      <w:r w:rsidRPr="009D6514">
        <w:rPr>
          <w:rFonts w:ascii="Abadi" w:hAnsi="Abadi"/>
          <w:sz w:val="21"/>
          <w:szCs w:val="21"/>
        </w:rPr>
        <w:t>y yo creo que está muy bien identificar justo qué pasa en Guanajuato</w:t>
      </w:r>
      <w:r>
        <w:rPr>
          <w:rFonts w:ascii="Abadi" w:hAnsi="Abadi"/>
          <w:sz w:val="21"/>
          <w:szCs w:val="21"/>
        </w:rPr>
        <w:t>,</w:t>
      </w:r>
      <w:r w:rsidRPr="009D6514">
        <w:rPr>
          <w:rFonts w:ascii="Abadi" w:hAnsi="Abadi"/>
          <w:sz w:val="21"/>
          <w:szCs w:val="21"/>
        </w:rPr>
        <w:t xml:space="preserve"> </w:t>
      </w:r>
      <w:r>
        <w:rPr>
          <w:rFonts w:ascii="Abadi" w:hAnsi="Abadi"/>
          <w:sz w:val="21"/>
          <w:szCs w:val="21"/>
        </w:rPr>
        <w:t>y ju</w:t>
      </w:r>
      <w:r w:rsidRPr="009D6514">
        <w:rPr>
          <w:rFonts w:ascii="Abadi" w:hAnsi="Abadi"/>
          <w:sz w:val="21"/>
          <w:szCs w:val="21"/>
        </w:rPr>
        <w:t>sto esta referencia que se hace y me sumo por supuesto a la indignación y a reprobar por completo un solo caso</w:t>
      </w:r>
      <w:r>
        <w:rPr>
          <w:rFonts w:ascii="Abadi" w:hAnsi="Abadi"/>
          <w:sz w:val="21"/>
          <w:szCs w:val="21"/>
        </w:rPr>
        <w:t>,</w:t>
      </w:r>
      <w:r w:rsidRPr="009D6514">
        <w:rPr>
          <w:rFonts w:ascii="Abadi" w:hAnsi="Abadi"/>
          <w:sz w:val="21"/>
          <w:szCs w:val="21"/>
        </w:rPr>
        <w:t xml:space="preserve"> cuando son más</w:t>
      </w:r>
      <w:r>
        <w:rPr>
          <w:rFonts w:ascii="Abadi" w:hAnsi="Abadi"/>
          <w:sz w:val="21"/>
          <w:szCs w:val="21"/>
        </w:rPr>
        <w:t>,</w:t>
      </w:r>
      <w:r w:rsidRPr="009D6514">
        <w:rPr>
          <w:rFonts w:ascii="Abadi" w:hAnsi="Abadi"/>
          <w:sz w:val="21"/>
          <w:szCs w:val="21"/>
        </w:rPr>
        <w:t xml:space="preserve"> mucho más</w:t>
      </w:r>
      <w:r>
        <w:rPr>
          <w:rFonts w:ascii="Abadi" w:hAnsi="Abadi"/>
          <w:sz w:val="21"/>
          <w:szCs w:val="21"/>
        </w:rPr>
        <w:t>,</w:t>
      </w:r>
      <w:r w:rsidRPr="009D6514">
        <w:rPr>
          <w:rFonts w:ascii="Abadi" w:hAnsi="Abadi"/>
          <w:sz w:val="21"/>
          <w:szCs w:val="21"/>
        </w:rPr>
        <w:t xml:space="preserve"> ya lo había dicho hace un momento</w:t>
      </w:r>
      <w:r>
        <w:rPr>
          <w:rFonts w:ascii="Abadi" w:hAnsi="Abadi"/>
          <w:sz w:val="21"/>
          <w:szCs w:val="21"/>
        </w:rPr>
        <w:t>,</w:t>
      </w:r>
      <w:r w:rsidRPr="009D6514">
        <w:rPr>
          <w:rFonts w:ascii="Abadi" w:hAnsi="Abadi"/>
          <w:sz w:val="21"/>
          <w:szCs w:val="21"/>
        </w:rPr>
        <w:t xml:space="preserve"> pero </w:t>
      </w:r>
      <w:r>
        <w:rPr>
          <w:rFonts w:ascii="Abadi" w:hAnsi="Abadi"/>
          <w:sz w:val="21"/>
          <w:szCs w:val="21"/>
        </w:rPr>
        <w:t xml:space="preserve">me parece que con toda </w:t>
      </w:r>
      <w:r w:rsidRPr="009D6514">
        <w:rPr>
          <w:rFonts w:ascii="Abadi" w:hAnsi="Abadi"/>
          <w:sz w:val="21"/>
          <w:szCs w:val="21"/>
        </w:rPr>
        <w:t xml:space="preserve">responsabilidad tenemos que ver el informe completo del </w:t>
      </w:r>
      <w:r>
        <w:rPr>
          <w:rFonts w:ascii="Abadi" w:hAnsi="Abadi"/>
          <w:sz w:val="21"/>
          <w:szCs w:val="21"/>
        </w:rPr>
        <w:t>(REDIM)</w:t>
      </w:r>
      <w:r w:rsidRPr="009D6514">
        <w:rPr>
          <w:rFonts w:ascii="Abadi" w:hAnsi="Abadi"/>
          <w:sz w:val="21"/>
          <w:szCs w:val="21"/>
        </w:rPr>
        <w:t xml:space="preserve"> y a nivel país es una </w:t>
      </w:r>
      <w:r w:rsidRPr="009D6514">
        <w:rPr>
          <w:rFonts w:ascii="Abadi" w:hAnsi="Abadi"/>
          <w:sz w:val="21"/>
          <w:szCs w:val="21"/>
        </w:rPr>
        <w:lastRenderedPageBreak/>
        <w:t>tragedia</w:t>
      </w:r>
      <w:r>
        <w:rPr>
          <w:rFonts w:ascii="Abadi" w:hAnsi="Abadi"/>
          <w:sz w:val="21"/>
          <w:szCs w:val="21"/>
        </w:rPr>
        <w:t>,</w:t>
      </w:r>
      <w:r w:rsidRPr="009D6514">
        <w:rPr>
          <w:rFonts w:ascii="Abadi" w:hAnsi="Abadi"/>
          <w:sz w:val="21"/>
          <w:szCs w:val="21"/>
        </w:rPr>
        <w:t xml:space="preserve"> mayúscula y no podemos dejar de verlo </w:t>
      </w:r>
      <w:r>
        <w:rPr>
          <w:rFonts w:ascii="Abadi" w:hAnsi="Abadi"/>
          <w:sz w:val="21"/>
          <w:szCs w:val="21"/>
        </w:rPr>
        <w:t>¿</w:t>
      </w:r>
      <w:r w:rsidRPr="009D6514">
        <w:rPr>
          <w:rFonts w:ascii="Abadi" w:hAnsi="Abadi"/>
          <w:sz w:val="21"/>
          <w:szCs w:val="21"/>
        </w:rPr>
        <w:t>por qué</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porque Guanajuato pertenece a un país</w:t>
      </w:r>
      <w:r>
        <w:rPr>
          <w:rFonts w:ascii="Abadi" w:hAnsi="Abadi"/>
          <w:sz w:val="21"/>
          <w:szCs w:val="21"/>
        </w:rPr>
        <w:t>-</w:t>
      </w:r>
      <w:r w:rsidRPr="009D6514">
        <w:rPr>
          <w:rFonts w:ascii="Abadi" w:hAnsi="Abadi"/>
          <w:sz w:val="21"/>
          <w:szCs w:val="21"/>
        </w:rPr>
        <w:t xml:space="preserve"> Guanajuato aunque lo hemos logrado en muchas cosas resaltar</w:t>
      </w:r>
      <w:r>
        <w:rPr>
          <w:rFonts w:ascii="Abadi" w:hAnsi="Abadi"/>
          <w:sz w:val="21"/>
          <w:szCs w:val="21"/>
        </w:rPr>
        <w:t>,</w:t>
      </w:r>
      <w:r w:rsidRPr="009D6514">
        <w:rPr>
          <w:rFonts w:ascii="Abadi" w:hAnsi="Abadi"/>
          <w:sz w:val="21"/>
          <w:szCs w:val="21"/>
        </w:rPr>
        <w:t xml:space="preserve"> estar bien</w:t>
      </w:r>
      <w:r>
        <w:rPr>
          <w:rFonts w:ascii="Abadi" w:hAnsi="Abadi"/>
          <w:sz w:val="21"/>
          <w:szCs w:val="21"/>
        </w:rPr>
        <w:t>,</w:t>
      </w:r>
      <w:r w:rsidRPr="009D6514">
        <w:rPr>
          <w:rFonts w:ascii="Abadi" w:hAnsi="Abadi"/>
          <w:sz w:val="21"/>
          <w:szCs w:val="21"/>
        </w:rPr>
        <w:t xml:space="preserve"> ir a la vanguardia y por supuesto y mucho más adelante que la federación</w:t>
      </w:r>
      <w:r>
        <w:rPr>
          <w:rFonts w:ascii="Abadi" w:hAnsi="Abadi"/>
          <w:sz w:val="21"/>
          <w:szCs w:val="21"/>
        </w:rPr>
        <w:t>,</w:t>
      </w:r>
      <w:r w:rsidRPr="009D6514">
        <w:rPr>
          <w:rFonts w:ascii="Abadi" w:hAnsi="Abadi"/>
          <w:sz w:val="21"/>
          <w:szCs w:val="21"/>
        </w:rPr>
        <w:t xml:space="preserve"> pues hay temas que nos alcanzan y definitivamente cuando un tema es de coordinación y vuelvo a reiterar lo que decía en mi primera intervención</w:t>
      </w:r>
      <w:r>
        <w:rPr>
          <w:rFonts w:ascii="Abadi" w:hAnsi="Abadi"/>
          <w:sz w:val="21"/>
          <w:szCs w:val="21"/>
        </w:rPr>
        <w:t>,</w:t>
      </w:r>
      <w:r w:rsidRPr="009D6514">
        <w:rPr>
          <w:rFonts w:ascii="Abadi" w:hAnsi="Abadi"/>
          <w:sz w:val="21"/>
          <w:szCs w:val="21"/>
        </w:rPr>
        <w:t xml:space="preserve"> para eso se creó </w:t>
      </w:r>
      <w:r>
        <w:rPr>
          <w:rFonts w:ascii="Abadi" w:hAnsi="Abadi"/>
          <w:sz w:val="21"/>
          <w:szCs w:val="21"/>
        </w:rPr>
        <w:t xml:space="preserve">un SIPINNA, </w:t>
      </w:r>
      <w:r w:rsidRPr="009D6514">
        <w:rPr>
          <w:rFonts w:ascii="Abadi" w:hAnsi="Abadi"/>
          <w:sz w:val="21"/>
          <w:szCs w:val="21"/>
        </w:rPr>
        <w:t xml:space="preserve">a nivel </w:t>
      </w:r>
      <w:r>
        <w:rPr>
          <w:rFonts w:ascii="Abadi" w:hAnsi="Abadi"/>
          <w:sz w:val="21"/>
          <w:szCs w:val="21"/>
        </w:rPr>
        <w:t>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después un </w:t>
      </w:r>
      <w:r>
        <w:rPr>
          <w:rFonts w:ascii="Abadi" w:hAnsi="Abadi"/>
          <w:sz w:val="21"/>
          <w:szCs w:val="21"/>
        </w:rPr>
        <w:t>SIPINNA</w:t>
      </w:r>
      <w:r w:rsidRPr="009D6514">
        <w:rPr>
          <w:rFonts w:ascii="Abadi" w:hAnsi="Abadi"/>
          <w:sz w:val="21"/>
          <w:szCs w:val="21"/>
        </w:rPr>
        <w:t xml:space="preserve"> a nivel estatal y luego los </w:t>
      </w:r>
      <w:r>
        <w:rPr>
          <w:rFonts w:ascii="Abadi" w:hAnsi="Abadi"/>
          <w:sz w:val="21"/>
          <w:szCs w:val="21"/>
        </w:rPr>
        <w:t xml:space="preserve">SIPINAS a </w:t>
      </w:r>
      <w:r w:rsidRPr="009D6514">
        <w:rPr>
          <w:rFonts w:ascii="Abadi" w:hAnsi="Abadi"/>
          <w:sz w:val="21"/>
          <w:szCs w:val="21"/>
        </w:rPr>
        <w:t xml:space="preserve"> nivel municipal </w:t>
      </w:r>
      <w:r>
        <w:rPr>
          <w:rFonts w:ascii="Abadi" w:hAnsi="Abadi"/>
          <w:sz w:val="21"/>
          <w:szCs w:val="21"/>
        </w:rPr>
        <w:t>y no com</w:t>
      </w:r>
      <w:r w:rsidRPr="009D6514">
        <w:rPr>
          <w:rFonts w:ascii="Abadi" w:hAnsi="Abadi"/>
          <w:sz w:val="21"/>
          <w:szCs w:val="21"/>
        </w:rPr>
        <w:t>prendemos lo valioso que es</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sí</w:t>
      </w:r>
      <w:r>
        <w:rPr>
          <w:rFonts w:ascii="Abadi" w:hAnsi="Abadi"/>
          <w:sz w:val="21"/>
          <w:szCs w:val="21"/>
        </w:rPr>
        <w:t>,</w:t>
      </w:r>
      <w:r w:rsidRPr="009D6514">
        <w:rPr>
          <w:rFonts w:ascii="Abadi" w:hAnsi="Abadi"/>
          <w:sz w:val="21"/>
          <w:szCs w:val="21"/>
        </w:rPr>
        <w:t xml:space="preserve"> estar sentados en la mesa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sí estar hablándonos en el mismo lenguaje</w:t>
      </w:r>
      <w:r>
        <w:rPr>
          <w:rFonts w:ascii="Abadi" w:hAnsi="Abadi"/>
          <w:sz w:val="21"/>
          <w:szCs w:val="21"/>
        </w:rPr>
        <w:t>”</w:t>
      </w:r>
      <w:r w:rsidRPr="009D6514">
        <w:rPr>
          <w:rFonts w:ascii="Abadi" w:hAnsi="Abadi"/>
          <w:sz w:val="21"/>
          <w:szCs w:val="21"/>
        </w:rPr>
        <w:t xml:space="preserve"> y </w:t>
      </w:r>
      <w:r>
        <w:rPr>
          <w:rFonts w:ascii="Abadi" w:hAnsi="Abadi"/>
          <w:sz w:val="21"/>
          <w:szCs w:val="21"/>
        </w:rPr>
        <w:t>“</w:t>
      </w:r>
      <w:r w:rsidRPr="009D6514">
        <w:rPr>
          <w:rFonts w:ascii="Abadi" w:hAnsi="Abadi"/>
          <w:sz w:val="21"/>
          <w:szCs w:val="21"/>
        </w:rPr>
        <w:t>sí</w:t>
      </w:r>
      <w:r>
        <w:rPr>
          <w:rFonts w:ascii="Abadi" w:hAnsi="Abadi"/>
          <w:sz w:val="21"/>
          <w:szCs w:val="21"/>
        </w:rPr>
        <w:t>,</w:t>
      </w:r>
      <w:r w:rsidRPr="009D6514">
        <w:rPr>
          <w:rFonts w:ascii="Abadi" w:hAnsi="Abadi"/>
          <w:sz w:val="21"/>
          <w:szCs w:val="21"/>
        </w:rPr>
        <w:t xml:space="preserve"> estar todos accionando hacia el mismo lado</w:t>
      </w:r>
      <w:r>
        <w:rPr>
          <w:rFonts w:ascii="Abadi" w:hAnsi="Abadi"/>
          <w:sz w:val="21"/>
          <w:szCs w:val="21"/>
        </w:rPr>
        <w:t>”</w:t>
      </w:r>
      <w:r w:rsidRPr="009D6514">
        <w:rPr>
          <w:rFonts w:ascii="Abadi" w:hAnsi="Abadi"/>
          <w:sz w:val="21"/>
          <w:szCs w:val="21"/>
        </w:rPr>
        <w:t xml:space="preserve"> pues aquí nos vamos a amanecer</w:t>
      </w:r>
      <w:r>
        <w:rPr>
          <w:rFonts w:ascii="Abadi" w:hAnsi="Abadi"/>
          <w:sz w:val="21"/>
          <w:szCs w:val="21"/>
        </w:rPr>
        <w:t xml:space="preserve"> ¿no?</w:t>
      </w:r>
    </w:p>
    <w:p w14:paraId="081D3C1F" w14:textId="77777777" w:rsidR="00CA58BD" w:rsidRDefault="00CA58BD" w:rsidP="00CA58BD">
      <w:pPr>
        <w:jc w:val="both"/>
        <w:rPr>
          <w:rFonts w:ascii="Abadi" w:hAnsi="Abadi"/>
          <w:sz w:val="21"/>
          <w:szCs w:val="21"/>
        </w:rPr>
      </w:pPr>
    </w:p>
    <w:p w14:paraId="2EB11239" w14:textId="1EFDC28C" w:rsidR="00CA58BD" w:rsidRDefault="00CA58BD" w:rsidP="00CA58BD">
      <w:pPr>
        <w:jc w:val="both"/>
        <w:rPr>
          <w:rFonts w:ascii="Abadi" w:hAnsi="Abadi"/>
          <w:sz w:val="21"/>
          <w:szCs w:val="21"/>
        </w:rPr>
      </w:pPr>
      <w:r>
        <w:rPr>
          <w:rFonts w:ascii="Abadi" w:hAnsi="Abadi"/>
          <w:sz w:val="21"/>
          <w:szCs w:val="21"/>
        </w:rPr>
        <w:t>- Es cuando diputada.</w:t>
      </w:r>
    </w:p>
    <w:p w14:paraId="4EE127FA" w14:textId="77777777" w:rsidR="00922AF7" w:rsidRDefault="00922AF7" w:rsidP="00CA58BD">
      <w:pPr>
        <w:jc w:val="both"/>
        <w:rPr>
          <w:rFonts w:ascii="Abadi" w:hAnsi="Abadi"/>
          <w:sz w:val="21"/>
          <w:szCs w:val="21"/>
        </w:rPr>
      </w:pPr>
    </w:p>
    <w:p w14:paraId="5F3BD94F" w14:textId="77777777" w:rsidR="00922AF7" w:rsidRDefault="00922AF7" w:rsidP="00922AF7">
      <w:pPr>
        <w:jc w:val="both"/>
        <w:rPr>
          <w:rFonts w:ascii="Abadi" w:hAnsi="Abadi"/>
          <w:sz w:val="21"/>
          <w:szCs w:val="21"/>
        </w:rPr>
      </w:pPr>
      <w:r w:rsidRPr="00E62CB1">
        <w:rPr>
          <w:rFonts w:ascii="Abadi" w:hAnsi="Abadi"/>
          <w:b/>
          <w:bCs/>
          <w:sz w:val="21"/>
          <w:szCs w:val="21"/>
        </w:rPr>
        <w:t>(Voz) diputada Alma,</w:t>
      </w:r>
      <w:r>
        <w:rPr>
          <w:rFonts w:ascii="Abadi" w:hAnsi="Abadi"/>
          <w:sz w:val="21"/>
          <w:szCs w:val="21"/>
        </w:rPr>
        <w:t xml:space="preserve"> ¿sí diputada presidenta? </w:t>
      </w:r>
      <w:r w:rsidRPr="00E62CB1">
        <w:rPr>
          <w:rFonts w:ascii="Abadi" w:hAnsi="Abadi"/>
          <w:b/>
          <w:bCs/>
          <w:sz w:val="21"/>
          <w:szCs w:val="21"/>
        </w:rPr>
        <w:t>(</w:t>
      </w:r>
      <w:r>
        <w:rPr>
          <w:rFonts w:ascii="Abadi" w:hAnsi="Abadi"/>
          <w:b/>
          <w:bCs/>
          <w:sz w:val="21"/>
          <w:szCs w:val="21"/>
        </w:rPr>
        <w:t>V</w:t>
      </w:r>
      <w:r w:rsidRPr="00E62CB1">
        <w:rPr>
          <w:rFonts w:ascii="Abadi" w:hAnsi="Abadi"/>
          <w:b/>
          <w:bCs/>
          <w:sz w:val="21"/>
          <w:szCs w:val="21"/>
        </w:rPr>
        <w:t>oz) diputada Presidenta,</w:t>
      </w:r>
      <w:r>
        <w:rPr>
          <w:rFonts w:ascii="Abadi" w:hAnsi="Abadi"/>
          <w:sz w:val="21"/>
          <w:szCs w:val="21"/>
        </w:rPr>
        <w:t xml:space="preserve"> sí diputada Alma </w:t>
      </w:r>
      <w:r w:rsidRPr="00E62CB1">
        <w:rPr>
          <w:rFonts w:ascii="Abadi" w:hAnsi="Abadi"/>
          <w:b/>
          <w:bCs/>
          <w:sz w:val="21"/>
          <w:szCs w:val="21"/>
        </w:rPr>
        <w:t>(Voz) diputada Alma,</w:t>
      </w:r>
      <w:r>
        <w:rPr>
          <w:rFonts w:ascii="Abadi" w:hAnsi="Abadi"/>
          <w:b/>
          <w:bCs/>
          <w:sz w:val="21"/>
          <w:szCs w:val="21"/>
        </w:rPr>
        <w:t xml:space="preserve"> </w:t>
      </w:r>
      <w:r w:rsidRPr="00944C2F">
        <w:rPr>
          <w:rFonts w:ascii="Abadi" w:hAnsi="Abadi"/>
          <w:sz w:val="21"/>
          <w:szCs w:val="21"/>
        </w:rPr>
        <w:t xml:space="preserve">para rectificación de hechos </w:t>
      </w:r>
      <w:r w:rsidRPr="00E62CB1">
        <w:rPr>
          <w:rFonts w:ascii="Abadi" w:hAnsi="Abadi"/>
          <w:b/>
          <w:bCs/>
          <w:sz w:val="21"/>
          <w:szCs w:val="21"/>
        </w:rPr>
        <w:t>(</w:t>
      </w:r>
      <w:r>
        <w:rPr>
          <w:rFonts w:ascii="Abadi" w:hAnsi="Abadi"/>
          <w:b/>
          <w:bCs/>
          <w:sz w:val="21"/>
          <w:szCs w:val="21"/>
        </w:rPr>
        <w:t>V</w:t>
      </w:r>
      <w:r w:rsidRPr="00E62CB1">
        <w:rPr>
          <w:rFonts w:ascii="Abadi" w:hAnsi="Abadi"/>
          <w:b/>
          <w:bCs/>
          <w:sz w:val="21"/>
          <w:szCs w:val="21"/>
        </w:rPr>
        <w:t>oz) diputada Presidenta,</w:t>
      </w:r>
      <w:r>
        <w:rPr>
          <w:rFonts w:ascii="Abadi" w:hAnsi="Abadi"/>
          <w:b/>
          <w:bCs/>
          <w:sz w:val="21"/>
          <w:szCs w:val="21"/>
        </w:rPr>
        <w:t xml:space="preserve"> </w:t>
      </w:r>
      <w:r w:rsidRPr="0016432D">
        <w:rPr>
          <w:rFonts w:ascii="Abadi" w:hAnsi="Abadi"/>
          <w:sz w:val="21"/>
          <w:szCs w:val="21"/>
        </w:rPr>
        <w:t>¿Qué hechos diputada?</w:t>
      </w:r>
      <w:r>
        <w:rPr>
          <w:rFonts w:ascii="Abadi" w:hAnsi="Abadi"/>
          <w:sz w:val="21"/>
          <w:szCs w:val="21"/>
        </w:rPr>
        <w:t xml:space="preserve"> </w:t>
      </w:r>
      <w:r w:rsidRPr="00E62CB1">
        <w:rPr>
          <w:rFonts w:ascii="Abadi" w:hAnsi="Abadi"/>
          <w:b/>
          <w:bCs/>
          <w:sz w:val="21"/>
          <w:szCs w:val="21"/>
        </w:rPr>
        <w:t>(Voz) diputada Alma,</w:t>
      </w:r>
      <w:r>
        <w:rPr>
          <w:rFonts w:ascii="Abadi" w:hAnsi="Abadi"/>
          <w:sz w:val="21"/>
          <w:szCs w:val="21"/>
        </w:rPr>
        <w:t xml:space="preserve"> tragedia mayúscula </w:t>
      </w:r>
      <w:r w:rsidRPr="00E62CB1">
        <w:rPr>
          <w:rFonts w:ascii="Abadi" w:hAnsi="Abadi"/>
          <w:b/>
          <w:bCs/>
          <w:sz w:val="21"/>
          <w:szCs w:val="21"/>
        </w:rPr>
        <w:t>(</w:t>
      </w:r>
      <w:r>
        <w:rPr>
          <w:rFonts w:ascii="Abadi" w:hAnsi="Abadi"/>
          <w:b/>
          <w:bCs/>
          <w:sz w:val="21"/>
          <w:szCs w:val="21"/>
        </w:rPr>
        <w:t>V</w:t>
      </w:r>
      <w:r w:rsidRPr="00E62CB1">
        <w:rPr>
          <w:rFonts w:ascii="Abadi" w:hAnsi="Abadi"/>
          <w:b/>
          <w:bCs/>
          <w:sz w:val="21"/>
          <w:szCs w:val="21"/>
        </w:rPr>
        <w:t>oz) diputada Presidenta,</w:t>
      </w:r>
      <w:r>
        <w:rPr>
          <w:rFonts w:ascii="Abadi" w:hAnsi="Abadi"/>
          <w:b/>
          <w:bCs/>
          <w:sz w:val="21"/>
          <w:szCs w:val="21"/>
        </w:rPr>
        <w:t xml:space="preserve"> </w:t>
      </w:r>
      <w:r w:rsidRPr="00E07575">
        <w:rPr>
          <w:rFonts w:ascii="Abadi" w:hAnsi="Abadi"/>
          <w:sz w:val="21"/>
          <w:szCs w:val="21"/>
        </w:rPr>
        <w:t>¿</w:t>
      </w:r>
      <w:r>
        <w:rPr>
          <w:rFonts w:ascii="Abadi" w:hAnsi="Abadi"/>
          <w:sz w:val="21"/>
          <w:szCs w:val="21"/>
        </w:rPr>
        <w:t>T</w:t>
      </w:r>
      <w:r w:rsidRPr="00E07575">
        <w:rPr>
          <w:rFonts w:ascii="Abadi" w:hAnsi="Abadi"/>
          <w:sz w:val="21"/>
          <w:szCs w:val="21"/>
        </w:rPr>
        <w:t>ragedia Mayúscula?</w:t>
      </w:r>
      <w:r>
        <w:rPr>
          <w:rFonts w:ascii="Abadi" w:hAnsi="Abadi"/>
          <w:sz w:val="21"/>
          <w:szCs w:val="21"/>
        </w:rPr>
        <w:t xml:space="preserve"> Si adelante diputada hasta por 5 minutos.</w:t>
      </w:r>
    </w:p>
    <w:p w14:paraId="3A17E0AE" w14:textId="77777777" w:rsidR="00E44121" w:rsidRDefault="00E44121" w:rsidP="00922AF7">
      <w:pPr>
        <w:jc w:val="both"/>
        <w:rPr>
          <w:rFonts w:ascii="Abadi" w:hAnsi="Abadi"/>
          <w:sz w:val="21"/>
          <w:szCs w:val="21"/>
        </w:rPr>
      </w:pPr>
    </w:p>
    <w:p w14:paraId="160C90B5" w14:textId="77777777" w:rsidR="00922AF7" w:rsidRPr="00F54E53" w:rsidRDefault="00922AF7" w:rsidP="00922AF7">
      <w:pPr>
        <w:jc w:val="both"/>
        <w:rPr>
          <w:rFonts w:ascii="Abadi" w:hAnsi="Abadi"/>
          <w:b/>
          <w:bCs/>
          <w:sz w:val="21"/>
          <w:szCs w:val="21"/>
        </w:rPr>
      </w:pPr>
      <w:bookmarkStart w:id="10" w:name="_Hlk146813371"/>
      <w:r w:rsidRPr="00F54E53">
        <w:rPr>
          <w:rFonts w:ascii="Abadi" w:hAnsi="Abadi"/>
          <w:b/>
          <w:bCs/>
          <w:sz w:val="21"/>
          <w:szCs w:val="21"/>
        </w:rPr>
        <w:t>(Hace uso de la voz la diputada Alma Edwviges Alcaraz, para rectificación de hechos del diputado José Alfonso Borja Pimental)</w:t>
      </w:r>
    </w:p>
    <w:bookmarkEnd w:id="10"/>
    <w:p w14:paraId="7B181D88" w14:textId="77777777" w:rsidR="00922AF7" w:rsidRPr="009D6514" w:rsidRDefault="00922AF7" w:rsidP="00922AF7">
      <w:pPr>
        <w:jc w:val="both"/>
        <w:rPr>
          <w:rFonts w:ascii="Abadi" w:hAnsi="Abadi"/>
          <w:sz w:val="21"/>
          <w:szCs w:val="21"/>
        </w:rPr>
      </w:pPr>
    </w:p>
    <w:p w14:paraId="6731E9EF" w14:textId="5CA808EA" w:rsidR="00922AF7" w:rsidRDefault="00922AF7" w:rsidP="00922AF7">
      <w:pPr>
        <w:jc w:val="both"/>
        <w:rPr>
          <w:rFonts w:ascii="Abadi" w:hAnsi="Abadi"/>
          <w:sz w:val="21"/>
          <w:szCs w:val="21"/>
        </w:rPr>
      </w:pPr>
    </w:p>
    <w:p w14:paraId="00E855A9" w14:textId="44F6AFDB" w:rsidR="00922AF7" w:rsidRDefault="00922AF7" w:rsidP="00922AF7">
      <w:pPr>
        <w:jc w:val="both"/>
        <w:rPr>
          <w:rFonts w:ascii="Abadi" w:hAnsi="Abadi"/>
          <w:sz w:val="21"/>
          <w:szCs w:val="21"/>
        </w:rPr>
      </w:pPr>
      <w:r>
        <w:rPr>
          <w:noProof/>
        </w:rPr>
        <w:drawing>
          <wp:anchor distT="0" distB="0" distL="114300" distR="114300" simplePos="0" relativeHeight="251668484" behindDoc="1" locked="0" layoutInCell="1" allowOverlap="1" wp14:anchorId="06D72B5E" wp14:editId="509CBD85">
            <wp:simplePos x="0" y="0"/>
            <wp:positionH relativeFrom="column">
              <wp:posOffset>675005</wp:posOffset>
            </wp:positionH>
            <wp:positionV relativeFrom="paragraph">
              <wp:posOffset>138430</wp:posOffset>
            </wp:positionV>
            <wp:extent cx="1480185" cy="762000"/>
            <wp:effectExtent l="304800" t="304800" r="329565" b="476250"/>
            <wp:wrapTight wrapText="bothSides">
              <wp:wrapPolygon edited="0">
                <wp:start x="278" y="-8640"/>
                <wp:lineTo x="-4170" y="-7560"/>
                <wp:lineTo x="-4448" y="23760"/>
                <wp:lineTo x="-3892" y="27000"/>
                <wp:lineTo x="-1946" y="34560"/>
                <wp:lineTo x="23351" y="34560"/>
                <wp:lineTo x="23629" y="33480"/>
                <wp:lineTo x="24463" y="27540"/>
                <wp:lineTo x="24463" y="27000"/>
                <wp:lineTo x="25853" y="18360"/>
                <wp:lineTo x="26131" y="1080"/>
                <wp:lineTo x="23351" y="-7020"/>
                <wp:lineTo x="23073" y="-8640"/>
                <wp:lineTo x="278" y="-8640"/>
              </wp:wrapPolygon>
            </wp:wrapTight>
            <wp:docPr id="1142185898" name="Imagen 114218589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85898" name="Imagen 1" descr="Interfaz de usuario gráfica, Aplicación&#10;&#10;Descripción generada automáticamente"/>
                    <pic:cNvPicPr/>
                  </pic:nvPicPr>
                  <pic:blipFill rotWithShape="1">
                    <a:blip r:embed="rId28" cstate="print">
                      <a:extLst>
                        <a:ext uri="{28A0092B-C50C-407E-A947-70E740481C1C}">
                          <a14:useLocalDpi xmlns:a14="http://schemas.microsoft.com/office/drawing/2010/main" val="0"/>
                        </a:ext>
                      </a:extLst>
                    </a:blip>
                    <a:srcRect b="8413"/>
                    <a:stretch/>
                  </pic:blipFill>
                  <pic:spPr bwMode="auto">
                    <a:xfrm>
                      <a:off x="0" y="0"/>
                      <a:ext cx="1480185" cy="762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07140A" w14:textId="79BC882A" w:rsidR="00922AF7" w:rsidRDefault="00922AF7" w:rsidP="00922AF7">
      <w:pPr>
        <w:jc w:val="both"/>
        <w:rPr>
          <w:rFonts w:ascii="Abadi" w:hAnsi="Abadi"/>
          <w:sz w:val="21"/>
          <w:szCs w:val="21"/>
        </w:rPr>
      </w:pPr>
    </w:p>
    <w:p w14:paraId="34AD1ED4" w14:textId="77777777" w:rsidR="00922AF7" w:rsidRDefault="00922AF7" w:rsidP="00922AF7">
      <w:pPr>
        <w:jc w:val="both"/>
        <w:rPr>
          <w:rFonts w:ascii="Abadi" w:hAnsi="Abadi"/>
          <w:sz w:val="21"/>
          <w:szCs w:val="21"/>
        </w:rPr>
      </w:pPr>
    </w:p>
    <w:p w14:paraId="25DB6364" w14:textId="45E0B330" w:rsidR="00922AF7" w:rsidRDefault="00922AF7" w:rsidP="00922AF7">
      <w:pPr>
        <w:jc w:val="both"/>
        <w:rPr>
          <w:rFonts w:ascii="Abadi" w:hAnsi="Abadi"/>
          <w:sz w:val="21"/>
          <w:szCs w:val="21"/>
        </w:rPr>
      </w:pPr>
    </w:p>
    <w:p w14:paraId="1F0A78D2" w14:textId="28417B38" w:rsidR="00922AF7" w:rsidRDefault="00922AF7" w:rsidP="00922AF7">
      <w:pPr>
        <w:jc w:val="both"/>
        <w:rPr>
          <w:rFonts w:ascii="Abadi" w:hAnsi="Abadi"/>
          <w:sz w:val="21"/>
          <w:szCs w:val="21"/>
        </w:rPr>
      </w:pPr>
    </w:p>
    <w:p w14:paraId="1684D16A" w14:textId="77777777" w:rsidR="00922AF7" w:rsidRDefault="00922AF7" w:rsidP="00922AF7">
      <w:pPr>
        <w:jc w:val="both"/>
        <w:rPr>
          <w:rFonts w:ascii="Abadi" w:hAnsi="Abadi"/>
          <w:sz w:val="21"/>
          <w:szCs w:val="21"/>
        </w:rPr>
      </w:pPr>
    </w:p>
    <w:p w14:paraId="077A1388" w14:textId="77777777" w:rsidR="00922AF7" w:rsidRDefault="00922AF7" w:rsidP="00922AF7">
      <w:pPr>
        <w:jc w:val="both"/>
        <w:rPr>
          <w:rFonts w:ascii="Abadi" w:hAnsi="Abadi"/>
          <w:sz w:val="21"/>
          <w:szCs w:val="21"/>
        </w:rPr>
      </w:pPr>
    </w:p>
    <w:p w14:paraId="08E5D77A" w14:textId="77777777" w:rsidR="00922AF7" w:rsidRDefault="00922AF7" w:rsidP="00922AF7">
      <w:pPr>
        <w:jc w:val="both"/>
        <w:rPr>
          <w:rFonts w:ascii="Abadi" w:hAnsi="Abadi"/>
          <w:sz w:val="21"/>
          <w:szCs w:val="21"/>
        </w:rPr>
      </w:pPr>
    </w:p>
    <w:p w14:paraId="2BEEF64A" w14:textId="007E9F1C" w:rsidR="00922AF7" w:rsidRDefault="00922AF7" w:rsidP="00922AF7">
      <w:pPr>
        <w:jc w:val="both"/>
        <w:rPr>
          <w:rFonts w:ascii="Abadi" w:hAnsi="Abadi"/>
          <w:sz w:val="21"/>
          <w:szCs w:val="21"/>
        </w:rPr>
      </w:pPr>
    </w:p>
    <w:p w14:paraId="6C2AF415" w14:textId="3A7F6948" w:rsidR="00922AF7" w:rsidRDefault="00922AF7" w:rsidP="00922AF7">
      <w:pPr>
        <w:jc w:val="both"/>
        <w:rPr>
          <w:rFonts w:ascii="Abadi" w:hAnsi="Abadi"/>
          <w:sz w:val="21"/>
          <w:szCs w:val="21"/>
        </w:rPr>
      </w:pPr>
      <w:r>
        <w:rPr>
          <w:rFonts w:ascii="Abadi" w:hAnsi="Abadi"/>
          <w:sz w:val="21"/>
          <w:szCs w:val="21"/>
        </w:rPr>
        <w:t>S</w:t>
      </w:r>
      <w:r w:rsidRPr="009D6514">
        <w:rPr>
          <w:rFonts w:ascii="Abadi" w:hAnsi="Abadi"/>
          <w:sz w:val="21"/>
          <w:szCs w:val="21"/>
        </w:rPr>
        <w:t xml:space="preserve">í </w:t>
      </w:r>
      <w:r>
        <w:rPr>
          <w:rFonts w:ascii="Abadi" w:hAnsi="Abadi"/>
          <w:sz w:val="21"/>
          <w:szCs w:val="21"/>
        </w:rPr>
        <w:t>¡</w:t>
      </w:r>
      <w:r w:rsidRPr="009D6514">
        <w:rPr>
          <w:rFonts w:ascii="Abadi" w:hAnsi="Abadi"/>
          <w:sz w:val="21"/>
          <w:szCs w:val="21"/>
        </w:rPr>
        <w:t>muchísimas gracias</w:t>
      </w:r>
      <w:r>
        <w:rPr>
          <w:rFonts w:ascii="Abadi" w:hAnsi="Abadi"/>
          <w:sz w:val="21"/>
          <w:szCs w:val="21"/>
        </w:rPr>
        <w:t>!</w:t>
      </w:r>
      <w:r w:rsidRPr="009D6514">
        <w:rPr>
          <w:rFonts w:ascii="Abadi" w:hAnsi="Abadi"/>
          <w:sz w:val="21"/>
          <w:szCs w:val="21"/>
        </w:rPr>
        <w:t xml:space="preserve"> bueno ya nada más para terminar ya será espero mi última intervención rápidamente es muy importante</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es interesante que gobernador preside estas reuniones que haya una procuraduría aquí con un equipo especializado en la materia y que traten de ir adelante</w:t>
      </w:r>
      <w:r>
        <w:rPr>
          <w:rFonts w:ascii="Abadi" w:hAnsi="Abadi"/>
          <w:sz w:val="21"/>
          <w:szCs w:val="21"/>
        </w:rPr>
        <w:t>,</w:t>
      </w:r>
      <w:r w:rsidRPr="009D6514">
        <w:rPr>
          <w:rFonts w:ascii="Abadi" w:hAnsi="Abadi"/>
          <w:sz w:val="21"/>
          <w:szCs w:val="21"/>
        </w:rPr>
        <w:t xml:space="preserve"> eso es muy interesante</w:t>
      </w:r>
      <w:r>
        <w:rPr>
          <w:rFonts w:ascii="Abadi" w:hAnsi="Abadi"/>
          <w:sz w:val="21"/>
          <w:szCs w:val="21"/>
        </w:rPr>
        <w:t>,</w:t>
      </w:r>
      <w:r w:rsidRPr="009D6514">
        <w:rPr>
          <w:rFonts w:ascii="Abadi" w:hAnsi="Abadi"/>
          <w:sz w:val="21"/>
          <w:szCs w:val="21"/>
        </w:rPr>
        <w:t xml:space="preserve"> este</w:t>
      </w:r>
      <w:r>
        <w:rPr>
          <w:rFonts w:ascii="Abadi" w:hAnsi="Abadi"/>
          <w:sz w:val="21"/>
          <w:szCs w:val="21"/>
        </w:rPr>
        <w:t>,</w:t>
      </w:r>
      <w:r w:rsidRPr="009D6514">
        <w:rPr>
          <w:rFonts w:ascii="Abadi" w:hAnsi="Abadi"/>
          <w:sz w:val="21"/>
          <w:szCs w:val="21"/>
        </w:rPr>
        <w:t xml:space="preserve"> sin embargo</w:t>
      </w:r>
      <w:r>
        <w:rPr>
          <w:rFonts w:ascii="Abadi" w:hAnsi="Abadi"/>
          <w:sz w:val="21"/>
          <w:szCs w:val="21"/>
        </w:rPr>
        <w:t>,</w:t>
      </w:r>
      <w:r w:rsidRPr="009D6514">
        <w:rPr>
          <w:rFonts w:ascii="Abadi" w:hAnsi="Abadi"/>
          <w:sz w:val="21"/>
          <w:szCs w:val="21"/>
        </w:rPr>
        <w:t xml:space="preserve"> pues sí es una tragedia mayúscula que en Guanajuato sí tenga en primer lugar</w:t>
      </w:r>
      <w:r>
        <w:rPr>
          <w:rFonts w:ascii="Abadi" w:hAnsi="Abadi"/>
          <w:sz w:val="21"/>
          <w:szCs w:val="21"/>
        </w:rPr>
        <w:t>,</w:t>
      </w:r>
      <w:r w:rsidRPr="009D6514">
        <w:rPr>
          <w:rFonts w:ascii="Abadi" w:hAnsi="Abadi"/>
          <w:sz w:val="21"/>
          <w:szCs w:val="21"/>
        </w:rPr>
        <w:t xml:space="preserve"> eso es innegable</w:t>
      </w:r>
      <w:r>
        <w:rPr>
          <w:rFonts w:ascii="Abadi" w:hAnsi="Abadi"/>
          <w:sz w:val="21"/>
          <w:szCs w:val="21"/>
        </w:rPr>
        <w:t>,</w:t>
      </w:r>
      <w:r w:rsidRPr="009D6514">
        <w:rPr>
          <w:rFonts w:ascii="Abadi" w:hAnsi="Abadi"/>
          <w:sz w:val="21"/>
          <w:szCs w:val="21"/>
        </w:rPr>
        <w:t xml:space="preserve"> 1530 asesinatos en lo que va del sexenio del gobernador actual</w:t>
      </w:r>
      <w:r>
        <w:rPr>
          <w:rFonts w:ascii="Abadi" w:hAnsi="Abadi"/>
          <w:sz w:val="21"/>
          <w:szCs w:val="21"/>
        </w:rPr>
        <w:t>,</w:t>
      </w:r>
      <w:r w:rsidRPr="009D6514">
        <w:rPr>
          <w:rFonts w:ascii="Abadi" w:hAnsi="Abadi"/>
          <w:sz w:val="21"/>
          <w:szCs w:val="21"/>
        </w:rPr>
        <w:t xml:space="preserve"> eso sí</w:t>
      </w:r>
      <w:r>
        <w:rPr>
          <w:rFonts w:ascii="Abadi" w:hAnsi="Abadi"/>
          <w:sz w:val="21"/>
          <w:szCs w:val="21"/>
        </w:rPr>
        <w:t>,</w:t>
      </w:r>
      <w:r w:rsidRPr="009D6514">
        <w:rPr>
          <w:rFonts w:ascii="Abadi" w:hAnsi="Abadi"/>
          <w:sz w:val="21"/>
          <w:szCs w:val="21"/>
        </w:rPr>
        <w:t xml:space="preserve"> es muy preocupante también</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entonces no podríamos</w:t>
      </w:r>
      <w:r>
        <w:rPr>
          <w:rFonts w:ascii="Abadi" w:hAnsi="Abadi"/>
          <w:sz w:val="21"/>
          <w:szCs w:val="21"/>
        </w:rPr>
        <w:t>,</w:t>
      </w:r>
      <w:r w:rsidRPr="009D6514">
        <w:rPr>
          <w:rFonts w:ascii="Abadi" w:hAnsi="Abadi"/>
          <w:sz w:val="21"/>
          <w:szCs w:val="21"/>
        </w:rPr>
        <w:t xml:space="preserve"> este</w:t>
      </w:r>
      <w:r>
        <w:rPr>
          <w:rFonts w:ascii="Abadi" w:hAnsi="Abadi"/>
          <w:sz w:val="21"/>
          <w:szCs w:val="21"/>
        </w:rPr>
        <w:t>,</w:t>
      </w:r>
      <w:r w:rsidRPr="009D6514">
        <w:rPr>
          <w:rFonts w:ascii="Abadi" w:hAnsi="Abadi"/>
          <w:sz w:val="21"/>
          <w:szCs w:val="21"/>
        </w:rPr>
        <w:t xml:space="preserve"> no </w:t>
      </w:r>
      <w:r w:rsidRPr="009D6514">
        <w:rPr>
          <w:rFonts w:ascii="Abadi" w:hAnsi="Abadi"/>
          <w:sz w:val="21"/>
          <w:szCs w:val="21"/>
        </w:rPr>
        <w:t>deja de mencionar este dato y no podríamos</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dejar de decir que</w:t>
      </w:r>
      <w:r>
        <w:rPr>
          <w:rFonts w:ascii="Abadi" w:hAnsi="Abadi"/>
          <w:sz w:val="21"/>
          <w:szCs w:val="21"/>
        </w:rPr>
        <w:t>,</w:t>
      </w:r>
      <w:r w:rsidRPr="009D6514">
        <w:rPr>
          <w:rFonts w:ascii="Abadi" w:hAnsi="Abadi"/>
          <w:sz w:val="21"/>
          <w:szCs w:val="21"/>
        </w:rPr>
        <w:t xml:space="preserve"> es un caso que se sale de lo común y que y que no</w:t>
      </w:r>
      <w:r>
        <w:rPr>
          <w:rFonts w:ascii="Abadi" w:hAnsi="Abadi"/>
          <w:sz w:val="21"/>
          <w:szCs w:val="21"/>
        </w:rPr>
        <w:t xml:space="preserve">, </w:t>
      </w:r>
      <w:r w:rsidRPr="009D6514">
        <w:rPr>
          <w:rFonts w:ascii="Abadi" w:hAnsi="Abadi"/>
          <w:sz w:val="21"/>
          <w:szCs w:val="21"/>
        </w:rPr>
        <w:t>quizás en algunos otros temas materias les ha ido bien</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uno no lo niega</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simple y sencillamente en cuestión de homicidios seguimos siendo el primer lugar</w:t>
      </w:r>
      <w:r>
        <w:rPr>
          <w:rFonts w:ascii="Abadi" w:hAnsi="Abadi"/>
          <w:sz w:val="21"/>
          <w:szCs w:val="21"/>
        </w:rPr>
        <w:t>,</w:t>
      </w:r>
      <w:r w:rsidRPr="009D6514">
        <w:rPr>
          <w:rFonts w:ascii="Abadi" w:hAnsi="Abadi"/>
          <w:sz w:val="21"/>
          <w:szCs w:val="21"/>
        </w:rPr>
        <w:t xml:space="preserve"> es el primer lugar en asesinato de niños niñas y adolescentes</w:t>
      </w:r>
      <w:r>
        <w:rPr>
          <w:rFonts w:ascii="Abadi" w:hAnsi="Abadi"/>
          <w:sz w:val="21"/>
          <w:szCs w:val="21"/>
        </w:rPr>
        <w:t>,</w:t>
      </w:r>
      <w:r w:rsidRPr="009D6514">
        <w:rPr>
          <w:rFonts w:ascii="Abadi" w:hAnsi="Abadi"/>
          <w:sz w:val="21"/>
          <w:szCs w:val="21"/>
        </w:rPr>
        <w:t xml:space="preserve"> primer lugar de asesinatos violentos de mujeres primer lugar de asesinato de policías</w:t>
      </w:r>
      <w:r>
        <w:rPr>
          <w:rFonts w:ascii="Abadi" w:hAnsi="Abadi"/>
          <w:sz w:val="21"/>
          <w:szCs w:val="21"/>
        </w:rPr>
        <w:t>,</w:t>
      </w:r>
      <w:r w:rsidRPr="009D6514">
        <w:rPr>
          <w:rFonts w:ascii="Abadi" w:hAnsi="Abadi"/>
          <w:sz w:val="21"/>
          <w:szCs w:val="21"/>
        </w:rPr>
        <w:t xml:space="preserve"> primer lugar en homicidios dolosos</w:t>
      </w:r>
      <w:r>
        <w:rPr>
          <w:rFonts w:ascii="Abadi" w:hAnsi="Abadi"/>
          <w:sz w:val="21"/>
          <w:szCs w:val="21"/>
        </w:rPr>
        <w:t>,</w:t>
      </w:r>
      <w:r w:rsidRPr="009D6514">
        <w:rPr>
          <w:rFonts w:ascii="Abadi" w:hAnsi="Abadi"/>
          <w:sz w:val="21"/>
          <w:szCs w:val="21"/>
        </w:rPr>
        <w:t xml:space="preserve"> primer lugar en homicidios culposos</w:t>
      </w:r>
      <w:r>
        <w:rPr>
          <w:rFonts w:ascii="Abadi" w:hAnsi="Abadi"/>
          <w:sz w:val="21"/>
          <w:szCs w:val="21"/>
        </w:rPr>
        <w:t>,</w:t>
      </w:r>
      <w:r w:rsidRPr="009D6514">
        <w:rPr>
          <w:rFonts w:ascii="Abadi" w:hAnsi="Abadi"/>
          <w:sz w:val="21"/>
          <w:szCs w:val="21"/>
        </w:rPr>
        <w:t xml:space="preserve"> entonces quizá todo lo que se esté haciendo que yo no digo que no se esté haciendo</w:t>
      </w:r>
      <w:r>
        <w:rPr>
          <w:rFonts w:ascii="Abadi" w:hAnsi="Abadi"/>
          <w:sz w:val="21"/>
          <w:szCs w:val="21"/>
        </w:rPr>
        <w:t>,</w:t>
      </w:r>
      <w:r w:rsidRPr="009D6514">
        <w:rPr>
          <w:rFonts w:ascii="Abadi" w:hAnsi="Abadi"/>
          <w:sz w:val="21"/>
          <w:szCs w:val="21"/>
        </w:rPr>
        <w:t xml:space="preserve"> no se está haciendo correctamente o algo o mucho está faltando</w:t>
      </w:r>
      <w:r>
        <w:rPr>
          <w:rFonts w:ascii="Abadi" w:hAnsi="Abadi"/>
          <w:sz w:val="21"/>
          <w:szCs w:val="21"/>
        </w:rPr>
        <w:t xml:space="preserve">. </w:t>
      </w:r>
    </w:p>
    <w:p w14:paraId="6EFB4505" w14:textId="77777777" w:rsidR="00B07E13" w:rsidRDefault="00B07E13" w:rsidP="00922AF7">
      <w:pPr>
        <w:jc w:val="both"/>
        <w:rPr>
          <w:rFonts w:ascii="Abadi" w:hAnsi="Abadi"/>
          <w:sz w:val="21"/>
          <w:szCs w:val="21"/>
        </w:rPr>
      </w:pPr>
    </w:p>
    <w:p w14:paraId="46E2B29B" w14:textId="77777777" w:rsidR="00922AF7" w:rsidRDefault="00922AF7" w:rsidP="00922AF7">
      <w:pPr>
        <w:jc w:val="both"/>
        <w:rPr>
          <w:rFonts w:ascii="Abadi" w:hAnsi="Abadi"/>
          <w:sz w:val="21"/>
          <w:szCs w:val="21"/>
        </w:rPr>
      </w:pPr>
      <w:r>
        <w:rPr>
          <w:rFonts w:ascii="Abadi" w:hAnsi="Abadi"/>
          <w:sz w:val="21"/>
          <w:szCs w:val="21"/>
        </w:rPr>
        <w:t>- E</w:t>
      </w:r>
      <w:r w:rsidRPr="009D6514">
        <w:rPr>
          <w:rFonts w:ascii="Abadi" w:hAnsi="Abadi"/>
          <w:sz w:val="21"/>
          <w:szCs w:val="21"/>
        </w:rPr>
        <w:t>s cuando diputada presidenta</w:t>
      </w:r>
      <w:r>
        <w:rPr>
          <w:rFonts w:ascii="Abadi" w:hAnsi="Abadi"/>
          <w:sz w:val="21"/>
          <w:szCs w:val="21"/>
        </w:rPr>
        <w:t xml:space="preserve">. </w:t>
      </w:r>
    </w:p>
    <w:p w14:paraId="52CF10B6" w14:textId="77777777" w:rsidR="00922AF7" w:rsidRDefault="00922AF7" w:rsidP="00922AF7">
      <w:pPr>
        <w:jc w:val="both"/>
        <w:rPr>
          <w:rFonts w:ascii="Abadi" w:hAnsi="Abadi"/>
          <w:sz w:val="21"/>
          <w:szCs w:val="21"/>
        </w:rPr>
      </w:pPr>
    </w:p>
    <w:p w14:paraId="01EAB5C2" w14:textId="77777777" w:rsidR="00922AF7" w:rsidRDefault="00922AF7" w:rsidP="00922AF7">
      <w:pPr>
        <w:jc w:val="both"/>
        <w:rPr>
          <w:rFonts w:ascii="Abadi" w:hAnsi="Abadi"/>
          <w:sz w:val="21"/>
          <w:szCs w:val="21"/>
        </w:rPr>
      </w:pPr>
      <w:r>
        <w:rPr>
          <w:rFonts w:ascii="Abadi" w:hAnsi="Abadi"/>
          <w:b/>
          <w:bCs/>
          <w:sz w:val="21"/>
          <w:szCs w:val="21"/>
        </w:rPr>
        <w:tab/>
      </w:r>
      <w:r w:rsidRPr="00A74391">
        <w:rPr>
          <w:rFonts w:ascii="Abadi" w:hAnsi="Abadi"/>
          <w:b/>
          <w:bCs/>
          <w:sz w:val="21"/>
          <w:szCs w:val="21"/>
        </w:rPr>
        <w:t xml:space="preserve">- La </w:t>
      </w:r>
      <w:proofErr w:type="gramStart"/>
      <w:r w:rsidRPr="00A74391">
        <w:rPr>
          <w:rFonts w:ascii="Abadi" w:hAnsi="Abadi"/>
          <w:b/>
          <w:bCs/>
          <w:sz w:val="21"/>
          <w:szCs w:val="21"/>
        </w:rPr>
        <w:t>Presidencia.-</w:t>
      </w:r>
      <w:proofErr w:type="gramEnd"/>
      <w:r>
        <w:rPr>
          <w:rFonts w:ascii="Abadi" w:hAnsi="Abadi"/>
          <w:sz w:val="21"/>
          <w:szCs w:val="21"/>
        </w:rPr>
        <w:t xml:space="preserve"> ¡G</w:t>
      </w:r>
      <w:r w:rsidRPr="009D6514">
        <w:rPr>
          <w:rFonts w:ascii="Abadi" w:hAnsi="Abadi"/>
          <w:sz w:val="21"/>
          <w:szCs w:val="21"/>
        </w:rPr>
        <w:t>racias muchas</w:t>
      </w:r>
      <w:r>
        <w:rPr>
          <w:rFonts w:ascii="Abadi" w:hAnsi="Abadi"/>
          <w:sz w:val="21"/>
          <w:szCs w:val="21"/>
        </w:rPr>
        <w:t>!</w:t>
      </w:r>
      <w:r w:rsidRPr="009D6514">
        <w:rPr>
          <w:rFonts w:ascii="Abadi" w:hAnsi="Abadi"/>
          <w:sz w:val="21"/>
          <w:szCs w:val="21"/>
        </w:rPr>
        <w:t xml:space="preserve"> gracias diputada </w:t>
      </w:r>
      <w:r>
        <w:rPr>
          <w:rFonts w:ascii="Abadi" w:hAnsi="Abadi"/>
          <w:sz w:val="21"/>
          <w:szCs w:val="21"/>
        </w:rPr>
        <w:t>B</w:t>
      </w:r>
      <w:r w:rsidRPr="009D6514">
        <w:rPr>
          <w:rFonts w:ascii="Abadi" w:hAnsi="Abadi"/>
          <w:sz w:val="21"/>
          <w:szCs w:val="21"/>
        </w:rPr>
        <w:t>rise</w:t>
      </w:r>
      <w:r>
        <w:rPr>
          <w:rFonts w:ascii="Abadi" w:hAnsi="Abadi"/>
          <w:sz w:val="21"/>
          <w:szCs w:val="21"/>
        </w:rPr>
        <w:t xml:space="preserve">ida </w:t>
      </w:r>
      <w:r w:rsidRPr="009D6514">
        <w:rPr>
          <w:rFonts w:ascii="Abadi" w:hAnsi="Abadi"/>
          <w:sz w:val="21"/>
          <w:szCs w:val="21"/>
        </w:rPr>
        <w:t>tiene hasta 5 minutos para su intervención</w:t>
      </w:r>
      <w:r>
        <w:rPr>
          <w:rFonts w:ascii="Abadi" w:hAnsi="Abadi"/>
          <w:sz w:val="21"/>
          <w:szCs w:val="21"/>
        </w:rPr>
        <w:t>.</w:t>
      </w:r>
    </w:p>
    <w:p w14:paraId="40CDDB29" w14:textId="77777777" w:rsidR="00922AF7" w:rsidRDefault="00922AF7" w:rsidP="00922AF7">
      <w:pPr>
        <w:jc w:val="both"/>
        <w:rPr>
          <w:rFonts w:ascii="Abadi" w:hAnsi="Abadi"/>
          <w:sz w:val="21"/>
          <w:szCs w:val="21"/>
        </w:rPr>
      </w:pPr>
    </w:p>
    <w:p w14:paraId="244B97F7" w14:textId="77777777" w:rsidR="00922AF7" w:rsidRPr="00472E60" w:rsidRDefault="00922AF7" w:rsidP="00922AF7">
      <w:pPr>
        <w:jc w:val="both"/>
        <w:rPr>
          <w:rFonts w:ascii="Abadi" w:hAnsi="Abadi"/>
          <w:b/>
          <w:bCs/>
          <w:sz w:val="21"/>
          <w:szCs w:val="21"/>
        </w:rPr>
      </w:pPr>
      <w:bookmarkStart w:id="11" w:name="_Hlk146813388"/>
      <w:r w:rsidRPr="00472E60">
        <w:rPr>
          <w:rFonts w:ascii="Abadi" w:hAnsi="Abadi"/>
          <w:b/>
          <w:bCs/>
          <w:sz w:val="21"/>
          <w:szCs w:val="21"/>
        </w:rPr>
        <w:t>(Hace uso de la voz la diputada Briseida Anabel Magdaleno González, para alusiones personales de la diputada Alma Edwviges Alcaraz Hernández)</w:t>
      </w:r>
    </w:p>
    <w:bookmarkEnd w:id="11"/>
    <w:p w14:paraId="031192F6" w14:textId="77777777" w:rsidR="00922AF7" w:rsidRDefault="00922AF7" w:rsidP="00922AF7">
      <w:pPr>
        <w:jc w:val="both"/>
        <w:rPr>
          <w:rFonts w:ascii="Abadi" w:hAnsi="Abadi"/>
          <w:sz w:val="21"/>
          <w:szCs w:val="21"/>
        </w:rPr>
      </w:pPr>
    </w:p>
    <w:p w14:paraId="543FA2A2" w14:textId="77777777" w:rsidR="00922AF7" w:rsidRDefault="00922AF7" w:rsidP="00922AF7">
      <w:pPr>
        <w:jc w:val="both"/>
        <w:rPr>
          <w:rFonts w:ascii="Abadi" w:hAnsi="Abadi"/>
          <w:sz w:val="21"/>
          <w:szCs w:val="21"/>
        </w:rPr>
      </w:pPr>
      <w:r>
        <w:rPr>
          <w:noProof/>
        </w:rPr>
        <w:drawing>
          <wp:inline distT="0" distB="0" distL="0" distR="0" wp14:anchorId="3C431559" wp14:editId="4EC8596C">
            <wp:extent cx="1621971" cy="843744"/>
            <wp:effectExtent l="285750" t="304800" r="321310" b="509270"/>
            <wp:docPr id="948991616" name="Imagen 94899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91616" name=""/>
                    <pic:cNvPicPr/>
                  </pic:nvPicPr>
                  <pic:blipFill rotWithShape="1">
                    <a:blip r:embed="rId29"/>
                    <a:srcRect b="7514"/>
                    <a:stretch/>
                  </pic:blipFill>
                  <pic:spPr bwMode="auto">
                    <a:xfrm>
                      <a:off x="0" y="0"/>
                      <a:ext cx="1648899" cy="85775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84F14B2" w14:textId="77777777" w:rsidR="00922AF7" w:rsidRDefault="00922AF7" w:rsidP="00922AF7">
      <w:pPr>
        <w:jc w:val="both"/>
        <w:rPr>
          <w:rFonts w:ascii="Abadi" w:hAnsi="Abadi"/>
          <w:sz w:val="21"/>
          <w:szCs w:val="21"/>
        </w:rPr>
      </w:pPr>
      <w:r>
        <w:rPr>
          <w:rFonts w:ascii="Abadi" w:hAnsi="Abadi"/>
          <w:sz w:val="21"/>
          <w:szCs w:val="21"/>
        </w:rPr>
        <w:tab/>
        <w:t xml:space="preserve"> </w:t>
      </w:r>
    </w:p>
    <w:p w14:paraId="7CD9B419" w14:textId="77777777" w:rsidR="00922AF7" w:rsidRDefault="00922AF7" w:rsidP="00922AF7">
      <w:pPr>
        <w:jc w:val="both"/>
        <w:rPr>
          <w:rFonts w:ascii="Abadi" w:hAnsi="Abadi"/>
          <w:sz w:val="21"/>
          <w:szCs w:val="21"/>
        </w:rPr>
      </w:pPr>
      <w:r>
        <w:rPr>
          <w:rFonts w:ascii="Abadi" w:hAnsi="Abadi"/>
          <w:sz w:val="21"/>
          <w:szCs w:val="21"/>
        </w:rPr>
        <w:t xml:space="preserve">- ¡Muchas gracias! Presidenta, muy buenas tardes, a todas y a todos, y quiero hacer referencia a un comentario que me hacia la diputada que me antecede, que decía que guanajuato está esperando a que el Presidente de la República, venga </w:t>
      </w:r>
      <w:r w:rsidRPr="009D6514">
        <w:rPr>
          <w:rFonts w:ascii="Abadi" w:hAnsi="Abadi"/>
          <w:sz w:val="21"/>
          <w:szCs w:val="21"/>
        </w:rPr>
        <w:t>y solucionen los problemas</w:t>
      </w:r>
      <w:r>
        <w:rPr>
          <w:rFonts w:ascii="Abadi" w:hAnsi="Abadi"/>
          <w:sz w:val="21"/>
          <w:szCs w:val="21"/>
        </w:rPr>
        <w:t xml:space="preserve"> del estado, por supuesto </w:t>
      </w:r>
      <w:r w:rsidRPr="009D6514">
        <w:rPr>
          <w:rFonts w:ascii="Abadi" w:hAnsi="Abadi"/>
          <w:sz w:val="21"/>
          <w:szCs w:val="21"/>
        </w:rPr>
        <w:t xml:space="preserve">que no </w:t>
      </w:r>
      <w:r>
        <w:rPr>
          <w:rFonts w:ascii="Abadi" w:hAnsi="Abadi"/>
          <w:sz w:val="21"/>
          <w:szCs w:val="21"/>
        </w:rPr>
        <w:t xml:space="preserve">diputada, por supuesto que no estamos esperando, </w:t>
      </w:r>
      <w:r w:rsidRPr="009D6514">
        <w:rPr>
          <w:rFonts w:ascii="Abadi" w:hAnsi="Abadi"/>
          <w:sz w:val="21"/>
          <w:szCs w:val="21"/>
        </w:rPr>
        <w:t xml:space="preserve">imagínense que nos esperamos a que 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epública venga y nos resuelva el tema del agua para León</w:t>
      </w:r>
      <w:r>
        <w:rPr>
          <w:rFonts w:ascii="Abadi" w:hAnsi="Abadi"/>
          <w:sz w:val="21"/>
          <w:szCs w:val="21"/>
        </w:rPr>
        <w:t>,</w:t>
      </w:r>
      <w:r w:rsidRPr="009D6514">
        <w:rPr>
          <w:rFonts w:ascii="Abadi" w:hAnsi="Abadi"/>
          <w:sz w:val="21"/>
          <w:szCs w:val="21"/>
        </w:rPr>
        <w:t xml:space="preserve"> estaríamos sedientos</w:t>
      </w:r>
      <w:r>
        <w:rPr>
          <w:rFonts w:ascii="Abadi" w:hAnsi="Abadi"/>
          <w:sz w:val="21"/>
          <w:szCs w:val="21"/>
        </w:rPr>
        <w:t>,</w:t>
      </w:r>
      <w:r w:rsidRPr="009D6514">
        <w:rPr>
          <w:rFonts w:ascii="Abadi" w:hAnsi="Abadi"/>
          <w:sz w:val="21"/>
          <w:szCs w:val="21"/>
        </w:rPr>
        <w:t xml:space="preserve"> imagínense que nos esperamos a resolver el tema de obras</w:t>
      </w:r>
      <w:r>
        <w:rPr>
          <w:rFonts w:ascii="Abadi" w:hAnsi="Abadi"/>
          <w:sz w:val="21"/>
          <w:szCs w:val="21"/>
        </w:rPr>
        <w:t>,</w:t>
      </w:r>
      <w:r w:rsidRPr="009D6514">
        <w:rPr>
          <w:rFonts w:ascii="Abadi" w:hAnsi="Abadi"/>
          <w:sz w:val="21"/>
          <w:szCs w:val="21"/>
        </w:rPr>
        <w:t xml:space="preserve"> no tendremos ni un puente construido</w:t>
      </w:r>
      <w:r>
        <w:rPr>
          <w:rFonts w:ascii="Abadi" w:hAnsi="Abadi"/>
          <w:sz w:val="21"/>
          <w:szCs w:val="21"/>
        </w:rPr>
        <w:t>,</w:t>
      </w:r>
      <w:r w:rsidRPr="009D6514">
        <w:rPr>
          <w:rFonts w:ascii="Abadi" w:hAnsi="Abadi"/>
          <w:sz w:val="21"/>
          <w:szCs w:val="21"/>
        </w:rPr>
        <w:t xml:space="preserve"> imagínense que estuviéramos esperando para que nos resolvieran el tema de salud en todo el estado</w:t>
      </w:r>
      <w:r>
        <w:rPr>
          <w:rFonts w:ascii="Abadi" w:hAnsi="Abadi"/>
          <w:sz w:val="21"/>
          <w:szCs w:val="21"/>
        </w:rPr>
        <w:t>,</w:t>
      </w:r>
      <w:r w:rsidRPr="009D6514">
        <w:rPr>
          <w:rFonts w:ascii="Abadi" w:hAnsi="Abadi"/>
          <w:sz w:val="21"/>
          <w:szCs w:val="21"/>
        </w:rPr>
        <w:t xml:space="preserve"> ya nos hubiéramos muerto </w:t>
      </w:r>
      <w:r>
        <w:rPr>
          <w:rFonts w:ascii="Abadi" w:hAnsi="Abadi"/>
          <w:sz w:val="21"/>
          <w:szCs w:val="21"/>
        </w:rPr>
        <w:lastRenderedPageBreak/>
        <w:t xml:space="preserve">diputada, </w:t>
      </w:r>
      <w:r w:rsidRPr="009D6514">
        <w:rPr>
          <w:rFonts w:ascii="Abadi" w:hAnsi="Abadi"/>
          <w:sz w:val="21"/>
          <w:szCs w:val="21"/>
        </w:rPr>
        <w:t>es un cúmulo de temas</w:t>
      </w:r>
      <w:r>
        <w:rPr>
          <w:rFonts w:ascii="Abadi" w:hAnsi="Abadi"/>
          <w:sz w:val="21"/>
          <w:szCs w:val="21"/>
        </w:rPr>
        <w:t>,</w:t>
      </w:r>
      <w:r w:rsidRPr="009D6514">
        <w:rPr>
          <w:rFonts w:ascii="Abadi" w:hAnsi="Abadi"/>
          <w:sz w:val="21"/>
          <w:szCs w:val="21"/>
        </w:rPr>
        <w:t xml:space="preserve"> por supuesto</w:t>
      </w:r>
      <w:r>
        <w:rPr>
          <w:rFonts w:ascii="Abadi" w:hAnsi="Abadi"/>
          <w:sz w:val="21"/>
          <w:szCs w:val="21"/>
        </w:rPr>
        <w:t>,</w:t>
      </w:r>
      <w:r w:rsidRPr="009D6514">
        <w:rPr>
          <w:rFonts w:ascii="Abadi" w:hAnsi="Abadi"/>
          <w:sz w:val="21"/>
          <w:szCs w:val="21"/>
        </w:rPr>
        <w:t xml:space="preserve"> que el día de hoy estamos platicando con el tema de nuestras niñas y nuestros niños y desgraciadamente lo vemos que al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Re</w:t>
      </w:r>
      <w:r w:rsidRPr="009D6514">
        <w:rPr>
          <w:rFonts w:ascii="Abadi" w:hAnsi="Abadi"/>
          <w:sz w:val="21"/>
          <w:szCs w:val="21"/>
        </w:rPr>
        <w:t>pública</w:t>
      </w:r>
      <w:r>
        <w:rPr>
          <w:rFonts w:ascii="Abadi" w:hAnsi="Abadi"/>
          <w:sz w:val="21"/>
          <w:szCs w:val="21"/>
        </w:rPr>
        <w:t>,</w:t>
      </w:r>
      <w:r w:rsidRPr="009D6514">
        <w:rPr>
          <w:rFonts w:ascii="Abadi" w:hAnsi="Abadi"/>
          <w:sz w:val="21"/>
          <w:szCs w:val="21"/>
        </w:rPr>
        <w:t xml:space="preserve"> no le interesa Guanajuato</w:t>
      </w:r>
      <w:r>
        <w:rPr>
          <w:rFonts w:ascii="Abadi" w:hAnsi="Abadi"/>
          <w:sz w:val="21"/>
          <w:szCs w:val="21"/>
        </w:rPr>
        <w:t xml:space="preserve">, no le </w:t>
      </w:r>
      <w:r w:rsidRPr="009D6514">
        <w:rPr>
          <w:rFonts w:ascii="Abadi" w:hAnsi="Abadi"/>
          <w:sz w:val="21"/>
          <w:szCs w:val="21"/>
        </w:rPr>
        <w:t>interesan</w:t>
      </w:r>
      <w:r>
        <w:rPr>
          <w:rFonts w:ascii="Abadi" w:hAnsi="Abadi"/>
          <w:sz w:val="21"/>
          <w:szCs w:val="21"/>
        </w:rPr>
        <w:t>,</w:t>
      </w:r>
      <w:r w:rsidRPr="009D6514">
        <w:rPr>
          <w:rFonts w:ascii="Abadi" w:hAnsi="Abadi"/>
          <w:sz w:val="21"/>
          <w:szCs w:val="21"/>
        </w:rPr>
        <w:t xml:space="preserve"> las niñas niños y adolescentes del estado</w:t>
      </w:r>
      <w:r>
        <w:rPr>
          <w:rFonts w:ascii="Abadi" w:hAnsi="Abadi"/>
          <w:sz w:val="21"/>
          <w:szCs w:val="21"/>
        </w:rPr>
        <w:t>,</w:t>
      </w:r>
      <w:r w:rsidRPr="009D6514">
        <w:rPr>
          <w:rFonts w:ascii="Abadi" w:hAnsi="Abadi"/>
          <w:sz w:val="21"/>
          <w:szCs w:val="21"/>
        </w:rPr>
        <w:t xml:space="preserve"> porque quitó las guarderías</w:t>
      </w:r>
      <w:r>
        <w:rPr>
          <w:rFonts w:ascii="Abadi" w:hAnsi="Abadi"/>
          <w:sz w:val="21"/>
          <w:szCs w:val="21"/>
        </w:rPr>
        <w:t>,</w:t>
      </w:r>
      <w:r w:rsidRPr="009D6514">
        <w:rPr>
          <w:rFonts w:ascii="Abadi" w:hAnsi="Abadi"/>
          <w:sz w:val="21"/>
          <w:szCs w:val="21"/>
        </w:rPr>
        <w:t xml:space="preserve"> porque </w:t>
      </w:r>
      <w:r>
        <w:rPr>
          <w:rFonts w:ascii="Abadi" w:hAnsi="Abadi"/>
          <w:sz w:val="21"/>
          <w:szCs w:val="21"/>
        </w:rPr>
        <w:t>las escuelas de tiempo completo,</w:t>
      </w:r>
      <w:r w:rsidRPr="009D6514">
        <w:rPr>
          <w:rFonts w:ascii="Abadi" w:hAnsi="Abadi"/>
          <w:sz w:val="21"/>
          <w:szCs w:val="21"/>
        </w:rPr>
        <w:t xml:space="preserve"> porque redujo el presupuesto para la prevención el </w:t>
      </w:r>
      <w:r>
        <w:rPr>
          <w:rFonts w:ascii="Abadi" w:hAnsi="Abadi"/>
          <w:sz w:val="21"/>
          <w:szCs w:val="21"/>
        </w:rPr>
        <w:t>(</w:t>
      </w:r>
      <w:proofErr w:type="spellStart"/>
      <w:r>
        <w:rPr>
          <w:rFonts w:ascii="Abadi" w:hAnsi="Abadi"/>
          <w:sz w:val="21"/>
          <w:szCs w:val="21"/>
        </w:rPr>
        <w:t>subsemun</w:t>
      </w:r>
      <w:proofErr w:type="spellEnd"/>
      <w:r>
        <w:rPr>
          <w:rFonts w:ascii="Abadi" w:hAnsi="Abadi"/>
          <w:sz w:val="21"/>
          <w:szCs w:val="21"/>
        </w:rPr>
        <w:t>)</w:t>
      </w:r>
      <w:r w:rsidRPr="009D6514">
        <w:rPr>
          <w:rFonts w:ascii="Abadi" w:hAnsi="Abadi"/>
          <w:sz w:val="21"/>
          <w:szCs w:val="21"/>
        </w:rPr>
        <w:t xml:space="preserve"> porque tampoco nuestras niñas</w:t>
      </w:r>
      <w:r>
        <w:rPr>
          <w:rFonts w:ascii="Abadi" w:hAnsi="Abadi"/>
          <w:sz w:val="21"/>
          <w:szCs w:val="21"/>
        </w:rPr>
        <w:t>,</w:t>
      </w:r>
      <w:r w:rsidRPr="009D6514">
        <w:rPr>
          <w:rFonts w:ascii="Abadi" w:hAnsi="Abadi"/>
          <w:sz w:val="21"/>
          <w:szCs w:val="21"/>
        </w:rPr>
        <w:t xml:space="preserve"> nuestros niños y adolescentes tienen medicamento para cuando le acontece un tema de cáncer</w:t>
      </w:r>
      <w:r>
        <w:rPr>
          <w:rFonts w:ascii="Abadi" w:hAnsi="Abadi"/>
          <w:sz w:val="21"/>
          <w:szCs w:val="21"/>
        </w:rPr>
        <w:t>,</w:t>
      </w:r>
      <w:r w:rsidRPr="009D6514">
        <w:rPr>
          <w:rFonts w:ascii="Abadi" w:hAnsi="Abadi"/>
          <w:sz w:val="21"/>
          <w:szCs w:val="21"/>
        </w:rPr>
        <w:t xml:space="preserve"> que cada quien</w:t>
      </w:r>
      <w:r>
        <w:rPr>
          <w:rFonts w:ascii="Abadi" w:hAnsi="Abadi"/>
          <w:sz w:val="21"/>
          <w:szCs w:val="21"/>
        </w:rPr>
        <w:t>,</w:t>
      </w:r>
      <w:r w:rsidRPr="009D6514">
        <w:rPr>
          <w:rFonts w:ascii="Abadi" w:hAnsi="Abadi"/>
          <w:sz w:val="21"/>
          <w:szCs w:val="21"/>
        </w:rPr>
        <w:t xml:space="preserve"> haga lo que le corresponde</w:t>
      </w:r>
      <w:r>
        <w:rPr>
          <w:rFonts w:ascii="Abadi" w:hAnsi="Abadi"/>
          <w:sz w:val="21"/>
          <w:szCs w:val="21"/>
        </w:rPr>
        <w:t>,</w:t>
      </w:r>
      <w:r w:rsidRPr="009D6514">
        <w:rPr>
          <w:rFonts w:ascii="Abadi" w:hAnsi="Abadi"/>
          <w:sz w:val="21"/>
          <w:szCs w:val="21"/>
        </w:rPr>
        <w:t xml:space="preserve"> pero desgraciadamente el día de hoy vemos que 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Re</w:t>
      </w:r>
      <w:r w:rsidRPr="009D6514">
        <w:rPr>
          <w:rFonts w:ascii="Abadi" w:hAnsi="Abadi"/>
          <w:sz w:val="21"/>
          <w:szCs w:val="21"/>
        </w:rPr>
        <w:t>pública no hace lo que le corresponde</w:t>
      </w:r>
      <w:r>
        <w:rPr>
          <w:rFonts w:ascii="Abadi" w:hAnsi="Abadi"/>
          <w:sz w:val="21"/>
          <w:szCs w:val="21"/>
        </w:rPr>
        <w:t>,</w:t>
      </w:r>
      <w:r w:rsidRPr="009D6514">
        <w:rPr>
          <w:rFonts w:ascii="Abadi" w:hAnsi="Abadi"/>
          <w:sz w:val="21"/>
          <w:szCs w:val="21"/>
        </w:rPr>
        <w:t xml:space="preserve"> no hace lo que la misma ley le corresponde</w:t>
      </w:r>
      <w:r>
        <w:rPr>
          <w:rFonts w:ascii="Abadi" w:hAnsi="Abadi"/>
          <w:sz w:val="21"/>
          <w:szCs w:val="21"/>
        </w:rPr>
        <w:t>,</w:t>
      </w:r>
      <w:r w:rsidRPr="009D6514">
        <w:rPr>
          <w:rFonts w:ascii="Abadi" w:hAnsi="Abadi"/>
          <w:sz w:val="21"/>
          <w:szCs w:val="21"/>
        </w:rPr>
        <w:t xml:space="preserve"> hablaban de incendios y hoy México está prendido en llamas en un tema de inseguridad</w:t>
      </w:r>
      <w:r>
        <w:rPr>
          <w:rFonts w:ascii="Abadi" w:hAnsi="Abadi"/>
          <w:sz w:val="21"/>
          <w:szCs w:val="21"/>
        </w:rPr>
        <w:t>,</w:t>
      </w:r>
      <w:r w:rsidRPr="009D6514">
        <w:rPr>
          <w:rFonts w:ascii="Abadi" w:hAnsi="Abadi"/>
          <w:sz w:val="21"/>
          <w:szCs w:val="21"/>
        </w:rPr>
        <w:t xml:space="preserve"> no es un tema de Guanajuato</w:t>
      </w:r>
      <w:r>
        <w:rPr>
          <w:rFonts w:ascii="Abadi" w:hAnsi="Abadi"/>
          <w:sz w:val="21"/>
          <w:szCs w:val="21"/>
        </w:rPr>
        <w:t>,</w:t>
      </w:r>
      <w:r w:rsidRPr="009D6514">
        <w:rPr>
          <w:rFonts w:ascii="Abadi" w:hAnsi="Abadi"/>
          <w:sz w:val="21"/>
          <w:szCs w:val="21"/>
        </w:rPr>
        <w:t xml:space="preserve"> por supuesto no somos un estado ajeno</w:t>
      </w:r>
      <w:r>
        <w:rPr>
          <w:rFonts w:ascii="Abadi" w:hAnsi="Abadi"/>
          <w:sz w:val="21"/>
          <w:szCs w:val="21"/>
        </w:rPr>
        <w:t>,</w:t>
      </w:r>
      <w:r w:rsidRPr="009D6514">
        <w:rPr>
          <w:rFonts w:ascii="Abadi" w:hAnsi="Abadi"/>
          <w:sz w:val="21"/>
          <w:szCs w:val="21"/>
        </w:rPr>
        <w:t xml:space="preserve"> pero México está prendido en llamas</w:t>
      </w:r>
      <w:r>
        <w:rPr>
          <w:rFonts w:ascii="Abadi" w:hAnsi="Abadi"/>
          <w:sz w:val="21"/>
          <w:szCs w:val="21"/>
        </w:rPr>
        <w:t>,</w:t>
      </w:r>
      <w:r w:rsidRPr="009D6514">
        <w:rPr>
          <w:rFonts w:ascii="Abadi" w:hAnsi="Abadi"/>
          <w:sz w:val="21"/>
          <w:szCs w:val="21"/>
        </w:rPr>
        <w:t xml:space="preserve"> las niñas los niños y adolescentes por supuesto que nos duelen</w:t>
      </w:r>
      <w:r>
        <w:rPr>
          <w:rFonts w:ascii="Abadi" w:hAnsi="Abadi"/>
          <w:sz w:val="21"/>
          <w:szCs w:val="21"/>
        </w:rPr>
        <w:t>,</w:t>
      </w:r>
      <w:r w:rsidRPr="009D6514">
        <w:rPr>
          <w:rFonts w:ascii="Abadi" w:hAnsi="Abadi"/>
          <w:sz w:val="21"/>
          <w:szCs w:val="21"/>
        </w:rPr>
        <w:t xml:space="preserve"> son nuestras niñas y nuestros niños y nuestros adolescentes y estaremos como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arlamentario con el dedo en el renglón</w:t>
      </w:r>
      <w:r>
        <w:rPr>
          <w:rFonts w:ascii="Abadi" w:hAnsi="Abadi"/>
          <w:sz w:val="21"/>
          <w:szCs w:val="21"/>
        </w:rPr>
        <w:t>,</w:t>
      </w:r>
      <w:r w:rsidRPr="009D6514">
        <w:rPr>
          <w:rFonts w:ascii="Abadi" w:hAnsi="Abadi"/>
          <w:sz w:val="21"/>
          <w:szCs w:val="21"/>
        </w:rPr>
        <w:t xml:space="preserve"> porque este tema nos compete a todas y a todos como diputados por supuesto que estaremos para recomponer este tema</w:t>
      </w:r>
      <w:r>
        <w:rPr>
          <w:rFonts w:ascii="Abadi" w:hAnsi="Abadi"/>
          <w:sz w:val="21"/>
          <w:szCs w:val="21"/>
        </w:rPr>
        <w:t>.</w:t>
      </w:r>
    </w:p>
    <w:p w14:paraId="245B1AB1" w14:textId="77777777" w:rsidR="00922AF7" w:rsidRDefault="00922AF7" w:rsidP="00922AF7">
      <w:pPr>
        <w:jc w:val="both"/>
        <w:rPr>
          <w:rFonts w:ascii="Abadi" w:hAnsi="Abadi"/>
          <w:sz w:val="21"/>
          <w:szCs w:val="21"/>
        </w:rPr>
      </w:pPr>
    </w:p>
    <w:p w14:paraId="46DF0F34" w14:textId="6F68D909" w:rsidR="00922AF7" w:rsidRDefault="00922AF7" w:rsidP="00922AF7">
      <w:pPr>
        <w:jc w:val="both"/>
        <w:rPr>
          <w:rFonts w:ascii="Abadi" w:hAnsi="Abadi"/>
          <w:sz w:val="21"/>
          <w:szCs w:val="21"/>
        </w:rPr>
      </w:pPr>
      <w:r>
        <w:rPr>
          <w:rFonts w:ascii="Abadi" w:hAnsi="Abadi"/>
          <w:sz w:val="21"/>
          <w:szCs w:val="21"/>
        </w:rPr>
        <w:t>- Es</w:t>
      </w:r>
      <w:r w:rsidRPr="009D6514">
        <w:rPr>
          <w:rFonts w:ascii="Abadi" w:hAnsi="Abadi"/>
          <w:sz w:val="21"/>
          <w:szCs w:val="21"/>
        </w:rPr>
        <w:t xml:space="preserve"> cuánto</w:t>
      </w:r>
      <w:r>
        <w:rPr>
          <w:rFonts w:ascii="Abadi" w:hAnsi="Abadi"/>
          <w:sz w:val="21"/>
          <w:szCs w:val="21"/>
        </w:rPr>
        <w:t>.</w:t>
      </w:r>
    </w:p>
    <w:p w14:paraId="6B74803F" w14:textId="77777777" w:rsidR="00922AF7" w:rsidRDefault="00922AF7" w:rsidP="00922AF7">
      <w:pPr>
        <w:jc w:val="both"/>
        <w:rPr>
          <w:rFonts w:ascii="Abadi" w:hAnsi="Abadi"/>
          <w:sz w:val="21"/>
          <w:szCs w:val="21"/>
        </w:rPr>
      </w:pPr>
    </w:p>
    <w:p w14:paraId="3938C13D" w14:textId="77777777" w:rsidR="00E44121" w:rsidRDefault="00922AF7" w:rsidP="00E44121">
      <w:pPr>
        <w:jc w:val="both"/>
        <w:rPr>
          <w:rFonts w:ascii="Abadi" w:hAnsi="Abadi"/>
          <w:sz w:val="21"/>
          <w:szCs w:val="21"/>
        </w:rPr>
      </w:pPr>
      <w:r>
        <w:rPr>
          <w:rFonts w:ascii="Abadi" w:hAnsi="Abadi"/>
          <w:sz w:val="21"/>
          <w:szCs w:val="21"/>
        </w:rPr>
        <w:tab/>
      </w:r>
      <w:r w:rsidR="00E44121" w:rsidRPr="00B450DE">
        <w:rPr>
          <w:rFonts w:ascii="Abadi" w:hAnsi="Abadi"/>
          <w:b/>
          <w:bCs/>
          <w:sz w:val="21"/>
          <w:szCs w:val="21"/>
        </w:rPr>
        <w:t xml:space="preserve">- La </w:t>
      </w:r>
      <w:proofErr w:type="gramStart"/>
      <w:r w:rsidR="00E44121" w:rsidRPr="00B450DE">
        <w:rPr>
          <w:rFonts w:ascii="Abadi" w:hAnsi="Abadi"/>
          <w:b/>
          <w:bCs/>
          <w:sz w:val="21"/>
          <w:szCs w:val="21"/>
        </w:rPr>
        <w:t>Presidencia.-</w:t>
      </w:r>
      <w:proofErr w:type="gramEnd"/>
      <w:r w:rsidR="00E44121">
        <w:rPr>
          <w:rFonts w:ascii="Abadi" w:hAnsi="Abadi"/>
          <w:sz w:val="21"/>
          <w:szCs w:val="21"/>
        </w:rPr>
        <w:t xml:space="preserve"> </w:t>
      </w:r>
      <w:r w:rsidR="00E44121" w:rsidRPr="009D6514">
        <w:rPr>
          <w:rFonts w:ascii="Abadi" w:hAnsi="Abadi"/>
          <w:sz w:val="21"/>
          <w:szCs w:val="21"/>
        </w:rPr>
        <w:t xml:space="preserve"> </w:t>
      </w:r>
      <w:r w:rsidR="00E44121">
        <w:rPr>
          <w:rFonts w:ascii="Abadi" w:hAnsi="Abadi"/>
          <w:sz w:val="21"/>
          <w:szCs w:val="21"/>
        </w:rPr>
        <w:t>¡Muchas gracias! d</w:t>
      </w:r>
      <w:r w:rsidR="00E44121" w:rsidRPr="009D6514">
        <w:rPr>
          <w:rFonts w:ascii="Abadi" w:hAnsi="Abadi"/>
          <w:sz w:val="21"/>
          <w:szCs w:val="21"/>
        </w:rPr>
        <w:t>iputad</w:t>
      </w:r>
      <w:r w:rsidR="00E44121">
        <w:rPr>
          <w:rFonts w:ascii="Abadi" w:hAnsi="Abadi"/>
          <w:sz w:val="21"/>
          <w:szCs w:val="21"/>
        </w:rPr>
        <w:t>a</w:t>
      </w:r>
      <w:r w:rsidR="00E44121" w:rsidRPr="009D6514">
        <w:rPr>
          <w:rFonts w:ascii="Abadi" w:hAnsi="Abadi"/>
          <w:sz w:val="21"/>
          <w:szCs w:val="21"/>
        </w:rPr>
        <w:t xml:space="preserve"> </w:t>
      </w:r>
      <w:r w:rsidR="00E44121">
        <w:rPr>
          <w:rFonts w:ascii="Abadi" w:hAnsi="Abadi"/>
          <w:sz w:val="21"/>
          <w:szCs w:val="21"/>
        </w:rPr>
        <w:t>B</w:t>
      </w:r>
      <w:r w:rsidR="00E44121" w:rsidRPr="009D6514">
        <w:rPr>
          <w:rFonts w:ascii="Abadi" w:hAnsi="Abadi"/>
          <w:sz w:val="21"/>
          <w:szCs w:val="21"/>
        </w:rPr>
        <w:t>riseida</w:t>
      </w:r>
      <w:r w:rsidR="00E44121">
        <w:rPr>
          <w:rFonts w:ascii="Abadi" w:hAnsi="Abadi"/>
          <w:sz w:val="21"/>
          <w:szCs w:val="21"/>
        </w:rPr>
        <w:t>.</w:t>
      </w:r>
    </w:p>
    <w:p w14:paraId="515A220B" w14:textId="77777777" w:rsidR="00E44121" w:rsidRDefault="00E44121" w:rsidP="00E44121">
      <w:pPr>
        <w:jc w:val="both"/>
        <w:rPr>
          <w:rFonts w:ascii="Abadi" w:hAnsi="Abadi"/>
          <w:sz w:val="21"/>
          <w:szCs w:val="21"/>
        </w:rPr>
      </w:pPr>
      <w:r>
        <w:rPr>
          <w:rFonts w:ascii="Abadi" w:hAnsi="Abadi"/>
          <w:sz w:val="21"/>
          <w:szCs w:val="21"/>
        </w:rPr>
        <w:tab/>
        <w:t>- A</w:t>
      </w:r>
      <w:r w:rsidRPr="009D6514">
        <w:rPr>
          <w:rFonts w:ascii="Abadi" w:hAnsi="Abadi"/>
          <w:sz w:val="21"/>
          <w:szCs w:val="21"/>
        </w:rPr>
        <w:t xml:space="preserve"> continuación se cede el uso de la voz al </w:t>
      </w:r>
      <w:r>
        <w:rPr>
          <w:rFonts w:ascii="Abadi" w:hAnsi="Abadi"/>
          <w:sz w:val="21"/>
          <w:szCs w:val="21"/>
        </w:rPr>
        <w:t>diputado</w:t>
      </w:r>
      <w:r w:rsidRPr="009D6514">
        <w:rPr>
          <w:rFonts w:ascii="Abadi" w:hAnsi="Abadi"/>
          <w:sz w:val="21"/>
          <w:szCs w:val="21"/>
        </w:rPr>
        <w:t xml:space="preserve"> David Martínez </w:t>
      </w:r>
      <w:r>
        <w:rPr>
          <w:rFonts w:ascii="Abadi" w:hAnsi="Abadi"/>
          <w:sz w:val="21"/>
          <w:szCs w:val="21"/>
        </w:rPr>
        <w:t>M</w:t>
      </w:r>
      <w:r w:rsidRPr="009D6514">
        <w:rPr>
          <w:rFonts w:ascii="Abadi" w:hAnsi="Abadi"/>
          <w:sz w:val="21"/>
          <w:szCs w:val="21"/>
        </w:rPr>
        <w:t>endizábal hasta por 5 minutos diputad</w:t>
      </w:r>
      <w:r>
        <w:rPr>
          <w:rFonts w:ascii="Abadi" w:hAnsi="Abadi"/>
          <w:sz w:val="21"/>
          <w:szCs w:val="21"/>
        </w:rPr>
        <w:t>a.</w:t>
      </w:r>
    </w:p>
    <w:p w14:paraId="2A2B1066" w14:textId="77777777" w:rsidR="00977618" w:rsidRDefault="00977618" w:rsidP="00E44121">
      <w:pPr>
        <w:jc w:val="both"/>
        <w:rPr>
          <w:rFonts w:ascii="Abadi" w:hAnsi="Abadi"/>
          <w:b/>
          <w:bCs/>
          <w:sz w:val="21"/>
          <w:szCs w:val="21"/>
        </w:rPr>
      </w:pPr>
    </w:p>
    <w:p w14:paraId="09D8D485" w14:textId="18FFD8C1" w:rsidR="00E44121" w:rsidRDefault="00E44121" w:rsidP="00E44121">
      <w:pPr>
        <w:jc w:val="both"/>
        <w:rPr>
          <w:rFonts w:ascii="Abadi" w:hAnsi="Abadi"/>
          <w:b/>
          <w:bCs/>
          <w:sz w:val="21"/>
          <w:szCs w:val="21"/>
        </w:rPr>
      </w:pPr>
      <w:bookmarkStart w:id="12" w:name="_Hlk146813411"/>
      <w:r w:rsidRPr="004B2A07">
        <w:rPr>
          <w:rFonts w:ascii="Abadi" w:hAnsi="Abadi"/>
          <w:b/>
          <w:bCs/>
          <w:sz w:val="21"/>
          <w:szCs w:val="21"/>
        </w:rPr>
        <w:t>(Hace uso de la voz el diputado David Martínez Mendizabal, para rectificación de hechos de la diputada Briseida Anabel Magdaleno González)</w:t>
      </w:r>
    </w:p>
    <w:bookmarkEnd w:id="12"/>
    <w:p w14:paraId="5E5DA198" w14:textId="77777777" w:rsidR="00E44121" w:rsidRDefault="00E44121" w:rsidP="00E44121">
      <w:pPr>
        <w:jc w:val="both"/>
        <w:rPr>
          <w:rFonts w:ascii="Abadi" w:hAnsi="Abadi"/>
          <w:b/>
          <w:bCs/>
          <w:sz w:val="21"/>
          <w:szCs w:val="21"/>
        </w:rPr>
      </w:pPr>
    </w:p>
    <w:p w14:paraId="490D35A9" w14:textId="77777777" w:rsidR="00E44121" w:rsidRDefault="00E44121" w:rsidP="00E44121">
      <w:pPr>
        <w:jc w:val="both"/>
        <w:rPr>
          <w:rFonts w:ascii="Abadi" w:hAnsi="Abadi"/>
          <w:b/>
          <w:bCs/>
          <w:sz w:val="21"/>
          <w:szCs w:val="21"/>
        </w:rPr>
      </w:pPr>
      <w:r>
        <w:rPr>
          <w:noProof/>
        </w:rPr>
        <w:drawing>
          <wp:inline distT="0" distB="0" distL="0" distR="0" wp14:anchorId="07683633" wp14:editId="43F4060A">
            <wp:extent cx="1747875" cy="909037"/>
            <wp:effectExtent l="304800" t="304800" r="328930" b="539115"/>
            <wp:docPr id="145084575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45756" name="Imagen 1" descr="Interfaz de usuario gráfica, Aplicación&#10;&#10;Descripción generada automáticamente"/>
                    <pic:cNvPicPr/>
                  </pic:nvPicPr>
                  <pic:blipFill rotWithShape="1">
                    <a:blip r:embed="rId30"/>
                    <a:srcRect b="7496"/>
                    <a:stretch/>
                  </pic:blipFill>
                  <pic:spPr bwMode="auto">
                    <a:xfrm>
                      <a:off x="0" y="0"/>
                      <a:ext cx="1767764" cy="91938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AD06E63" w14:textId="77777777" w:rsidR="00E44121" w:rsidRPr="004B2A07" w:rsidRDefault="00E44121" w:rsidP="00E44121">
      <w:pPr>
        <w:jc w:val="both"/>
        <w:rPr>
          <w:rFonts w:ascii="Abadi" w:hAnsi="Abadi"/>
          <w:b/>
          <w:bCs/>
          <w:sz w:val="21"/>
          <w:szCs w:val="21"/>
        </w:rPr>
      </w:pPr>
    </w:p>
    <w:p w14:paraId="49278536" w14:textId="77777777" w:rsidR="00E44121" w:rsidRDefault="00E44121" w:rsidP="00E44121">
      <w:pPr>
        <w:jc w:val="both"/>
        <w:rPr>
          <w:rFonts w:ascii="Abadi" w:hAnsi="Abadi"/>
          <w:sz w:val="21"/>
          <w:szCs w:val="21"/>
        </w:rPr>
      </w:pPr>
      <w:r>
        <w:rPr>
          <w:rFonts w:ascii="Abadi" w:hAnsi="Abadi"/>
          <w:sz w:val="21"/>
          <w:szCs w:val="21"/>
        </w:rPr>
        <w:t>- Se lo agradezco</w:t>
      </w:r>
      <w:r w:rsidRPr="009D6514">
        <w:rPr>
          <w:rFonts w:ascii="Abadi" w:hAnsi="Abadi"/>
          <w:sz w:val="21"/>
          <w:szCs w:val="21"/>
        </w:rPr>
        <w:t xml:space="preserve"> diputada presidenta</w:t>
      </w:r>
      <w:r>
        <w:rPr>
          <w:rFonts w:ascii="Abadi" w:hAnsi="Abadi"/>
          <w:sz w:val="21"/>
          <w:szCs w:val="21"/>
        </w:rPr>
        <w:t>,</w:t>
      </w:r>
      <w:r w:rsidRPr="009D6514">
        <w:rPr>
          <w:rFonts w:ascii="Abadi" w:hAnsi="Abadi"/>
          <w:sz w:val="21"/>
          <w:szCs w:val="21"/>
        </w:rPr>
        <w:t xml:space="preserve"> el mismo día del asesinato lamentable de estos 2 niños me llegó el comunicado </w:t>
      </w:r>
      <w:r>
        <w:rPr>
          <w:rFonts w:ascii="Abadi" w:hAnsi="Abadi"/>
          <w:sz w:val="21"/>
          <w:szCs w:val="21"/>
        </w:rPr>
        <w:t xml:space="preserve">de </w:t>
      </w:r>
      <w:r w:rsidRPr="009D6514">
        <w:rPr>
          <w:rFonts w:ascii="Abadi" w:hAnsi="Abadi"/>
          <w:sz w:val="21"/>
          <w:szCs w:val="21"/>
        </w:rPr>
        <w:t xml:space="preserve">varias organizaciones </w:t>
      </w:r>
      <w:proofErr w:type="spellStart"/>
      <w:r>
        <w:rPr>
          <w:rFonts w:ascii="Abadi" w:hAnsi="Abadi"/>
          <w:sz w:val="21"/>
          <w:szCs w:val="21"/>
        </w:rPr>
        <w:t>N</w:t>
      </w:r>
      <w:r w:rsidRPr="009D6514">
        <w:rPr>
          <w:rFonts w:ascii="Abadi" w:hAnsi="Abadi"/>
          <w:sz w:val="21"/>
          <w:szCs w:val="21"/>
        </w:rPr>
        <w:t>ima</w:t>
      </w:r>
      <w:proofErr w:type="spellEnd"/>
      <w:r>
        <w:rPr>
          <w:rFonts w:ascii="Abadi" w:hAnsi="Abadi"/>
          <w:sz w:val="21"/>
          <w:szCs w:val="21"/>
        </w:rPr>
        <w:t>, Arte</w:t>
      </w:r>
      <w:r w:rsidRPr="009D6514">
        <w:rPr>
          <w:rFonts w:ascii="Abadi" w:hAnsi="Abadi"/>
          <w:sz w:val="21"/>
          <w:szCs w:val="21"/>
        </w:rPr>
        <w:t xml:space="preserve"> </w:t>
      </w:r>
      <w:r>
        <w:rPr>
          <w:rFonts w:ascii="Abadi" w:hAnsi="Abadi"/>
          <w:sz w:val="21"/>
          <w:szCs w:val="21"/>
        </w:rPr>
        <w:t>C</w:t>
      </w:r>
      <w:r w:rsidRPr="009D6514">
        <w:rPr>
          <w:rFonts w:ascii="Abadi" w:hAnsi="Abadi"/>
          <w:sz w:val="21"/>
          <w:szCs w:val="21"/>
        </w:rPr>
        <w:t xml:space="preserve">omunitario de </w:t>
      </w:r>
      <w:r>
        <w:rPr>
          <w:rFonts w:ascii="Abadi" w:hAnsi="Abadi"/>
          <w:sz w:val="21"/>
          <w:szCs w:val="21"/>
        </w:rPr>
        <w:t>A</w:t>
      </w:r>
      <w:r w:rsidRPr="009D6514">
        <w:rPr>
          <w:rFonts w:ascii="Abadi" w:hAnsi="Abadi"/>
          <w:sz w:val="21"/>
          <w:szCs w:val="21"/>
        </w:rPr>
        <w:t>bajo</w:t>
      </w:r>
      <w:r>
        <w:rPr>
          <w:rFonts w:ascii="Abadi" w:hAnsi="Abadi"/>
          <w:sz w:val="21"/>
          <w:szCs w:val="21"/>
        </w:rPr>
        <w:t>,</w:t>
      </w:r>
      <w:r w:rsidRPr="009D6514">
        <w:rPr>
          <w:rFonts w:ascii="Abadi" w:hAnsi="Abadi"/>
          <w:sz w:val="21"/>
          <w:szCs w:val="21"/>
        </w:rPr>
        <w:t xml:space="preserve"> un </w:t>
      </w:r>
      <w:r>
        <w:rPr>
          <w:rFonts w:ascii="Abadi" w:hAnsi="Abadi"/>
          <w:sz w:val="21"/>
          <w:szCs w:val="21"/>
        </w:rPr>
        <w:t>C</w:t>
      </w:r>
      <w:r w:rsidRPr="009D6514">
        <w:rPr>
          <w:rFonts w:ascii="Abadi" w:hAnsi="Abadi"/>
          <w:sz w:val="21"/>
          <w:szCs w:val="21"/>
        </w:rPr>
        <w:t>olectivo</w:t>
      </w:r>
      <w:r>
        <w:rPr>
          <w:rFonts w:ascii="Abadi" w:hAnsi="Abadi"/>
          <w:sz w:val="21"/>
          <w:szCs w:val="21"/>
        </w:rPr>
        <w:t xml:space="preserve">, </w:t>
      </w:r>
      <w:proofErr w:type="spellStart"/>
      <w:r>
        <w:rPr>
          <w:rFonts w:ascii="Abadi" w:hAnsi="Abadi"/>
          <w:sz w:val="21"/>
          <w:szCs w:val="21"/>
        </w:rPr>
        <w:t>Redim</w:t>
      </w:r>
      <w:proofErr w:type="spellEnd"/>
      <w:r>
        <w:rPr>
          <w:rFonts w:ascii="Abadi" w:hAnsi="Abadi"/>
          <w:sz w:val="21"/>
          <w:szCs w:val="21"/>
        </w:rPr>
        <w:t>, C</w:t>
      </w:r>
      <w:r w:rsidRPr="009D6514">
        <w:rPr>
          <w:rFonts w:ascii="Abadi" w:hAnsi="Abadi"/>
          <w:sz w:val="21"/>
          <w:szCs w:val="21"/>
        </w:rPr>
        <w:t xml:space="preserve">omunidad </w:t>
      </w:r>
      <w:r>
        <w:rPr>
          <w:rFonts w:ascii="Abadi" w:hAnsi="Abadi"/>
          <w:sz w:val="21"/>
          <w:szCs w:val="21"/>
        </w:rPr>
        <w:t>de Loyola;</w:t>
      </w:r>
      <w:r w:rsidRPr="009D6514">
        <w:rPr>
          <w:rFonts w:ascii="Abadi" w:hAnsi="Abadi"/>
          <w:sz w:val="21"/>
          <w:szCs w:val="21"/>
        </w:rPr>
        <w:t xml:space="preserve"> </w:t>
      </w:r>
      <w:r>
        <w:rPr>
          <w:rFonts w:ascii="Abadi" w:hAnsi="Abadi"/>
          <w:sz w:val="21"/>
          <w:szCs w:val="21"/>
        </w:rPr>
        <w:t>C</w:t>
      </w:r>
      <w:r w:rsidRPr="009D6514">
        <w:rPr>
          <w:rFonts w:ascii="Abadi" w:hAnsi="Abadi"/>
          <w:sz w:val="21"/>
          <w:szCs w:val="21"/>
        </w:rPr>
        <w:t xml:space="preserve">asa </w:t>
      </w:r>
      <w:r>
        <w:rPr>
          <w:rFonts w:ascii="Abadi" w:hAnsi="Abadi"/>
          <w:sz w:val="21"/>
          <w:szCs w:val="21"/>
        </w:rPr>
        <w:t>H</w:t>
      </w:r>
      <w:r w:rsidRPr="009D6514">
        <w:rPr>
          <w:rFonts w:ascii="Abadi" w:hAnsi="Abadi"/>
          <w:sz w:val="21"/>
          <w:szCs w:val="21"/>
        </w:rPr>
        <w:t xml:space="preserve">ogar </w:t>
      </w:r>
      <w:r>
        <w:rPr>
          <w:rFonts w:ascii="Abadi" w:hAnsi="Abadi"/>
          <w:sz w:val="21"/>
          <w:szCs w:val="21"/>
        </w:rPr>
        <w:t>L</w:t>
      </w:r>
      <w:r w:rsidRPr="009D6514">
        <w:rPr>
          <w:rFonts w:ascii="Abadi" w:hAnsi="Abadi"/>
          <w:sz w:val="21"/>
          <w:szCs w:val="21"/>
        </w:rPr>
        <w:t xml:space="preserve">oyola y </w:t>
      </w:r>
      <w:r>
        <w:rPr>
          <w:rFonts w:ascii="Abadi" w:hAnsi="Abadi"/>
          <w:sz w:val="21"/>
          <w:szCs w:val="21"/>
        </w:rPr>
        <w:t>E</w:t>
      </w:r>
      <w:r w:rsidRPr="009D6514">
        <w:rPr>
          <w:rFonts w:ascii="Abadi" w:hAnsi="Abadi"/>
          <w:sz w:val="21"/>
          <w:szCs w:val="21"/>
        </w:rPr>
        <w:t xml:space="preserve">scuela Pedro </w:t>
      </w:r>
      <w:r>
        <w:rPr>
          <w:rFonts w:ascii="Abadi" w:hAnsi="Abadi"/>
          <w:sz w:val="21"/>
          <w:szCs w:val="21"/>
        </w:rPr>
        <w:t>Po</w:t>
      </w:r>
      <w:r w:rsidRPr="009D6514">
        <w:rPr>
          <w:rFonts w:ascii="Abadi" w:hAnsi="Abadi"/>
          <w:sz w:val="21"/>
          <w:szCs w:val="21"/>
        </w:rPr>
        <w:t>veda</w:t>
      </w:r>
      <w:r>
        <w:rPr>
          <w:rFonts w:ascii="Abadi" w:hAnsi="Abadi"/>
          <w:sz w:val="21"/>
          <w:szCs w:val="21"/>
        </w:rPr>
        <w:t xml:space="preserve">, </w:t>
      </w:r>
      <w:r w:rsidRPr="009D6514">
        <w:rPr>
          <w:rFonts w:ascii="Abadi" w:hAnsi="Abadi"/>
          <w:sz w:val="21"/>
          <w:szCs w:val="21"/>
        </w:rPr>
        <w:t>y tiene que ver con el punto que voy a rectificar sobre</w:t>
      </w:r>
      <w:r>
        <w:rPr>
          <w:rFonts w:ascii="Abadi" w:hAnsi="Abadi"/>
          <w:sz w:val="21"/>
          <w:szCs w:val="21"/>
        </w:rPr>
        <w:t xml:space="preserve"> el SIPINNA voy </w:t>
      </w:r>
      <w:r w:rsidRPr="009D6514">
        <w:rPr>
          <w:rFonts w:ascii="Abadi" w:hAnsi="Abadi"/>
          <w:sz w:val="21"/>
          <w:szCs w:val="21"/>
        </w:rPr>
        <w:t>a leer lo que ellos dicen</w:t>
      </w:r>
      <w:r>
        <w:rPr>
          <w:rFonts w:ascii="Abadi" w:hAnsi="Abadi"/>
          <w:sz w:val="21"/>
          <w:szCs w:val="21"/>
        </w:rPr>
        <w:t>, lo que estas organizaciones dicen, tengo contacto con ellas desde hace muchos años, Martha sabe bien desde donde venimos trabajando el asunto de derechos de niñas, niños y adolescentes.</w:t>
      </w:r>
    </w:p>
    <w:p w14:paraId="1AE78FC3" w14:textId="77777777" w:rsidR="00E44121" w:rsidRDefault="00E44121" w:rsidP="00E44121">
      <w:pPr>
        <w:jc w:val="both"/>
        <w:rPr>
          <w:rFonts w:ascii="Abadi" w:hAnsi="Abadi"/>
          <w:sz w:val="21"/>
          <w:szCs w:val="21"/>
        </w:rPr>
      </w:pPr>
    </w:p>
    <w:p w14:paraId="0C2E39C5" w14:textId="77777777" w:rsidR="00E44121" w:rsidRDefault="00E44121" w:rsidP="00E44121">
      <w:pPr>
        <w:jc w:val="both"/>
        <w:rPr>
          <w:rFonts w:ascii="Abadi" w:hAnsi="Abadi"/>
          <w:sz w:val="21"/>
          <w:szCs w:val="21"/>
        </w:rPr>
      </w:pPr>
      <w:r>
        <w:rPr>
          <w:rFonts w:ascii="Abadi" w:hAnsi="Abadi"/>
          <w:sz w:val="21"/>
          <w:szCs w:val="21"/>
        </w:rPr>
        <w:t xml:space="preserve">- Guanajuato fue </w:t>
      </w:r>
      <w:r w:rsidRPr="009D6514">
        <w:rPr>
          <w:rFonts w:ascii="Abadi" w:hAnsi="Abadi"/>
          <w:sz w:val="21"/>
          <w:szCs w:val="21"/>
        </w:rPr>
        <w:t>la entidad federativa con más homicidios con arma de fuego contra niños niñas y adolescentes</w:t>
      </w:r>
      <w:r>
        <w:rPr>
          <w:rFonts w:ascii="Abadi" w:hAnsi="Abadi"/>
          <w:sz w:val="21"/>
          <w:szCs w:val="21"/>
        </w:rPr>
        <w:t>;</w:t>
      </w:r>
      <w:r w:rsidRPr="009D6514">
        <w:rPr>
          <w:rFonts w:ascii="Abadi" w:hAnsi="Abadi"/>
          <w:sz w:val="21"/>
          <w:szCs w:val="21"/>
        </w:rPr>
        <w:t xml:space="preserve"> la violencia a la que están expuestas </w:t>
      </w:r>
      <w:r>
        <w:rPr>
          <w:rFonts w:ascii="Abadi" w:hAnsi="Abadi"/>
          <w:sz w:val="21"/>
          <w:szCs w:val="21"/>
        </w:rPr>
        <w:t>una</w:t>
      </w:r>
      <w:r w:rsidRPr="009D6514">
        <w:rPr>
          <w:rFonts w:ascii="Abadi" w:hAnsi="Abadi"/>
          <w:sz w:val="21"/>
          <w:szCs w:val="21"/>
        </w:rPr>
        <w:t xml:space="preserve"> grave violación a sus derechos humanos legitimados por la convención de derechos del niño ratificada por México 1990</w:t>
      </w:r>
      <w:r>
        <w:rPr>
          <w:rFonts w:ascii="Abadi" w:hAnsi="Abadi"/>
          <w:sz w:val="21"/>
          <w:szCs w:val="21"/>
        </w:rPr>
        <w:t xml:space="preserve"> y le suscribe en el artículo </w:t>
      </w:r>
      <w:r w:rsidRPr="009D6514">
        <w:rPr>
          <w:rFonts w:ascii="Abadi" w:hAnsi="Abadi"/>
          <w:sz w:val="21"/>
          <w:szCs w:val="21"/>
        </w:rPr>
        <w:t>6 repite</w:t>
      </w:r>
      <w:r>
        <w:rPr>
          <w:rFonts w:ascii="Abadi" w:hAnsi="Abadi"/>
          <w:sz w:val="21"/>
          <w:szCs w:val="21"/>
        </w:rPr>
        <w:t>,</w:t>
      </w:r>
      <w:r w:rsidRPr="009D6514">
        <w:rPr>
          <w:rFonts w:ascii="Abadi" w:hAnsi="Abadi"/>
          <w:sz w:val="21"/>
          <w:szCs w:val="21"/>
        </w:rPr>
        <w:t xml:space="preserve"> el artículo 6</w:t>
      </w:r>
      <w:r>
        <w:rPr>
          <w:rFonts w:ascii="Abadi" w:hAnsi="Abadi"/>
          <w:sz w:val="21"/>
          <w:szCs w:val="21"/>
        </w:rPr>
        <w:t>, ¿</w:t>
      </w:r>
      <w:r w:rsidRPr="009D6514">
        <w:rPr>
          <w:rFonts w:ascii="Abadi" w:hAnsi="Abadi"/>
          <w:sz w:val="21"/>
          <w:szCs w:val="21"/>
        </w:rPr>
        <w:t>no</w:t>
      </w:r>
      <w:r>
        <w:rPr>
          <w:rFonts w:ascii="Abadi" w:hAnsi="Abadi"/>
          <w:sz w:val="21"/>
          <w:szCs w:val="21"/>
        </w:rPr>
        <w:t>?</w:t>
      </w:r>
      <w:r w:rsidRPr="009D6514">
        <w:rPr>
          <w:rFonts w:ascii="Abadi" w:hAnsi="Abadi"/>
          <w:sz w:val="21"/>
          <w:szCs w:val="21"/>
        </w:rPr>
        <w:t xml:space="preserve"> los hechos ocurridos demuestran que el estado se refiere al </w:t>
      </w:r>
      <w:r>
        <w:rPr>
          <w:rFonts w:ascii="Abadi" w:hAnsi="Abadi"/>
          <w:sz w:val="21"/>
          <w:szCs w:val="21"/>
        </w:rPr>
        <w:t>E</w:t>
      </w:r>
      <w:r w:rsidRPr="009D6514">
        <w:rPr>
          <w:rFonts w:ascii="Abadi" w:hAnsi="Abadi"/>
          <w:sz w:val="21"/>
          <w:szCs w:val="21"/>
        </w:rPr>
        <w:t>stado de Guanajuato</w:t>
      </w:r>
      <w:r>
        <w:rPr>
          <w:rFonts w:ascii="Abadi" w:hAnsi="Abadi"/>
          <w:sz w:val="21"/>
          <w:szCs w:val="21"/>
        </w:rPr>
        <w:t xml:space="preserve">, </w:t>
      </w:r>
      <w:r w:rsidRPr="009D6514">
        <w:rPr>
          <w:rFonts w:ascii="Abadi" w:hAnsi="Abadi"/>
          <w:sz w:val="21"/>
          <w:szCs w:val="21"/>
        </w:rPr>
        <w:t>no está haciendo garante de los derechos en la vida</w:t>
      </w:r>
      <w:r>
        <w:rPr>
          <w:rFonts w:ascii="Abadi" w:hAnsi="Abadi"/>
          <w:sz w:val="21"/>
          <w:szCs w:val="21"/>
        </w:rPr>
        <w:t>,</w:t>
      </w:r>
      <w:r w:rsidRPr="009D6514">
        <w:rPr>
          <w:rFonts w:ascii="Abadi" w:hAnsi="Abadi"/>
          <w:sz w:val="21"/>
          <w:szCs w:val="21"/>
        </w:rPr>
        <w:t xml:space="preserve"> la seguridad y la dignidad de las niñeces y adolescencias</w:t>
      </w:r>
      <w:r>
        <w:rPr>
          <w:rFonts w:ascii="Abadi" w:hAnsi="Abadi"/>
          <w:sz w:val="21"/>
          <w:szCs w:val="21"/>
        </w:rPr>
        <w:t>,</w:t>
      </w:r>
      <w:r w:rsidRPr="009D6514">
        <w:rPr>
          <w:rFonts w:ascii="Abadi" w:hAnsi="Abadi"/>
          <w:sz w:val="21"/>
          <w:szCs w:val="21"/>
        </w:rPr>
        <w:t xml:space="preserve"> es por eso</w:t>
      </w:r>
      <w:r>
        <w:rPr>
          <w:rFonts w:ascii="Abadi" w:hAnsi="Abadi"/>
          <w:sz w:val="21"/>
          <w:szCs w:val="21"/>
        </w:rPr>
        <w:t>,</w:t>
      </w:r>
      <w:r w:rsidRPr="009D6514">
        <w:rPr>
          <w:rFonts w:ascii="Abadi" w:hAnsi="Abadi"/>
          <w:sz w:val="21"/>
          <w:szCs w:val="21"/>
        </w:rPr>
        <w:t xml:space="preserve"> que desde la sociedad civil organizada nos indignamos y manifestamos nuestra solidaridad exigimos al </w:t>
      </w:r>
      <w:r>
        <w:rPr>
          <w:rFonts w:ascii="Abadi" w:hAnsi="Abadi"/>
          <w:sz w:val="21"/>
          <w:szCs w:val="21"/>
        </w:rPr>
        <w:t>E</w:t>
      </w:r>
      <w:r w:rsidRPr="009D6514">
        <w:rPr>
          <w:rFonts w:ascii="Abadi" w:hAnsi="Abadi"/>
          <w:sz w:val="21"/>
          <w:szCs w:val="21"/>
        </w:rPr>
        <w:t>stado y a las instancias correspondientes</w:t>
      </w:r>
      <w:r>
        <w:rPr>
          <w:rFonts w:ascii="Abadi" w:hAnsi="Abadi"/>
          <w:sz w:val="21"/>
          <w:szCs w:val="21"/>
        </w:rPr>
        <w:t>,</w:t>
      </w:r>
      <w:r w:rsidRPr="009D6514">
        <w:rPr>
          <w:rFonts w:ascii="Abadi" w:hAnsi="Abadi"/>
          <w:sz w:val="21"/>
          <w:szCs w:val="21"/>
        </w:rPr>
        <w:t xml:space="preserve"> el reconocimiento de niñas niños y adolescentes con los sujetos de derecho justicia verdad y reparación del daño que es muy importante</w:t>
      </w:r>
      <w:r>
        <w:rPr>
          <w:rFonts w:ascii="Abadi" w:hAnsi="Abadi"/>
          <w:sz w:val="21"/>
          <w:szCs w:val="21"/>
        </w:rPr>
        <w:t>,</w:t>
      </w:r>
      <w:r w:rsidRPr="009D6514">
        <w:rPr>
          <w:rFonts w:ascii="Abadi" w:hAnsi="Abadi"/>
          <w:sz w:val="21"/>
          <w:szCs w:val="21"/>
        </w:rPr>
        <w:t xml:space="preserve"> vamos a estar siguiendo este elemento una investigación pronta e imparcial de los hechos que tiene que ver con la diputada</w:t>
      </w:r>
      <w:r>
        <w:rPr>
          <w:rFonts w:ascii="Abadi" w:hAnsi="Abadi"/>
          <w:sz w:val="21"/>
          <w:szCs w:val="21"/>
        </w:rPr>
        <w:t>, Alma,</w:t>
      </w:r>
      <w:r w:rsidRPr="009D6514">
        <w:rPr>
          <w:rFonts w:ascii="Abadi" w:hAnsi="Abadi"/>
          <w:sz w:val="21"/>
          <w:szCs w:val="21"/>
        </w:rPr>
        <w:t xml:space="preserve"> señala con la fiscalía </w:t>
      </w:r>
      <w:r>
        <w:rPr>
          <w:rFonts w:ascii="Abadi" w:hAnsi="Abadi"/>
          <w:sz w:val="21"/>
          <w:szCs w:val="21"/>
        </w:rPr>
        <w:t xml:space="preserve">y política </w:t>
      </w:r>
      <w:r w:rsidRPr="009D6514">
        <w:rPr>
          <w:rFonts w:ascii="Abadi" w:hAnsi="Abadi"/>
          <w:sz w:val="21"/>
          <w:szCs w:val="21"/>
        </w:rPr>
        <w:t>públicas con enfoque de niñez y adolescencia</w:t>
      </w:r>
      <w:r>
        <w:rPr>
          <w:rFonts w:ascii="Abadi" w:hAnsi="Abadi"/>
          <w:sz w:val="21"/>
          <w:szCs w:val="21"/>
        </w:rPr>
        <w:t xml:space="preserve"> género </w:t>
      </w:r>
      <w:r w:rsidRPr="009D6514">
        <w:rPr>
          <w:rFonts w:ascii="Abadi" w:hAnsi="Abadi"/>
          <w:sz w:val="21"/>
          <w:szCs w:val="21"/>
        </w:rPr>
        <w:t xml:space="preserve"> y derechos humanos que garantizan el acceso </w:t>
      </w:r>
      <w:r>
        <w:rPr>
          <w:rFonts w:ascii="Abadi" w:hAnsi="Abadi"/>
          <w:sz w:val="21"/>
          <w:szCs w:val="21"/>
        </w:rPr>
        <w:t>de</w:t>
      </w:r>
      <w:r w:rsidRPr="009D6514">
        <w:rPr>
          <w:rFonts w:ascii="Abadi" w:hAnsi="Abadi"/>
          <w:sz w:val="21"/>
          <w:szCs w:val="21"/>
        </w:rPr>
        <w:t xml:space="preserve"> niñas y adolescentes es lo que dice</w:t>
      </w:r>
      <w:r>
        <w:rPr>
          <w:rFonts w:ascii="Abadi" w:hAnsi="Abadi"/>
          <w:sz w:val="21"/>
          <w:szCs w:val="21"/>
        </w:rPr>
        <w:t xml:space="preserve"> este conjunto de organizaciones que desde hace muchos años se dedican </w:t>
      </w:r>
      <w:r w:rsidRPr="009D6514">
        <w:rPr>
          <w:rFonts w:ascii="Abadi" w:hAnsi="Abadi"/>
          <w:sz w:val="21"/>
          <w:szCs w:val="21"/>
        </w:rPr>
        <w:t>a atender los derechos humanos de la</w:t>
      </w:r>
      <w:r>
        <w:rPr>
          <w:rFonts w:ascii="Abadi" w:hAnsi="Abadi"/>
          <w:sz w:val="21"/>
          <w:szCs w:val="21"/>
        </w:rPr>
        <w:t>s niñeces y</w:t>
      </w:r>
      <w:r w:rsidRPr="009D6514">
        <w:rPr>
          <w:rFonts w:ascii="Abadi" w:hAnsi="Abadi"/>
          <w:sz w:val="21"/>
          <w:szCs w:val="21"/>
        </w:rPr>
        <w:t xml:space="preserve"> la</w:t>
      </w:r>
      <w:r>
        <w:rPr>
          <w:rFonts w:ascii="Abadi" w:hAnsi="Abadi"/>
          <w:sz w:val="21"/>
          <w:szCs w:val="21"/>
        </w:rPr>
        <w:t>s</w:t>
      </w:r>
      <w:r w:rsidRPr="009D6514">
        <w:rPr>
          <w:rFonts w:ascii="Abadi" w:hAnsi="Abadi"/>
          <w:sz w:val="21"/>
          <w:szCs w:val="21"/>
        </w:rPr>
        <w:t xml:space="preserve"> adolescencia</w:t>
      </w:r>
      <w:r>
        <w:rPr>
          <w:rFonts w:ascii="Abadi" w:hAnsi="Abadi"/>
          <w:sz w:val="21"/>
          <w:szCs w:val="21"/>
        </w:rPr>
        <w:t>s; como ellos dicen, ¿Diputado Borja?</w:t>
      </w:r>
      <w:r w:rsidRPr="009D6514">
        <w:rPr>
          <w:rFonts w:ascii="Abadi" w:hAnsi="Abadi"/>
          <w:sz w:val="21"/>
          <w:szCs w:val="21"/>
        </w:rPr>
        <w:t xml:space="preserve"> a mí me gusta mucho en su primera intervención</w:t>
      </w:r>
      <w:r>
        <w:rPr>
          <w:rFonts w:ascii="Abadi" w:hAnsi="Abadi"/>
          <w:sz w:val="21"/>
          <w:szCs w:val="21"/>
        </w:rPr>
        <w:t xml:space="preserve">, su primera </w:t>
      </w:r>
      <w:r w:rsidRPr="009D6514">
        <w:rPr>
          <w:rFonts w:ascii="Abadi" w:hAnsi="Abadi"/>
          <w:sz w:val="21"/>
          <w:szCs w:val="21"/>
        </w:rPr>
        <w:t>parte creo que es elemento reflexivo nos hace falta ponerlo aquí</w:t>
      </w:r>
      <w:r>
        <w:rPr>
          <w:rFonts w:ascii="Abadi" w:hAnsi="Abadi"/>
          <w:sz w:val="21"/>
          <w:szCs w:val="21"/>
        </w:rPr>
        <w:t>;</w:t>
      </w:r>
      <w:r w:rsidRPr="009D6514">
        <w:rPr>
          <w:rFonts w:ascii="Abadi" w:hAnsi="Abadi"/>
          <w:sz w:val="21"/>
          <w:szCs w:val="21"/>
        </w:rPr>
        <w:t xml:space="preserve"> la segunda parte no porque sí fue derivada a subrayar la responsabilidad del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esa me parece que ahí se desvió el argumento porque si </w:t>
      </w:r>
      <w:r>
        <w:rPr>
          <w:rFonts w:ascii="Abadi" w:hAnsi="Abadi"/>
          <w:sz w:val="21"/>
          <w:szCs w:val="21"/>
        </w:rPr>
        <w:t xml:space="preserve">se </w:t>
      </w:r>
      <w:r w:rsidRPr="009D6514">
        <w:rPr>
          <w:rFonts w:ascii="Abadi" w:hAnsi="Abadi"/>
          <w:sz w:val="21"/>
          <w:szCs w:val="21"/>
        </w:rPr>
        <w:t>hubiera mantenido el tono del diálogo y</w:t>
      </w:r>
      <w:r>
        <w:rPr>
          <w:rFonts w:ascii="Abadi" w:hAnsi="Abadi"/>
          <w:sz w:val="21"/>
          <w:szCs w:val="21"/>
        </w:rPr>
        <w:t>,</w:t>
      </w:r>
      <w:r w:rsidRPr="009D6514">
        <w:rPr>
          <w:rFonts w:ascii="Abadi" w:hAnsi="Abadi"/>
          <w:sz w:val="21"/>
          <w:szCs w:val="21"/>
        </w:rPr>
        <w:t xml:space="preserve"> de que cada quien haga lo que le toca</w:t>
      </w:r>
      <w:r>
        <w:rPr>
          <w:rFonts w:ascii="Abadi" w:hAnsi="Abadi"/>
          <w:sz w:val="21"/>
          <w:szCs w:val="21"/>
        </w:rPr>
        <w:t>,</w:t>
      </w:r>
      <w:r w:rsidRPr="009D6514">
        <w:rPr>
          <w:rFonts w:ascii="Abadi" w:hAnsi="Abadi"/>
          <w:sz w:val="21"/>
          <w:szCs w:val="21"/>
        </w:rPr>
        <w:t xml:space="preserve"> me parece que es el tono adecuado que tenemos que privar aquí</w:t>
      </w:r>
      <w:r>
        <w:rPr>
          <w:rFonts w:ascii="Abadi" w:hAnsi="Abadi"/>
          <w:sz w:val="21"/>
          <w:szCs w:val="21"/>
        </w:rPr>
        <w:t>,</w:t>
      </w:r>
      <w:r w:rsidRPr="009D6514">
        <w:rPr>
          <w:rFonts w:ascii="Abadi" w:hAnsi="Abadi"/>
          <w:sz w:val="21"/>
          <w:szCs w:val="21"/>
        </w:rPr>
        <w:t xml:space="preserve"> en el que se </w:t>
      </w:r>
      <w:r>
        <w:rPr>
          <w:rFonts w:ascii="Abadi" w:hAnsi="Abadi"/>
          <w:sz w:val="21"/>
          <w:szCs w:val="21"/>
        </w:rPr>
        <w:t>priva aquí.</w:t>
      </w:r>
    </w:p>
    <w:p w14:paraId="646AE32D" w14:textId="77777777" w:rsidR="00E44121" w:rsidRDefault="00E44121" w:rsidP="00E44121">
      <w:pPr>
        <w:jc w:val="both"/>
        <w:rPr>
          <w:rFonts w:ascii="Abadi" w:hAnsi="Abadi"/>
          <w:sz w:val="21"/>
          <w:szCs w:val="21"/>
        </w:rPr>
      </w:pPr>
      <w:r>
        <w:rPr>
          <w:rFonts w:ascii="Abadi" w:hAnsi="Abadi"/>
          <w:sz w:val="21"/>
          <w:szCs w:val="21"/>
        </w:rPr>
        <w:lastRenderedPageBreak/>
        <w:t xml:space="preserve">El SIPINNA, </w:t>
      </w:r>
      <w:r w:rsidRPr="009D6514">
        <w:rPr>
          <w:rFonts w:ascii="Abadi" w:hAnsi="Abadi"/>
          <w:sz w:val="21"/>
          <w:szCs w:val="21"/>
        </w:rPr>
        <w:t xml:space="preserve">como bien dice y como </w:t>
      </w:r>
      <w:r>
        <w:rPr>
          <w:rFonts w:ascii="Abadi" w:hAnsi="Abadi"/>
          <w:sz w:val="21"/>
          <w:szCs w:val="21"/>
        </w:rPr>
        <w:t xml:space="preserve">lo eh </w:t>
      </w:r>
      <w:r w:rsidRPr="009D6514">
        <w:rPr>
          <w:rFonts w:ascii="Abadi" w:hAnsi="Abadi"/>
          <w:sz w:val="21"/>
          <w:szCs w:val="21"/>
        </w:rPr>
        <w:t>comunicado varias veces</w:t>
      </w:r>
      <w:r>
        <w:rPr>
          <w:rFonts w:ascii="Abadi" w:hAnsi="Abadi"/>
          <w:sz w:val="21"/>
          <w:szCs w:val="21"/>
        </w:rPr>
        <w:t>,</w:t>
      </w:r>
      <w:r w:rsidRPr="009D6514">
        <w:rPr>
          <w:rFonts w:ascii="Abadi" w:hAnsi="Abadi"/>
          <w:sz w:val="21"/>
          <w:szCs w:val="21"/>
        </w:rPr>
        <w:t xml:space="preserve"> de algún modo fui participante indirecto en re</w:t>
      </w:r>
      <w:r>
        <w:rPr>
          <w:rFonts w:ascii="Abadi" w:hAnsi="Abadi"/>
          <w:sz w:val="21"/>
          <w:szCs w:val="21"/>
        </w:rPr>
        <w:t xml:space="preserve">flexionar </w:t>
      </w:r>
      <w:r w:rsidRPr="009D6514">
        <w:rPr>
          <w:rFonts w:ascii="Abadi" w:hAnsi="Abadi"/>
          <w:sz w:val="21"/>
          <w:szCs w:val="21"/>
        </w:rPr>
        <w:t xml:space="preserve">algunas ideas sobre el </w:t>
      </w:r>
      <w:r>
        <w:rPr>
          <w:rFonts w:ascii="Abadi" w:hAnsi="Abadi"/>
          <w:sz w:val="21"/>
          <w:szCs w:val="21"/>
        </w:rPr>
        <w:t>SIPINNA, no es un sistema centralizado, es un</w:t>
      </w:r>
      <w:r w:rsidRPr="009D6514">
        <w:rPr>
          <w:rFonts w:ascii="Abadi" w:hAnsi="Abadi"/>
          <w:sz w:val="21"/>
          <w:szCs w:val="21"/>
        </w:rPr>
        <w:t xml:space="preserve"> sistema </w:t>
      </w:r>
      <w:r>
        <w:rPr>
          <w:rFonts w:ascii="Abadi" w:hAnsi="Abadi"/>
          <w:sz w:val="21"/>
          <w:szCs w:val="21"/>
        </w:rPr>
        <w:t>des</w:t>
      </w:r>
      <w:r w:rsidRPr="009D6514">
        <w:rPr>
          <w:rFonts w:ascii="Abadi" w:hAnsi="Abadi"/>
          <w:sz w:val="21"/>
          <w:szCs w:val="21"/>
        </w:rPr>
        <w:t xml:space="preserve">centralizado </w:t>
      </w:r>
      <w:r>
        <w:rPr>
          <w:rFonts w:ascii="Abadi" w:hAnsi="Abadi"/>
          <w:sz w:val="21"/>
          <w:szCs w:val="21"/>
        </w:rPr>
        <w:t>y d</w:t>
      </w:r>
      <w:r w:rsidRPr="009D6514">
        <w:rPr>
          <w:rFonts w:ascii="Abadi" w:hAnsi="Abadi"/>
          <w:sz w:val="21"/>
          <w:szCs w:val="21"/>
        </w:rPr>
        <w:t>iferentes tipos de sistemas</w:t>
      </w:r>
      <w:r>
        <w:rPr>
          <w:rFonts w:ascii="Abadi" w:hAnsi="Abadi"/>
          <w:sz w:val="21"/>
          <w:szCs w:val="21"/>
        </w:rPr>
        <w:t>,</w:t>
      </w:r>
      <w:r w:rsidRPr="009D6514">
        <w:rPr>
          <w:rFonts w:ascii="Abadi" w:hAnsi="Abadi"/>
          <w:sz w:val="21"/>
          <w:szCs w:val="21"/>
        </w:rPr>
        <w:t xml:space="preserve"> hay algunos sistemas que sí dependen de un </w:t>
      </w:r>
      <w:r>
        <w:rPr>
          <w:rFonts w:ascii="Abadi" w:hAnsi="Abadi"/>
          <w:sz w:val="21"/>
          <w:szCs w:val="21"/>
        </w:rPr>
        <w:t>Ó</w:t>
      </w:r>
      <w:r w:rsidRPr="009D6514">
        <w:rPr>
          <w:rFonts w:ascii="Abadi" w:hAnsi="Abadi"/>
          <w:sz w:val="21"/>
          <w:szCs w:val="21"/>
        </w:rPr>
        <w:t xml:space="preserve">rgano </w:t>
      </w:r>
      <w:r>
        <w:rPr>
          <w:rFonts w:ascii="Abadi" w:hAnsi="Abadi"/>
          <w:sz w:val="21"/>
          <w:szCs w:val="21"/>
        </w:rPr>
        <w:t>C</w:t>
      </w:r>
      <w:r w:rsidRPr="009D6514">
        <w:rPr>
          <w:rFonts w:ascii="Abadi" w:hAnsi="Abadi"/>
          <w:sz w:val="21"/>
          <w:szCs w:val="21"/>
        </w:rPr>
        <w:t xml:space="preserve">entral para su comportamiento, pero el </w:t>
      </w:r>
      <w:r>
        <w:rPr>
          <w:rFonts w:ascii="Abadi" w:hAnsi="Abadi"/>
          <w:sz w:val="21"/>
          <w:szCs w:val="21"/>
        </w:rPr>
        <w:t>SIPINNA</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y así lo diseñaron ustedes</w:t>
      </w:r>
      <w:r>
        <w:rPr>
          <w:rFonts w:ascii="Abadi" w:hAnsi="Abadi"/>
          <w:sz w:val="21"/>
          <w:szCs w:val="21"/>
        </w:rPr>
        <w:t>, des</w:t>
      </w:r>
      <w:r w:rsidRPr="009D6514">
        <w:rPr>
          <w:rFonts w:ascii="Abadi" w:hAnsi="Abadi"/>
          <w:sz w:val="21"/>
          <w:szCs w:val="21"/>
        </w:rPr>
        <w:t>centralizad</w:t>
      </w:r>
      <w:r>
        <w:rPr>
          <w:rFonts w:ascii="Abadi" w:hAnsi="Abadi"/>
          <w:sz w:val="21"/>
          <w:szCs w:val="21"/>
        </w:rPr>
        <w:t>o ¿Q</w:t>
      </w:r>
      <w:r w:rsidRPr="009D6514">
        <w:rPr>
          <w:rFonts w:ascii="Abadi" w:hAnsi="Abadi"/>
          <w:sz w:val="21"/>
          <w:szCs w:val="21"/>
        </w:rPr>
        <w:t>u</w:t>
      </w:r>
      <w:r>
        <w:rPr>
          <w:rFonts w:ascii="Abadi" w:hAnsi="Abadi"/>
          <w:sz w:val="21"/>
          <w:szCs w:val="21"/>
        </w:rPr>
        <w:t>é significa</w:t>
      </w:r>
      <w:r w:rsidRPr="009D6514">
        <w:rPr>
          <w:rFonts w:ascii="Abadi" w:hAnsi="Abadi"/>
          <w:sz w:val="21"/>
          <w:szCs w:val="21"/>
        </w:rPr>
        <w:t xml:space="preserve"> descentralizado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Pues que </w:t>
      </w:r>
      <w:r w:rsidRPr="009D6514">
        <w:rPr>
          <w:rFonts w:ascii="Abadi" w:hAnsi="Abadi"/>
          <w:sz w:val="21"/>
          <w:szCs w:val="21"/>
        </w:rPr>
        <w:t>cada parte tiene responsabilidad de la atención del terreno que le toca</w:t>
      </w:r>
      <w:r>
        <w:rPr>
          <w:rFonts w:ascii="Abadi" w:hAnsi="Abadi"/>
          <w:sz w:val="21"/>
          <w:szCs w:val="21"/>
        </w:rPr>
        <w:t xml:space="preserve">, </w:t>
      </w:r>
      <w:r w:rsidRPr="009D6514">
        <w:rPr>
          <w:rFonts w:ascii="Abadi" w:hAnsi="Abadi"/>
          <w:sz w:val="21"/>
          <w:szCs w:val="21"/>
        </w:rPr>
        <w:t>y lo que estamos hablando aquí</w:t>
      </w:r>
      <w:r>
        <w:rPr>
          <w:rFonts w:ascii="Abadi" w:hAnsi="Abadi"/>
          <w:sz w:val="21"/>
          <w:szCs w:val="21"/>
        </w:rPr>
        <w:t xml:space="preserve"> y</w:t>
      </w:r>
      <w:r w:rsidRPr="009D6514">
        <w:rPr>
          <w:rFonts w:ascii="Abadi" w:hAnsi="Abadi"/>
          <w:sz w:val="21"/>
          <w:szCs w:val="21"/>
        </w:rPr>
        <w:t xml:space="preserve"> que la diputada </w:t>
      </w:r>
      <w:r>
        <w:rPr>
          <w:rFonts w:ascii="Abadi" w:hAnsi="Abadi"/>
          <w:sz w:val="21"/>
          <w:szCs w:val="21"/>
        </w:rPr>
        <w:t>A</w:t>
      </w:r>
      <w:r w:rsidRPr="009D6514">
        <w:rPr>
          <w:rFonts w:ascii="Abadi" w:hAnsi="Abadi"/>
          <w:sz w:val="21"/>
          <w:szCs w:val="21"/>
        </w:rPr>
        <w:t>lma ha planteado</w:t>
      </w:r>
      <w:r>
        <w:rPr>
          <w:rFonts w:ascii="Abadi" w:hAnsi="Abadi"/>
          <w:sz w:val="21"/>
          <w:szCs w:val="21"/>
        </w:rPr>
        <w:t>,</w:t>
      </w:r>
      <w:r w:rsidRPr="009D6514">
        <w:rPr>
          <w:rFonts w:ascii="Abadi" w:hAnsi="Abadi"/>
          <w:sz w:val="21"/>
          <w:szCs w:val="21"/>
        </w:rPr>
        <w:t xml:space="preserve"> es lo relacionado a la dificultad que ha costado en Guanajuato de que el </w:t>
      </w:r>
      <w:r>
        <w:rPr>
          <w:rFonts w:ascii="Abadi" w:hAnsi="Abadi"/>
          <w:sz w:val="21"/>
          <w:szCs w:val="21"/>
        </w:rPr>
        <w:t>SIPINNA</w:t>
      </w:r>
      <w:r w:rsidRPr="009D6514">
        <w:rPr>
          <w:rFonts w:ascii="Abadi" w:hAnsi="Abadi"/>
          <w:sz w:val="21"/>
          <w:szCs w:val="21"/>
        </w:rPr>
        <w:t xml:space="preserve"> funcion</w:t>
      </w:r>
      <w:r>
        <w:rPr>
          <w:rFonts w:ascii="Abadi" w:hAnsi="Abadi"/>
          <w:sz w:val="21"/>
          <w:szCs w:val="21"/>
        </w:rPr>
        <w:t>e</w:t>
      </w:r>
      <w:r w:rsidRPr="009D6514">
        <w:rPr>
          <w:rFonts w:ascii="Abadi" w:hAnsi="Abadi"/>
          <w:sz w:val="21"/>
          <w:szCs w:val="21"/>
        </w:rPr>
        <w:t xml:space="preserve"> adecuadamente</w:t>
      </w:r>
      <w:r>
        <w:rPr>
          <w:rFonts w:ascii="Abadi" w:hAnsi="Abadi"/>
          <w:sz w:val="21"/>
          <w:szCs w:val="21"/>
        </w:rPr>
        <w:t>,</w:t>
      </w:r>
      <w:r w:rsidRPr="009D6514">
        <w:rPr>
          <w:rFonts w:ascii="Abadi" w:hAnsi="Abadi"/>
          <w:sz w:val="21"/>
          <w:szCs w:val="21"/>
        </w:rPr>
        <w:t xml:space="preserve"> por diferentes razones</w:t>
      </w:r>
      <w:r>
        <w:rPr>
          <w:rFonts w:ascii="Abadi" w:hAnsi="Abadi"/>
          <w:sz w:val="21"/>
          <w:szCs w:val="21"/>
        </w:rPr>
        <w:t>;</w:t>
      </w:r>
      <w:r w:rsidRPr="009D6514">
        <w:rPr>
          <w:rFonts w:ascii="Abadi" w:hAnsi="Abadi"/>
          <w:sz w:val="21"/>
          <w:szCs w:val="21"/>
        </w:rPr>
        <w:t xml:space="preserve"> por diferentes razones</w:t>
      </w:r>
      <w:r>
        <w:rPr>
          <w:rFonts w:ascii="Abadi" w:hAnsi="Abadi"/>
          <w:sz w:val="21"/>
          <w:szCs w:val="21"/>
        </w:rPr>
        <w:t>,</w:t>
      </w:r>
      <w:r w:rsidRPr="009D6514">
        <w:rPr>
          <w:rFonts w:ascii="Abadi" w:hAnsi="Abadi"/>
          <w:sz w:val="21"/>
          <w:szCs w:val="21"/>
        </w:rPr>
        <w:t xml:space="preserve"> puede ser financiamiento inadecuado</w:t>
      </w:r>
      <w:r>
        <w:rPr>
          <w:rFonts w:ascii="Abadi" w:hAnsi="Abadi"/>
          <w:sz w:val="21"/>
          <w:szCs w:val="21"/>
        </w:rPr>
        <w:t>,</w:t>
      </w:r>
      <w:r w:rsidRPr="009D6514">
        <w:rPr>
          <w:rFonts w:ascii="Abadi" w:hAnsi="Abadi"/>
          <w:sz w:val="21"/>
          <w:szCs w:val="21"/>
        </w:rPr>
        <w:t xml:space="preserve"> puede ser los cambios que ha</w:t>
      </w:r>
      <w:r>
        <w:rPr>
          <w:rFonts w:ascii="Abadi" w:hAnsi="Abadi"/>
          <w:sz w:val="21"/>
          <w:szCs w:val="21"/>
        </w:rPr>
        <w:t xml:space="preserve"> habido en la Secretaria </w:t>
      </w:r>
      <w:r w:rsidRPr="009D6514">
        <w:rPr>
          <w:rFonts w:ascii="Abadi" w:hAnsi="Abadi"/>
          <w:sz w:val="21"/>
          <w:szCs w:val="21"/>
        </w:rPr>
        <w:t xml:space="preserve">de </w:t>
      </w:r>
      <w:r>
        <w:rPr>
          <w:rFonts w:ascii="Abadi" w:hAnsi="Abadi"/>
          <w:sz w:val="21"/>
          <w:szCs w:val="21"/>
        </w:rPr>
        <w:t>G</w:t>
      </w:r>
      <w:r w:rsidRPr="009D6514">
        <w:rPr>
          <w:rFonts w:ascii="Abadi" w:hAnsi="Abadi"/>
          <w:sz w:val="21"/>
          <w:szCs w:val="21"/>
        </w:rPr>
        <w:t>obierno donde han priorizado las estrategias electorales a las funciones de gobierno</w:t>
      </w:r>
      <w:r>
        <w:rPr>
          <w:rFonts w:ascii="Abadi" w:hAnsi="Abadi"/>
          <w:sz w:val="21"/>
          <w:szCs w:val="21"/>
        </w:rPr>
        <w:t>,</w:t>
      </w:r>
      <w:r w:rsidRPr="009D6514">
        <w:rPr>
          <w:rFonts w:ascii="Abadi" w:hAnsi="Abadi"/>
          <w:sz w:val="21"/>
          <w:szCs w:val="21"/>
        </w:rPr>
        <w:t xml:space="preserve"> puede ser el cambio </w:t>
      </w:r>
      <w:r>
        <w:rPr>
          <w:rFonts w:ascii="Abadi" w:hAnsi="Abadi"/>
          <w:sz w:val="21"/>
          <w:szCs w:val="21"/>
        </w:rPr>
        <w:t>de mismo SIPPINA</w:t>
      </w:r>
      <w:r w:rsidRPr="009D6514">
        <w:rPr>
          <w:rFonts w:ascii="Abadi" w:hAnsi="Abadi"/>
          <w:sz w:val="21"/>
          <w:szCs w:val="21"/>
        </w:rPr>
        <w:t xml:space="preserve"> también que por razones internas del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han cambiado también de responsables</w:t>
      </w:r>
      <w:r>
        <w:rPr>
          <w:rFonts w:ascii="Abadi" w:hAnsi="Abadi"/>
          <w:sz w:val="21"/>
          <w:szCs w:val="21"/>
        </w:rPr>
        <w:t>,</w:t>
      </w:r>
      <w:r w:rsidRPr="009D6514">
        <w:rPr>
          <w:rFonts w:ascii="Abadi" w:hAnsi="Abadi"/>
          <w:sz w:val="21"/>
          <w:szCs w:val="21"/>
        </w:rPr>
        <w:t xml:space="preserve"> la que tiene actualmente entró apenas hace algunos meses </w:t>
      </w:r>
      <w:r>
        <w:rPr>
          <w:rFonts w:ascii="Abadi" w:hAnsi="Abadi"/>
          <w:sz w:val="21"/>
          <w:szCs w:val="21"/>
        </w:rPr>
        <w:t>4</w:t>
      </w:r>
      <w:r w:rsidRPr="009D6514">
        <w:rPr>
          <w:rFonts w:ascii="Abadi" w:hAnsi="Abadi"/>
          <w:sz w:val="21"/>
          <w:szCs w:val="21"/>
        </w:rPr>
        <w:t xml:space="preserve"> o 5 meses sin que se diga porque la otra persona no continuo</w:t>
      </w:r>
      <w:r>
        <w:rPr>
          <w:rFonts w:ascii="Abadi" w:hAnsi="Abadi"/>
          <w:sz w:val="21"/>
          <w:szCs w:val="21"/>
        </w:rPr>
        <w:t>,</w:t>
      </w:r>
      <w:r w:rsidRPr="009D6514">
        <w:rPr>
          <w:rFonts w:ascii="Abadi" w:hAnsi="Abadi"/>
          <w:sz w:val="21"/>
          <w:szCs w:val="21"/>
        </w:rPr>
        <w:t xml:space="preserve"> pero entonces mi punto fundamental</w:t>
      </w:r>
      <w:r>
        <w:rPr>
          <w:rFonts w:ascii="Abadi" w:hAnsi="Abadi"/>
          <w:sz w:val="21"/>
          <w:szCs w:val="21"/>
        </w:rPr>
        <w:t xml:space="preserve">. ¡Quedan 50 </w:t>
      </w:r>
      <w:r w:rsidRPr="009D6514">
        <w:rPr>
          <w:rFonts w:ascii="Abadi" w:hAnsi="Abadi"/>
          <w:sz w:val="21"/>
          <w:szCs w:val="21"/>
        </w:rPr>
        <w:t>segundos por Dios</w:t>
      </w:r>
      <w:r>
        <w:rPr>
          <w:rFonts w:ascii="Abadi" w:hAnsi="Abadi"/>
          <w:sz w:val="21"/>
          <w:szCs w:val="21"/>
        </w:rPr>
        <w:t>!</w:t>
      </w:r>
      <w:r w:rsidRPr="009D6514">
        <w:rPr>
          <w:rFonts w:ascii="Abadi" w:hAnsi="Abadi"/>
          <w:sz w:val="21"/>
          <w:szCs w:val="21"/>
        </w:rPr>
        <w:t xml:space="preserve"> es que sí tiene la responsabilidad como parte del </w:t>
      </w:r>
      <w:r>
        <w:rPr>
          <w:rFonts w:ascii="Abadi" w:hAnsi="Abadi"/>
          <w:sz w:val="21"/>
          <w:szCs w:val="21"/>
        </w:rPr>
        <w:t>S</w:t>
      </w:r>
      <w:r w:rsidRPr="009D6514">
        <w:rPr>
          <w:rFonts w:ascii="Abadi" w:hAnsi="Abadi"/>
          <w:sz w:val="21"/>
          <w:szCs w:val="21"/>
        </w:rPr>
        <w:t>istema Guanajuato en que las cosas que están a su alcance</w:t>
      </w:r>
      <w:r>
        <w:rPr>
          <w:rFonts w:ascii="Abadi" w:hAnsi="Abadi"/>
          <w:sz w:val="21"/>
          <w:szCs w:val="21"/>
        </w:rPr>
        <w:t>,</w:t>
      </w:r>
      <w:r w:rsidRPr="009D6514">
        <w:rPr>
          <w:rFonts w:ascii="Abadi" w:hAnsi="Abadi"/>
          <w:sz w:val="21"/>
          <w:szCs w:val="21"/>
        </w:rPr>
        <w:t xml:space="preserve"> funcionen bien</w:t>
      </w:r>
      <w:r>
        <w:rPr>
          <w:rFonts w:ascii="Abadi" w:hAnsi="Abadi"/>
          <w:sz w:val="21"/>
          <w:szCs w:val="21"/>
        </w:rPr>
        <w:t>,</w:t>
      </w:r>
      <w:r w:rsidRPr="009D6514">
        <w:rPr>
          <w:rFonts w:ascii="Abadi" w:hAnsi="Abadi"/>
          <w:sz w:val="21"/>
          <w:szCs w:val="21"/>
        </w:rPr>
        <w:t xml:space="preserve"> entiendo y subrayó la idea entiendo</w:t>
      </w:r>
      <w:r>
        <w:rPr>
          <w:rFonts w:ascii="Abadi" w:hAnsi="Abadi"/>
          <w:sz w:val="21"/>
          <w:szCs w:val="21"/>
        </w:rPr>
        <w:t>,</w:t>
      </w:r>
      <w:r w:rsidRPr="009D6514">
        <w:rPr>
          <w:rFonts w:ascii="Abadi" w:hAnsi="Abadi"/>
          <w:sz w:val="21"/>
          <w:szCs w:val="21"/>
        </w:rPr>
        <w:t xml:space="preserve"> y subrayó la idea de que es un sistema</w:t>
      </w:r>
      <w:r>
        <w:rPr>
          <w:rFonts w:ascii="Abadi" w:hAnsi="Abadi"/>
          <w:sz w:val="21"/>
          <w:szCs w:val="21"/>
        </w:rPr>
        <w:t>,</w:t>
      </w:r>
      <w:r w:rsidRPr="009D6514">
        <w:rPr>
          <w:rFonts w:ascii="Abadi" w:hAnsi="Abadi"/>
          <w:sz w:val="21"/>
          <w:szCs w:val="21"/>
        </w:rPr>
        <w:t xml:space="preserve"> pero no son</w:t>
      </w:r>
      <w:r>
        <w:rPr>
          <w:rFonts w:ascii="Abadi" w:hAnsi="Abadi"/>
          <w:sz w:val="21"/>
          <w:szCs w:val="21"/>
        </w:rPr>
        <w:t xml:space="preserve"> Iceberg que </w:t>
      </w:r>
      <w:r w:rsidRPr="009D6514">
        <w:rPr>
          <w:rFonts w:ascii="Abadi" w:hAnsi="Abadi"/>
          <w:sz w:val="21"/>
          <w:szCs w:val="21"/>
        </w:rPr>
        <w:t>caminan al mismo ritmo</w:t>
      </w:r>
      <w:r>
        <w:rPr>
          <w:rFonts w:ascii="Abadi" w:hAnsi="Abadi"/>
          <w:sz w:val="21"/>
          <w:szCs w:val="21"/>
        </w:rPr>
        <w:t>,</w:t>
      </w:r>
      <w:r w:rsidRPr="009D6514">
        <w:rPr>
          <w:rFonts w:ascii="Abadi" w:hAnsi="Abadi"/>
          <w:sz w:val="21"/>
          <w:szCs w:val="21"/>
        </w:rPr>
        <w:t xml:space="preserve"> si uste</w:t>
      </w:r>
      <w:r>
        <w:rPr>
          <w:rFonts w:ascii="Abadi" w:hAnsi="Abadi"/>
          <w:sz w:val="21"/>
          <w:szCs w:val="21"/>
        </w:rPr>
        <w:t>d</w:t>
      </w:r>
      <w:r w:rsidRPr="009D6514">
        <w:rPr>
          <w:rFonts w:ascii="Abadi" w:hAnsi="Abadi"/>
          <w:sz w:val="21"/>
          <w:szCs w:val="21"/>
        </w:rPr>
        <w:t xml:space="preserve"> se fija </w:t>
      </w:r>
      <w:r>
        <w:rPr>
          <w:rFonts w:ascii="Abadi" w:hAnsi="Abadi"/>
          <w:sz w:val="21"/>
          <w:szCs w:val="21"/>
        </w:rPr>
        <w:t xml:space="preserve">en </w:t>
      </w:r>
      <w:r w:rsidRPr="009D6514">
        <w:rPr>
          <w:rFonts w:ascii="Abadi" w:hAnsi="Abadi"/>
          <w:sz w:val="21"/>
          <w:szCs w:val="21"/>
        </w:rPr>
        <w:t xml:space="preserve">las cifras que nos proporciona el </w:t>
      </w:r>
      <w:r>
        <w:rPr>
          <w:rFonts w:ascii="Abadi" w:hAnsi="Abadi"/>
          <w:sz w:val="21"/>
          <w:szCs w:val="21"/>
        </w:rPr>
        <w:t>S</w:t>
      </w:r>
      <w:r w:rsidRPr="009D6514">
        <w:rPr>
          <w:rFonts w:ascii="Abadi" w:hAnsi="Abadi"/>
          <w:sz w:val="21"/>
          <w:szCs w:val="21"/>
        </w:rPr>
        <w:t xml:space="preserve">istema de </w:t>
      </w:r>
      <w:r>
        <w:rPr>
          <w:rFonts w:ascii="Abadi" w:hAnsi="Abadi"/>
          <w:sz w:val="21"/>
          <w:szCs w:val="21"/>
        </w:rPr>
        <w:t>S</w:t>
      </w:r>
      <w:r w:rsidRPr="009D6514">
        <w:rPr>
          <w:rFonts w:ascii="Abadi" w:hAnsi="Abadi"/>
          <w:sz w:val="21"/>
          <w:szCs w:val="21"/>
        </w:rPr>
        <w:t>eguridad</w:t>
      </w:r>
      <w:r>
        <w:rPr>
          <w:rFonts w:ascii="Abadi" w:hAnsi="Abadi"/>
          <w:sz w:val="21"/>
          <w:szCs w:val="21"/>
        </w:rPr>
        <w:t xml:space="preserve">, </w:t>
      </w:r>
      <w:r w:rsidRPr="009D6514">
        <w:rPr>
          <w:rFonts w:ascii="Abadi" w:hAnsi="Abadi"/>
          <w:sz w:val="21"/>
          <w:szCs w:val="21"/>
        </w:rPr>
        <w:t xml:space="preserve">y las proporciona la </w:t>
      </w:r>
      <w:r>
        <w:rPr>
          <w:rFonts w:ascii="Abadi" w:hAnsi="Abadi"/>
          <w:sz w:val="21"/>
          <w:szCs w:val="21"/>
        </w:rPr>
        <w:t>F</w:t>
      </w:r>
      <w:r w:rsidRPr="009D6514">
        <w:rPr>
          <w:rFonts w:ascii="Abadi" w:hAnsi="Abadi"/>
          <w:sz w:val="21"/>
          <w:szCs w:val="21"/>
        </w:rPr>
        <w:t>iscalía y la policía pues no todas las entidades tienen el mismo problema algo pasa aquí que no está funcionando</w:t>
      </w:r>
      <w:r>
        <w:rPr>
          <w:rFonts w:ascii="Abadi" w:hAnsi="Abadi"/>
          <w:sz w:val="21"/>
          <w:szCs w:val="21"/>
        </w:rPr>
        <w:t>,</w:t>
      </w:r>
      <w:r w:rsidRPr="009D6514">
        <w:rPr>
          <w:rFonts w:ascii="Abadi" w:hAnsi="Abadi"/>
          <w:sz w:val="21"/>
          <w:szCs w:val="21"/>
        </w:rPr>
        <w:t xml:space="preserve"> entendiendo y subrayó que es una responsabilidad del </w:t>
      </w:r>
      <w:r>
        <w:rPr>
          <w:rFonts w:ascii="Abadi" w:hAnsi="Abadi"/>
          <w:sz w:val="21"/>
          <w:szCs w:val="21"/>
        </w:rPr>
        <w:t>S</w:t>
      </w:r>
      <w:r w:rsidRPr="009D6514">
        <w:rPr>
          <w:rFonts w:ascii="Abadi" w:hAnsi="Abadi"/>
          <w:sz w:val="21"/>
          <w:szCs w:val="21"/>
        </w:rPr>
        <w:t xml:space="preserve">istema </w:t>
      </w:r>
      <w:r>
        <w:rPr>
          <w:rFonts w:ascii="Abadi" w:hAnsi="Abadi"/>
          <w:sz w:val="21"/>
          <w:szCs w:val="21"/>
        </w:rPr>
        <w:t>G</w:t>
      </w:r>
      <w:r w:rsidRPr="009D6514">
        <w:rPr>
          <w:rFonts w:ascii="Abadi" w:hAnsi="Abadi"/>
          <w:sz w:val="21"/>
          <w:szCs w:val="21"/>
        </w:rPr>
        <w:t xml:space="preserve">eneral </w:t>
      </w:r>
      <w:r>
        <w:rPr>
          <w:rFonts w:ascii="Abadi" w:hAnsi="Abadi"/>
          <w:sz w:val="21"/>
          <w:szCs w:val="21"/>
        </w:rPr>
        <w:t>y del</w:t>
      </w:r>
      <w:r w:rsidRPr="009D6514">
        <w:rPr>
          <w:rFonts w:ascii="Abadi" w:hAnsi="Abadi"/>
          <w:sz w:val="21"/>
          <w:szCs w:val="21"/>
        </w:rPr>
        <w:t xml:space="preserve"> problema de la </w:t>
      </w:r>
      <w:r>
        <w:rPr>
          <w:rFonts w:ascii="Abadi" w:hAnsi="Abadi"/>
          <w:sz w:val="21"/>
          <w:szCs w:val="21"/>
        </w:rPr>
        <w:t>I</w:t>
      </w:r>
      <w:r w:rsidRPr="009D6514">
        <w:rPr>
          <w:rFonts w:ascii="Abadi" w:hAnsi="Abadi"/>
          <w:sz w:val="21"/>
          <w:szCs w:val="21"/>
        </w:rPr>
        <w:t>nseguridad en el país</w:t>
      </w:r>
      <w:r>
        <w:rPr>
          <w:rFonts w:ascii="Abadi" w:hAnsi="Abadi"/>
          <w:sz w:val="21"/>
          <w:szCs w:val="21"/>
        </w:rPr>
        <w:t xml:space="preserve">, pero en </w:t>
      </w:r>
      <w:r w:rsidRPr="009D6514">
        <w:rPr>
          <w:rFonts w:ascii="Abadi" w:hAnsi="Abadi"/>
          <w:sz w:val="21"/>
          <w:szCs w:val="21"/>
        </w:rPr>
        <w:t>Guanajuato algo no funciona</w:t>
      </w:r>
      <w:r>
        <w:rPr>
          <w:rFonts w:ascii="Abadi" w:hAnsi="Abadi"/>
          <w:sz w:val="21"/>
          <w:szCs w:val="21"/>
        </w:rPr>
        <w:t>,</w:t>
      </w:r>
      <w:r w:rsidRPr="009D6514">
        <w:rPr>
          <w:rFonts w:ascii="Abadi" w:hAnsi="Abadi"/>
          <w:sz w:val="21"/>
          <w:szCs w:val="21"/>
        </w:rPr>
        <w:t xml:space="preserve"> gracias</w:t>
      </w:r>
      <w:r>
        <w:rPr>
          <w:rFonts w:ascii="Abadi" w:hAnsi="Abadi"/>
          <w:sz w:val="21"/>
          <w:szCs w:val="21"/>
        </w:rPr>
        <w:t>.</w:t>
      </w:r>
    </w:p>
    <w:p w14:paraId="3C60738C" w14:textId="77777777" w:rsidR="001163A0" w:rsidRDefault="001163A0" w:rsidP="00E44121">
      <w:pPr>
        <w:jc w:val="both"/>
        <w:rPr>
          <w:rFonts w:ascii="Abadi" w:hAnsi="Abadi"/>
          <w:sz w:val="21"/>
          <w:szCs w:val="21"/>
        </w:rPr>
      </w:pPr>
    </w:p>
    <w:p w14:paraId="739A206B" w14:textId="77777777" w:rsidR="00E44121" w:rsidRDefault="00E44121" w:rsidP="00E44121">
      <w:pPr>
        <w:jc w:val="both"/>
        <w:rPr>
          <w:rFonts w:ascii="Abadi" w:hAnsi="Abadi"/>
          <w:sz w:val="21"/>
          <w:szCs w:val="21"/>
        </w:rPr>
      </w:pPr>
      <w:r>
        <w:rPr>
          <w:rFonts w:ascii="Abadi" w:hAnsi="Abadi"/>
          <w:sz w:val="21"/>
          <w:szCs w:val="21"/>
        </w:rPr>
        <w:tab/>
      </w:r>
      <w:r w:rsidRPr="00857A32">
        <w:rPr>
          <w:rFonts w:ascii="Abadi" w:hAnsi="Abadi"/>
          <w:b/>
          <w:bCs/>
          <w:sz w:val="21"/>
          <w:szCs w:val="21"/>
        </w:rPr>
        <w:t xml:space="preserve">- La </w:t>
      </w:r>
      <w:proofErr w:type="gramStart"/>
      <w:r w:rsidRPr="00857A32">
        <w:rPr>
          <w:rFonts w:ascii="Abadi" w:hAnsi="Abadi"/>
          <w:b/>
          <w:bCs/>
          <w:sz w:val="21"/>
          <w:szCs w:val="21"/>
        </w:rPr>
        <w:t>Presidencia.-</w:t>
      </w:r>
      <w:proofErr w:type="gramEnd"/>
      <w:r>
        <w:rPr>
          <w:rFonts w:ascii="Abadi" w:hAnsi="Abadi"/>
          <w:sz w:val="21"/>
          <w:szCs w:val="21"/>
        </w:rPr>
        <w:t xml:space="preserve"> M</w:t>
      </w:r>
      <w:r w:rsidRPr="009D6514">
        <w:rPr>
          <w:rFonts w:ascii="Abadi" w:hAnsi="Abadi"/>
          <w:sz w:val="21"/>
          <w:szCs w:val="21"/>
        </w:rPr>
        <w:t xml:space="preserve">uchas gracias </w:t>
      </w:r>
      <w:r>
        <w:rPr>
          <w:rFonts w:ascii="Abadi" w:hAnsi="Abadi"/>
          <w:sz w:val="21"/>
          <w:szCs w:val="21"/>
        </w:rPr>
        <w:t>D</w:t>
      </w:r>
      <w:r w:rsidRPr="009D6514">
        <w:rPr>
          <w:rFonts w:ascii="Abadi" w:hAnsi="Abadi"/>
          <w:sz w:val="21"/>
          <w:szCs w:val="21"/>
        </w:rPr>
        <w:t xml:space="preserve">iputado </w:t>
      </w:r>
      <w:r>
        <w:rPr>
          <w:rFonts w:ascii="Abadi" w:hAnsi="Abadi"/>
          <w:sz w:val="21"/>
          <w:szCs w:val="21"/>
        </w:rPr>
        <w:t xml:space="preserve">David. </w:t>
      </w:r>
    </w:p>
    <w:p w14:paraId="66D864B2" w14:textId="77777777" w:rsidR="001163A0" w:rsidRDefault="001163A0" w:rsidP="00E44121">
      <w:pPr>
        <w:jc w:val="both"/>
        <w:rPr>
          <w:rFonts w:ascii="Abadi" w:hAnsi="Abadi"/>
          <w:sz w:val="21"/>
          <w:szCs w:val="21"/>
        </w:rPr>
      </w:pPr>
    </w:p>
    <w:p w14:paraId="7ADA985C" w14:textId="77777777" w:rsidR="00E44121" w:rsidRDefault="00E44121" w:rsidP="00E44121">
      <w:pPr>
        <w:jc w:val="both"/>
        <w:rPr>
          <w:rFonts w:ascii="Abadi" w:hAnsi="Abadi"/>
          <w:sz w:val="21"/>
          <w:szCs w:val="21"/>
        </w:rPr>
      </w:pPr>
      <w:r>
        <w:rPr>
          <w:rFonts w:ascii="Abadi" w:hAnsi="Abadi"/>
          <w:sz w:val="21"/>
          <w:szCs w:val="21"/>
        </w:rPr>
        <w:tab/>
        <w:t xml:space="preserve">- </w:t>
      </w:r>
      <w:r w:rsidRPr="00266A23">
        <w:rPr>
          <w:rFonts w:ascii="Abadi" w:hAnsi="Abadi"/>
          <w:b/>
          <w:bCs/>
          <w:sz w:val="21"/>
          <w:szCs w:val="21"/>
        </w:rPr>
        <w:t>(Voz) diputado Alfonso Borja,</w:t>
      </w:r>
      <w:r>
        <w:rPr>
          <w:rFonts w:ascii="Abadi" w:hAnsi="Abadi"/>
          <w:sz w:val="21"/>
          <w:szCs w:val="21"/>
        </w:rPr>
        <w:t xml:space="preserve"> rectificación </w:t>
      </w:r>
      <w:r w:rsidRPr="009D6514">
        <w:rPr>
          <w:rFonts w:ascii="Abadi" w:hAnsi="Abadi"/>
          <w:sz w:val="21"/>
          <w:szCs w:val="21"/>
        </w:rPr>
        <w:t>de hechos</w:t>
      </w:r>
      <w:r>
        <w:rPr>
          <w:rFonts w:ascii="Abadi" w:hAnsi="Abadi"/>
          <w:sz w:val="21"/>
          <w:szCs w:val="21"/>
        </w:rPr>
        <w:t xml:space="preserve"> </w:t>
      </w:r>
      <w:r w:rsidRPr="00266A23">
        <w:rPr>
          <w:rFonts w:ascii="Abadi" w:hAnsi="Abadi"/>
          <w:b/>
          <w:bCs/>
          <w:sz w:val="21"/>
          <w:szCs w:val="21"/>
        </w:rPr>
        <w:t>(Voz) diputada Briseida Anabel</w:t>
      </w:r>
      <w:r>
        <w:rPr>
          <w:rFonts w:ascii="Abadi" w:hAnsi="Abadi"/>
          <w:sz w:val="21"/>
          <w:szCs w:val="21"/>
        </w:rPr>
        <w:t xml:space="preserve">, yo también muy rápido </w:t>
      </w:r>
      <w:r w:rsidRPr="00ED0568">
        <w:rPr>
          <w:rFonts w:ascii="Abadi" w:hAnsi="Abadi"/>
          <w:b/>
          <w:bCs/>
          <w:sz w:val="21"/>
          <w:szCs w:val="21"/>
        </w:rPr>
        <w:t>(Voz) diputada Pres</w:t>
      </w:r>
      <w:r>
        <w:rPr>
          <w:rFonts w:ascii="Abadi" w:hAnsi="Abadi"/>
          <w:b/>
          <w:bCs/>
          <w:sz w:val="21"/>
          <w:szCs w:val="21"/>
        </w:rPr>
        <w:t>id</w:t>
      </w:r>
      <w:r w:rsidRPr="00ED0568">
        <w:rPr>
          <w:rFonts w:ascii="Abadi" w:hAnsi="Abadi"/>
          <w:b/>
          <w:bCs/>
          <w:sz w:val="21"/>
          <w:szCs w:val="21"/>
        </w:rPr>
        <w:t>enta</w:t>
      </w:r>
      <w:r>
        <w:rPr>
          <w:rFonts w:ascii="Abadi" w:hAnsi="Abadi"/>
          <w:b/>
          <w:bCs/>
          <w:sz w:val="21"/>
          <w:szCs w:val="21"/>
        </w:rPr>
        <w:t xml:space="preserve">, </w:t>
      </w:r>
      <w:r w:rsidRPr="00C853A0">
        <w:rPr>
          <w:rFonts w:ascii="Abadi" w:hAnsi="Abadi"/>
          <w:sz w:val="21"/>
          <w:szCs w:val="21"/>
        </w:rPr>
        <w:t xml:space="preserve">quien fue primero </w:t>
      </w:r>
      <w:r>
        <w:rPr>
          <w:rFonts w:ascii="Abadi" w:hAnsi="Abadi"/>
          <w:sz w:val="21"/>
          <w:szCs w:val="21"/>
        </w:rPr>
        <w:t xml:space="preserve">¿Diputada Briseida? ¿Rectificación de hechos? </w:t>
      </w:r>
      <w:r w:rsidRPr="00266A23">
        <w:rPr>
          <w:rFonts w:ascii="Abadi" w:hAnsi="Abadi"/>
          <w:b/>
          <w:bCs/>
          <w:sz w:val="21"/>
          <w:szCs w:val="21"/>
        </w:rPr>
        <w:t>(Voz) diputada Briseida Anabel</w:t>
      </w:r>
      <w:r>
        <w:rPr>
          <w:rFonts w:ascii="Abadi" w:hAnsi="Abadi"/>
          <w:b/>
          <w:bCs/>
          <w:sz w:val="21"/>
          <w:szCs w:val="21"/>
        </w:rPr>
        <w:t xml:space="preserve">, </w:t>
      </w:r>
      <w:r>
        <w:rPr>
          <w:rFonts w:ascii="Abadi" w:hAnsi="Abadi"/>
          <w:sz w:val="21"/>
          <w:szCs w:val="21"/>
        </w:rPr>
        <w:t>sí, r</w:t>
      </w:r>
      <w:r w:rsidRPr="00EF309C">
        <w:rPr>
          <w:rFonts w:ascii="Abadi" w:hAnsi="Abadi"/>
          <w:sz w:val="21"/>
          <w:szCs w:val="21"/>
        </w:rPr>
        <w:t xml:space="preserve">ectificación </w:t>
      </w:r>
      <w:r>
        <w:rPr>
          <w:rFonts w:ascii="Abadi" w:hAnsi="Abadi"/>
          <w:sz w:val="21"/>
          <w:szCs w:val="21"/>
        </w:rPr>
        <w:t>en cuanto menciono los tonos, si se refería a las tonalidades de voz</w:t>
      </w:r>
      <w:r w:rsidRPr="008233DF">
        <w:rPr>
          <w:rFonts w:ascii="Abadi" w:hAnsi="Abadi"/>
          <w:sz w:val="21"/>
          <w:szCs w:val="21"/>
        </w:rPr>
        <w:t>,</w:t>
      </w:r>
      <w:r>
        <w:rPr>
          <w:rFonts w:ascii="Abadi" w:hAnsi="Abadi"/>
          <w:sz w:val="21"/>
          <w:szCs w:val="21"/>
        </w:rPr>
        <w:t xml:space="preserve"> </w:t>
      </w:r>
      <w:r w:rsidRPr="00EA496B">
        <w:rPr>
          <w:rFonts w:ascii="Abadi" w:hAnsi="Abadi"/>
          <w:b/>
          <w:bCs/>
          <w:sz w:val="21"/>
          <w:szCs w:val="21"/>
        </w:rPr>
        <w:t xml:space="preserve">(Voz) </w:t>
      </w:r>
      <w:r w:rsidRPr="00EA496B">
        <w:rPr>
          <w:rFonts w:ascii="Abadi" w:hAnsi="Abadi"/>
          <w:b/>
          <w:bCs/>
          <w:sz w:val="21"/>
          <w:szCs w:val="21"/>
        </w:rPr>
        <w:t>diputada Presidenta</w:t>
      </w:r>
      <w:r>
        <w:rPr>
          <w:rFonts w:ascii="Abadi" w:hAnsi="Abadi"/>
          <w:b/>
          <w:bCs/>
          <w:sz w:val="21"/>
          <w:szCs w:val="21"/>
        </w:rPr>
        <w:t>,</w:t>
      </w:r>
      <w:r w:rsidRPr="009D6514">
        <w:rPr>
          <w:rFonts w:ascii="Abadi" w:hAnsi="Abadi"/>
          <w:sz w:val="21"/>
          <w:szCs w:val="21"/>
        </w:rPr>
        <w:t xml:space="preserve"> sí se </w:t>
      </w:r>
      <w:r>
        <w:rPr>
          <w:rFonts w:ascii="Abadi" w:hAnsi="Abadi"/>
          <w:sz w:val="21"/>
          <w:szCs w:val="21"/>
        </w:rPr>
        <w:t xml:space="preserve">nada </w:t>
      </w:r>
      <w:r w:rsidRPr="009D6514">
        <w:rPr>
          <w:rFonts w:ascii="Abadi" w:hAnsi="Abadi"/>
          <w:sz w:val="21"/>
          <w:szCs w:val="21"/>
        </w:rPr>
        <w:t xml:space="preserve">más coménteme que </w:t>
      </w:r>
      <w:r>
        <w:rPr>
          <w:rFonts w:ascii="Abadi" w:hAnsi="Abadi"/>
          <w:sz w:val="21"/>
          <w:szCs w:val="21"/>
        </w:rPr>
        <w:t>¿</w:t>
      </w:r>
      <w:r w:rsidRPr="009D6514">
        <w:rPr>
          <w:rFonts w:ascii="Abadi" w:hAnsi="Abadi"/>
          <w:sz w:val="21"/>
          <w:szCs w:val="21"/>
        </w:rPr>
        <w:t xml:space="preserve">para qué </w:t>
      </w:r>
      <w:r>
        <w:rPr>
          <w:rFonts w:ascii="Abadi" w:hAnsi="Abadi"/>
          <w:sz w:val="21"/>
          <w:szCs w:val="21"/>
        </w:rPr>
        <w:t xml:space="preserve">hechos </w:t>
      </w:r>
      <w:r w:rsidRPr="009D6514">
        <w:rPr>
          <w:rFonts w:ascii="Abadi" w:hAnsi="Abadi"/>
          <w:sz w:val="21"/>
          <w:szCs w:val="21"/>
        </w:rPr>
        <w:t>diputad</w:t>
      </w:r>
      <w:r>
        <w:rPr>
          <w:rFonts w:ascii="Abadi" w:hAnsi="Abadi"/>
          <w:sz w:val="21"/>
          <w:szCs w:val="21"/>
        </w:rPr>
        <w:t xml:space="preserve">a? </w:t>
      </w:r>
      <w:r w:rsidRPr="005131AF">
        <w:rPr>
          <w:rFonts w:ascii="Abadi" w:hAnsi="Abadi"/>
          <w:b/>
          <w:bCs/>
          <w:sz w:val="21"/>
          <w:szCs w:val="21"/>
        </w:rPr>
        <w:t>(Voz) diputada Briseida,</w:t>
      </w:r>
      <w:r>
        <w:rPr>
          <w:rFonts w:ascii="Abadi" w:hAnsi="Abadi"/>
          <w:sz w:val="21"/>
          <w:szCs w:val="21"/>
        </w:rPr>
        <w:t xml:space="preserve"> SIPINNA</w:t>
      </w:r>
      <w:r w:rsidRPr="009D6514">
        <w:rPr>
          <w:rFonts w:ascii="Abadi" w:hAnsi="Abadi"/>
          <w:sz w:val="21"/>
          <w:szCs w:val="21"/>
        </w:rPr>
        <w:t xml:space="preserve"> </w:t>
      </w:r>
      <w:r>
        <w:rPr>
          <w:rFonts w:ascii="Abadi" w:hAnsi="Abadi"/>
          <w:sz w:val="21"/>
          <w:szCs w:val="21"/>
        </w:rPr>
        <w:t>está bien, (</w:t>
      </w:r>
      <w:r w:rsidRPr="00035810">
        <w:rPr>
          <w:rFonts w:ascii="Abadi" w:hAnsi="Abadi"/>
          <w:b/>
          <w:bCs/>
          <w:sz w:val="21"/>
          <w:szCs w:val="21"/>
        </w:rPr>
        <w:t xml:space="preserve">Voz) diputada Presidenta </w:t>
      </w:r>
      <w:r>
        <w:rPr>
          <w:rFonts w:ascii="Abadi" w:hAnsi="Abadi"/>
          <w:sz w:val="21"/>
          <w:szCs w:val="21"/>
        </w:rPr>
        <w:t xml:space="preserve">¿Diputado Alfonso Borja? ¿Para qué hechos? </w:t>
      </w:r>
      <w:r w:rsidRPr="00A520E6">
        <w:rPr>
          <w:rFonts w:ascii="Abadi" w:hAnsi="Abadi"/>
          <w:b/>
          <w:bCs/>
          <w:sz w:val="21"/>
          <w:szCs w:val="21"/>
        </w:rPr>
        <w:t>(Voz) diputado Alfonso Borja,</w:t>
      </w:r>
      <w:r>
        <w:rPr>
          <w:rFonts w:ascii="Abadi" w:hAnsi="Abadi"/>
          <w:sz w:val="21"/>
          <w:szCs w:val="21"/>
        </w:rPr>
        <w:t xml:space="preserve"> SIPINNA </w:t>
      </w:r>
      <w:r w:rsidRPr="005E5D0C">
        <w:rPr>
          <w:rFonts w:ascii="Abadi" w:hAnsi="Abadi"/>
          <w:b/>
          <w:bCs/>
          <w:sz w:val="21"/>
          <w:szCs w:val="21"/>
        </w:rPr>
        <w:t>(Voz) diputada Presidenta,</w:t>
      </w:r>
      <w:r>
        <w:rPr>
          <w:rFonts w:ascii="Abadi" w:hAnsi="Abadi"/>
          <w:sz w:val="21"/>
          <w:szCs w:val="21"/>
        </w:rPr>
        <w:t xml:space="preserve"> SIPINNA, muy bien, damos el uso de la voz a la diputada Briseida, hasta por 5 minutos.</w:t>
      </w:r>
    </w:p>
    <w:p w14:paraId="00217656" w14:textId="77777777" w:rsidR="00ED13D7" w:rsidRDefault="00ED13D7" w:rsidP="00E44121">
      <w:pPr>
        <w:jc w:val="both"/>
        <w:rPr>
          <w:rFonts w:ascii="Abadi" w:hAnsi="Abadi"/>
          <w:sz w:val="21"/>
          <w:szCs w:val="21"/>
        </w:rPr>
      </w:pPr>
    </w:p>
    <w:p w14:paraId="2F140C6A" w14:textId="77777777" w:rsidR="00E44121" w:rsidRDefault="00E44121" w:rsidP="00E44121">
      <w:pPr>
        <w:jc w:val="both"/>
        <w:rPr>
          <w:rFonts w:ascii="Abadi" w:hAnsi="Abadi"/>
          <w:b/>
          <w:bCs/>
          <w:sz w:val="21"/>
          <w:szCs w:val="21"/>
        </w:rPr>
      </w:pPr>
      <w:bookmarkStart w:id="13" w:name="_Hlk146813430"/>
      <w:r w:rsidRPr="00EA0DEB">
        <w:rPr>
          <w:rFonts w:ascii="Abadi" w:hAnsi="Abadi"/>
          <w:b/>
          <w:bCs/>
          <w:sz w:val="21"/>
          <w:szCs w:val="21"/>
        </w:rPr>
        <w:t>(Hace uso de la voz la diputad</w:t>
      </w:r>
      <w:r>
        <w:rPr>
          <w:rFonts w:ascii="Abadi" w:hAnsi="Abadi"/>
          <w:b/>
          <w:bCs/>
          <w:sz w:val="21"/>
          <w:szCs w:val="21"/>
        </w:rPr>
        <w:t>a</w:t>
      </w:r>
      <w:r w:rsidRPr="00EA0DEB">
        <w:rPr>
          <w:rFonts w:ascii="Abadi" w:hAnsi="Abadi"/>
          <w:b/>
          <w:bCs/>
          <w:sz w:val="21"/>
          <w:szCs w:val="21"/>
        </w:rPr>
        <w:t xml:space="preserve"> Briseida Anabel Magdaleno González, para rectificación de hechos del diputado David Martínez Mendizábal) </w:t>
      </w:r>
    </w:p>
    <w:bookmarkEnd w:id="13"/>
    <w:p w14:paraId="2F2D1640" w14:textId="77777777" w:rsidR="00E44121" w:rsidRPr="00EA0DEB" w:rsidRDefault="00E44121" w:rsidP="00E44121">
      <w:pPr>
        <w:jc w:val="both"/>
        <w:rPr>
          <w:rFonts w:ascii="Abadi" w:hAnsi="Abadi"/>
          <w:b/>
          <w:bCs/>
          <w:sz w:val="21"/>
          <w:szCs w:val="21"/>
        </w:rPr>
      </w:pPr>
      <w:r>
        <w:rPr>
          <w:noProof/>
        </w:rPr>
        <w:drawing>
          <wp:inline distT="0" distB="0" distL="0" distR="0" wp14:anchorId="03987A5D" wp14:editId="2FADF684">
            <wp:extent cx="1661160" cy="865136"/>
            <wp:effectExtent l="304800" t="304800" r="320040" b="506730"/>
            <wp:docPr id="190660201" name="Imagen 19066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0201" name=""/>
                    <pic:cNvPicPr/>
                  </pic:nvPicPr>
                  <pic:blipFill rotWithShape="1">
                    <a:blip r:embed="rId31"/>
                    <a:srcRect b="7406"/>
                    <a:stretch/>
                  </pic:blipFill>
                  <pic:spPr bwMode="auto">
                    <a:xfrm>
                      <a:off x="0" y="0"/>
                      <a:ext cx="1677638" cy="87371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6FBB639F" w14:textId="77777777" w:rsidR="00E44121" w:rsidRDefault="00E44121" w:rsidP="00E44121">
      <w:pPr>
        <w:jc w:val="both"/>
        <w:rPr>
          <w:rFonts w:ascii="Abadi" w:hAnsi="Abadi"/>
          <w:sz w:val="21"/>
          <w:szCs w:val="21"/>
        </w:rPr>
      </w:pPr>
      <w:r>
        <w:rPr>
          <w:rFonts w:ascii="Abadi" w:hAnsi="Abadi"/>
          <w:sz w:val="21"/>
          <w:szCs w:val="21"/>
        </w:rPr>
        <w:t xml:space="preserve">Únicamente Presidenta y más haya como lo comentaba el </w:t>
      </w:r>
      <w:r w:rsidRPr="009D6514">
        <w:rPr>
          <w:rFonts w:ascii="Abadi" w:hAnsi="Abadi"/>
          <w:sz w:val="21"/>
          <w:szCs w:val="21"/>
        </w:rPr>
        <w:t>diputado de llevar a cabo un debate en el mismo sentido de la tonalidad a eso me refería</w:t>
      </w:r>
      <w:r>
        <w:rPr>
          <w:rFonts w:ascii="Abadi" w:hAnsi="Abadi"/>
          <w:sz w:val="21"/>
          <w:szCs w:val="21"/>
        </w:rPr>
        <w:t xml:space="preserve"> diputado, si lo </w:t>
      </w:r>
      <w:r w:rsidRPr="009D6514">
        <w:rPr>
          <w:rFonts w:ascii="Abadi" w:hAnsi="Abadi"/>
          <w:sz w:val="21"/>
          <w:szCs w:val="21"/>
        </w:rPr>
        <w:t>comentó</w:t>
      </w:r>
      <w:r>
        <w:rPr>
          <w:rFonts w:ascii="Abadi" w:hAnsi="Abadi"/>
          <w:sz w:val="21"/>
          <w:szCs w:val="21"/>
        </w:rPr>
        <w:t>,</w:t>
      </w:r>
      <w:r w:rsidRPr="009D6514">
        <w:rPr>
          <w:rFonts w:ascii="Abadi" w:hAnsi="Abadi"/>
          <w:sz w:val="21"/>
          <w:szCs w:val="21"/>
        </w:rPr>
        <w:t xml:space="preserve"> hemos intervenido de varios </w:t>
      </w:r>
      <w:r>
        <w:rPr>
          <w:rFonts w:ascii="Abadi" w:hAnsi="Abadi"/>
          <w:sz w:val="21"/>
          <w:szCs w:val="21"/>
        </w:rPr>
        <w:t>G</w:t>
      </w:r>
      <w:r w:rsidRPr="009D6514">
        <w:rPr>
          <w:rFonts w:ascii="Abadi" w:hAnsi="Abadi"/>
          <w:sz w:val="21"/>
          <w:szCs w:val="21"/>
        </w:rPr>
        <w:t xml:space="preserve">rupos </w:t>
      </w:r>
      <w:r>
        <w:rPr>
          <w:rFonts w:ascii="Abadi" w:hAnsi="Abadi"/>
          <w:sz w:val="21"/>
          <w:szCs w:val="21"/>
        </w:rPr>
        <w:t>P</w:t>
      </w:r>
      <w:r w:rsidRPr="009D6514">
        <w:rPr>
          <w:rFonts w:ascii="Abadi" w:hAnsi="Abadi"/>
          <w:sz w:val="21"/>
          <w:szCs w:val="21"/>
        </w:rPr>
        <w:t>arlamentarios en este tema complicado tan complejo</w:t>
      </w:r>
      <w:r>
        <w:rPr>
          <w:rFonts w:ascii="Abadi" w:hAnsi="Abadi"/>
          <w:sz w:val="21"/>
          <w:szCs w:val="21"/>
        </w:rPr>
        <w:t>,</w:t>
      </w:r>
      <w:r w:rsidRPr="009D6514">
        <w:rPr>
          <w:rFonts w:ascii="Abadi" w:hAnsi="Abadi"/>
          <w:sz w:val="21"/>
          <w:szCs w:val="21"/>
        </w:rPr>
        <w:t xml:space="preserve"> pero sobre todo el día de hoy nos solidarizamos en este tema que es bastante grave como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arlamentario y por supuesto que abrazamos a las familias de estas niñas</w:t>
      </w:r>
      <w:r>
        <w:rPr>
          <w:rFonts w:ascii="Abadi" w:hAnsi="Abadi"/>
          <w:sz w:val="21"/>
          <w:szCs w:val="21"/>
        </w:rPr>
        <w:t>,</w:t>
      </w:r>
      <w:r w:rsidRPr="009D6514">
        <w:rPr>
          <w:rFonts w:ascii="Abadi" w:hAnsi="Abadi"/>
          <w:sz w:val="21"/>
          <w:szCs w:val="21"/>
        </w:rPr>
        <w:t xml:space="preserve"> niños y adolescentes y por supuesto que estamos con todas</w:t>
      </w:r>
      <w:r>
        <w:rPr>
          <w:rFonts w:ascii="Abadi" w:hAnsi="Abadi"/>
          <w:sz w:val="21"/>
          <w:szCs w:val="21"/>
        </w:rPr>
        <w:t>,</w:t>
      </w:r>
      <w:r w:rsidRPr="009D6514">
        <w:rPr>
          <w:rFonts w:ascii="Abadi" w:hAnsi="Abadi"/>
          <w:sz w:val="21"/>
          <w:szCs w:val="21"/>
        </w:rPr>
        <w:t xml:space="preserve"> y con todos ustedes</w:t>
      </w:r>
      <w:r>
        <w:rPr>
          <w:rFonts w:ascii="Abadi" w:hAnsi="Abadi"/>
          <w:sz w:val="21"/>
          <w:szCs w:val="21"/>
        </w:rPr>
        <w:t>,</w:t>
      </w:r>
      <w:r w:rsidRPr="009D6514">
        <w:rPr>
          <w:rFonts w:ascii="Abadi" w:hAnsi="Abadi"/>
          <w:sz w:val="21"/>
          <w:szCs w:val="21"/>
        </w:rPr>
        <w:t xml:space="preserve"> lamentamos bastante la situación por la que están pasando</w:t>
      </w:r>
      <w:r>
        <w:rPr>
          <w:rFonts w:ascii="Abadi" w:hAnsi="Abadi"/>
          <w:sz w:val="21"/>
          <w:szCs w:val="21"/>
        </w:rPr>
        <w:t>,</w:t>
      </w:r>
      <w:r w:rsidRPr="009D6514">
        <w:rPr>
          <w:rFonts w:ascii="Abadi" w:hAnsi="Abadi"/>
          <w:sz w:val="21"/>
          <w:szCs w:val="21"/>
        </w:rPr>
        <w:t xml:space="preserve"> y por supuesto que exigimos justicia</w:t>
      </w:r>
      <w:r>
        <w:rPr>
          <w:rFonts w:ascii="Abadi" w:hAnsi="Abadi"/>
          <w:sz w:val="21"/>
          <w:szCs w:val="21"/>
        </w:rPr>
        <w:t>,</w:t>
      </w:r>
      <w:r w:rsidRPr="009D6514">
        <w:rPr>
          <w:rFonts w:ascii="Abadi" w:hAnsi="Abadi"/>
          <w:sz w:val="21"/>
          <w:szCs w:val="21"/>
        </w:rPr>
        <w:t xml:space="preserve"> que se haga justicia pues para esta situación tan complicada</w:t>
      </w:r>
      <w:r>
        <w:rPr>
          <w:rFonts w:ascii="Abadi" w:hAnsi="Abadi"/>
          <w:sz w:val="21"/>
          <w:szCs w:val="21"/>
        </w:rPr>
        <w:t>.</w:t>
      </w:r>
    </w:p>
    <w:p w14:paraId="2E3BE5AE" w14:textId="77777777" w:rsidR="00ED13D7" w:rsidRDefault="00ED13D7" w:rsidP="00E44121">
      <w:pPr>
        <w:jc w:val="both"/>
        <w:rPr>
          <w:rFonts w:ascii="Abadi" w:hAnsi="Abadi"/>
          <w:sz w:val="21"/>
          <w:szCs w:val="21"/>
        </w:rPr>
      </w:pPr>
    </w:p>
    <w:p w14:paraId="02E9CAD1" w14:textId="77777777" w:rsidR="00E44121" w:rsidRDefault="00E44121" w:rsidP="00E44121">
      <w:pPr>
        <w:jc w:val="both"/>
        <w:rPr>
          <w:rFonts w:ascii="Abadi" w:hAnsi="Abadi"/>
          <w:sz w:val="21"/>
          <w:szCs w:val="21"/>
        </w:rPr>
      </w:pPr>
      <w:r>
        <w:rPr>
          <w:rFonts w:ascii="Abadi" w:hAnsi="Abadi"/>
          <w:sz w:val="21"/>
          <w:szCs w:val="21"/>
        </w:rPr>
        <w:t>- E</w:t>
      </w:r>
      <w:r w:rsidRPr="009D6514">
        <w:rPr>
          <w:rFonts w:ascii="Abadi" w:hAnsi="Abadi"/>
          <w:sz w:val="21"/>
          <w:szCs w:val="21"/>
        </w:rPr>
        <w:t>s cuanto diputada presidenta</w:t>
      </w:r>
      <w:r>
        <w:rPr>
          <w:rFonts w:ascii="Abadi" w:hAnsi="Abadi"/>
          <w:sz w:val="21"/>
          <w:szCs w:val="21"/>
        </w:rPr>
        <w:t>.</w:t>
      </w:r>
    </w:p>
    <w:p w14:paraId="7103C596" w14:textId="77777777" w:rsidR="00BC2114" w:rsidRDefault="00BC2114" w:rsidP="00E44121">
      <w:pPr>
        <w:jc w:val="both"/>
        <w:rPr>
          <w:rFonts w:ascii="Abadi" w:hAnsi="Abadi"/>
          <w:sz w:val="21"/>
          <w:szCs w:val="21"/>
        </w:rPr>
      </w:pPr>
    </w:p>
    <w:p w14:paraId="5E1677BC" w14:textId="77777777" w:rsidR="00E44121" w:rsidRDefault="00E44121" w:rsidP="00E44121">
      <w:pPr>
        <w:jc w:val="both"/>
        <w:rPr>
          <w:rFonts w:ascii="Abadi" w:hAnsi="Abadi"/>
          <w:sz w:val="21"/>
          <w:szCs w:val="21"/>
        </w:rPr>
      </w:pPr>
      <w:r>
        <w:rPr>
          <w:rFonts w:ascii="Abadi" w:hAnsi="Abadi"/>
          <w:sz w:val="21"/>
          <w:szCs w:val="21"/>
        </w:rPr>
        <w:tab/>
      </w:r>
      <w:r w:rsidRPr="00E23CC9">
        <w:rPr>
          <w:rFonts w:ascii="Abadi" w:hAnsi="Abadi"/>
          <w:b/>
          <w:bCs/>
          <w:sz w:val="21"/>
          <w:szCs w:val="21"/>
        </w:rPr>
        <w:t xml:space="preserve">- La </w:t>
      </w:r>
      <w:proofErr w:type="gramStart"/>
      <w:r w:rsidRPr="00E23CC9">
        <w:rPr>
          <w:rFonts w:ascii="Abadi" w:hAnsi="Abadi"/>
          <w:b/>
          <w:bCs/>
          <w:sz w:val="21"/>
          <w:szCs w:val="21"/>
        </w:rPr>
        <w:t>Presidencia.-</w:t>
      </w:r>
      <w:proofErr w:type="gramEnd"/>
      <w:r>
        <w:rPr>
          <w:rFonts w:ascii="Abadi" w:hAnsi="Abadi"/>
          <w:sz w:val="21"/>
          <w:szCs w:val="21"/>
        </w:rPr>
        <w:t xml:space="preserve"> ¡Muchas gracias! diputada Briseida, ¿D</w:t>
      </w:r>
      <w:r w:rsidRPr="009D6514">
        <w:rPr>
          <w:rFonts w:ascii="Abadi" w:hAnsi="Abadi"/>
          <w:sz w:val="21"/>
          <w:szCs w:val="21"/>
        </w:rPr>
        <w:t xml:space="preserve">iputado </w:t>
      </w:r>
      <w:r>
        <w:rPr>
          <w:rFonts w:ascii="Abadi" w:hAnsi="Abadi"/>
          <w:sz w:val="21"/>
          <w:szCs w:val="21"/>
        </w:rPr>
        <w:t>A</w:t>
      </w:r>
      <w:r w:rsidRPr="009D6514">
        <w:rPr>
          <w:rFonts w:ascii="Abadi" w:hAnsi="Abadi"/>
          <w:sz w:val="21"/>
          <w:szCs w:val="21"/>
        </w:rPr>
        <w:t>lfonso</w:t>
      </w:r>
      <w:r>
        <w:rPr>
          <w:rFonts w:ascii="Abadi" w:hAnsi="Abadi"/>
          <w:sz w:val="21"/>
          <w:szCs w:val="21"/>
        </w:rPr>
        <w:t>?</w:t>
      </w:r>
    </w:p>
    <w:p w14:paraId="1EFC4FE7" w14:textId="77777777" w:rsidR="00E44121" w:rsidRDefault="00E44121" w:rsidP="00E44121">
      <w:pPr>
        <w:jc w:val="both"/>
        <w:rPr>
          <w:rFonts w:ascii="Abadi" w:hAnsi="Abadi"/>
          <w:sz w:val="21"/>
          <w:szCs w:val="21"/>
        </w:rPr>
      </w:pPr>
    </w:p>
    <w:p w14:paraId="50920AE9" w14:textId="76A4FD25" w:rsidR="00E44121" w:rsidRDefault="00E44121" w:rsidP="00E44121">
      <w:pPr>
        <w:jc w:val="both"/>
        <w:rPr>
          <w:rFonts w:ascii="Abadi" w:hAnsi="Abadi"/>
          <w:b/>
          <w:bCs/>
          <w:sz w:val="21"/>
          <w:szCs w:val="21"/>
        </w:rPr>
      </w:pPr>
      <w:r w:rsidRPr="00E23CC9">
        <w:rPr>
          <w:rFonts w:ascii="Abadi" w:hAnsi="Abadi"/>
          <w:b/>
          <w:bCs/>
          <w:sz w:val="21"/>
          <w:szCs w:val="21"/>
        </w:rPr>
        <w:t>(Hace uso de la voz el diputado Alfonso Borja, para rectificación de hecho</w:t>
      </w:r>
      <w:r>
        <w:rPr>
          <w:rFonts w:ascii="Abadi" w:hAnsi="Abadi"/>
          <w:b/>
          <w:bCs/>
          <w:sz w:val="21"/>
          <w:szCs w:val="21"/>
        </w:rPr>
        <w:t>s</w:t>
      </w:r>
      <w:r w:rsidRPr="00E23CC9">
        <w:rPr>
          <w:rFonts w:ascii="Abadi" w:hAnsi="Abadi"/>
          <w:b/>
          <w:bCs/>
          <w:sz w:val="21"/>
          <w:szCs w:val="21"/>
        </w:rPr>
        <w:t xml:space="preserve"> del diputado David Martínez </w:t>
      </w:r>
      <w:r w:rsidR="00361821" w:rsidRPr="00E23CC9">
        <w:rPr>
          <w:rFonts w:ascii="Abadi" w:hAnsi="Abadi"/>
          <w:b/>
          <w:bCs/>
          <w:sz w:val="21"/>
          <w:szCs w:val="21"/>
        </w:rPr>
        <w:t>Mendizábal</w:t>
      </w:r>
      <w:r w:rsidRPr="00E23CC9">
        <w:rPr>
          <w:rFonts w:ascii="Abadi" w:hAnsi="Abadi"/>
          <w:b/>
          <w:bCs/>
          <w:sz w:val="21"/>
          <w:szCs w:val="21"/>
        </w:rPr>
        <w:t>)</w:t>
      </w:r>
    </w:p>
    <w:p w14:paraId="0DB97D1E" w14:textId="77777777" w:rsidR="00E44121" w:rsidRDefault="00E44121" w:rsidP="00E44121">
      <w:pPr>
        <w:jc w:val="both"/>
        <w:rPr>
          <w:rFonts w:ascii="Abadi" w:hAnsi="Abadi"/>
          <w:b/>
          <w:bCs/>
          <w:sz w:val="21"/>
          <w:szCs w:val="21"/>
        </w:rPr>
      </w:pPr>
    </w:p>
    <w:p w14:paraId="20018DAA" w14:textId="77777777" w:rsidR="00E44121" w:rsidRDefault="00E44121" w:rsidP="00E44121">
      <w:pPr>
        <w:jc w:val="both"/>
        <w:rPr>
          <w:rFonts w:ascii="Abadi" w:hAnsi="Abadi"/>
          <w:b/>
          <w:bCs/>
          <w:sz w:val="21"/>
          <w:szCs w:val="21"/>
        </w:rPr>
      </w:pPr>
      <w:r>
        <w:rPr>
          <w:noProof/>
        </w:rPr>
        <w:lastRenderedPageBreak/>
        <w:drawing>
          <wp:inline distT="0" distB="0" distL="0" distR="0" wp14:anchorId="52BFDD03" wp14:editId="258E957B">
            <wp:extent cx="1621971" cy="841581"/>
            <wp:effectExtent l="285750" t="304800" r="321310" b="511175"/>
            <wp:docPr id="1711254050" name="Imagen 171125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54050" name=""/>
                    <pic:cNvPicPr/>
                  </pic:nvPicPr>
                  <pic:blipFill rotWithShape="1">
                    <a:blip r:embed="rId32"/>
                    <a:srcRect b="7751"/>
                    <a:stretch/>
                  </pic:blipFill>
                  <pic:spPr bwMode="auto">
                    <a:xfrm>
                      <a:off x="0" y="0"/>
                      <a:ext cx="1629532" cy="8455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6A47B36" w14:textId="77777777" w:rsidR="00E44121" w:rsidRPr="00872683" w:rsidRDefault="00E44121" w:rsidP="00E44121">
      <w:pPr>
        <w:jc w:val="both"/>
        <w:rPr>
          <w:rFonts w:ascii="Abadi" w:hAnsi="Abadi"/>
          <w:b/>
          <w:bCs/>
          <w:sz w:val="21"/>
          <w:szCs w:val="21"/>
        </w:rPr>
      </w:pPr>
      <w:r>
        <w:rPr>
          <w:rFonts w:ascii="Abadi" w:hAnsi="Abadi"/>
          <w:sz w:val="21"/>
          <w:szCs w:val="21"/>
        </w:rPr>
        <w:tab/>
      </w:r>
    </w:p>
    <w:p w14:paraId="1F17B943" w14:textId="77777777" w:rsidR="00E44121" w:rsidRDefault="00E44121" w:rsidP="00E44121">
      <w:pPr>
        <w:jc w:val="both"/>
        <w:rPr>
          <w:rFonts w:ascii="Abadi" w:hAnsi="Abadi"/>
          <w:sz w:val="21"/>
          <w:szCs w:val="21"/>
        </w:rPr>
      </w:pPr>
      <w:r>
        <w:rPr>
          <w:rFonts w:ascii="Abadi" w:hAnsi="Abadi"/>
          <w:sz w:val="21"/>
          <w:szCs w:val="21"/>
        </w:rPr>
        <w:t>- Muchas G</w:t>
      </w:r>
      <w:r w:rsidRPr="009D6514">
        <w:rPr>
          <w:rFonts w:ascii="Abadi" w:hAnsi="Abadi"/>
          <w:sz w:val="21"/>
          <w:szCs w:val="21"/>
        </w:rPr>
        <w:t xml:space="preserve">racias </w:t>
      </w:r>
      <w:r>
        <w:rPr>
          <w:rFonts w:ascii="Abadi" w:hAnsi="Abadi"/>
          <w:sz w:val="21"/>
          <w:szCs w:val="21"/>
        </w:rPr>
        <w:t>p</w:t>
      </w:r>
      <w:r w:rsidRPr="009D6514">
        <w:rPr>
          <w:rFonts w:ascii="Abadi" w:hAnsi="Abadi"/>
          <w:sz w:val="21"/>
          <w:szCs w:val="21"/>
        </w:rPr>
        <w:t>residenta</w:t>
      </w:r>
      <w:r>
        <w:rPr>
          <w:rFonts w:ascii="Abadi" w:hAnsi="Abadi"/>
          <w:sz w:val="21"/>
          <w:szCs w:val="21"/>
        </w:rPr>
        <w:t xml:space="preserve">, ¿Diputado David? Bueno, era rectificación de hechos, pero también alusiones personales, con </w:t>
      </w:r>
      <w:r w:rsidRPr="009D6514">
        <w:rPr>
          <w:rFonts w:ascii="Abadi" w:hAnsi="Abadi"/>
          <w:sz w:val="21"/>
          <w:szCs w:val="21"/>
        </w:rPr>
        <w:t>muchísimo respeto debo compartirle que luego es complicado entenderle bien al tema de los sistemas hacia dónde están</w:t>
      </w:r>
      <w:r>
        <w:rPr>
          <w:rFonts w:ascii="Abadi" w:hAnsi="Abadi"/>
          <w:sz w:val="21"/>
          <w:szCs w:val="21"/>
        </w:rPr>
        <w:t>,</w:t>
      </w:r>
      <w:r w:rsidRPr="009D6514">
        <w:rPr>
          <w:rFonts w:ascii="Abadi" w:hAnsi="Abadi"/>
          <w:sz w:val="21"/>
          <w:szCs w:val="21"/>
        </w:rPr>
        <w:t xml:space="preserve"> y cómo operan</w:t>
      </w:r>
      <w:r>
        <w:rPr>
          <w:rFonts w:ascii="Abadi" w:hAnsi="Abadi"/>
          <w:sz w:val="21"/>
          <w:szCs w:val="21"/>
        </w:rPr>
        <w:t>,</w:t>
      </w:r>
      <w:r w:rsidRPr="009D6514">
        <w:rPr>
          <w:rFonts w:ascii="Abadi" w:hAnsi="Abadi"/>
          <w:sz w:val="21"/>
          <w:szCs w:val="21"/>
        </w:rPr>
        <w:t xml:space="preserve"> y demás déjeme r</w:t>
      </w:r>
      <w:r>
        <w:rPr>
          <w:rFonts w:ascii="Abadi" w:hAnsi="Abadi"/>
          <w:sz w:val="21"/>
          <w:szCs w:val="21"/>
        </w:rPr>
        <w:t xml:space="preserve">ectificarle </w:t>
      </w:r>
      <w:r w:rsidRPr="009D6514">
        <w:rPr>
          <w:rFonts w:ascii="Abadi" w:hAnsi="Abadi"/>
          <w:sz w:val="21"/>
          <w:szCs w:val="21"/>
        </w:rPr>
        <w:t>la plana</w:t>
      </w:r>
      <w:r>
        <w:rPr>
          <w:rFonts w:ascii="Abadi" w:hAnsi="Abadi"/>
          <w:sz w:val="21"/>
          <w:szCs w:val="21"/>
        </w:rPr>
        <w:t xml:space="preserve">; </w:t>
      </w:r>
      <w:r w:rsidRPr="009D6514">
        <w:rPr>
          <w:rFonts w:ascii="Abadi" w:hAnsi="Abadi"/>
          <w:sz w:val="21"/>
          <w:szCs w:val="21"/>
        </w:rPr>
        <w:t xml:space="preserve">la verdad es que en el tema de los </w:t>
      </w:r>
      <w:r>
        <w:rPr>
          <w:rFonts w:ascii="Abadi" w:hAnsi="Abadi"/>
          <w:sz w:val="21"/>
          <w:szCs w:val="21"/>
        </w:rPr>
        <w:t xml:space="preserve">SIPINNAS </w:t>
      </w:r>
      <w:r w:rsidRPr="009D6514">
        <w:rPr>
          <w:rFonts w:ascii="Abadi" w:hAnsi="Abadi"/>
          <w:sz w:val="21"/>
          <w:szCs w:val="21"/>
        </w:rPr>
        <w:t>no</w:t>
      </w:r>
      <w:r>
        <w:rPr>
          <w:rFonts w:ascii="Abadi" w:hAnsi="Abadi"/>
          <w:sz w:val="21"/>
          <w:szCs w:val="21"/>
        </w:rPr>
        <w:t xml:space="preserve"> son descentralizados,</w:t>
      </w:r>
      <w:r w:rsidRPr="009D6514">
        <w:rPr>
          <w:rFonts w:ascii="Abadi" w:hAnsi="Abadi"/>
          <w:sz w:val="21"/>
          <w:szCs w:val="21"/>
        </w:rPr>
        <w:t xml:space="preserve"> en el caso de Guanajuato </w:t>
      </w:r>
      <w:r>
        <w:rPr>
          <w:rFonts w:ascii="Abadi" w:hAnsi="Abadi"/>
          <w:sz w:val="21"/>
          <w:szCs w:val="21"/>
        </w:rPr>
        <w:t>¿</w:t>
      </w:r>
      <w:r w:rsidRPr="009D6514">
        <w:rPr>
          <w:rFonts w:ascii="Abadi" w:hAnsi="Abadi"/>
          <w:sz w:val="21"/>
          <w:szCs w:val="21"/>
        </w:rPr>
        <w:t>le platico tantito</w:t>
      </w:r>
      <w:r>
        <w:rPr>
          <w:rFonts w:ascii="Abadi" w:hAnsi="Abadi"/>
          <w:sz w:val="21"/>
          <w:szCs w:val="21"/>
        </w:rPr>
        <w:t xml:space="preserve"> de</w:t>
      </w:r>
      <w:r w:rsidRPr="009D6514">
        <w:rPr>
          <w:rFonts w:ascii="Abadi" w:hAnsi="Abadi"/>
          <w:sz w:val="21"/>
          <w:szCs w:val="21"/>
        </w:rPr>
        <w:t xml:space="preserve"> historia</w:t>
      </w:r>
      <w:r>
        <w:rPr>
          <w:rFonts w:ascii="Abadi" w:hAnsi="Abadi"/>
          <w:sz w:val="21"/>
          <w:szCs w:val="21"/>
        </w:rPr>
        <w:t>?</w:t>
      </w:r>
      <w:r w:rsidRPr="009D6514">
        <w:rPr>
          <w:rFonts w:ascii="Abadi" w:hAnsi="Abadi"/>
          <w:sz w:val="21"/>
          <w:szCs w:val="21"/>
        </w:rPr>
        <w:t xml:space="preserve"> que a usted le gusta tanto</w:t>
      </w:r>
      <w:r>
        <w:rPr>
          <w:rFonts w:ascii="Abadi" w:hAnsi="Abadi"/>
          <w:sz w:val="21"/>
          <w:szCs w:val="21"/>
        </w:rPr>
        <w:t>,</w:t>
      </w:r>
      <w:r w:rsidRPr="009D6514">
        <w:rPr>
          <w:rFonts w:ascii="Abadi" w:hAnsi="Abadi"/>
          <w:sz w:val="21"/>
          <w:szCs w:val="21"/>
        </w:rPr>
        <w:t xml:space="preserve"> pero que en este caso</w:t>
      </w:r>
      <w:r>
        <w:rPr>
          <w:rFonts w:ascii="Abadi" w:hAnsi="Abadi"/>
          <w:sz w:val="21"/>
          <w:szCs w:val="21"/>
        </w:rPr>
        <w:t xml:space="preserve">, </w:t>
      </w:r>
      <w:r w:rsidRPr="009D6514">
        <w:rPr>
          <w:rFonts w:ascii="Abadi" w:hAnsi="Abadi"/>
          <w:sz w:val="21"/>
          <w:szCs w:val="21"/>
        </w:rPr>
        <w:t xml:space="preserve">pues me tocó vivirla entonces se lo platico </w:t>
      </w:r>
      <w:r>
        <w:rPr>
          <w:rFonts w:ascii="Abadi" w:hAnsi="Abadi"/>
          <w:sz w:val="21"/>
          <w:szCs w:val="21"/>
        </w:rPr>
        <w:t xml:space="preserve">el SIPINNA </w:t>
      </w:r>
      <w:r w:rsidRPr="009D6514">
        <w:rPr>
          <w:rFonts w:ascii="Abadi" w:hAnsi="Abadi"/>
          <w:sz w:val="21"/>
          <w:szCs w:val="21"/>
        </w:rPr>
        <w:t xml:space="preserve">nace particularmente adscritos a los </w:t>
      </w:r>
      <w:r>
        <w:rPr>
          <w:rFonts w:ascii="Abadi" w:hAnsi="Abadi"/>
          <w:sz w:val="21"/>
          <w:szCs w:val="21"/>
        </w:rPr>
        <w:t>DIF</w:t>
      </w:r>
      <w:r w:rsidRPr="009D6514">
        <w:rPr>
          <w:rFonts w:ascii="Abadi" w:hAnsi="Abadi"/>
          <w:sz w:val="21"/>
          <w:szCs w:val="21"/>
        </w:rPr>
        <w:t xml:space="preserve"> tanto el nacional como el</w:t>
      </w:r>
      <w:r>
        <w:rPr>
          <w:rFonts w:ascii="Abadi" w:hAnsi="Abadi"/>
          <w:sz w:val="21"/>
          <w:szCs w:val="21"/>
        </w:rPr>
        <w:t xml:space="preserve"> Estatal, </w:t>
      </w:r>
      <w:r w:rsidRPr="009D6514">
        <w:rPr>
          <w:rFonts w:ascii="Abadi" w:hAnsi="Abadi"/>
          <w:sz w:val="21"/>
          <w:szCs w:val="21"/>
        </w:rPr>
        <w:t>y después se toma una buena determinación todavía la administración pasada de llevarlos a</w:t>
      </w:r>
      <w:r>
        <w:rPr>
          <w:rFonts w:ascii="Abadi" w:hAnsi="Abadi"/>
          <w:sz w:val="21"/>
          <w:szCs w:val="21"/>
        </w:rPr>
        <w:t xml:space="preserve"> un </w:t>
      </w:r>
      <w:r w:rsidRPr="009D6514">
        <w:rPr>
          <w:rFonts w:ascii="Abadi" w:hAnsi="Abadi"/>
          <w:sz w:val="21"/>
          <w:szCs w:val="21"/>
        </w:rPr>
        <w:t xml:space="preserve">segundo nivel y a nivel nacional se escribe a la tarea de gobernación en el caso de </w:t>
      </w:r>
      <w:r>
        <w:rPr>
          <w:rFonts w:ascii="Abadi" w:hAnsi="Abadi"/>
          <w:sz w:val="21"/>
          <w:szCs w:val="21"/>
        </w:rPr>
        <w:t>DIF</w:t>
      </w:r>
      <w:r w:rsidRPr="009D6514">
        <w:rPr>
          <w:rFonts w:ascii="Abadi" w:hAnsi="Abadi"/>
          <w:sz w:val="21"/>
          <w:szCs w:val="21"/>
        </w:rPr>
        <w:t xml:space="preserve"> </w:t>
      </w:r>
      <w:r>
        <w:rPr>
          <w:rFonts w:ascii="Abadi" w:hAnsi="Abadi"/>
          <w:sz w:val="21"/>
          <w:szCs w:val="21"/>
        </w:rPr>
        <w:t>E</w:t>
      </w:r>
      <w:r w:rsidRPr="009D6514">
        <w:rPr>
          <w:rFonts w:ascii="Abadi" w:hAnsi="Abadi"/>
          <w:sz w:val="21"/>
          <w:szCs w:val="21"/>
        </w:rPr>
        <w:t>statal en Guanajuato continuó todavía con nosotros algunos años más</w:t>
      </w:r>
      <w:r>
        <w:rPr>
          <w:rFonts w:ascii="Abadi" w:hAnsi="Abadi"/>
          <w:sz w:val="21"/>
          <w:szCs w:val="21"/>
        </w:rPr>
        <w:t>,</w:t>
      </w:r>
      <w:r w:rsidRPr="009D6514">
        <w:rPr>
          <w:rFonts w:ascii="Abadi" w:hAnsi="Abadi"/>
          <w:sz w:val="21"/>
          <w:szCs w:val="21"/>
        </w:rPr>
        <w:t xml:space="preserve"> la actual </w:t>
      </w:r>
      <w:r>
        <w:rPr>
          <w:rFonts w:ascii="Abadi" w:hAnsi="Abadi"/>
          <w:sz w:val="21"/>
          <w:szCs w:val="21"/>
        </w:rPr>
        <w:t>A</w:t>
      </w:r>
      <w:r w:rsidRPr="009D6514">
        <w:rPr>
          <w:rFonts w:ascii="Abadi" w:hAnsi="Abadi"/>
          <w:sz w:val="21"/>
          <w:szCs w:val="21"/>
        </w:rPr>
        <w:t xml:space="preserve">dministración el </w:t>
      </w:r>
      <w:r>
        <w:rPr>
          <w:rFonts w:ascii="Abadi" w:hAnsi="Abadi"/>
          <w:sz w:val="21"/>
          <w:szCs w:val="21"/>
        </w:rPr>
        <w:t>G</w:t>
      </w:r>
      <w:r w:rsidRPr="009D6514">
        <w:rPr>
          <w:rFonts w:ascii="Abadi" w:hAnsi="Abadi"/>
          <w:sz w:val="21"/>
          <w:szCs w:val="21"/>
        </w:rPr>
        <w:t xml:space="preserve">obernador Diego </w:t>
      </w:r>
      <w:proofErr w:type="spellStart"/>
      <w:r>
        <w:rPr>
          <w:rFonts w:ascii="Abadi" w:hAnsi="Abadi"/>
          <w:sz w:val="21"/>
          <w:szCs w:val="21"/>
        </w:rPr>
        <w:t>S</w:t>
      </w:r>
      <w:r w:rsidRPr="009D6514">
        <w:rPr>
          <w:rFonts w:ascii="Abadi" w:hAnsi="Abadi"/>
          <w:sz w:val="21"/>
          <w:szCs w:val="21"/>
        </w:rPr>
        <w:t>inuh</w:t>
      </w:r>
      <w:r>
        <w:rPr>
          <w:rFonts w:ascii="Abadi" w:hAnsi="Abadi"/>
          <w:sz w:val="21"/>
          <w:szCs w:val="21"/>
        </w:rPr>
        <w:t>e</w:t>
      </w:r>
      <w:proofErr w:type="spellEnd"/>
      <w:r w:rsidRPr="009D6514">
        <w:rPr>
          <w:rFonts w:ascii="Abadi" w:hAnsi="Abadi"/>
          <w:sz w:val="21"/>
          <w:szCs w:val="21"/>
        </w:rPr>
        <w:t xml:space="preserve"> en su proyecto inicial de hecho prácticamente en coincidencia con las y los legisladores en aquel moment</w:t>
      </w:r>
      <w:r>
        <w:rPr>
          <w:rFonts w:ascii="Abadi" w:hAnsi="Abadi"/>
          <w:sz w:val="21"/>
          <w:szCs w:val="21"/>
        </w:rPr>
        <w:t xml:space="preserve">o, </w:t>
      </w:r>
      <w:r w:rsidRPr="009D6514">
        <w:rPr>
          <w:rFonts w:ascii="Abadi" w:hAnsi="Abadi"/>
          <w:sz w:val="21"/>
          <w:szCs w:val="21"/>
        </w:rPr>
        <w:t xml:space="preserve">deciden justo darle ese otro nivel al </w:t>
      </w:r>
      <w:r>
        <w:rPr>
          <w:rFonts w:ascii="Abadi" w:hAnsi="Abadi"/>
          <w:sz w:val="21"/>
          <w:szCs w:val="21"/>
        </w:rPr>
        <w:t xml:space="preserve">SIPINNA </w:t>
      </w:r>
      <w:r w:rsidRPr="009D6514">
        <w:rPr>
          <w:rFonts w:ascii="Abadi" w:hAnsi="Abadi"/>
          <w:sz w:val="21"/>
          <w:szCs w:val="21"/>
        </w:rPr>
        <w:t>y no lo descentraliza de alguna manera lo que busca es acercarlo</w:t>
      </w:r>
      <w:r>
        <w:rPr>
          <w:rFonts w:ascii="Abadi" w:hAnsi="Abadi"/>
          <w:sz w:val="21"/>
          <w:szCs w:val="21"/>
        </w:rPr>
        <w:t xml:space="preserve">, </w:t>
      </w:r>
      <w:r w:rsidRPr="009D6514">
        <w:rPr>
          <w:rFonts w:ascii="Abadi" w:hAnsi="Abadi"/>
          <w:sz w:val="21"/>
          <w:szCs w:val="21"/>
        </w:rPr>
        <w:t>al lugar de las tomas de decisiones y lo que hace</w:t>
      </w:r>
      <w:r>
        <w:rPr>
          <w:rFonts w:ascii="Abadi" w:hAnsi="Abadi"/>
          <w:sz w:val="21"/>
          <w:szCs w:val="21"/>
        </w:rPr>
        <w:t>,</w:t>
      </w:r>
      <w:r w:rsidRPr="009D6514">
        <w:rPr>
          <w:rFonts w:ascii="Abadi" w:hAnsi="Abadi"/>
          <w:sz w:val="21"/>
          <w:szCs w:val="21"/>
        </w:rPr>
        <w:t xml:space="preserve"> que</w:t>
      </w:r>
      <w:r>
        <w:rPr>
          <w:rFonts w:ascii="Abadi" w:hAnsi="Abadi"/>
          <w:sz w:val="21"/>
          <w:szCs w:val="21"/>
        </w:rPr>
        <w:t xml:space="preserve"> es</w:t>
      </w:r>
      <w:r w:rsidRPr="009D6514">
        <w:rPr>
          <w:rFonts w:ascii="Abadi" w:hAnsi="Abadi"/>
          <w:sz w:val="21"/>
          <w:szCs w:val="21"/>
        </w:rPr>
        <w:t xml:space="preserve"> lo que hoy conocemos del </w:t>
      </w:r>
      <w:r>
        <w:rPr>
          <w:rFonts w:ascii="Abadi" w:hAnsi="Abadi"/>
          <w:sz w:val="21"/>
          <w:szCs w:val="21"/>
        </w:rPr>
        <w:t xml:space="preserve">SIPINNA </w:t>
      </w:r>
      <w:r w:rsidRPr="009D6514">
        <w:rPr>
          <w:rFonts w:ascii="Abadi" w:hAnsi="Abadi"/>
          <w:sz w:val="21"/>
          <w:szCs w:val="21"/>
        </w:rPr>
        <w:t xml:space="preserve">está adscrito a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G</w:t>
      </w:r>
      <w:r w:rsidRPr="009D6514">
        <w:rPr>
          <w:rFonts w:ascii="Abadi" w:hAnsi="Abadi"/>
          <w:sz w:val="21"/>
          <w:szCs w:val="21"/>
        </w:rPr>
        <w:t>obierno</w:t>
      </w:r>
      <w:r>
        <w:rPr>
          <w:rFonts w:ascii="Abadi" w:hAnsi="Abadi"/>
          <w:sz w:val="21"/>
          <w:szCs w:val="21"/>
        </w:rPr>
        <w:t>,</w:t>
      </w:r>
      <w:r w:rsidRPr="009D6514">
        <w:rPr>
          <w:rFonts w:ascii="Abadi" w:hAnsi="Abadi"/>
          <w:sz w:val="21"/>
          <w:szCs w:val="21"/>
        </w:rPr>
        <w:t xml:space="preserve"> está </w:t>
      </w:r>
      <w:r>
        <w:rPr>
          <w:rFonts w:ascii="Abadi" w:hAnsi="Abadi"/>
          <w:sz w:val="21"/>
          <w:szCs w:val="21"/>
        </w:rPr>
        <w:t>ads</w:t>
      </w:r>
      <w:r w:rsidRPr="009D6514">
        <w:rPr>
          <w:rFonts w:ascii="Abadi" w:hAnsi="Abadi"/>
          <w:sz w:val="21"/>
          <w:szCs w:val="21"/>
        </w:rPr>
        <w:t xml:space="preserve">crito directamente al </w:t>
      </w:r>
      <w:r>
        <w:rPr>
          <w:rFonts w:ascii="Abadi" w:hAnsi="Abadi"/>
          <w:sz w:val="21"/>
          <w:szCs w:val="21"/>
        </w:rPr>
        <w:t>S</w:t>
      </w:r>
      <w:r w:rsidRPr="009D6514">
        <w:rPr>
          <w:rFonts w:ascii="Abadi" w:hAnsi="Abadi"/>
          <w:sz w:val="21"/>
          <w:szCs w:val="21"/>
        </w:rPr>
        <w:t xml:space="preserve">ecretario o </w:t>
      </w:r>
      <w:r>
        <w:rPr>
          <w:rFonts w:ascii="Abadi" w:hAnsi="Abadi"/>
          <w:sz w:val="21"/>
          <w:szCs w:val="21"/>
        </w:rPr>
        <w:t>S</w:t>
      </w:r>
      <w:r w:rsidRPr="009D6514">
        <w:rPr>
          <w:rFonts w:ascii="Abadi" w:hAnsi="Abadi"/>
          <w:sz w:val="21"/>
          <w:szCs w:val="21"/>
        </w:rPr>
        <w:t xml:space="preserve">ecretaria de </w:t>
      </w:r>
      <w:r>
        <w:rPr>
          <w:rFonts w:ascii="Abadi" w:hAnsi="Abadi"/>
          <w:sz w:val="21"/>
          <w:szCs w:val="21"/>
        </w:rPr>
        <w:t>G</w:t>
      </w:r>
      <w:r w:rsidRPr="009D6514">
        <w:rPr>
          <w:rFonts w:ascii="Abadi" w:hAnsi="Abadi"/>
          <w:sz w:val="21"/>
          <w:szCs w:val="21"/>
        </w:rPr>
        <w:t>obierno en turno</w:t>
      </w:r>
      <w:r>
        <w:rPr>
          <w:rFonts w:ascii="Abadi" w:hAnsi="Abadi"/>
          <w:sz w:val="21"/>
          <w:szCs w:val="21"/>
        </w:rPr>
        <w:t>,</w:t>
      </w:r>
      <w:r w:rsidRPr="009D6514">
        <w:rPr>
          <w:rFonts w:ascii="Abadi" w:hAnsi="Abadi"/>
          <w:sz w:val="21"/>
          <w:szCs w:val="21"/>
        </w:rPr>
        <w:t xml:space="preserve"> </w:t>
      </w:r>
      <w:r>
        <w:rPr>
          <w:rFonts w:ascii="Abadi" w:hAnsi="Abadi"/>
          <w:sz w:val="21"/>
          <w:szCs w:val="21"/>
        </w:rPr>
        <w:t>¿Con que fin?, pues con el fin</w:t>
      </w:r>
      <w:r w:rsidRPr="009D6514">
        <w:rPr>
          <w:rFonts w:ascii="Abadi" w:hAnsi="Abadi"/>
          <w:sz w:val="21"/>
          <w:szCs w:val="21"/>
        </w:rPr>
        <w:t xml:space="preserve">que no sea una oficina de </w:t>
      </w:r>
      <w:r>
        <w:rPr>
          <w:rFonts w:ascii="Abadi" w:hAnsi="Abadi"/>
          <w:sz w:val="21"/>
          <w:szCs w:val="21"/>
        </w:rPr>
        <w:t>S</w:t>
      </w:r>
      <w:r w:rsidRPr="009D6514">
        <w:rPr>
          <w:rFonts w:ascii="Abadi" w:hAnsi="Abadi"/>
          <w:sz w:val="21"/>
          <w:szCs w:val="21"/>
        </w:rPr>
        <w:t xml:space="preserve">egundo nivel en una dependencia que es una </w:t>
      </w:r>
      <w:r>
        <w:rPr>
          <w:rFonts w:ascii="Abadi" w:hAnsi="Abadi"/>
          <w:sz w:val="21"/>
          <w:szCs w:val="21"/>
        </w:rPr>
        <w:t>D</w:t>
      </w:r>
      <w:r w:rsidRPr="009D6514">
        <w:rPr>
          <w:rFonts w:ascii="Abadi" w:hAnsi="Abadi"/>
          <w:sz w:val="21"/>
          <w:szCs w:val="21"/>
        </w:rPr>
        <w:t xml:space="preserve">irección </w:t>
      </w:r>
      <w:r>
        <w:rPr>
          <w:rFonts w:ascii="Abadi" w:hAnsi="Abadi"/>
          <w:sz w:val="21"/>
          <w:szCs w:val="21"/>
        </w:rPr>
        <w:t>G</w:t>
      </w:r>
      <w:r w:rsidRPr="009D6514">
        <w:rPr>
          <w:rFonts w:ascii="Abadi" w:hAnsi="Abadi"/>
          <w:sz w:val="21"/>
          <w:szCs w:val="21"/>
        </w:rPr>
        <w:t>eneral</w:t>
      </w:r>
      <w:r>
        <w:rPr>
          <w:rFonts w:ascii="Abadi" w:hAnsi="Abadi"/>
          <w:sz w:val="21"/>
          <w:szCs w:val="21"/>
        </w:rPr>
        <w:t>,</w:t>
      </w:r>
      <w:r w:rsidRPr="009D6514">
        <w:rPr>
          <w:rFonts w:ascii="Abadi" w:hAnsi="Abadi"/>
          <w:sz w:val="21"/>
          <w:szCs w:val="21"/>
        </w:rPr>
        <w:t xml:space="preserve"> que en este caso son los </w:t>
      </w:r>
      <w:r>
        <w:rPr>
          <w:rFonts w:ascii="Abadi" w:hAnsi="Abadi"/>
          <w:sz w:val="21"/>
          <w:szCs w:val="21"/>
        </w:rPr>
        <w:t xml:space="preserve">DIF </w:t>
      </w:r>
      <w:r w:rsidRPr="009D6514">
        <w:rPr>
          <w:rFonts w:ascii="Abadi" w:hAnsi="Abadi"/>
          <w:sz w:val="21"/>
          <w:szCs w:val="21"/>
        </w:rPr>
        <w:t>estatales en los estados</w:t>
      </w:r>
      <w:r>
        <w:rPr>
          <w:rFonts w:ascii="Abadi" w:hAnsi="Abadi"/>
          <w:sz w:val="21"/>
          <w:szCs w:val="21"/>
        </w:rPr>
        <w:t>,</w:t>
      </w:r>
      <w:r w:rsidRPr="009D6514">
        <w:rPr>
          <w:rFonts w:ascii="Abadi" w:hAnsi="Abadi"/>
          <w:sz w:val="21"/>
          <w:szCs w:val="21"/>
        </w:rPr>
        <w:t xml:space="preserve"> o el </w:t>
      </w:r>
      <w:r>
        <w:rPr>
          <w:rFonts w:ascii="Abadi" w:hAnsi="Abadi"/>
          <w:sz w:val="21"/>
          <w:szCs w:val="21"/>
        </w:rPr>
        <w:t>DIF</w:t>
      </w:r>
      <w:r w:rsidRPr="009D6514">
        <w:rPr>
          <w:rFonts w:ascii="Abadi" w:hAnsi="Abadi"/>
          <w:sz w:val="21"/>
          <w:szCs w:val="21"/>
        </w:rPr>
        <w:t xml:space="preserve"> nacional en la </w:t>
      </w:r>
      <w:r>
        <w:rPr>
          <w:rFonts w:ascii="Abadi" w:hAnsi="Abadi"/>
          <w:sz w:val="21"/>
          <w:szCs w:val="21"/>
        </w:rPr>
        <w:t>F</w:t>
      </w:r>
      <w:r w:rsidRPr="009D6514">
        <w:rPr>
          <w:rFonts w:ascii="Abadi" w:hAnsi="Abadi"/>
          <w:sz w:val="21"/>
          <w:szCs w:val="21"/>
        </w:rPr>
        <w:t>ederación</w:t>
      </w:r>
      <w:r>
        <w:rPr>
          <w:rFonts w:ascii="Abadi" w:hAnsi="Abadi"/>
          <w:sz w:val="21"/>
          <w:szCs w:val="21"/>
        </w:rPr>
        <w:t xml:space="preserve">, </w:t>
      </w:r>
      <w:r w:rsidRPr="009D6514">
        <w:rPr>
          <w:rFonts w:ascii="Abadi" w:hAnsi="Abadi"/>
          <w:sz w:val="21"/>
          <w:szCs w:val="21"/>
        </w:rPr>
        <w:t>y lo que bus</w:t>
      </w:r>
      <w:r>
        <w:rPr>
          <w:rFonts w:ascii="Abadi" w:hAnsi="Abadi"/>
          <w:sz w:val="21"/>
          <w:szCs w:val="21"/>
        </w:rPr>
        <w:t>ca es</w:t>
      </w:r>
      <w:r w:rsidRPr="009D6514">
        <w:rPr>
          <w:rFonts w:ascii="Abadi" w:hAnsi="Abadi"/>
          <w:sz w:val="21"/>
          <w:szCs w:val="21"/>
        </w:rPr>
        <w:t xml:space="preserve"> justo </w:t>
      </w:r>
      <w:r>
        <w:rPr>
          <w:rFonts w:ascii="Abadi" w:hAnsi="Abadi"/>
          <w:sz w:val="21"/>
          <w:szCs w:val="21"/>
        </w:rPr>
        <w:t xml:space="preserve">y </w:t>
      </w:r>
      <w:r w:rsidRPr="009D6514">
        <w:rPr>
          <w:rFonts w:ascii="Abadi" w:hAnsi="Abadi"/>
          <w:sz w:val="21"/>
          <w:szCs w:val="21"/>
        </w:rPr>
        <w:t>por eso</w:t>
      </w:r>
      <w:r>
        <w:rPr>
          <w:rFonts w:ascii="Abadi" w:hAnsi="Abadi"/>
          <w:sz w:val="21"/>
          <w:szCs w:val="21"/>
        </w:rPr>
        <w:t>,</w:t>
      </w:r>
      <w:r w:rsidRPr="009D6514">
        <w:rPr>
          <w:rFonts w:ascii="Abadi" w:hAnsi="Abadi"/>
          <w:sz w:val="21"/>
          <w:szCs w:val="21"/>
        </w:rPr>
        <w:t xml:space="preserve"> yo</w:t>
      </w:r>
      <w:r>
        <w:rPr>
          <w:rFonts w:ascii="Abadi" w:hAnsi="Abadi"/>
          <w:sz w:val="21"/>
          <w:szCs w:val="21"/>
        </w:rPr>
        <w:t xml:space="preserve"> abundo tanto en esto</w:t>
      </w:r>
      <w:r w:rsidRPr="009D6514">
        <w:rPr>
          <w:rFonts w:ascii="Abadi" w:hAnsi="Abadi"/>
          <w:sz w:val="21"/>
          <w:szCs w:val="21"/>
        </w:rPr>
        <w:t xml:space="preserve"> que ustedes</w:t>
      </w:r>
      <w:r>
        <w:rPr>
          <w:rFonts w:ascii="Abadi" w:hAnsi="Abadi"/>
          <w:sz w:val="21"/>
          <w:szCs w:val="21"/>
        </w:rPr>
        <w:t xml:space="preserve"> desestiman</w:t>
      </w:r>
      <w:r w:rsidRPr="009D6514">
        <w:rPr>
          <w:rFonts w:ascii="Abadi" w:hAnsi="Abadi"/>
          <w:sz w:val="21"/>
          <w:szCs w:val="21"/>
        </w:rPr>
        <w:t xml:space="preserve"> con mucha ligereza</w:t>
      </w:r>
      <w:r>
        <w:rPr>
          <w:rFonts w:ascii="Abadi" w:hAnsi="Abadi"/>
          <w:sz w:val="21"/>
          <w:szCs w:val="21"/>
        </w:rPr>
        <w:t xml:space="preserve">, </w:t>
      </w:r>
      <w:r w:rsidRPr="009D6514">
        <w:rPr>
          <w:rFonts w:ascii="Abadi" w:hAnsi="Abadi"/>
          <w:sz w:val="21"/>
          <w:szCs w:val="21"/>
        </w:rPr>
        <w:t>dónde están las máximas autoridades</w:t>
      </w:r>
      <w:r>
        <w:rPr>
          <w:rFonts w:ascii="Abadi" w:hAnsi="Abadi"/>
          <w:sz w:val="21"/>
          <w:szCs w:val="21"/>
        </w:rPr>
        <w:t>,</w:t>
      </w:r>
      <w:r w:rsidRPr="009D6514">
        <w:rPr>
          <w:rFonts w:ascii="Abadi" w:hAnsi="Abadi"/>
          <w:sz w:val="21"/>
          <w:szCs w:val="21"/>
        </w:rPr>
        <w:t xml:space="preserve"> y es que tienen que estar cerca de donde se toman decisiones</w:t>
      </w:r>
      <w:r>
        <w:rPr>
          <w:rFonts w:ascii="Abadi" w:hAnsi="Abadi"/>
          <w:sz w:val="21"/>
          <w:szCs w:val="21"/>
        </w:rPr>
        <w:t>,</w:t>
      </w:r>
      <w:r w:rsidRPr="009D6514">
        <w:rPr>
          <w:rFonts w:ascii="Abadi" w:hAnsi="Abadi"/>
          <w:sz w:val="21"/>
          <w:szCs w:val="21"/>
        </w:rPr>
        <w:t xml:space="preserve"> y en este</w:t>
      </w:r>
      <w:r>
        <w:rPr>
          <w:rFonts w:ascii="Abadi" w:hAnsi="Abadi"/>
          <w:sz w:val="21"/>
          <w:szCs w:val="21"/>
        </w:rPr>
        <w:t xml:space="preserve"> caso el SIPINNA en el Estado de Guanajuato está adscrito a la Secretaria de Gobierno, </w:t>
      </w:r>
      <w:r w:rsidRPr="009D6514">
        <w:rPr>
          <w:rFonts w:ascii="Abadi" w:hAnsi="Abadi"/>
          <w:sz w:val="21"/>
          <w:szCs w:val="21"/>
        </w:rPr>
        <w:t xml:space="preserve">ya no pertenece al </w:t>
      </w:r>
      <w:r>
        <w:rPr>
          <w:rFonts w:ascii="Abadi" w:hAnsi="Abadi"/>
          <w:sz w:val="21"/>
          <w:szCs w:val="21"/>
        </w:rPr>
        <w:t>DIF</w:t>
      </w:r>
      <w:r w:rsidRPr="009D6514">
        <w:rPr>
          <w:rFonts w:ascii="Abadi" w:hAnsi="Abadi"/>
          <w:sz w:val="21"/>
          <w:szCs w:val="21"/>
        </w:rPr>
        <w:t xml:space="preserve"> estatal</w:t>
      </w:r>
      <w:r>
        <w:rPr>
          <w:rFonts w:ascii="Abadi" w:hAnsi="Abadi"/>
          <w:sz w:val="21"/>
          <w:szCs w:val="21"/>
        </w:rPr>
        <w:t xml:space="preserve">, </w:t>
      </w:r>
      <w:r w:rsidRPr="009D6514">
        <w:rPr>
          <w:rFonts w:ascii="Abadi" w:hAnsi="Abadi"/>
          <w:sz w:val="21"/>
          <w:szCs w:val="21"/>
        </w:rPr>
        <w:t xml:space="preserve">y eso sucedió en el mismo momento en que la </w:t>
      </w:r>
      <w:r>
        <w:rPr>
          <w:rFonts w:ascii="Abadi" w:hAnsi="Abadi"/>
          <w:sz w:val="21"/>
          <w:szCs w:val="21"/>
        </w:rPr>
        <w:t>P</w:t>
      </w:r>
      <w:r w:rsidRPr="009D6514">
        <w:rPr>
          <w:rFonts w:ascii="Abadi" w:hAnsi="Abadi"/>
          <w:sz w:val="21"/>
          <w:szCs w:val="21"/>
        </w:rPr>
        <w:t xml:space="preserve">rocuraduría de </w:t>
      </w:r>
      <w:r>
        <w:rPr>
          <w:rFonts w:ascii="Abadi" w:hAnsi="Abadi"/>
          <w:sz w:val="21"/>
          <w:szCs w:val="21"/>
        </w:rPr>
        <w:t>P</w:t>
      </w:r>
      <w:r w:rsidRPr="009D6514">
        <w:rPr>
          <w:rFonts w:ascii="Abadi" w:hAnsi="Abadi"/>
          <w:sz w:val="21"/>
          <w:szCs w:val="21"/>
        </w:rPr>
        <w:t>rotección</w:t>
      </w:r>
      <w:r>
        <w:rPr>
          <w:rFonts w:ascii="Abadi" w:hAnsi="Abadi"/>
          <w:sz w:val="21"/>
          <w:szCs w:val="21"/>
        </w:rPr>
        <w:t xml:space="preserve">, se es así, se </w:t>
      </w:r>
      <w:r w:rsidRPr="009D6514">
        <w:rPr>
          <w:rFonts w:ascii="Abadi" w:hAnsi="Abadi"/>
          <w:sz w:val="21"/>
          <w:szCs w:val="21"/>
        </w:rPr>
        <w:t xml:space="preserve">desconcentra y se integra al gabinete del </w:t>
      </w:r>
      <w:r>
        <w:rPr>
          <w:rFonts w:ascii="Abadi" w:hAnsi="Abadi"/>
          <w:sz w:val="21"/>
          <w:szCs w:val="21"/>
        </w:rPr>
        <w:t>G</w:t>
      </w:r>
      <w:r w:rsidRPr="009D6514">
        <w:rPr>
          <w:rFonts w:ascii="Abadi" w:hAnsi="Abadi"/>
          <w:sz w:val="21"/>
          <w:szCs w:val="21"/>
        </w:rPr>
        <w:t>obernador</w:t>
      </w:r>
      <w:r>
        <w:rPr>
          <w:rFonts w:ascii="Abadi" w:hAnsi="Abadi"/>
          <w:sz w:val="21"/>
          <w:szCs w:val="21"/>
        </w:rPr>
        <w:t>, pero</w:t>
      </w:r>
      <w:r w:rsidRPr="009D6514">
        <w:rPr>
          <w:rFonts w:ascii="Abadi" w:hAnsi="Abadi"/>
          <w:sz w:val="21"/>
          <w:szCs w:val="21"/>
        </w:rPr>
        <w:t xml:space="preserve"> entonces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es </w:t>
      </w:r>
      <w:r w:rsidRPr="009D6514">
        <w:rPr>
          <w:rFonts w:ascii="Abadi" w:hAnsi="Abadi"/>
          <w:sz w:val="21"/>
          <w:szCs w:val="21"/>
        </w:rPr>
        <w:t>ahí</w:t>
      </w:r>
      <w:r>
        <w:rPr>
          <w:rFonts w:ascii="Abadi" w:hAnsi="Abadi"/>
          <w:sz w:val="21"/>
          <w:szCs w:val="21"/>
        </w:rPr>
        <w:t>,</w:t>
      </w:r>
      <w:r w:rsidRPr="009D6514">
        <w:rPr>
          <w:rFonts w:ascii="Abadi" w:hAnsi="Abadi"/>
          <w:sz w:val="21"/>
          <w:szCs w:val="21"/>
        </w:rPr>
        <w:t xml:space="preserve"> donde creo que efectivamente </w:t>
      </w:r>
      <w:r>
        <w:rPr>
          <w:rFonts w:ascii="Abadi" w:hAnsi="Abadi"/>
          <w:sz w:val="21"/>
          <w:szCs w:val="21"/>
        </w:rPr>
        <w:t xml:space="preserve">es </w:t>
      </w:r>
      <w:r w:rsidRPr="009D6514">
        <w:rPr>
          <w:rFonts w:ascii="Abadi" w:hAnsi="Abadi"/>
          <w:sz w:val="21"/>
          <w:szCs w:val="21"/>
        </w:rPr>
        <w:t xml:space="preserve">de </w:t>
      </w:r>
      <w:r>
        <w:rPr>
          <w:rFonts w:ascii="Abadi" w:hAnsi="Abadi"/>
          <w:sz w:val="21"/>
          <w:szCs w:val="21"/>
        </w:rPr>
        <w:t xml:space="preserve">vinculación, de </w:t>
      </w:r>
      <w:r w:rsidRPr="009D6514">
        <w:rPr>
          <w:rFonts w:ascii="Abadi" w:hAnsi="Abadi"/>
          <w:sz w:val="21"/>
          <w:szCs w:val="21"/>
        </w:rPr>
        <w:t>coordinación</w:t>
      </w:r>
      <w:r>
        <w:rPr>
          <w:rFonts w:ascii="Abadi" w:hAnsi="Abadi"/>
          <w:sz w:val="21"/>
          <w:szCs w:val="21"/>
        </w:rPr>
        <w:t>,</w:t>
      </w:r>
      <w:r w:rsidRPr="009D6514">
        <w:rPr>
          <w:rFonts w:ascii="Abadi" w:hAnsi="Abadi"/>
          <w:sz w:val="21"/>
          <w:szCs w:val="21"/>
        </w:rPr>
        <w:t xml:space="preserve"> y también difiero completamente con usted respecto a que dice que son a </w:t>
      </w:r>
      <w:r>
        <w:rPr>
          <w:rFonts w:ascii="Abadi" w:hAnsi="Abadi"/>
          <w:sz w:val="21"/>
          <w:szCs w:val="21"/>
        </w:rPr>
        <w:t>I</w:t>
      </w:r>
      <w:r w:rsidRPr="009D6514">
        <w:rPr>
          <w:rFonts w:ascii="Abadi" w:hAnsi="Abadi"/>
          <w:sz w:val="21"/>
          <w:szCs w:val="21"/>
        </w:rPr>
        <w:t>ceber</w:t>
      </w:r>
      <w:r>
        <w:rPr>
          <w:rFonts w:ascii="Abadi" w:hAnsi="Abadi"/>
          <w:sz w:val="21"/>
          <w:szCs w:val="21"/>
        </w:rPr>
        <w:t>g</w:t>
      </w:r>
      <w:r w:rsidRPr="009D6514">
        <w:rPr>
          <w:rFonts w:ascii="Abadi" w:hAnsi="Abadi"/>
          <w:sz w:val="21"/>
          <w:szCs w:val="21"/>
        </w:rPr>
        <w:t xml:space="preserve"> que no</w:t>
      </w:r>
      <w:r>
        <w:rPr>
          <w:rFonts w:ascii="Abadi" w:hAnsi="Abadi"/>
          <w:sz w:val="21"/>
          <w:szCs w:val="21"/>
        </w:rPr>
        <w:t>,</w:t>
      </w:r>
      <w:r w:rsidRPr="009D6514">
        <w:rPr>
          <w:rFonts w:ascii="Abadi" w:hAnsi="Abadi"/>
          <w:sz w:val="21"/>
          <w:szCs w:val="21"/>
        </w:rPr>
        <w:t xml:space="preserve"> que </w:t>
      </w:r>
      <w:r>
        <w:rPr>
          <w:rFonts w:ascii="Abadi" w:hAnsi="Abadi"/>
          <w:sz w:val="21"/>
          <w:szCs w:val="21"/>
        </w:rPr>
        <w:t xml:space="preserve">no me acuerdo como lo refirió; </w:t>
      </w:r>
      <w:r w:rsidRPr="009D6514">
        <w:rPr>
          <w:rFonts w:ascii="Abadi" w:hAnsi="Abadi"/>
          <w:sz w:val="21"/>
          <w:szCs w:val="21"/>
        </w:rPr>
        <w:t>pero pues el tema es que cada uno va por su carril</w:t>
      </w:r>
      <w:r>
        <w:rPr>
          <w:rFonts w:ascii="Abadi" w:hAnsi="Abadi"/>
          <w:sz w:val="21"/>
          <w:szCs w:val="21"/>
        </w:rPr>
        <w:t xml:space="preserve"> ¿no?, y pues acá</w:t>
      </w:r>
      <w:r w:rsidRPr="009D6514">
        <w:rPr>
          <w:rFonts w:ascii="Abadi" w:hAnsi="Abadi"/>
          <w:sz w:val="21"/>
          <w:szCs w:val="21"/>
        </w:rPr>
        <w:t xml:space="preserve"> la cosa</w:t>
      </w:r>
      <w:r>
        <w:rPr>
          <w:rFonts w:ascii="Abadi" w:hAnsi="Abadi"/>
          <w:sz w:val="21"/>
          <w:szCs w:val="21"/>
        </w:rPr>
        <w:t>,</w:t>
      </w:r>
      <w:r w:rsidRPr="009D6514">
        <w:rPr>
          <w:rFonts w:ascii="Abadi" w:hAnsi="Abadi"/>
          <w:sz w:val="21"/>
          <w:szCs w:val="21"/>
        </w:rPr>
        <w:t xml:space="preserve"> es que</w:t>
      </w:r>
      <w:r>
        <w:rPr>
          <w:rFonts w:ascii="Abadi" w:hAnsi="Abadi"/>
          <w:sz w:val="21"/>
          <w:szCs w:val="21"/>
        </w:rPr>
        <w:t>,</w:t>
      </w:r>
      <w:r w:rsidRPr="009D6514">
        <w:rPr>
          <w:rFonts w:ascii="Abadi" w:hAnsi="Abadi"/>
          <w:sz w:val="21"/>
          <w:szCs w:val="21"/>
        </w:rPr>
        <w:t xml:space="preserve"> el gran objetivo a nivel internacional es justo que todas y todos rememos al mismo tiempo con el mismo la misma velocidad</w:t>
      </w:r>
      <w:r>
        <w:rPr>
          <w:rFonts w:ascii="Abadi" w:hAnsi="Abadi"/>
          <w:sz w:val="21"/>
          <w:szCs w:val="21"/>
        </w:rPr>
        <w:t>,</w:t>
      </w:r>
      <w:r w:rsidRPr="009D6514">
        <w:rPr>
          <w:rFonts w:ascii="Abadi" w:hAnsi="Abadi"/>
          <w:sz w:val="21"/>
          <w:szCs w:val="21"/>
        </w:rPr>
        <w:t xml:space="preserve"> y con el mismo enfoque en beneficio de las niñas</w:t>
      </w:r>
      <w:r>
        <w:rPr>
          <w:rFonts w:ascii="Abadi" w:hAnsi="Abadi"/>
          <w:sz w:val="21"/>
          <w:szCs w:val="21"/>
        </w:rPr>
        <w:t>,</w:t>
      </w:r>
      <w:r w:rsidRPr="009D6514">
        <w:rPr>
          <w:rFonts w:ascii="Abadi" w:hAnsi="Abadi"/>
          <w:sz w:val="21"/>
          <w:szCs w:val="21"/>
        </w:rPr>
        <w:t xml:space="preserve"> niños</w:t>
      </w:r>
      <w:r>
        <w:rPr>
          <w:rFonts w:ascii="Abadi" w:hAnsi="Abadi"/>
          <w:sz w:val="21"/>
          <w:szCs w:val="21"/>
        </w:rPr>
        <w:t>,</w:t>
      </w:r>
      <w:r w:rsidRPr="009D6514">
        <w:rPr>
          <w:rFonts w:ascii="Abadi" w:hAnsi="Abadi"/>
          <w:sz w:val="21"/>
          <w:szCs w:val="21"/>
        </w:rPr>
        <w:t xml:space="preserve"> adolescentes</w:t>
      </w:r>
      <w:r>
        <w:rPr>
          <w:rFonts w:ascii="Abadi" w:hAnsi="Abadi"/>
          <w:sz w:val="21"/>
          <w:szCs w:val="21"/>
        </w:rPr>
        <w:t>,</w:t>
      </w:r>
      <w:r w:rsidRPr="009D6514">
        <w:rPr>
          <w:rFonts w:ascii="Abadi" w:hAnsi="Abadi"/>
          <w:sz w:val="21"/>
          <w:szCs w:val="21"/>
        </w:rPr>
        <w:t xml:space="preserve"> creo que es ahí donde tenemos que seguir trabajando mucho</w:t>
      </w:r>
      <w:r>
        <w:rPr>
          <w:rFonts w:ascii="Abadi" w:hAnsi="Abadi"/>
          <w:sz w:val="21"/>
          <w:szCs w:val="21"/>
        </w:rPr>
        <w:t>,</w:t>
      </w:r>
      <w:r w:rsidRPr="009D6514">
        <w:rPr>
          <w:rFonts w:ascii="Abadi" w:hAnsi="Abadi"/>
          <w:sz w:val="21"/>
          <w:szCs w:val="21"/>
        </w:rPr>
        <w:t xml:space="preserve"> seguirnos documentando mucho a mí me da mucho gusto en las asociaciones civiles y usted refirió porque son </w:t>
      </w:r>
      <w:r>
        <w:rPr>
          <w:rFonts w:ascii="Abadi" w:hAnsi="Abadi"/>
          <w:sz w:val="21"/>
          <w:szCs w:val="21"/>
        </w:rPr>
        <w:t>asociaciones</w:t>
      </w:r>
      <w:r w:rsidRPr="009D6514">
        <w:rPr>
          <w:rFonts w:ascii="Abadi" w:hAnsi="Abadi"/>
          <w:sz w:val="21"/>
          <w:szCs w:val="21"/>
        </w:rPr>
        <w:t xml:space="preserve"> que también yo conozco</w:t>
      </w:r>
      <w:r>
        <w:rPr>
          <w:rFonts w:ascii="Abadi" w:hAnsi="Abadi"/>
          <w:sz w:val="21"/>
          <w:szCs w:val="21"/>
        </w:rPr>
        <w:t>,</w:t>
      </w:r>
      <w:r w:rsidRPr="009D6514">
        <w:rPr>
          <w:rFonts w:ascii="Abadi" w:hAnsi="Abadi"/>
          <w:sz w:val="21"/>
          <w:szCs w:val="21"/>
        </w:rPr>
        <w:t xml:space="preserve"> hace muchos años</w:t>
      </w:r>
      <w:r>
        <w:rPr>
          <w:rFonts w:ascii="Abadi" w:hAnsi="Abadi"/>
          <w:sz w:val="21"/>
          <w:szCs w:val="21"/>
        </w:rPr>
        <w:t>,</w:t>
      </w:r>
      <w:r w:rsidRPr="009D6514">
        <w:rPr>
          <w:rFonts w:ascii="Abadi" w:hAnsi="Abadi"/>
          <w:sz w:val="21"/>
          <w:szCs w:val="21"/>
        </w:rPr>
        <w:t xml:space="preserve"> que efectivamente hacen un trabajo muy importante en buscar justo que este paradigma de la</w:t>
      </w:r>
      <w:r>
        <w:rPr>
          <w:rFonts w:ascii="Abadi" w:hAnsi="Abadi"/>
          <w:sz w:val="21"/>
          <w:szCs w:val="21"/>
        </w:rPr>
        <w:t xml:space="preserve">s niñas y </w:t>
      </w:r>
      <w:r w:rsidRPr="009D6514">
        <w:rPr>
          <w:rFonts w:ascii="Abadi" w:hAnsi="Abadi"/>
          <w:sz w:val="21"/>
          <w:szCs w:val="21"/>
        </w:rPr>
        <w:t>adolescentes sea comprendido por la sociedad</w:t>
      </w:r>
      <w:r>
        <w:rPr>
          <w:rFonts w:ascii="Abadi" w:hAnsi="Abadi"/>
          <w:sz w:val="21"/>
          <w:szCs w:val="21"/>
        </w:rPr>
        <w:t>,</w:t>
      </w:r>
      <w:r w:rsidRPr="009D6514">
        <w:rPr>
          <w:rFonts w:ascii="Abadi" w:hAnsi="Abadi"/>
          <w:sz w:val="21"/>
          <w:szCs w:val="21"/>
        </w:rPr>
        <w:t xml:space="preserve"> y al final del día </w:t>
      </w:r>
      <w:r>
        <w:rPr>
          <w:rFonts w:ascii="Abadi" w:hAnsi="Abadi"/>
          <w:sz w:val="21"/>
          <w:szCs w:val="21"/>
        </w:rPr>
        <w:t>D</w:t>
      </w:r>
      <w:r w:rsidRPr="009D6514">
        <w:rPr>
          <w:rFonts w:ascii="Abadi" w:hAnsi="Abadi"/>
          <w:sz w:val="21"/>
          <w:szCs w:val="21"/>
        </w:rPr>
        <w:t>iputado creo yo que lo más valioso</w:t>
      </w:r>
      <w:r>
        <w:rPr>
          <w:rFonts w:ascii="Abadi" w:hAnsi="Abadi"/>
          <w:sz w:val="21"/>
          <w:szCs w:val="21"/>
        </w:rPr>
        <w:t xml:space="preserve">, </w:t>
      </w:r>
      <w:r w:rsidRPr="009D6514">
        <w:rPr>
          <w:rFonts w:ascii="Abadi" w:hAnsi="Abadi"/>
          <w:sz w:val="21"/>
          <w:szCs w:val="21"/>
        </w:rPr>
        <w:t xml:space="preserve">es que </w:t>
      </w:r>
      <w:r>
        <w:rPr>
          <w:rFonts w:ascii="Abadi" w:hAnsi="Abadi"/>
          <w:sz w:val="21"/>
          <w:szCs w:val="21"/>
        </w:rPr>
        <w:t xml:space="preserve">del </w:t>
      </w:r>
      <w:r w:rsidRPr="009D6514">
        <w:rPr>
          <w:rFonts w:ascii="Abadi" w:hAnsi="Abadi"/>
          <w:sz w:val="21"/>
          <w:szCs w:val="21"/>
        </w:rPr>
        <w:t>tema lo que debemos asumir quienes hoy tenemos esta gran oportunidad de estar sentados en esta mesa como legisladoras y legisladores</w:t>
      </w:r>
      <w:r>
        <w:rPr>
          <w:rFonts w:ascii="Abadi" w:hAnsi="Abadi"/>
          <w:sz w:val="21"/>
          <w:szCs w:val="21"/>
        </w:rPr>
        <w:t xml:space="preserve">, </w:t>
      </w:r>
      <w:r w:rsidRPr="009D6514">
        <w:rPr>
          <w:rFonts w:ascii="Abadi" w:hAnsi="Abadi"/>
          <w:sz w:val="21"/>
          <w:szCs w:val="21"/>
        </w:rPr>
        <w:t>es que ni yo lo voy a poner a usted a leer usted</w:t>
      </w:r>
      <w:r>
        <w:rPr>
          <w:rFonts w:ascii="Abadi" w:hAnsi="Abadi"/>
          <w:sz w:val="21"/>
          <w:szCs w:val="21"/>
        </w:rPr>
        <w:t xml:space="preserve">, ni usted nos va a </w:t>
      </w:r>
      <w:r w:rsidRPr="009D6514">
        <w:rPr>
          <w:rFonts w:ascii="Abadi" w:hAnsi="Abadi"/>
          <w:sz w:val="21"/>
          <w:szCs w:val="21"/>
        </w:rPr>
        <w:t>poner a nosotros a entenderle</w:t>
      </w:r>
      <w:r>
        <w:rPr>
          <w:rFonts w:ascii="Abadi" w:hAnsi="Abadi"/>
          <w:sz w:val="21"/>
          <w:szCs w:val="21"/>
        </w:rPr>
        <w:t xml:space="preserve">; </w:t>
      </w:r>
      <w:r w:rsidRPr="009D6514">
        <w:rPr>
          <w:rFonts w:ascii="Abadi" w:hAnsi="Abadi"/>
          <w:sz w:val="21"/>
          <w:szCs w:val="21"/>
        </w:rPr>
        <w:t>lo que ocupamos es sumar esfuerzos para que la sociedad comprenda qué es este nuevo paradigma para la</w:t>
      </w:r>
      <w:r>
        <w:rPr>
          <w:rFonts w:ascii="Abadi" w:hAnsi="Abadi"/>
          <w:sz w:val="21"/>
          <w:szCs w:val="21"/>
        </w:rPr>
        <w:t xml:space="preserve">s niñas, niños y adolescentes, </w:t>
      </w:r>
      <w:r w:rsidRPr="009D6514">
        <w:rPr>
          <w:rFonts w:ascii="Abadi" w:hAnsi="Abadi"/>
          <w:sz w:val="21"/>
          <w:szCs w:val="21"/>
        </w:rPr>
        <w:t>para que la mamá que está ahí en su casa comprenda que su hija</w:t>
      </w:r>
      <w:r>
        <w:rPr>
          <w:rFonts w:ascii="Abadi" w:hAnsi="Abadi"/>
          <w:sz w:val="21"/>
          <w:szCs w:val="21"/>
        </w:rPr>
        <w:t>,</w:t>
      </w:r>
      <w:r w:rsidRPr="009D6514">
        <w:rPr>
          <w:rFonts w:ascii="Abadi" w:hAnsi="Abadi"/>
          <w:sz w:val="21"/>
          <w:szCs w:val="21"/>
        </w:rPr>
        <w:t xml:space="preserve"> y su hijo</w:t>
      </w:r>
      <w:r>
        <w:rPr>
          <w:rFonts w:ascii="Abadi" w:hAnsi="Abadi"/>
          <w:sz w:val="21"/>
          <w:szCs w:val="21"/>
        </w:rPr>
        <w:t>,</w:t>
      </w:r>
      <w:r w:rsidRPr="009D6514">
        <w:rPr>
          <w:rFonts w:ascii="Abadi" w:hAnsi="Abadi"/>
          <w:sz w:val="21"/>
          <w:szCs w:val="21"/>
        </w:rPr>
        <w:t xml:space="preserve"> tiene derechos incluso a la opinión dentro de las decisiones del hogar</w:t>
      </w:r>
      <w:r>
        <w:rPr>
          <w:rFonts w:ascii="Abadi" w:hAnsi="Abadi"/>
          <w:sz w:val="21"/>
          <w:szCs w:val="21"/>
        </w:rPr>
        <w:t>.</w:t>
      </w:r>
    </w:p>
    <w:p w14:paraId="40680DD3" w14:textId="77777777" w:rsidR="005F1145" w:rsidRDefault="005F1145" w:rsidP="00E44121">
      <w:pPr>
        <w:jc w:val="both"/>
        <w:rPr>
          <w:rFonts w:ascii="Abadi" w:hAnsi="Abadi"/>
          <w:sz w:val="21"/>
          <w:szCs w:val="21"/>
        </w:rPr>
      </w:pPr>
    </w:p>
    <w:p w14:paraId="6689A791" w14:textId="77777777" w:rsidR="00BC2114" w:rsidRDefault="00E44121" w:rsidP="00E44121">
      <w:pPr>
        <w:jc w:val="both"/>
        <w:rPr>
          <w:rFonts w:ascii="Abadi" w:hAnsi="Abadi"/>
          <w:sz w:val="21"/>
          <w:szCs w:val="21"/>
        </w:rPr>
      </w:pPr>
      <w:r>
        <w:rPr>
          <w:rFonts w:ascii="Abadi" w:hAnsi="Abadi"/>
          <w:sz w:val="21"/>
          <w:szCs w:val="21"/>
        </w:rPr>
        <w:t xml:space="preserve">- A </w:t>
      </w:r>
      <w:r w:rsidRPr="009D6514">
        <w:rPr>
          <w:rFonts w:ascii="Abadi" w:hAnsi="Abadi"/>
          <w:sz w:val="21"/>
          <w:szCs w:val="21"/>
        </w:rPr>
        <w:t>qué detalle tenemos que llegar</w:t>
      </w:r>
      <w:r>
        <w:rPr>
          <w:rFonts w:ascii="Abadi" w:hAnsi="Abadi"/>
          <w:sz w:val="21"/>
          <w:szCs w:val="21"/>
        </w:rPr>
        <w:t>,</w:t>
      </w:r>
      <w:r w:rsidRPr="009D6514">
        <w:rPr>
          <w:rFonts w:ascii="Abadi" w:hAnsi="Abadi"/>
          <w:sz w:val="21"/>
          <w:szCs w:val="21"/>
        </w:rPr>
        <w:t xml:space="preserve"> son 20 derechos los que nuestra ley tiene referidos y hacer que la ciudadanía los comprenda</w:t>
      </w:r>
      <w:r>
        <w:rPr>
          <w:rFonts w:ascii="Abadi" w:hAnsi="Abadi"/>
          <w:sz w:val="21"/>
          <w:szCs w:val="21"/>
        </w:rPr>
        <w:t xml:space="preserve">, </w:t>
      </w:r>
      <w:r w:rsidRPr="009D6514">
        <w:rPr>
          <w:rFonts w:ascii="Abadi" w:hAnsi="Abadi"/>
          <w:sz w:val="21"/>
          <w:szCs w:val="21"/>
        </w:rPr>
        <w:t>y los opere todos los días en su hogar</w:t>
      </w:r>
      <w:r>
        <w:rPr>
          <w:rFonts w:ascii="Abadi" w:hAnsi="Abadi"/>
          <w:sz w:val="21"/>
          <w:szCs w:val="21"/>
        </w:rPr>
        <w:t>,</w:t>
      </w:r>
      <w:r w:rsidRPr="009D6514">
        <w:rPr>
          <w:rFonts w:ascii="Abadi" w:hAnsi="Abadi"/>
          <w:sz w:val="21"/>
          <w:szCs w:val="21"/>
        </w:rPr>
        <w:t xml:space="preserve"> en la escuela</w:t>
      </w:r>
      <w:r>
        <w:rPr>
          <w:rFonts w:ascii="Abadi" w:hAnsi="Abadi"/>
          <w:sz w:val="21"/>
          <w:szCs w:val="21"/>
        </w:rPr>
        <w:t>,</w:t>
      </w:r>
      <w:r w:rsidRPr="009D6514">
        <w:rPr>
          <w:rFonts w:ascii="Abadi" w:hAnsi="Abadi"/>
          <w:sz w:val="21"/>
          <w:szCs w:val="21"/>
        </w:rPr>
        <w:t xml:space="preserve"> pues </w:t>
      </w:r>
      <w:r>
        <w:rPr>
          <w:rFonts w:ascii="Abadi" w:hAnsi="Abadi"/>
          <w:sz w:val="21"/>
          <w:szCs w:val="21"/>
        </w:rPr>
        <w:t xml:space="preserve">va mucho más allá, </w:t>
      </w:r>
      <w:r w:rsidRPr="009D6514">
        <w:rPr>
          <w:rFonts w:ascii="Abadi" w:hAnsi="Abadi"/>
          <w:sz w:val="21"/>
          <w:szCs w:val="21"/>
        </w:rPr>
        <w:t>de los álgidos tranquilos o técnicos debates que podamos tener en este</w:t>
      </w:r>
      <w:r>
        <w:rPr>
          <w:rFonts w:ascii="Abadi" w:hAnsi="Abadi"/>
          <w:sz w:val="21"/>
          <w:szCs w:val="21"/>
        </w:rPr>
        <w:t>,</w:t>
      </w:r>
      <w:r w:rsidRPr="009D6514">
        <w:rPr>
          <w:rFonts w:ascii="Abadi" w:hAnsi="Abadi"/>
          <w:sz w:val="21"/>
          <w:szCs w:val="21"/>
        </w:rPr>
        <w:t xml:space="preserve"> en este </w:t>
      </w:r>
      <w:r>
        <w:rPr>
          <w:rFonts w:ascii="Abadi" w:hAnsi="Abadi"/>
          <w:sz w:val="21"/>
          <w:szCs w:val="21"/>
        </w:rPr>
        <w:t>C</w:t>
      </w:r>
      <w:r w:rsidRPr="009D6514">
        <w:rPr>
          <w:rFonts w:ascii="Abadi" w:hAnsi="Abadi"/>
          <w:sz w:val="21"/>
          <w:szCs w:val="21"/>
        </w:rPr>
        <w:t xml:space="preserve">ongreso y de ahí que yo reiteré que en el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del </w:t>
      </w:r>
      <w:r>
        <w:rPr>
          <w:rFonts w:ascii="Abadi" w:hAnsi="Abadi"/>
          <w:sz w:val="21"/>
          <w:szCs w:val="21"/>
        </w:rPr>
        <w:t xml:space="preserve">PAN </w:t>
      </w:r>
      <w:r w:rsidRPr="009D6514">
        <w:rPr>
          <w:rFonts w:ascii="Abadi" w:hAnsi="Abadi"/>
          <w:sz w:val="21"/>
          <w:szCs w:val="21"/>
        </w:rPr>
        <w:t>seguimos muy comprometidos justo en</w:t>
      </w:r>
      <w:r>
        <w:rPr>
          <w:rFonts w:ascii="Abadi" w:hAnsi="Abadi"/>
          <w:sz w:val="21"/>
          <w:szCs w:val="21"/>
        </w:rPr>
        <w:t xml:space="preserve"> hacer</w:t>
      </w:r>
      <w:r w:rsidRPr="009D6514">
        <w:rPr>
          <w:rFonts w:ascii="Abadi" w:hAnsi="Abadi"/>
          <w:sz w:val="21"/>
          <w:szCs w:val="21"/>
        </w:rPr>
        <w:t xml:space="preserve"> iniciativas como las que se han hecho</w:t>
      </w:r>
      <w:r>
        <w:rPr>
          <w:rFonts w:ascii="Abadi" w:hAnsi="Abadi"/>
          <w:sz w:val="21"/>
          <w:szCs w:val="21"/>
        </w:rPr>
        <w:t>,</w:t>
      </w:r>
      <w:r w:rsidRPr="009D6514">
        <w:rPr>
          <w:rFonts w:ascii="Abadi" w:hAnsi="Abadi"/>
          <w:sz w:val="21"/>
          <w:szCs w:val="21"/>
        </w:rPr>
        <w:t xml:space="preserve"> con mucho cuidado con la amplitud necesaria no buscando una iniciativa de 20</w:t>
      </w:r>
      <w:r>
        <w:rPr>
          <w:rFonts w:ascii="Abadi" w:hAnsi="Abadi"/>
          <w:sz w:val="21"/>
          <w:szCs w:val="21"/>
        </w:rPr>
        <w:t xml:space="preserve">, </w:t>
      </w:r>
      <w:r w:rsidRPr="009D6514">
        <w:rPr>
          <w:rFonts w:ascii="Abadi" w:hAnsi="Abadi"/>
          <w:sz w:val="21"/>
          <w:szCs w:val="21"/>
        </w:rPr>
        <w:t>dividirla en 10</w:t>
      </w:r>
      <w:r>
        <w:rPr>
          <w:rFonts w:ascii="Abadi" w:hAnsi="Abadi"/>
          <w:sz w:val="21"/>
          <w:szCs w:val="21"/>
        </w:rPr>
        <w:t xml:space="preserve">, </w:t>
      </w:r>
      <w:proofErr w:type="spellStart"/>
      <w:r>
        <w:rPr>
          <w:rFonts w:ascii="Abadi" w:hAnsi="Abadi"/>
          <w:sz w:val="21"/>
          <w:szCs w:val="21"/>
        </w:rPr>
        <w:t>pa</w:t>
      </w:r>
      <w:proofErr w:type="spellEnd"/>
      <w:r>
        <w:rPr>
          <w:rFonts w:ascii="Abadi" w:hAnsi="Abadi"/>
          <w:sz w:val="21"/>
          <w:szCs w:val="21"/>
        </w:rPr>
        <w:t xml:space="preserve">´ que sean </w:t>
      </w:r>
      <w:r w:rsidRPr="009D6514">
        <w:rPr>
          <w:rFonts w:ascii="Abadi" w:hAnsi="Abadi"/>
          <w:sz w:val="21"/>
          <w:szCs w:val="21"/>
        </w:rPr>
        <w:t>muchas</w:t>
      </w:r>
      <w:r>
        <w:rPr>
          <w:rFonts w:ascii="Abadi" w:hAnsi="Abadi"/>
          <w:sz w:val="21"/>
          <w:szCs w:val="21"/>
        </w:rPr>
        <w:t xml:space="preserve">, </w:t>
      </w:r>
      <w:r w:rsidRPr="009D6514">
        <w:rPr>
          <w:rFonts w:ascii="Abadi" w:hAnsi="Abadi"/>
          <w:sz w:val="21"/>
          <w:szCs w:val="21"/>
        </w:rPr>
        <w:t>con una basta de calidad profunda con i</w:t>
      </w:r>
      <w:r>
        <w:rPr>
          <w:rFonts w:ascii="Abadi" w:hAnsi="Abadi"/>
          <w:sz w:val="21"/>
          <w:szCs w:val="21"/>
        </w:rPr>
        <w:t xml:space="preserve">mpacto, </w:t>
      </w:r>
      <w:r w:rsidRPr="009D6514">
        <w:rPr>
          <w:rFonts w:ascii="Abadi" w:hAnsi="Abadi"/>
          <w:sz w:val="21"/>
          <w:szCs w:val="21"/>
        </w:rPr>
        <w:t xml:space="preserve"> y de ahí</w:t>
      </w:r>
      <w:r>
        <w:rPr>
          <w:rFonts w:ascii="Abadi" w:hAnsi="Abadi"/>
          <w:sz w:val="21"/>
          <w:szCs w:val="21"/>
        </w:rPr>
        <w:t xml:space="preserve"> yo que yo termine </w:t>
      </w:r>
      <w:r w:rsidRPr="009D6514">
        <w:rPr>
          <w:rFonts w:ascii="Abadi" w:hAnsi="Abadi"/>
          <w:sz w:val="21"/>
          <w:szCs w:val="21"/>
        </w:rPr>
        <w:t>mi comentario diciendo</w:t>
      </w:r>
      <w:r>
        <w:rPr>
          <w:rFonts w:ascii="Abadi" w:hAnsi="Abadi"/>
          <w:sz w:val="21"/>
          <w:szCs w:val="21"/>
        </w:rPr>
        <w:t xml:space="preserve">, </w:t>
      </w:r>
      <w:r w:rsidRPr="009D6514">
        <w:rPr>
          <w:rFonts w:ascii="Abadi" w:hAnsi="Abadi"/>
          <w:sz w:val="21"/>
          <w:szCs w:val="21"/>
        </w:rPr>
        <w:t>que bueno que ac</w:t>
      </w:r>
      <w:r>
        <w:rPr>
          <w:rFonts w:ascii="Abadi" w:hAnsi="Abadi"/>
          <w:sz w:val="21"/>
          <w:szCs w:val="21"/>
        </w:rPr>
        <w:t>tuase</w:t>
      </w:r>
      <w:r w:rsidRPr="009D6514">
        <w:rPr>
          <w:rFonts w:ascii="Abadi" w:hAnsi="Abadi"/>
          <w:sz w:val="21"/>
          <w:szCs w:val="21"/>
        </w:rPr>
        <w:t xml:space="preserve"> a todos nos interesan los niños</w:t>
      </w:r>
      <w:r>
        <w:rPr>
          <w:rFonts w:ascii="Abadi" w:hAnsi="Abadi"/>
          <w:sz w:val="21"/>
          <w:szCs w:val="21"/>
        </w:rPr>
        <w:t>,</w:t>
      </w:r>
      <w:r w:rsidRPr="009D6514">
        <w:rPr>
          <w:rFonts w:ascii="Abadi" w:hAnsi="Abadi"/>
          <w:sz w:val="21"/>
          <w:szCs w:val="21"/>
        </w:rPr>
        <w:t xml:space="preserve"> niñas</w:t>
      </w:r>
      <w:r>
        <w:rPr>
          <w:rFonts w:ascii="Abadi" w:hAnsi="Abadi"/>
          <w:sz w:val="21"/>
          <w:szCs w:val="21"/>
        </w:rPr>
        <w:t>,</w:t>
      </w:r>
      <w:r w:rsidRPr="009D6514">
        <w:rPr>
          <w:rFonts w:ascii="Abadi" w:hAnsi="Abadi"/>
          <w:sz w:val="21"/>
          <w:szCs w:val="21"/>
        </w:rPr>
        <w:t xml:space="preserve"> y adolescentes y terminó mi comentario</w:t>
      </w:r>
      <w:r>
        <w:rPr>
          <w:rFonts w:ascii="Abadi" w:hAnsi="Abadi"/>
          <w:sz w:val="21"/>
          <w:szCs w:val="21"/>
        </w:rPr>
        <w:t>,</w:t>
      </w:r>
      <w:r w:rsidRPr="009D6514">
        <w:rPr>
          <w:rFonts w:ascii="Abadi" w:hAnsi="Abadi"/>
          <w:sz w:val="21"/>
          <w:szCs w:val="21"/>
        </w:rPr>
        <w:t xml:space="preserve"> pues dirigiéndome tal cual a las familias en </w:t>
      </w:r>
      <w:r w:rsidRPr="009D6514">
        <w:rPr>
          <w:rFonts w:ascii="Abadi" w:hAnsi="Abadi"/>
          <w:sz w:val="21"/>
          <w:szCs w:val="21"/>
        </w:rPr>
        <w:lastRenderedPageBreak/>
        <w:t>donde hoy las niña</w:t>
      </w:r>
      <w:r>
        <w:rPr>
          <w:rFonts w:ascii="Abadi" w:hAnsi="Abadi"/>
          <w:sz w:val="21"/>
          <w:szCs w:val="21"/>
        </w:rPr>
        <w:t xml:space="preserve">, niños y </w:t>
      </w:r>
      <w:r w:rsidRPr="009D6514">
        <w:rPr>
          <w:rFonts w:ascii="Abadi" w:hAnsi="Abadi"/>
          <w:sz w:val="21"/>
          <w:szCs w:val="21"/>
        </w:rPr>
        <w:t xml:space="preserve"> adolescentes se han visto afectados</w:t>
      </w:r>
      <w:r>
        <w:rPr>
          <w:rFonts w:ascii="Abadi" w:hAnsi="Abadi"/>
          <w:sz w:val="21"/>
          <w:szCs w:val="21"/>
        </w:rPr>
        <w:t xml:space="preserve">, tan </w:t>
      </w:r>
      <w:r w:rsidRPr="009D6514">
        <w:rPr>
          <w:rFonts w:ascii="Abadi" w:hAnsi="Abadi"/>
          <w:sz w:val="21"/>
          <w:szCs w:val="21"/>
        </w:rPr>
        <w:t xml:space="preserve">de manera directa como los hechos que refirió la diputada </w:t>
      </w:r>
      <w:r>
        <w:rPr>
          <w:rFonts w:ascii="Abadi" w:hAnsi="Abadi"/>
          <w:sz w:val="21"/>
          <w:szCs w:val="21"/>
        </w:rPr>
        <w:t>A</w:t>
      </w:r>
      <w:r w:rsidRPr="009D6514">
        <w:rPr>
          <w:rFonts w:ascii="Abadi" w:hAnsi="Abadi"/>
          <w:sz w:val="21"/>
          <w:szCs w:val="21"/>
        </w:rPr>
        <w:t>lma</w:t>
      </w:r>
      <w:r>
        <w:rPr>
          <w:rFonts w:ascii="Abadi" w:hAnsi="Abadi"/>
          <w:sz w:val="21"/>
          <w:szCs w:val="21"/>
        </w:rPr>
        <w:t xml:space="preserve">; </w:t>
      </w:r>
      <w:r w:rsidRPr="009D6514">
        <w:rPr>
          <w:rFonts w:ascii="Abadi" w:hAnsi="Abadi"/>
          <w:sz w:val="21"/>
          <w:szCs w:val="21"/>
        </w:rPr>
        <w:t>pero más allá de congratularme y lamentarme</w:t>
      </w:r>
      <w:r>
        <w:rPr>
          <w:rFonts w:ascii="Abadi" w:hAnsi="Abadi"/>
          <w:sz w:val="21"/>
          <w:szCs w:val="21"/>
        </w:rPr>
        <w:t xml:space="preserve">, </w:t>
      </w:r>
      <w:r w:rsidRPr="009D6514">
        <w:rPr>
          <w:rFonts w:ascii="Abadi" w:hAnsi="Abadi"/>
          <w:sz w:val="21"/>
          <w:szCs w:val="21"/>
        </w:rPr>
        <w:t>y hacer muy histriónico aquí en este momento</w:t>
      </w:r>
      <w:r>
        <w:rPr>
          <w:rFonts w:ascii="Abadi" w:hAnsi="Abadi"/>
          <w:sz w:val="21"/>
          <w:szCs w:val="21"/>
        </w:rPr>
        <w:t xml:space="preserve">, </w:t>
      </w:r>
      <w:r w:rsidRPr="009D6514">
        <w:rPr>
          <w:rFonts w:ascii="Abadi" w:hAnsi="Abadi"/>
          <w:sz w:val="21"/>
          <w:szCs w:val="21"/>
        </w:rPr>
        <w:t>pues me comprometo a trabajar y generar los mecanismos y a que en la ley esté lo necesario para que para que ellos tengan sus derechos restituidos</w:t>
      </w:r>
      <w:r>
        <w:rPr>
          <w:rFonts w:ascii="Abadi" w:hAnsi="Abadi"/>
          <w:sz w:val="21"/>
          <w:szCs w:val="21"/>
        </w:rPr>
        <w:t xml:space="preserve">, </w:t>
      </w:r>
      <w:r w:rsidRPr="009D6514">
        <w:rPr>
          <w:rFonts w:ascii="Abadi" w:hAnsi="Abadi"/>
          <w:sz w:val="21"/>
          <w:szCs w:val="21"/>
        </w:rPr>
        <w:t>y por supuesto en los casos lamentables pues sus derechos en orden como la ley no lo</w:t>
      </w:r>
      <w:r>
        <w:rPr>
          <w:rFonts w:ascii="Abadi" w:hAnsi="Abadi"/>
          <w:sz w:val="21"/>
          <w:szCs w:val="21"/>
        </w:rPr>
        <w:t xml:space="preserve"> marca, </w:t>
      </w:r>
      <w:r w:rsidRPr="009D6514">
        <w:rPr>
          <w:rFonts w:ascii="Abadi" w:hAnsi="Abadi"/>
          <w:sz w:val="21"/>
          <w:szCs w:val="21"/>
        </w:rPr>
        <w:t>muchas gracias</w:t>
      </w:r>
      <w:r>
        <w:rPr>
          <w:rFonts w:ascii="Abadi" w:hAnsi="Abadi"/>
          <w:sz w:val="21"/>
          <w:szCs w:val="21"/>
        </w:rPr>
        <w:t>.</w:t>
      </w:r>
    </w:p>
    <w:p w14:paraId="6C2AEF84" w14:textId="4417F7C9" w:rsidR="00E44121" w:rsidRDefault="00E44121" w:rsidP="00E44121">
      <w:pPr>
        <w:jc w:val="both"/>
        <w:rPr>
          <w:rFonts w:ascii="Abadi" w:hAnsi="Abadi"/>
          <w:sz w:val="21"/>
          <w:szCs w:val="21"/>
        </w:rPr>
      </w:pPr>
      <w:r>
        <w:rPr>
          <w:rFonts w:ascii="Abadi" w:hAnsi="Abadi"/>
          <w:sz w:val="21"/>
          <w:szCs w:val="21"/>
        </w:rPr>
        <w:t xml:space="preserve"> </w:t>
      </w:r>
    </w:p>
    <w:p w14:paraId="4633934A" w14:textId="77777777" w:rsidR="00E44121" w:rsidRDefault="00E44121" w:rsidP="00E44121">
      <w:pPr>
        <w:jc w:val="both"/>
        <w:rPr>
          <w:rFonts w:ascii="Abadi" w:hAnsi="Abadi"/>
          <w:sz w:val="21"/>
          <w:szCs w:val="21"/>
        </w:rPr>
      </w:pPr>
      <w:r>
        <w:rPr>
          <w:rFonts w:ascii="Abadi" w:hAnsi="Abadi"/>
          <w:b/>
          <w:bCs/>
          <w:sz w:val="21"/>
          <w:szCs w:val="21"/>
        </w:rPr>
        <w:tab/>
        <w:t xml:space="preserve">- La </w:t>
      </w:r>
      <w:proofErr w:type="gramStart"/>
      <w:r w:rsidRPr="00100A63">
        <w:rPr>
          <w:rFonts w:ascii="Abadi" w:hAnsi="Abadi"/>
          <w:b/>
          <w:bCs/>
          <w:sz w:val="21"/>
          <w:szCs w:val="21"/>
        </w:rPr>
        <w:t>Presiden</w:t>
      </w:r>
      <w:r>
        <w:rPr>
          <w:rFonts w:ascii="Abadi" w:hAnsi="Abadi"/>
          <w:b/>
          <w:bCs/>
          <w:sz w:val="21"/>
          <w:szCs w:val="21"/>
        </w:rPr>
        <w:t>cia</w:t>
      </w:r>
      <w:r w:rsidRPr="00100A63">
        <w:rPr>
          <w:rFonts w:ascii="Abadi" w:hAnsi="Abadi"/>
          <w:b/>
          <w:bCs/>
          <w:sz w:val="21"/>
          <w:szCs w:val="21"/>
        </w:rPr>
        <w:t>.-</w:t>
      </w:r>
      <w:proofErr w:type="gramEnd"/>
      <w:r>
        <w:rPr>
          <w:rFonts w:ascii="Abadi" w:hAnsi="Abadi"/>
          <w:sz w:val="21"/>
          <w:szCs w:val="21"/>
        </w:rPr>
        <w:t xml:space="preserve"> S</w:t>
      </w:r>
      <w:r w:rsidRPr="009D6514">
        <w:rPr>
          <w:rFonts w:ascii="Abadi" w:hAnsi="Abadi"/>
          <w:sz w:val="21"/>
          <w:szCs w:val="21"/>
        </w:rPr>
        <w:t>í</w:t>
      </w:r>
      <w:r>
        <w:rPr>
          <w:rFonts w:ascii="Abadi" w:hAnsi="Abadi"/>
          <w:sz w:val="21"/>
          <w:szCs w:val="21"/>
        </w:rPr>
        <w:t>, s</w:t>
      </w:r>
      <w:r w:rsidRPr="009D6514">
        <w:rPr>
          <w:rFonts w:ascii="Abadi" w:hAnsi="Abadi"/>
          <w:sz w:val="21"/>
          <w:szCs w:val="21"/>
        </w:rPr>
        <w:t xml:space="preserve">í </w:t>
      </w:r>
      <w:r>
        <w:rPr>
          <w:rFonts w:ascii="Abadi" w:hAnsi="Abadi"/>
          <w:sz w:val="21"/>
          <w:szCs w:val="21"/>
        </w:rPr>
        <w:t>D</w:t>
      </w:r>
      <w:r w:rsidRPr="009D6514">
        <w:rPr>
          <w:rFonts w:ascii="Abadi" w:hAnsi="Abadi"/>
          <w:sz w:val="21"/>
          <w:szCs w:val="21"/>
        </w:rPr>
        <w:t xml:space="preserve">iputado David </w:t>
      </w:r>
      <w:r>
        <w:rPr>
          <w:rFonts w:ascii="Abadi" w:hAnsi="Abadi"/>
          <w:sz w:val="21"/>
          <w:szCs w:val="21"/>
        </w:rPr>
        <w:t>¿P</w:t>
      </w:r>
      <w:r w:rsidRPr="009D6514">
        <w:rPr>
          <w:rFonts w:ascii="Abadi" w:hAnsi="Abadi"/>
          <w:sz w:val="21"/>
          <w:szCs w:val="21"/>
        </w:rPr>
        <w:t xml:space="preserve">ara qué </w:t>
      </w:r>
      <w:r>
        <w:rPr>
          <w:rFonts w:ascii="Abadi" w:hAnsi="Abadi"/>
          <w:sz w:val="21"/>
          <w:szCs w:val="21"/>
        </w:rPr>
        <w:t xml:space="preserve">hechos? </w:t>
      </w:r>
      <w:r w:rsidRPr="002F5D19">
        <w:rPr>
          <w:rFonts w:ascii="Abadi" w:hAnsi="Abadi"/>
          <w:b/>
          <w:bCs/>
          <w:sz w:val="21"/>
          <w:szCs w:val="21"/>
        </w:rPr>
        <w:t>(Voz) diputado David,</w:t>
      </w:r>
      <w:r>
        <w:rPr>
          <w:rFonts w:ascii="Abadi" w:hAnsi="Abadi"/>
          <w:sz w:val="21"/>
          <w:szCs w:val="21"/>
        </w:rPr>
        <w:t xml:space="preserve"> rectificación de hechos, </w:t>
      </w:r>
      <w:r w:rsidRPr="00745519">
        <w:rPr>
          <w:rFonts w:ascii="Abadi" w:hAnsi="Abadi"/>
          <w:b/>
          <w:bCs/>
          <w:sz w:val="21"/>
          <w:szCs w:val="21"/>
        </w:rPr>
        <w:t>(Voz) diputada Presidenta,</w:t>
      </w:r>
      <w:r>
        <w:rPr>
          <w:rFonts w:ascii="Abadi" w:hAnsi="Abadi"/>
          <w:sz w:val="21"/>
          <w:szCs w:val="21"/>
        </w:rPr>
        <w:t xml:space="preserve"> ¿Qué hechos? s</w:t>
      </w:r>
      <w:r w:rsidRPr="009D6514">
        <w:rPr>
          <w:rFonts w:ascii="Abadi" w:hAnsi="Abadi"/>
          <w:sz w:val="21"/>
          <w:szCs w:val="21"/>
        </w:rPr>
        <w:t>istemas centralizado</w:t>
      </w:r>
      <w:r>
        <w:rPr>
          <w:rFonts w:ascii="Abadi" w:hAnsi="Abadi"/>
          <w:sz w:val="21"/>
          <w:szCs w:val="21"/>
        </w:rPr>
        <w:t xml:space="preserve">s y </w:t>
      </w:r>
      <w:r w:rsidRPr="009D6514">
        <w:rPr>
          <w:rFonts w:ascii="Abadi" w:hAnsi="Abadi"/>
          <w:sz w:val="21"/>
          <w:szCs w:val="21"/>
        </w:rPr>
        <w:t xml:space="preserve">el movimiento de los </w:t>
      </w:r>
      <w:r>
        <w:rPr>
          <w:rFonts w:ascii="Abadi" w:hAnsi="Abadi"/>
          <w:sz w:val="21"/>
          <w:szCs w:val="21"/>
        </w:rPr>
        <w:t>Icebergs.</w:t>
      </w:r>
    </w:p>
    <w:p w14:paraId="59C45A8A" w14:textId="77777777" w:rsidR="00BC2114" w:rsidRDefault="00E44121" w:rsidP="00E44121">
      <w:pPr>
        <w:jc w:val="both"/>
        <w:rPr>
          <w:rFonts w:ascii="Abadi" w:hAnsi="Abadi"/>
          <w:sz w:val="21"/>
          <w:szCs w:val="21"/>
        </w:rPr>
      </w:pPr>
      <w:r>
        <w:rPr>
          <w:rFonts w:ascii="Abadi" w:hAnsi="Abadi"/>
          <w:sz w:val="21"/>
          <w:szCs w:val="21"/>
        </w:rPr>
        <w:tab/>
      </w:r>
    </w:p>
    <w:p w14:paraId="43A64CEF" w14:textId="49EE65CE" w:rsidR="00E44121" w:rsidRDefault="00E44121" w:rsidP="00E44121">
      <w:pPr>
        <w:jc w:val="both"/>
        <w:rPr>
          <w:rFonts w:ascii="Abadi" w:hAnsi="Abadi"/>
          <w:sz w:val="21"/>
          <w:szCs w:val="21"/>
        </w:rPr>
      </w:pPr>
      <w:r>
        <w:rPr>
          <w:rFonts w:ascii="Abadi" w:hAnsi="Abadi"/>
          <w:sz w:val="21"/>
          <w:szCs w:val="21"/>
        </w:rPr>
        <w:t>- A</w:t>
      </w:r>
      <w:r w:rsidRPr="009D6514">
        <w:rPr>
          <w:rFonts w:ascii="Abadi" w:hAnsi="Abadi"/>
          <w:sz w:val="21"/>
          <w:szCs w:val="21"/>
        </w:rPr>
        <w:t>delante diputado tiene hasta 5 minutos</w:t>
      </w:r>
      <w:r>
        <w:rPr>
          <w:rFonts w:ascii="Abadi" w:hAnsi="Abadi"/>
          <w:sz w:val="21"/>
          <w:szCs w:val="21"/>
        </w:rPr>
        <w:t xml:space="preserve">. </w:t>
      </w:r>
    </w:p>
    <w:p w14:paraId="0893B0CC" w14:textId="77777777" w:rsidR="00BC2114" w:rsidRDefault="00BC2114" w:rsidP="00E44121">
      <w:pPr>
        <w:jc w:val="both"/>
        <w:rPr>
          <w:rFonts w:ascii="Abadi" w:hAnsi="Abadi"/>
          <w:sz w:val="21"/>
          <w:szCs w:val="21"/>
        </w:rPr>
      </w:pPr>
    </w:p>
    <w:p w14:paraId="5DE23880" w14:textId="1C499616" w:rsidR="00E44121" w:rsidRDefault="00E44121" w:rsidP="00E44121">
      <w:pPr>
        <w:jc w:val="both"/>
        <w:rPr>
          <w:rFonts w:ascii="Abadi" w:hAnsi="Abadi"/>
          <w:b/>
          <w:bCs/>
          <w:sz w:val="21"/>
          <w:szCs w:val="21"/>
        </w:rPr>
      </w:pPr>
      <w:bookmarkStart w:id="14" w:name="_Hlk146813485"/>
      <w:r w:rsidRPr="00BA08E8">
        <w:rPr>
          <w:rFonts w:ascii="Abadi" w:hAnsi="Abadi"/>
          <w:b/>
          <w:bCs/>
          <w:sz w:val="21"/>
          <w:szCs w:val="21"/>
        </w:rPr>
        <w:t>(Hace uso de la voz el diputad</w:t>
      </w:r>
      <w:r w:rsidR="00977618">
        <w:rPr>
          <w:rFonts w:ascii="Abadi" w:hAnsi="Abadi"/>
          <w:b/>
          <w:bCs/>
          <w:sz w:val="21"/>
          <w:szCs w:val="21"/>
        </w:rPr>
        <w:t>o</w:t>
      </w:r>
      <w:r w:rsidRPr="00BA08E8">
        <w:rPr>
          <w:rFonts w:ascii="Abadi" w:hAnsi="Abadi"/>
          <w:b/>
          <w:bCs/>
          <w:sz w:val="21"/>
          <w:szCs w:val="21"/>
        </w:rPr>
        <w:t xml:space="preserve"> David Martínez </w:t>
      </w:r>
      <w:r w:rsidR="00977618" w:rsidRPr="00BA08E8">
        <w:rPr>
          <w:rFonts w:ascii="Abadi" w:hAnsi="Abadi"/>
          <w:b/>
          <w:bCs/>
          <w:sz w:val="21"/>
          <w:szCs w:val="21"/>
        </w:rPr>
        <w:t>Mendizábal</w:t>
      </w:r>
      <w:r w:rsidRPr="00BA08E8">
        <w:rPr>
          <w:rFonts w:ascii="Abadi" w:hAnsi="Abadi"/>
          <w:b/>
          <w:bCs/>
          <w:sz w:val="21"/>
          <w:szCs w:val="21"/>
        </w:rPr>
        <w:t>, para rectificación de hechos del diputado Alfonso Borja Pimentel)</w:t>
      </w:r>
    </w:p>
    <w:bookmarkEnd w:id="14"/>
    <w:p w14:paraId="39E4C0A8" w14:textId="1F692D2A" w:rsidR="000B5E30" w:rsidRDefault="000B5E30" w:rsidP="00E44121">
      <w:pPr>
        <w:jc w:val="both"/>
        <w:rPr>
          <w:rFonts w:ascii="Abadi" w:hAnsi="Abadi"/>
          <w:b/>
          <w:bCs/>
          <w:sz w:val="21"/>
          <w:szCs w:val="21"/>
        </w:rPr>
      </w:pPr>
    </w:p>
    <w:p w14:paraId="34204078" w14:textId="47CEB78C" w:rsidR="000B5E30" w:rsidRDefault="000B5E30" w:rsidP="00E44121">
      <w:pPr>
        <w:jc w:val="both"/>
        <w:rPr>
          <w:rFonts w:ascii="Abadi" w:hAnsi="Abadi"/>
          <w:b/>
          <w:bCs/>
          <w:sz w:val="21"/>
          <w:szCs w:val="21"/>
        </w:rPr>
      </w:pPr>
    </w:p>
    <w:p w14:paraId="79693F65" w14:textId="0A6461A0" w:rsidR="00BC2114" w:rsidRDefault="000B5E30" w:rsidP="00E44121">
      <w:pPr>
        <w:jc w:val="both"/>
        <w:rPr>
          <w:rFonts w:ascii="Abadi" w:hAnsi="Abadi"/>
          <w:b/>
          <w:bCs/>
          <w:sz w:val="21"/>
          <w:szCs w:val="21"/>
        </w:rPr>
      </w:pPr>
      <w:r>
        <w:rPr>
          <w:noProof/>
        </w:rPr>
        <w:drawing>
          <wp:anchor distT="0" distB="0" distL="114300" distR="114300" simplePos="0" relativeHeight="251692036" behindDoc="1" locked="0" layoutInCell="1" allowOverlap="1" wp14:anchorId="02A415FA" wp14:editId="458F7A49">
            <wp:simplePos x="0" y="0"/>
            <wp:positionH relativeFrom="column">
              <wp:posOffset>563880</wp:posOffset>
            </wp:positionH>
            <wp:positionV relativeFrom="paragraph">
              <wp:posOffset>133985</wp:posOffset>
            </wp:positionV>
            <wp:extent cx="1487805" cy="772160"/>
            <wp:effectExtent l="285750" t="304800" r="321945" b="485140"/>
            <wp:wrapTight wrapText="bothSides">
              <wp:wrapPolygon edited="0">
                <wp:start x="277" y="-8526"/>
                <wp:lineTo x="-4149" y="-7461"/>
                <wp:lineTo x="-4149" y="26645"/>
                <wp:lineTo x="-1936" y="34638"/>
                <wp:lineTo x="23232" y="34638"/>
                <wp:lineTo x="23508" y="33572"/>
                <wp:lineTo x="24061" y="27178"/>
                <wp:lineTo x="24061" y="26645"/>
                <wp:lineTo x="25721" y="18651"/>
                <wp:lineTo x="25997" y="1066"/>
                <wp:lineTo x="23232" y="-6928"/>
                <wp:lineTo x="22955" y="-8526"/>
                <wp:lineTo x="277" y="-8526"/>
              </wp:wrapPolygon>
            </wp:wrapTight>
            <wp:docPr id="1511853275" name="Imagen 151185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8495" name=""/>
                    <pic:cNvPicPr/>
                  </pic:nvPicPr>
                  <pic:blipFill rotWithShape="1">
                    <a:blip r:embed="rId33" cstate="print">
                      <a:extLst>
                        <a:ext uri="{28A0092B-C50C-407E-A947-70E740481C1C}">
                          <a14:useLocalDpi xmlns:a14="http://schemas.microsoft.com/office/drawing/2010/main" val="0"/>
                        </a:ext>
                      </a:extLst>
                    </a:blip>
                    <a:srcRect b="7751"/>
                    <a:stretch/>
                  </pic:blipFill>
                  <pic:spPr bwMode="auto">
                    <a:xfrm>
                      <a:off x="0" y="0"/>
                      <a:ext cx="1487805" cy="7721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12DBA3" w14:textId="0115C857" w:rsidR="000B5E30" w:rsidRDefault="000B5E30" w:rsidP="00E44121">
      <w:pPr>
        <w:jc w:val="both"/>
        <w:rPr>
          <w:rFonts w:ascii="Abadi" w:hAnsi="Abadi"/>
          <w:sz w:val="21"/>
          <w:szCs w:val="21"/>
        </w:rPr>
      </w:pPr>
    </w:p>
    <w:p w14:paraId="5779C6A6" w14:textId="78431498" w:rsidR="000B5E30" w:rsidRDefault="000B5E30" w:rsidP="00E44121">
      <w:pPr>
        <w:jc w:val="both"/>
        <w:rPr>
          <w:rFonts w:ascii="Abadi" w:hAnsi="Abadi"/>
          <w:sz w:val="21"/>
          <w:szCs w:val="21"/>
        </w:rPr>
      </w:pPr>
    </w:p>
    <w:p w14:paraId="4A9E71DF" w14:textId="02C09A9F" w:rsidR="00E44121" w:rsidRDefault="00E44121" w:rsidP="00E44121">
      <w:pPr>
        <w:jc w:val="both"/>
        <w:rPr>
          <w:rFonts w:ascii="Abadi" w:hAnsi="Abadi"/>
          <w:sz w:val="21"/>
          <w:szCs w:val="21"/>
        </w:rPr>
      </w:pPr>
      <w:r>
        <w:rPr>
          <w:rFonts w:ascii="Abadi" w:hAnsi="Abadi"/>
          <w:sz w:val="21"/>
          <w:szCs w:val="21"/>
        </w:rPr>
        <w:t>- Mire a mí m</w:t>
      </w:r>
      <w:r w:rsidRPr="009D6514">
        <w:rPr>
          <w:rFonts w:ascii="Abadi" w:hAnsi="Abadi"/>
          <w:sz w:val="21"/>
          <w:szCs w:val="21"/>
        </w:rPr>
        <w:t>e gusta estar</w:t>
      </w:r>
      <w:r>
        <w:rPr>
          <w:rFonts w:ascii="Abadi" w:hAnsi="Abadi"/>
          <w:sz w:val="21"/>
          <w:szCs w:val="21"/>
        </w:rPr>
        <w:t xml:space="preserve"> dialogando así en términos</w:t>
      </w:r>
      <w:r w:rsidRPr="009D6514">
        <w:rPr>
          <w:rFonts w:ascii="Abadi" w:hAnsi="Abadi"/>
          <w:sz w:val="21"/>
          <w:szCs w:val="21"/>
        </w:rPr>
        <w:t xml:space="preserve"> tranquilo</w:t>
      </w:r>
      <w:r>
        <w:rPr>
          <w:rFonts w:ascii="Abadi" w:hAnsi="Abadi"/>
          <w:sz w:val="21"/>
          <w:szCs w:val="21"/>
        </w:rPr>
        <w:t>s,</w:t>
      </w:r>
      <w:r w:rsidRPr="009D6514">
        <w:rPr>
          <w:rFonts w:ascii="Abadi" w:hAnsi="Abadi"/>
          <w:sz w:val="21"/>
          <w:szCs w:val="21"/>
        </w:rPr>
        <w:t xml:space="preserve"> exponiendo ideas y creo que es de mucho aprendizaje para </w:t>
      </w:r>
      <w:r>
        <w:rPr>
          <w:rFonts w:ascii="Abadi" w:hAnsi="Abadi"/>
          <w:sz w:val="21"/>
          <w:szCs w:val="21"/>
        </w:rPr>
        <w:t xml:space="preserve">nosotros, </w:t>
      </w:r>
      <w:r w:rsidRPr="009D6514">
        <w:rPr>
          <w:rFonts w:ascii="Abadi" w:hAnsi="Abadi"/>
          <w:sz w:val="21"/>
          <w:szCs w:val="21"/>
        </w:rPr>
        <w:t>y la gente que nos puede estar</w:t>
      </w:r>
      <w:r>
        <w:rPr>
          <w:rFonts w:ascii="Abadi" w:hAnsi="Abadi"/>
          <w:sz w:val="21"/>
          <w:szCs w:val="21"/>
        </w:rPr>
        <w:t xml:space="preserve"> viendo, </w:t>
      </w:r>
      <w:r w:rsidRPr="009D6514">
        <w:rPr>
          <w:rFonts w:ascii="Abadi" w:hAnsi="Abadi"/>
          <w:sz w:val="21"/>
          <w:szCs w:val="21"/>
        </w:rPr>
        <w:t>a ver</w:t>
      </w:r>
      <w:r>
        <w:rPr>
          <w:rFonts w:ascii="Abadi" w:hAnsi="Abadi"/>
          <w:sz w:val="21"/>
          <w:szCs w:val="21"/>
        </w:rPr>
        <w:t>,</w:t>
      </w:r>
      <w:r w:rsidRPr="009D6514">
        <w:rPr>
          <w:rFonts w:ascii="Abadi" w:hAnsi="Abadi"/>
          <w:sz w:val="21"/>
          <w:szCs w:val="21"/>
        </w:rPr>
        <w:t xml:space="preserve"> mire</w:t>
      </w:r>
      <w:r>
        <w:rPr>
          <w:rFonts w:ascii="Abadi" w:hAnsi="Abadi"/>
          <w:sz w:val="21"/>
          <w:szCs w:val="21"/>
        </w:rPr>
        <w:t>,</w:t>
      </w:r>
      <w:r w:rsidRPr="009D6514">
        <w:rPr>
          <w:rFonts w:ascii="Abadi" w:hAnsi="Abadi"/>
          <w:sz w:val="21"/>
          <w:szCs w:val="21"/>
        </w:rPr>
        <w:t xml:space="preserve"> no me refería a centralizado en tanto esta definición de administración pública</w:t>
      </w:r>
      <w:r>
        <w:rPr>
          <w:rFonts w:ascii="Abadi" w:hAnsi="Abadi"/>
          <w:sz w:val="21"/>
          <w:szCs w:val="21"/>
        </w:rPr>
        <w:t xml:space="preserve">, </w:t>
      </w:r>
      <w:r w:rsidRPr="009D6514">
        <w:rPr>
          <w:rFonts w:ascii="Abadi" w:hAnsi="Abadi"/>
          <w:sz w:val="21"/>
          <w:szCs w:val="21"/>
        </w:rPr>
        <w:t>centralizado</w:t>
      </w:r>
      <w:r>
        <w:rPr>
          <w:rFonts w:ascii="Abadi" w:hAnsi="Abadi"/>
          <w:sz w:val="21"/>
          <w:szCs w:val="21"/>
        </w:rPr>
        <w:t xml:space="preserve">, </w:t>
      </w:r>
      <w:r w:rsidRPr="009D6514">
        <w:rPr>
          <w:rFonts w:ascii="Abadi" w:hAnsi="Abadi"/>
          <w:sz w:val="21"/>
          <w:szCs w:val="21"/>
        </w:rPr>
        <w:t>descentralizado</w:t>
      </w:r>
      <w:r>
        <w:rPr>
          <w:rFonts w:ascii="Abadi" w:hAnsi="Abadi"/>
          <w:sz w:val="21"/>
          <w:szCs w:val="21"/>
        </w:rPr>
        <w:t xml:space="preserve">, </w:t>
      </w:r>
      <w:r w:rsidRPr="009D6514">
        <w:rPr>
          <w:rFonts w:ascii="Abadi" w:hAnsi="Abadi"/>
          <w:sz w:val="21"/>
          <w:szCs w:val="21"/>
        </w:rPr>
        <w:t>desconcentrado que tiene usted razón</w:t>
      </w:r>
      <w:r>
        <w:rPr>
          <w:rFonts w:ascii="Abadi" w:hAnsi="Abadi"/>
          <w:sz w:val="21"/>
          <w:szCs w:val="21"/>
        </w:rPr>
        <w:t>,</w:t>
      </w:r>
      <w:r w:rsidRPr="009D6514">
        <w:rPr>
          <w:rFonts w:ascii="Abadi" w:hAnsi="Abadi"/>
          <w:sz w:val="21"/>
          <w:szCs w:val="21"/>
        </w:rPr>
        <w:t xml:space="preserve"> están bien manifestadas y bien definidas</w:t>
      </w:r>
      <w:r>
        <w:rPr>
          <w:rFonts w:ascii="Abadi" w:hAnsi="Abadi"/>
          <w:sz w:val="21"/>
          <w:szCs w:val="21"/>
        </w:rPr>
        <w:t xml:space="preserve">, </w:t>
      </w:r>
      <w:r w:rsidRPr="009D6514">
        <w:rPr>
          <w:rFonts w:ascii="Abadi" w:hAnsi="Abadi"/>
          <w:sz w:val="21"/>
          <w:szCs w:val="21"/>
        </w:rPr>
        <w:t>me refiero a los sistemas centralizados</w:t>
      </w:r>
      <w:r>
        <w:rPr>
          <w:rFonts w:ascii="Abadi" w:hAnsi="Abadi"/>
          <w:sz w:val="21"/>
          <w:szCs w:val="21"/>
        </w:rPr>
        <w:t>, no a</w:t>
      </w:r>
      <w:r w:rsidRPr="009D6514">
        <w:rPr>
          <w:rFonts w:ascii="Abadi" w:hAnsi="Abadi"/>
          <w:sz w:val="21"/>
          <w:szCs w:val="21"/>
        </w:rPr>
        <w:t xml:space="preserve"> la connotación de la administración </w:t>
      </w:r>
      <w:r>
        <w:rPr>
          <w:rFonts w:ascii="Abadi" w:hAnsi="Abadi"/>
          <w:sz w:val="21"/>
          <w:szCs w:val="21"/>
        </w:rPr>
        <w:t xml:space="preserve">pública, </w:t>
      </w:r>
      <w:r w:rsidRPr="009D6514">
        <w:rPr>
          <w:rFonts w:ascii="Abadi" w:hAnsi="Abadi"/>
          <w:sz w:val="21"/>
          <w:szCs w:val="21"/>
        </w:rPr>
        <w:t>y lo que yo dije es que este sistema de</w:t>
      </w:r>
      <w:r>
        <w:rPr>
          <w:rFonts w:ascii="Abadi" w:hAnsi="Abadi"/>
          <w:sz w:val="21"/>
          <w:szCs w:val="21"/>
        </w:rPr>
        <w:t xml:space="preserve"> SIPINNA </w:t>
      </w:r>
      <w:r w:rsidRPr="009D6514">
        <w:rPr>
          <w:rFonts w:ascii="Abadi" w:hAnsi="Abadi"/>
          <w:sz w:val="21"/>
          <w:szCs w:val="21"/>
        </w:rPr>
        <w:t>no es centralizado en tanto que no depende del centro</w:t>
      </w:r>
      <w:r>
        <w:rPr>
          <w:rFonts w:ascii="Abadi" w:hAnsi="Abadi"/>
          <w:sz w:val="21"/>
          <w:szCs w:val="21"/>
        </w:rPr>
        <w:t xml:space="preserve">, </w:t>
      </w:r>
      <w:r w:rsidRPr="009D6514">
        <w:rPr>
          <w:rFonts w:ascii="Abadi" w:hAnsi="Abadi"/>
          <w:sz w:val="21"/>
          <w:szCs w:val="21"/>
        </w:rPr>
        <w:t>no depende de una sola instancia entonces este asunto</w:t>
      </w:r>
      <w:r>
        <w:rPr>
          <w:rFonts w:ascii="Abadi" w:hAnsi="Abadi"/>
          <w:sz w:val="21"/>
          <w:szCs w:val="21"/>
        </w:rPr>
        <w:t xml:space="preserve"> de que </w:t>
      </w:r>
      <w:r w:rsidRPr="009D6514">
        <w:rPr>
          <w:rFonts w:ascii="Abadi" w:hAnsi="Abadi"/>
          <w:sz w:val="21"/>
          <w:szCs w:val="21"/>
        </w:rPr>
        <w:t xml:space="preserve">no funciona la seguridad en </w:t>
      </w:r>
      <w:r>
        <w:rPr>
          <w:rFonts w:ascii="Abadi" w:hAnsi="Abadi"/>
          <w:sz w:val="21"/>
          <w:szCs w:val="21"/>
        </w:rPr>
        <w:t xml:space="preserve">los niñas, niños y adolescentes </w:t>
      </w:r>
      <w:r w:rsidRPr="009D6514">
        <w:rPr>
          <w:rFonts w:ascii="Abadi" w:hAnsi="Abadi"/>
          <w:sz w:val="21"/>
          <w:szCs w:val="21"/>
        </w:rPr>
        <w:t xml:space="preserve">en Guanajuato porque el </w:t>
      </w:r>
      <w:r>
        <w:rPr>
          <w:rFonts w:ascii="Abadi" w:hAnsi="Abadi"/>
          <w:sz w:val="21"/>
          <w:szCs w:val="21"/>
        </w:rPr>
        <w:t>SIPINNA N</w:t>
      </w:r>
      <w:r w:rsidRPr="009D6514">
        <w:rPr>
          <w:rFonts w:ascii="Abadi" w:hAnsi="Abadi"/>
          <w:sz w:val="21"/>
          <w:szCs w:val="21"/>
        </w:rPr>
        <w:t>acional no funciona</w:t>
      </w:r>
      <w:r>
        <w:rPr>
          <w:rFonts w:ascii="Abadi" w:hAnsi="Abadi"/>
          <w:sz w:val="21"/>
          <w:szCs w:val="21"/>
        </w:rPr>
        <w:t xml:space="preserve">, </w:t>
      </w:r>
      <w:r w:rsidRPr="009D6514">
        <w:rPr>
          <w:rFonts w:ascii="Abadi" w:hAnsi="Abadi"/>
          <w:sz w:val="21"/>
          <w:szCs w:val="21"/>
        </w:rPr>
        <w:t>me parece que es una idea equivocada</w:t>
      </w:r>
      <w:r>
        <w:rPr>
          <w:rFonts w:ascii="Abadi" w:hAnsi="Abadi"/>
          <w:sz w:val="21"/>
          <w:szCs w:val="21"/>
        </w:rPr>
        <w:t xml:space="preserve">, </w:t>
      </w:r>
      <w:r w:rsidRPr="009D6514">
        <w:rPr>
          <w:rFonts w:ascii="Abadi" w:hAnsi="Abadi"/>
          <w:sz w:val="21"/>
          <w:szCs w:val="21"/>
        </w:rPr>
        <w:t>y en ese sentido sí estamos dis</w:t>
      </w:r>
      <w:r>
        <w:rPr>
          <w:rFonts w:ascii="Abadi" w:hAnsi="Abadi"/>
          <w:sz w:val="21"/>
          <w:szCs w:val="21"/>
        </w:rPr>
        <w:t>intiendo,</w:t>
      </w:r>
      <w:r w:rsidRPr="009D6514">
        <w:rPr>
          <w:rFonts w:ascii="Abadi" w:hAnsi="Abadi"/>
          <w:sz w:val="21"/>
          <w:szCs w:val="21"/>
        </w:rPr>
        <w:t xml:space="preserve"> porque no depende del centro</w:t>
      </w:r>
      <w:r>
        <w:rPr>
          <w:rFonts w:ascii="Abadi" w:hAnsi="Abadi"/>
          <w:sz w:val="21"/>
          <w:szCs w:val="21"/>
        </w:rPr>
        <w:t>,</w:t>
      </w:r>
      <w:r w:rsidRPr="009D6514">
        <w:rPr>
          <w:rFonts w:ascii="Abadi" w:hAnsi="Abadi"/>
          <w:sz w:val="21"/>
          <w:szCs w:val="21"/>
        </w:rPr>
        <w:t xml:space="preserve"> en </w:t>
      </w:r>
      <w:r w:rsidRPr="009D6514">
        <w:rPr>
          <w:rFonts w:ascii="Abadi" w:hAnsi="Abadi"/>
          <w:sz w:val="21"/>
          <w:szCs w:val="21"/>
        </w:rPr>
        <w:t>ese sentido</w:t>
      </w:r>
      <w:r>
        <w:rPr>
          <w:rFonts w:ascii="Abadi" w:hAnsi="Abadi"/>
          <w:sz w:val="21"/>
          <w:szCs w:val="21"/>
        </w:rPr>
        <w:t xml:space="preserve">, </w:t>
      </w:r>
      <w:r w:rsidRPr="009D6514">
        <w:rPr>
          <w:rFonts w:ascii="Abadi" w:hAnsi="Abadi"/>
          <w:sz w:val="21"/>
          <w:szCs w:val="21"/>
        </w:rPr>
        <w:t xml:space="preserve">es un </w:t>
      </w:r>
      <w:r>
        <w:rPr>
          <w:rFonts w:ascii="Abadi" w:hAnsi="Abadi"/>
          <w:sz w:val="21"/>
          <w:szCs w:val="21"/>
        </w:rPr>
        <w:t>s</w:t>
      </w:r>
      <w:r w:rsidRPr="009D6514">
        <w:rPr>
          <w:rFonts w:ascii="Abadi" w:hAnsi="Abadi"/>
          <w:sz w:val="21"/>
          <w:szCs w:val="21"/>
        </w:rPr>
        <w:t>istema no centralizado</w:t>
      </w:r>
      <w:r>
        <w:rPr>
          <w:rFonts w:ascii="Abadi" w:hAnsi="Abadi"/>
          <w:sz w:val="21"/>
          <w:szCs w:val="21"/>
        </w:rPr>
        <w:t>,</w:t>
      </w:r>
      <w:r w:rsidRPr="009D6514">
        <w:rPr>
          <w:rFonts w:ascii="Abadi" w:hAnsi="Abadi"/>
          <w:sz w:val="21"/>
          <w:szCs w:val="21"/>
        </w:rPr>
        <w:t xml:space="preserve"> lo otro pues tiene usted razó</w:t>
      </w:r>
      <w:r>
        <w:rPr>
          <w:rFonts w:ascii="Abadi" w:hAnsi="Abadi"/>
          <w:sz w:val="21"/>
          <w:szCs w:val="21"/>
        </w:rPr>
        <w:t>n.</w:t>
      </w:r>
    </w:p>
    <w:p w14:paraId="52F868CA" w14:textId="77777777" w:rsidR="000E40D5" w:rsidRDefault="000E40D5" w:rsidP="00E44121">
      <w:pPr>
        <w:jc w:val="both"/>
        <w:rPr>
          <w:rFonts w:ascii="Abadi" w:hAnsi="Abadi"/>
          <w:sz w:val="21"/>
          <w:szCs w:val="21"/>
        </w:rPr>
      </w:pPr>
    </w:p>
    <w:p w14:paraId="3B835D04" w14:textId="77777777" w:rsidR="00E44121" w:rsidRDefault="00E44121" w:rsidP="00E44121">
      <w:pPr>
        <w:jc w:val="both"/>
        <w:rPr>
          <w:rFonts w:ascii="Abadi" w:hAnsi="Abadi"/>
          <w:sz w:val="21"/>
          <w:szCs w:val="21"/>
        </w:rPr>
      </w:pPr>
      <w:r>
        <w:rPr>
          <w:rFonts w:ascii="Abadi" w:hAnsi="Abadi"/>
          <w:sz w:val="21"/>
          <w:szCs w:val="21"/>
        </w:rPr>
        <w:t xml:space="preserve">-  El tono </w:t>
      </w:r>
      <w:r w:rsidRPr="009D6514">
        <w:rPr>
          <w:rFonts w:ascii="Abadi" w:hAnsi="Abadi"/>
          <w:sz w:val="21"/>
          <w:szCs w:val="21"/>
        </w:rPr>
        <w:t xml:space="preserve">tiene que ser construir </w:t>
      </w:r>
      <w:r>
        <w:rPr>
          <w:rFonts w:ascii="Abadi" w:hAnsi="Abadi"/>
          <w:sz w:val="21"/>
          <w:szCs w:val="21"/>
        </w:rPr>
        <w:t>S</w:t>
      </w:r>
      <w:r w:rsidRPr="009D6514">
        <w:rPr>
          <w:rFonts w:ascii="Abadi" w:hAnsi="Abadi"/>
          <w:sz w:val="21"/>
          <w:szCs w:val="21"/>
        </w:rPr>
        <w:t>eguridad para Guanajuato</w:t>
      </w:r>
      <w:r>
        <w:rPr>
          <w:rFonts w:ascii="Abadi" w:hAnsi="Abadi"/>
          <w:sz w:val="21"/>
          <w:szCs w:val="21"/>
        </w:rPr>
        <w:t xml:space="preserve">, ese es el tono que </w:t>
      </w:r>
      <w:r w:rsidRPr="009D6514">
        <w:rPr>
          <w:rFonts w:ascii="Abadi" w:hAnsi="Abadi"/>
          <w:sz w:val="21"/>
          <w:szCs w:val="21"/>
        </w:rPr>
        <w:t xml:space="preserve">nos traen a </w:t>
      </w:r>
      <w:r>
        <w:rPr>
          <w:rFonts w:ascii="Abadi" w:hAnsi="Abadi"/>
          <w:sz w:val="21"/>
          <w:szCs w:val="21"/>
        </w:rPr>
        <w:t xml:space="preserve">nosotras y </w:t>
      </w:r>
      <w:r w:rsidRPr="009D6514">
        <w:rPr>
          <w:rFonts w:ascii="Abadi" w:hAnsi="Abadi"/>
          <w:sz w:val="21"/>
          <w:szCs w:val="21"/>
        </w:rPr>
        <w:t>nosotros aquí</w:t>
      </w:r>
      <w:r>
        <w:rPr>
          <w:rFonts w:ascii="Abadi" w:hAnsi="Abadi"/>
          <w:sz w:val="21"/>
          <w:szCs w:val="21"/>
        </w:rPr>
        <w:t>. Y</w:t>
      </w:r>
      <w:r w:rsidRPr="009D6514">
        <w:rPr>
          <w:rFonts w:ascii="Abadi" w:hAnsi="Abadi"/>
          <w:sz w:val="21"/>
          <w:szCs w:val="21"/>
        </w:rPr>
        <w:t xml:space="preserve"> cuando yo decía de los </w:t>
      </w:r>
      <w:r>
        <w:rPr>
          <w:rFonts w:ascii="Abadi" w:hAnsi="Abadi"/>
          <w:sz w:val="21"/>
          <w:szCs w:val="21"/>
        </w:rPr>
        <w:t>I</w:t>
      </w:r>
      <w:r w:rsidRPr="009D6514">
        <w:rPr>
          <w:rFonts w:ascii="Abadi" w:hAnsi="Abadi"/>
          <w:sz w:val="21"/>
          <w:szCs w:val="21"/>
        </w:rPr>
        <w:t>cebergs</w:t>
      </w:r>
      <w:r>
        <w:rPr>
          <w:rFonts w:ascii="Abadi" w:hAnsi="Abadi"/>
          <w:sz w:val="21"/>
          <w:szCs w:val="21"/>
        </w:rPr>
        <w:t>,</w:t>
      </w:r>
      <w:r w:rsidRPr="009D6514">
        <w:rPr>
          <w:rFonts w:ascii="Abadi" w:hAnsi="Abadi"/>
          <w:sz w:val="21"/>
          <w:szCs w:val="21"/>
        </w:rPr>
        <w:t xml:space="preserve"> quiere decir</w:t>
      </w:r>
      <w:r>
        <w:rPr>
          <w:rFonts w:ascii="Abadi" w:hAnsi="Abadi"/>
          <w:sz w:val="21"/>
          <w:szCs w:val="21"/>
        </w:rPr>
        <w:t>; que</w:t>
      </w:r>
      <w:r w:rsidRPr="009D6514">
        <w:rPr>
          <w:rFonts w:ascii="Abadi" w:hAnsi="Abadi"/>
          <w:sz w:val="21"/>
          <w:szCs w:val="21"/>
        </w:rPr>
        <w:t xml:space="preserve"> no todos los </w:t>
      </w:r>
      <w:r>
        <w:rPr>
          <w:rFonts w:ascii="Abadi" w:hAnsi="Abadi"/>
          <w:sz w:val="21"/>
          <w:szCs w:val="21"/>
        </w:rPr>
        <w:t>E</w:t>
      </w:r>
      <w:r w:rsidRPr="009D6514">
        <w:rPr>
          <w:rFonts w:ascii="Abadi" w:hAnsi="Abadi"/>
          <w:sz w:val="21"/>
          <w:szCs w:val="21"/>
        </w:rPr>
        <w:t>stados funcionan del mismo modo</w:t>
      </w:r>
      <w:r>
        <w:rPr>
          <w:rFonts w:ascii="Abadi" w:hAnsi="Abadi"/>
          <w:sz w:val="21"/>
          <w:szCs w:val="21"/>
        </w:rPr>
        <w:t xml:space="preserve">, </w:t>
      </w:r>
      <w:r w:rsidRPr="009D6514">
        <w:rPr>
          <w:rFonts w:ascii="Abadi" w:hAnsi="Abadi"/>
          <w:sz w:val="21"/>
          <w:szCs w:val="21"/>
        </w:rPr>
        <w:t>en el mismo ritmo y en la misma dirección</w:t>
      </w:r>
      <w:r>
        <w:rPr>
          <w:rFonts w:ascii="Abadi" w:hAnsi="Abadi"/>
          <w:sz w:val="21"/>
          <w:szCs w:val="21"/>
        </w:rPr>
        <w:t>, ¿</w:t>
      </w:r>
      <w:r w:rsidRPr="009D6514">
        <w:rPr>
          <w:rFonts w:ascii="Abadi" w:hAnsi="Abadi"/>
          <w:sz w:val="21"/>
          <w:szCs w:val="21"/>
        </w:rPr>
        <w:t>por qué</w:t>
      </w:r>
      <w:r>
        <w:rPr>
          <w:rFonts w:ascii="Abadi" w:hAnsi="Abadi"/>
          <w:sz w:val="21"/>
          <w:szCs w:val="21"/>
        </w:rPr>
        <w:t>? - P</w:t>
      </w:r>
      <w:r w:rsidRPr="009D6514">
        <w:rPr>
          <w:rFonts w:ascii="Abadi" w:hAnsi="Abadi"/>
          <w:sz w:val="21"/>
          <w:szCs w:val="21"/>
        </w:rPr>
        <w:t>orque no pueden</w:t>
      </w:r>
      <w:r>
        <w:rPr>
          <w:rFonts w:ascii="Abadi" w:hAnsi="Abadi"/>
          <w:sz w:val="21"/>
          <w:szCs w:val="21"/>
        </w:rPr>
        <w:t xml:space="preserve">- </w:t>
      </w:r>
      <w:r w:rsidRPr="009D6514">
        <w:rPr>
          <w:rFonts w:ascii="Abadi" w:hAnsi="Abadi"/>
          <w:sz w:val="21"/>
          <w:szCs w:val="21"/>
        </w:rPr>
        <w:t xml:space="preserve">porque tiene que ver con </w:t>
      </w:r>
      <w:r>
        <w:rPr>
          <w:rFonts w:ascii="Abadi" w:hAnsi="Abadi"/>
          <w:sz w:val="21"/>
          <w:szCs w:val="21"/>
        </w:rPr>
        <w:t>F</w:t>
      </w:r>
      <w:r w:rsidRPr="009D6514">
        <w:rPr>
          <w:rFonts w:ascii="Abadi" w:hAnsi="Abadi"/>
          <w:sz w:val="21"/>
          <w:szCs w:val="21"/>
        </w:rPr>
        <w:t xml:space="preserve">iscalías </w:t>
      </w:r>
      <w:r>
        <w:rPr>
          <w:rFonts w:ascii="Abadi" w:hAnsi="Abadi"/>
          <w:sz w:val="21"/>
          <w:szCs w:val="21"/>
        </w:rPr>
        <w:t>E</w:t>
      </w:r>
      <w:r w:rsidRPr="009D6514">
        <w:rPr>
          <w:rFonts w:ascii="Abadi" w:hAnsi="Abadi"/>
          <w:sz w:val="21"/>
          <w:szCs w:val="21"/>
        </w:rPr>
        <w:t>statales</w:t>
      </w:r>
      <w:r>
        <w:rPr>
          <w:rFonts w:ascii="Abadi" w:hAnsi="Abadi"/>
          <w:sz w:val="21"/>
          <w:szCs w:val="21"/>
        </w:rPr>
        <w:t xml:space="preserve">, </w:t>
      </w:r>
      <w:r w:rsidRPr="009D6514">
        <w:rPr>
          <w:rFonts w:ascii="Abadi" w:hAnsi="Abadi"/>
          <w:sz w:val="21"/>
          <w:szCs w:val="21"/>
        </w:rPr>
        <w:t xml:space="preserve">tiene que ver con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E</w:t>
      </w:r>
      <w:r w:rsidRPr="009D6514">
        <w:rPr>
          <w:rFonts w:ascii="Abadi" w:hAnsi="Abadi"/>
          <w:sz w:val="21"/>
          <w:szCs w:val="21"/>
        </w:rPr>
        <w:t>statales</w:t>
      </w:r>
      <w:r>
        <w:rPr>
          <w:rFonts w:ascii="Abadi" w:hAnsi="Abadi"/>
          <w:sz w:val="21"/>
          <w:szCs w:val="21"/>
        </w:rPr>
        <w:t>,</w:t>
      </w:r>
      <w:r w:rsidRPr="009D6514">
        <w:rPr>
          <w:rFonts w:ascii="Abadi" w:hAnsi="Abadi"/>
          <w:sz w:val="21"/>
          <w:szCs w:val="21"/>
        </w:rPr>
        <w:t xml:space="preserve"> tiene que ver con policías municipales</w:t>
      </w:r>
      <w:r>
        <w:rPr>
          <w:rFonts w:ascii="Abadi" w:hAnsi="Abadi"/>
          <w:sz w:val="21"/>
          <w:szCs w:val="21"/>
        </w:rPr>
        <w:t>,</w:t>
      </w:r>
      <w:r w:rsidRPr="009D6514">
        <w:rPr>
          <w:rFonts w:ascii="Abadi" w:hAnsi="Abadi"/>
          <w:sz w:val="21"/>
          <w:szCs w:val="21"/>
        </w:rPr>
        <w:t xml:space="preserve"> tiene que ver con la formación de las policías</w:t>
      </w:r>
      <w:r>
        <w:rPr>
          <w:rFonts w:ascii="Abadi" w:hAnsi="Abadi"/>
          <w:sz w:val="21"/>
          <w:szCs w:val="21"/>
        </w:rPr>
        <w:t xml:space="preserve">, </w:t>
      </w:r>
      <w:r w:rsidRPr="009D6514">
        <w:rPr>
          <w:rFonts w:ascii="Abadi" w:hAnsi="Abadi"/>
          <w:sz w:val="21"/>
          <w:szCs w:val="21"/>
        </w:rPr>
        <w:t>tiene que ver con la policía preventiva y eso escapa a nivel federal</w:t>
      </w:r>
      <w:r>
        <w:rPr>
          <w:rFonts w:ascii="Abadi" w:hAnsi="Abadi"/>
          <w:sz w:val="21"/>
          <w:szCs w:val="21"/>
        </w:rPr>
        <w:t xml:space="preserve">; </w:t>
      </w:r>
      <w:r w:rsidRPr="009D6514">
        <w:rPr>
          <w:rFonts w:ascii="Abadi" w:hAnsi="Abadi"/>
          <w:sz w:val="21"/>
          <w:szCs w:val="21"/>
        </w:rPr>
        <w:t>por eso yo considero que sí era tan importante que hacer todo mundo aquí en Guanajuato</w:t>
      </w:r>
      <w:r>
        <w:rPr>
          <w:rFonts w:ascii="Abadi" w:hAnsi="Abadi"/>
          <w:sz w:val="21"/>
          <w:szCs w:val="21"/>
        </w:rPr>
        <w:t>,</w:t>
      </w:r>
      <w:r w:rsidRPr="009D6514">
        <w:rPr>
          <w:rFonts w:ascii="Abadi" w:hAnsi="Abadi"/>
          <w:sz w:val="21"/>
          <w:szCs w:val="21"/>
        </w:rPr>
        <w:t xml:space="preserve"> para dotar de mayor seguridad de cosas que sí nos competen a Guanajuato y ojalá sí podemos armonizar</w:t>
      </w:r>
      <w:r>
        <w:rPr>
          <w:rFonts w:ascii="Abadi" w:hAnsi="Abadi"/>
          <w:sz w:val="21"/>
          <w:szCs w:val="21"/>
        </w:rPr>
        <w:t xml:space="preserve">, </w:t>
      </w:r>
      <w:r w:rsidRPr="009D6514">
        <w:rPr>
          <w:rFonts w:ascii="Abadi" w:hAnsi="Abadi"/>
          <w:sz w:val="21"/>
          <w:szCs w:val="21"/>
        </w:rPr>
        <w:t>sí podamos vincular</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porque este </w:t>
      </w:r>
      <w:r w:rsidRPr="009D6514">
        <w:rPr>
          <w:rFonts w:ascii="Abadi" w:hAnsi="Abadi"/>
          <w:sz w:val="21"/>
          <w:szCs w:val="21"/>
        </w:rPr>
        <w:t>asunto</w:t>
      </w:r>
      <w:r>
        <w:rPr>
          <w:rFonts w:ascii="Abadi" w:hAnsi="Abadi"/>
          <w:sz w:val="21"/>
          <w:szCs w:val="21"/>
        </w:rPr>
        <w:t xml:space="preserve"> es</w:t>
      </w:r>
      <w:r w:rsidRPr="009D6514">
        <w:rPr>
          <w:rFonts w:ascii="Abadi" w:hAnsi="Abadi"/>
          <w:sz w:val="21"/>
          <w:szCs w:val="21"/>
        </w:rPr>
        <w:t xml:space="preserve"> de vínculos</w:t>
      </w:r>
      <w:r>
        <w:rPr>
          <w:rFonts w:ascii="Abadi" w:hAnsi="Abadi"/>
          <w:sz w:val="21"/>
          <w:szCs w:val="21"/>
        </w:rPr>
        <w:t>,</w:t>
      </w:r>
      <w:r w:rsidRPr="009D6514">
        <w:rPr>
          <w:rFonts w:ascii="Abadi" w:hAnsi="Abadi"/>
          <w:sz w:val="21"/>
          <w:szCs w:val="21"/>
        </w:rPr>
        <w:t xml:space="preserve"> no es echar culpas A</w:t>
      </w:r>
      <w:r>
        <w:rPr>
          <w:rFonts w:ascii="Abadi" w:hAnsi="Abadi"/>
          <w:sz w:val="21"/>
          <w:szCs w:val="21"/>
        </w:rPr>
        <w:t xml:space="preserve">, </w:t>
      </w:r>
      <w:r w:rsidRPr="009D6514">
        <w:rPr>
          <w:rFonts w:ascii="Abadi" w:hAnsi="Abadi"/>
          <w:sz w:val="21"/>
          <w:szCs w:val="21"/>
        </w:rPr>
        <w:t>B</w:t>
      </w:r>
      <w:r>
        <w:rPr>
          <w:rFonts w:ascii="Abadi" w:hAnsi="Abadi"/>
          <w:sz w:val="21"/>
          <w:szCs w:val="21"/>
        </w:rPr>
        <w:t xml:space="preserve"> o </w:t>
      </w:r>
      <w:r w:rsidRPr="009D6514">
        <w:rPr>
          <w:rFonts w:ascii="Abadi" w:hAnsi="Abadi"/>
          <w:sz w:val="21"/>
          <w:szCs w:val="21"/>
        </w:rPr>
        <w:t>C</w:t>
      </w:r>
      <w:r>
        <w:rPr>
          <w:rFonts w:ascii="Abadi" w:hAnsi="Abadi"/>
          <w:sz w:val="21"/>
          <w:szCs w:val="21"/>
        </w:rPr>
        <w:t>, s</w:t>
      </w:r>
      <w:r w:rsidRPr="009D6514">
        <w:rPr>
          <w:rFonts w:ascii="Abadi" w:hAnsi="Abadi"/>
          <w:sz w:val="21"/>
          <w:szCs w:val="21"/>
        </w:rPr>
        <w:t xml:space="preserve">olamente sino ver cuáles cosas no están funcionando en el vínculo </w:t>
      </w:r>
      <w:r>
        <w:rPr>
          <w:rFonts w:ascii="Abadi" w:hAnsi="Abadi"/>
          <w:sz w:val="21"/>
          <w:szCs w:val="21"/>
        </w:rPr>
        <w:t>M</w:t>
      </w:r>
      <w:r w:rsidRPr="009D6514">
        <w:rPr>
          <w:rFonts w:ascii="Abadi" w:hAnsi="Abadi"/>
          <w:sz w:val="21"/>
          <w:szCs w:val="21"/>
        </w:rPr>
        <w:t>unicipal</w:t>
      </w:r>
      <w:r>
        <w:rPr>
          <w:rFonts w:ascii="Abadi" w:hAnsi="Abadi"/>
          <w:sz w:val="21"/>
          <w:szCs w:val="21"/>
        </w:rPr>
        <w:t>,</w:t>
      </w:r>
      <w:r w:rsidRPr="009D6514">
        <w:rPr>
          <w:rFonts w:ascii="Abadi" w:hAnsi="Abadi"/>
          <w:sz w:val="21"/>
          <w:szCs w:val="21"/>
        </w:rPr>
        <w:t xml:space="preserve"> </w:t>
      </w:r>
      <w:r>
        <w:rPr>
          <w:rFonts w:ascii="Abadi" w:hAnsi="Abadi"/>
          <w:sz w:val="21"/>
          <w:szCs w:val="21"/>
        </w:rPr>
        <w:t>E</w:t>
      </w:r>
      <w:r w:rsidRPr="009D6514">
        <w:rPr>
          <w:rFonts w:ascii="Abadi" w:hAnsi="Abadi"/>
          <w:sz w:val="21"/>
          <w:szCs w:val="21"/>
        </w:rPr>
        <w:t xml:space="preserve">statal y </w:t>
      </w:r>
      <w:r>
        <w:rPr>
          <w:rFonts w:ascii="Abadi" w:hAnsi="Abadi"/>
          <w:sz w:val="21"/>
          <w:szCs w:val="21"/>
        </w:rPr>
        <w:t>F</w:t>
      </w:r>
      <w:r w:rsidRPr="009D6514">
        <w:rPr>
          <w:rFonts w:ascii="Abadi" w:hAnsi="Abadi"/>
          <w:sz w:val="21"/>
          <w:szCs w:val="21"/>
        </w:rPr>
        <w:t>ederal</w:t>
      </w:r>
      <w:r>
        <w:rPr>
          <w:rFonts w:ascii="Abadi" w:hAnsi="Abadi"/>
          <w:sz w:val="21"/>
          <w:szCs w:val="21"/>
        </w:rPr>
        <w:t xml:space="preserve">, </w:t>
      </w:r>
      <w:r w:rsidRPr="009D6514">
        <w:rPr>
          <w:rFonts w:ascii="Abadi" w:hAnsi="Abadi"/>
          <w:sz w:val="21"/>
          <w:szCs w:val="21"/>
        </w:rPr>
        <w:t xml:space="preserve">pero también la responsabilidad de cada </w:t>
      </w:r>
      <w:r>
        <w:rPr>
          <w:rFonts w:ascii="Abadi" w:hAnsi="Abadi"/>
          <w:sz w:val="21"/>
          <w:szCs w:val="21"/>
        </w:rPr>
        <w:t>E</w:t>
      </w:r>
      <w:r w:rsidRPr="009D6514">
        <w:rPr>
          <w:rFonts w:ascii="Abadi" w:hAnsi="Abadi"/>
          <w:sz w:val="21"/>
          <w:szCs w:val="21"/>
        </w:rPr>
        <w:t xml:space="preserve">ntidad </w:t>
      </w:r>
      <w:r>
        <w:rPr>
          <w:rFonts w:ascii="Abadi" w:hAnsi="Abadi"/>
          <w:sz w:val="21"/>
          <w:szCs w:val="21"/>
        </w:rPr>
        <w:t>F</w:t>
      </w:r>
      <w:r w:rsidRPr="009D6514">
        <w:rPr>
          <w:rFonts w:ascii="Abadi" w:hAnsi="Abadi"/>
          <w:sz w:val="21"/>
          <w:szCs w:val="21"/>
        </w:rPr>
        <w:t>ederativa con respecto a la seguridad a eso me refería</w:t>
      </w:r>
      <w:r>
        <w:rPr>
          <w:rFonts w:ascii="Abadi" w:hAnsi="Abadi"/>
          <w:sz w:val="21"/>
          <w:szCs w:val="21"/>
        </w:rPr>
        <w:t xml:space="preserve">, </w:t>
      </w:r>
      <w:r w:rsidRPr="009D6514">
        <w:rPr>
          <w:rFonts w:ascii="Abadi" w:hAnsi="Abadi"/>
          <w:sz w:val="21"/>
          <w:szCs w:val="21"/>
        </w:rPr>
        <w:t>gracias</w:t>
      </w:r>
      <w:r>
        <w:rPr>
          <w:rFonts w:ascii="Abadi" w:hAnsi="Abadi"/>
          <w:sz w:val="21"/>
          <w:szCs w:val="21"/>
        </w:rPr>
        <w:t xml:space="preserve">. </w:t>
      </w:r>
    </w:p>
    <w:p w14:paraId="040E25B1" w14:textId="77777777" w:rsidR="000E40D5" w:rsidRPr="009D6514" w:rsidRDefault="000E40D5" w:rsidP="00E44121">
      <w:pPr>
        <w:jc w:val="both"/>
        <w:rPr>
          <w:rFonts w:ascii="Abadi" w:hAnsi="Abadi"/>
          <w:sz w:val="21"/>
          <w:szCs w:val="21"/>
        </w:rPr>
      </w:pPr>
    </w:p>
    <w:p w14:paraId="39943699" w14:textId="77777777" w:rsidR="00E44121" w:rsidRDefault="00E44121" w:rsidP="00E44121">
      <w:pPr>
        <w:jc w:val="both"/>
        <w:rPr>
          <w:rFonts w:ascii="Abadi" w:hAnsi="Abadi"/>
          <w:sz w:val="21"/>
          <w:szCs w:val="21"/>
        </w:rPr>
      </w:pPr>
      <w:r>
        <w:rPr>
          <w:rFonts w:ascii="Abadi" w:hAnsi="Abadi"/>
          <w:b/>
          <w:bCs/>
          <w:sz w:val="21"/>
          <w:szCs w:val="21"/>
        </w:rPr>
        <w:t xml:space="preserve">(Voz) diputada Briseida, </w:t>
      </w:r>
      <w:r w:rsidRPr="000B0F60">
        <w:rPr>
          <w:rFonts w:ascii="Abadi" w:hAnsi="Abadi"/>
          <w:sz w:val="21"/>
          <w:szCs w:val="21"/>
        </w:rPr>
        <w:t>sí diputada,</w:t>
      </w:r>
      <w:r>
        <w:rPr>
          <w:rFonts w:ascii="Abadi" w:hAnsi="Abadi"/>
          <w:sz w:val="21"/>
          <w:szCs w:val="21"/>
        </w:rPr>
        <w:t xml:space="preserve"> </w:t>
      </w:r>
      <w:r w:rsidRPr="0017764E">
        <w:rPr>
          <w:rFonts w:ascii="Abadi" w:hAnsi="Abadi"/>
          <w:b/>
          <w:bCs/>
          <w:sz w:val="21"/>
          <w:szCs w:val="21"/>
        </w:rPr>
        <w:t xml:space="preserve">(Voz) diputada Presidenta, </w:t>
      </w:r>
      <w:r>
        <w:rPr>
          <w:rFonts w:ascii="Abadi" w:hAnsi="Abadi"/>
          <w:sz w:val="21"/>
          <w:szCs w:val="21"/>
        </w:rPr>
        <w:t>si D</w:t>
      </w:r>
      <w:r w:rsidRPr="009D6514">
        <w:rPr>
          <w:rFonts w:ascii="Abadi" w:hAnsi="Abadi"/>
          <w:sz w:val="21"/>
          <w:szCs w:val="21"/>
        </w:rPr>
        <w:t>iputada</w:t>
      </w:r>
      <w:r>
        <w:rPr>
          <w:rFonts w:ascii="Abadi" w:hAnsi="Abadi"/>
          <w:sz w:val="21"/>
          <w:szCs w:val="21"/>
        </w:rPr>
        <w:t xml:space="preserve"> Briseida. ¿Para qué hechos? </w:t>
      </w:r>
      <w:r w:rsidRPr="00CF1196">
        <w:rPr>
          <w:rFonts w:ascii="Abadi" w:hAnsi="Abadi"/>
          <w:b/>
          <w:bCs/>
          <w:sz w:val="21"/>
          <w:szCs w:val="21"/>
        </w:rPr>
        <w:t>(Voz) diputada Briseida,</w:t>
      </w:r>
      <w:r>
        <w:rPr>
          <w:rFonts w:ascii="Abadi" w:hAnsi="Abadi"/>
          <w:sz w:val="21"/>
          <w:szCs w:val="21"/>
        </w:rPr>
        <w:t xml:space="preserve"> ¡p</w:t>
      </w:r>
      <w:r w:rsidRPr="009D6514">
        <w:rPr>
          <w:rFonts w:ascii="Abadi" w:hAnsi="Abadi"/>
          <w:sz w:val="21"/>
          <w:szCs w:val="21"/>
        </w:rPr>
        <w:t>erdón</w:t>
      </w:r>
      <w:r>
        <w:rPr>
          <w:rFonts w:ascii="Abadi" w:hAnsi="Abadi"/>
          <w:sz w:val="21"/>
          <w:szCs w:val="21"/>
        </w:rPr>
        <w:t xml:space="preserve">! ya que ando </w:t>
      </w:r>
      <w:r w:rsidRPr="009D6514">
        <w:rPr>
          <w:rFonts w:ascii="Abadi" w:hAnsi="Abadi"/>
          <w:sz w:val="21"/>
          <w:szCs w:val="21"/>
        </w:rPr>
        <w:t>lanzando</w:t>
      </w:r>
      <w:r>
        <w:rPr>
          <w:rFonts w:ascii="Abadi" w:hAnsi="Abadi"/>
          <w:sz w:val="21"/>
          <w:szCs w:val="21"/>
        </w:rPr>
        <w:t xml:space="preserve"> SIPINNA </w:t>
      </w:r>
      <w:r w:rsidRPr="00782E3B">
        <w:rPr>
          <w:rFonts w:ascii="Abadi" w:hAnsi="Abadi"/>
          <w:b/>
          <w:bCs/>
          <w:sz w:val="21"/>
          <w:szCs w:val="21"/>
        </w:rPr>
        <w:t xml:space="preserve">(Voz) diputada Presidenta, </w:t>
      </w:r>
      <w:r>
        <w:rPr>
          <w:rFonts w:ascii="Abadi" w:hAnsi="Abadi"/>
          <w:sz w:val="21"/>
          <w:szCs w:val="21"/>
        </w:rPr>
        <w:t>a</w:t>
      </w:r>
      <w:r w:rsidRPr="009D6514">
        <w:rPr>
          <w:rFonts w:ascii="Abadi" w:hAnsi="Abadi"/>
          <w:sz w:val="21"/>
          <w:szCs w:val="21"/>
        </w:rPr>
        <w:t>delante gracias diputada</w:t>
      </w:r>
      <w:r>
        <w:rPr>
          <w:rFonts w:ascii="Abadi" w:hAnsi="Abadi"/>
          <w:sz w:val="21"/>
          <w:szCs w:val="21"/>
        </w:rPr>
        <w:t xml:space="preserve">. </w:t>
      </w:r>
    </w:p>
    <w:p w14:paraId="07298E05" w14:textId="77777777" w:rsidR="000E40D5" w:rsidRDefault="000E40D5" w:rsidP="00E44121">
      <w:pPr>
        <w:jc w:val="both"/>
        <w:rPr>
          <w:rFonts w:ascii="Abadi" w:hAnsi="Abadi"/>
          <w:sz w:val="21"/>
          <w:szCs w:val="21"/>
        </w:rPr>
      </w:pPr>
    </w:p>
    <w:p w14:paraId="05FF64C0" w14:textId="77777777" w:rsidR="00E44121" w:rsidRDefault="00E44121" w:rsidP="00E44121">
      <w:pPr>
        <w:jc w:val="both"/>
        <w:rPr>
          <w:rFonts w:ascii="Abadi" w:hAnsi="Abadi"/>
          <w:b/>
          <w:bCs/>
          <w:sz w:val="21"/>
          <w:szCs w:val="21"/>
        </w:rPr>
      </w:pPr>
      <w:bookmarkStart w:id="15" w:name="_Hlk146813501"/>
      <w:r w:rsidRPr="00AE048D">
        <w:rPr>
          <w:rFonts w:ascii="Abadi" w:hAnsi="Abadi"/>
          <w:b/>
          <w:bCs/>
          <w:sz w:val="21"/>
          <w:szCs w:val="21"/>
        </w:rPr>
        <w:t>(Hace uso de la voz la diputada Briseida Anabel Magdaleno González, para rectificación de hechos del diputado que le antecedió en el uso de la voz)</w:t>
      </w:r>
    </w:p>
    <w:bookmarkEnd w:id="15"/>
    <w:p w14:paraId="5A84B15B" w14:textId="77777777" w:rsidR="00490299" w:rsidRDefault="00490299" w:rsidP="00E44121">
      <w:pPr>
        <w:jc w:val="both"/>
        <w:rPr>
          <w:rFonts w:ascii="Abadi" w:hAnsi="Abadi"/>
          <w:b/>
          <w:bCs/>
          <w:sz w:val="21"/>
          <w:szCs w:val="21"/>
        </w:rPr>
      </w:pPr>
    </w:p>
    <w:p w14:paraId="7B8DBD27" w14:textId="1D460E7C" w:rsidR="00490299" w:rsidRDefault="00490299" w:rsidP="00E44121">
      <w:pPr>
        <w:jc w:val="both"/>
        <w:rPr>
          <w:rFonts w:ascii="Abadi" w:hAnsi="Abadi"/>
          <w:b/>
          <w:bCs/>
          <w:sz w:val="21"/>
          <w:szCs w:val="21"/>
        </w:rPr>
      </w:pPr>
      <w:r>
        <w:rPr>
          <w:noProof/>
        </w:rPr>
        <w:drawing>
          <wp:anchor distT="0" distB="0" distL="114300" distR="114300" simplePos="0" relativeHeight="251693060" behindDoc="1" locked="0" layoutInCell="1" allowOverlap="1" wp14:anchorId="65BC37EE" wp14:editId="7A3B6A00">
            <wp:simplePos x="0" y="0"/>
            <wp:positionH relativeFrom="column">
              <wp:posOffset>499745</wp:posOffset>
            </wp:positionH>
            <wp:positionV relativeFrom="paragraph">
              <wp:posOffset>303811</wp:posOffset>
            </wp:positionV>
            <wp:extent cx="1542955" cy="802640"/>
            <wp:effectExtent l="285750" t="304800" r="324485" b="492760"/>
            <wp:wrapTight wrapText="bothSides">
              <wp:wrapPolygon edited="0">
                <wp:start x="267" y="-8203"/>
                <wp:lineTo x="-4002" y="-7177"/>
                <wp:lineTo x="-4002" y="26146"/>
                <wp:lineTo x="-1867" y="34348"/>
                <wp:lineTo x="23210" y="34348"/>
                <wp:lineTo x="24277" y="26146"/>
                <wp:lineTo x="24277" y="25633"/>
                <wp:lineTo x="25611" y="17943"/>
                <wp:lineTo x="25877" y="1025"/>
                <wp:lineTo x="23210" y="-6665"/>
                <wp:lineTo x="22943" y="-8203"/>
                <wp:lineTo x="267" y="-8203"/>
              </wp:wrapPolygon>
            </wp:wrapTight>
            <wp:docPr id="901151885" name="Imagen 90115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91616" name=""/>
                    <pic:cNvPicPr/>
                  </pic:nvPicPr>
                  <pic:blipFill rotWithShape="1">
                    <a:blip r:embed="rId34" cstate="print">
                      <a:extLst>
                        <a:ext uri="{28A0092B-C50C-407E-A947-70E740481C1C}">
                          <a14:useLocalDpi xmlns:a14="http://schemas.microsoft.com/office/drawing/2010/main" val="0"/>
                        </a:ext>
                      </a:extLst>
                    </a:blip>
                    <a:srcRect b="7514"/>
                    <a:stretch/>
                  </pic:blipFill>
                  <pic:spPr bwMode="auto">
                    <a:xfrm>
                      <a:off x="0" y="0"/>
                      <a:ext cx="1542955" cy="8026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1EF793" w14:textId="06C3B6BC" w:rsidR="000E40D5" w:rsidRPr="00AE048D" w:rsidRDefault="000E40D5" w:rsidP="00E44121">
      <w:pPr>
        <w:jc w:val="both"/>
        <w:rPr>
          <w:rFonts w:ascii="Abadi" w:hAnsi="Abadi"/>
          <w:b/>
          <w:bCs/>
          <w:sz w:val="21"/>
          <w:szCs w:val="21"/>
        </w:rPr>
      </w:pPr>
    </w:p>
    <w:p w14:paraId="2B85DB6B" w14:textId="77777777" w:rsidR="00490299" w:rsidRDefault="00490299" w:rsidP="00E44121">
      <w:pPr>
        <w:jc w:val="both"/>
        <w:rPr>
          <w:rFonts w:ascii="Abadi" w:hAnsi="Abadi"/>
          <w:sz w:val="21"/>
          <w:szCs w:val="21"/>
        </w:rPr>
      </w:pPr>
    </w:p>
    <w:p w14:paraId="20A1344F" w14:textId="77777777" w:rsidR="00490299" w:rsidRDefault="00490299" w:rsidP="00E44121">
      <w:pPr>
        <w:jc w:val="both"/>
        <w:rPr>
          <w:rFonts w:ascii="Abadi" w:hAnsi="Abadi"/>
          <w:sz w:val="21"/>
          <w:szCs w:val="21"/>
        </w:rPr>
      </w:pPr>
    </w:p>
    <w:p w14:paraId="0A7D0BD4" w14:textId="77777777" w:rsidR="00490299" w:rsidRDefault="00490299" w:rsidP="00E44121">
      <w:pPr>
        <w:jc w:val="both"/>
        <w:rPr>
          <w:rFonts w:ascii="Abadi" w:hAnsi="Abadi"/>
          <w:sz w:val="21"/>
          <w:szCs w:val="21"/>
        </w:rPr>
      </w:pPr>
    </w:p>
    <w:p w14:paraId="31C8D312" w14:textId="63608FE4" w:rsidR="00E44121" w:rsidRDefault="00E44121" w:rsidP="00E44121">
      <w:pPr>
        <w:jc w:val="both"/>
        <w:rPr>
          <w:rFonts w:ascii="Abadi" w:hAnsi="Abadi"/>
          <w:sz w:val="21"/>
          <w:szCs w:val="21"/>
        </w:rPr>
      </w:pPr>
      <w:r w:rsidRPr="008243F6">
        <w:rPr>
          <w:rFonts w:ascii="Abadi" w:hAnsi="Abadi"/>
          <w:sz w:val="21"/>
          <w:szCs w:val="21"/>
        </w:rPr>
        <w:t>- Gracias diputada, t</w:t>
      </w:r>
      <w:r w:rsidRPr="009D6514">
        <w:rPr>
          <w:rFonts w:ascii="Abadi" w:hAnsi="Abadi"/>
          <w:sz w:val="21"/>
          <w:szCs w:val="21"/>
        </w:rPr>
        <w:t>omo las palabras y rescato las palabras</w:t>
      </w:r>
      <w:r>
        <w:rPr>
          <w:rFonts w:ascii="Abadi" w:hAnsi="Abadi"/>
          <w:sz w:val="21"/>
          <w:szCs w:val="21"/>
        </w:rPr>
        <w:t>,</w:t>
      </w:r>
      <w:r w:rsidRPr="009D6514">
        <w:rPr>
          <w:rFonts w:ascii="Abadi" w:hAnsi="Abadi"/>
          <w:sz w:val="21"/>
          <w:szCs w:val="21"/>
        </w:rPr>
        <w:t xml:space="preserve"> que comentaba mi compañero </w:t>
      </w:r>
      <w:r>
        <w:rPr>
          <w:rFonts w:ascii="Abadi" w:hAnsi="Abadi"/>
          <w:sz w:val="21"/>
          <w:szCs w:val="21"/>
        </w:rPr>
        <w:t>D</w:t>
      </w:r>
      <w:r w:rsidRPr="009D6514">
        <w:rPr>
          <w:rFonts w:ascii="Abadi" w:hAnsi="Abadi"/>
          <w:sz w:val="21"/>
          <w:szCs w:val="21"/>
        </w:rPr>
        <w:t>iputado que hacer equipo y conjunto</w:t>
      </w:r>
      <w:r>
        <w:rPr>
          <w:rFonts w:ascii="Abadi" w:hAnsi="Abadi"/>
          <w:sz w:val="21"/>
          <w:szCs w:val="21"/>
        </w:rPr>
        <w:t>,</w:t>
      </w:r>
      <w:r w:rsidRPr="009D6514">
        <w:rPr>
          <w:rFonts w:ascii="Abadi" w:hAnsi="Abadi"/>
          <w:sz w:val="21"/>
          <w:szCs w:val="21"/>
        </w:rPr>
        <w:t xml:space="preserve"> para construir seguridad para Guanajuato y me </w:t>
      </w:r>
      <w:r w:rsidRPr="009D6514">
        <w:rPr>
          <w:rFonts w:ascii="Abadi" w:hAnsi="Abadi"/>
          <w:sz w:val="21"/>
          <w:szCs w:val="21"/>
        </w:rPr>
        <w:lastRenderedPageBreak/>
        <w:t xml:space="preserve">gustaría que también para México </w:t>
      </w:r>
      <w:r>
        <w:rPr>
          <w:rFonts w:ascii="Abadi" w:hAnsi="Abadi"/>
          <w:sz w:val="21"/>
          <w:szCs w:val="21"/>
        </w:rPr>
        <w:t>D</w:t>
      </w:r>
      <w:r w:rsidRPr="009D6514">
        <w:rPr>
          <w:rFonts w:ascii="Abadi" w:hAnsi="Abadi"/>
          <w:sz w:val="21"/>
          <w:szCs w:val="21"/>
        </w:rPr>
        <w:t>iputado</w:t>
      </w:r>
      <w:r>
        <w:rPr>
          <w:rFonts w:ascii="Abadi" w:hAnsi="Abadi"/>
          <w:sz w:val="21"/>
          <w:szCs w:val="21"/>
        </w:rPr>
        <w:t xml:space="preserve">, </w:t>
      </w:r>
      <w:r w:rsidRPr="009D6514">
        <w:rPr>
          <w:rFonts w:ascii="Abadi" w:hAnsi="Abadi"/>
          <w:sz w:val="21"/>
          <w:szCs w:val="21"/>
        </w:rPr>
        <w:t>aunque no me volteé a ver yo creo que es un trabajo en equipo</w:t>
      </w:r>
      <w:r>
        <w:rPr>
          <w:rFonts w:ascii="Abadi" w:hAnsi="Abadi"/>
          <w:sz w:val="21"/>
          <w:szCs w:val="21"/>
        </w:rPr>
        <w:t>,</w:t>
      </w:r>
      <w:r w:rsidRPr="009D6514">
        <w:rPr>
          <w:rFonts w:ascii="Abadi" w:hAnsi="Abadi"/>
          <w:sz w:val="21"/>
          <w:szCs w:val="21"/>
        </w:rPr>
        <w:t xml:space="preserve"> pero sí me parece muy incongruente que falta de incongruencia el querer trabajar por las niñas</w:t>
      </w:r>
      <w:r>
        <w:rPr>
          <w:rFonts w:ascii="Abadi" w:hAnsi="Abadi"/>
          <w:sz w:val="21"/>
          <w:szCs w:val="21"/>
        </w:rPr>
        <w:t xml:space="preserve">, </w:t>
      </w:r>
      <w:r w:rsidRPr="009D6514">
        <w:rPr>
          <w:rFonts w:ascii="Abadi" w:hAnsi="Abadi"/>
          <w:sz w:val="21"/>
          <w:szCs w:val="21"/>
        </w:rPr>
        <w:t xml:space="preserve">niños y adolescentes y tengo en mis manos una iniciativa que mete el </w:t>
      </w:r>
      <w:r>
        <w:rPr>
          <w:rFonts w:ascii="Abadi" w:hAnsi="Abadi"/>
          <w:sz w:val="21"/>
          <w:szCs w:val="21"/>
        </w:rPr>
        <w:t>E</w:t>
      </w:r>
      <w:r w:rsidRPr="009D6514">
        <w:rPr>
          <w:rFonts w:ascii="Abadi" w:hAnsi="Abadi"/>
          <w:sz w:val="21"/>
          <w:szCs w:val="21"/>
        </w:rPr>
        <w:t xml:space="preserve">jecutivo </w:t>
      </w:r>
      <w:r>
        <w:rPr>
          <w:rFonts w:ascii="Abadi" w:hAnsi="Abadi"/>
          <w:sz w:val="21"/>
          <w:szCs w:val="21"/>
        </w:rPr>
        <w:t>F</w:t>
      </w:r>
      <w:r w:rsidRPr="009D6514">
        <w:rPr>
          <w:rFonts w:ascii="Abadi" w:hAnsi="Abadi"/>
          <w:sz w:val="21"/>
          <w:szCs w:val="21"/>
        </w:rPr>
        <w:t>ederal y voy a dar lectura</w:t>
      </w:r>
      <w:r>
        <w:rPr>
          <w:rFonts w:ascii="Abadi" w:hAnsi="Abadi"/>
          <w:sz w:val="21"/>
          <w:szCs w:val="21"/>
        </w:rPr>
        <w:t>, dice: “C</w:t>
      </w:r>
      <w:r w:rsidRPr="009D6514">
        <w:rPr>
          <w:rFonts w:ascii="Abadi" w:hAnsi="Abadi"/>
          <w:sz w:val="21"/>
          <w:szCs w:val="21"/>
        </w:rPr>
        <w:t xml:space="preserve">on proyecto de decreto por el que se reforman adicionan y derogan diversas de diversas disposiciones de distintos ordenamientos en materia de simplificación orgánica se refiere a </w:t>
      </w:r>
      <w:r>
        <w:rPr>
          <w:rFonts w:ascii="Abadi" w:hAnsi="Abadi"/>
          <w:sz w:val="21"/>
          <w:szCs w:val="21"/>
        </w:rPr>
        <w:t>SIPINNA</w:t>
      </w:r>
      <w:r w:rsidRPr="009D6514">
        <w:rPr>
          <w:rFonts w:ascii="Abadi" w:hAnsi="Abadi"/>
          <w:sz w:val="21"/>
          <w:szCs w:val="21"/>
        </w:rPr>
        <w:t xml:space="preserve"> o sea</w:t>
      </w:r>
      <w:r>
        <w:rPr>
          <w:rFonts w:ascii="Abadi" w:hAnsi="Abadi"/>
          <w:sz w:val="21"/>
          <w:szCs w:val="21"/>
        </w:rPr>
        <w:t xml:space="preserve">, </w:t>
      </w:r>
      <w:r w:rsidRPr="009D6514">
        <w:rPr>
          <w:rFonts w:ascii="Abadi" w:hAnsi="Abadi"/>
          <w:sz w:val="21"/>
          <w:szCs w:val="21"/>
        </w:rPr>
        <w:t xml:space="preserve">Gobierno </w:t>
      </w:r>
      <w:r>
        <w:rPr>
          <w:rFonts w:ascii="Abadi" w:hAnsi="Abadi"/>
          <w:sz w:val="21"/>
          <w:szCs w:val="21"/>
        </w:rPr>
        <w:t>F</w:t>
      </w:r>
      <w:r w:rsidRPr="009D6514">
        <w:rPr>
          <w:rFonts w:ascii="Abadi" w:hAnsi="Abadi"/>
          <w:sz w:val="21"/>
          <w:szCs w:val="21"/>
        </w:rPr>
        <w:t xml:space="preserve">ederal </w:t>
      </w:r>
      <w:r>
        <w:rPr>
          <w:rFonts w:ascii="Abadi" w:hAnsi="Abadi"/>
          <w:sz w:val="21"/>
          <w:szCs w:val="21"/>
        </w:rPr>
        <w:t>ve</w:t>
      </w:r>
      <w:r w:rsidRPr="009D6514">
        <w:rPr>
          <w:rFonts w:ascii="Abadi" w:hAnsi="Abadi"/>
          <w:sz w:val="21"/>
          <w:szCs w:val="21"/>
        </w:rPr>
        <w:t xml:space="preserve"> el tema de niñas</w:t>
      </w:r>
      <w:r>
        <w:rPr>
          <w:rFonts w:ascii="Abadi" w:hAnsi="Abadi"/>
          <w:sz w:val="21"/>
          <w:szCs w:val="21"/>
        </w:rPr>
        <w:t>,</w:t>
      </w:r>
      <w:r w:rsidRPr="009D6514">
        <w:rPr>
          <w:rFonts w:ascii="Abadi" w:hAnsi="Abadi"/>
          <w:sz w:val="21"/>
          <w:szCs w:val="21"/>
        </w:rPr>
        <w:t xml:space="preserve"> niños</w:t>
      </w:r>
      <w:r>
        <w:rPr>
          <w:rFonts w:ascii="Abadi" w:hAnsi="Abadi"/>
          <w:sz w:val="21"/>
          <w:szCs w:val="21"/>
        </w:rPr>
        <w:t>,</w:t>
      </w:r>
      <w:r w:rsidRPr="009D6514">
        <w:rPr>
          <w:rFonts w:ascii="Abadi" w:hAnsi="Abadi"/>
          <w:sz w:val="21"/>
          <w:szCs w:val="21"/>
        </w:rPr>
        <w:t xml:space="preserve"> y adolescentes como un tema de simplificación orgánica es lamentable de parte de usted</w:t>
      </w:r>
      <w:r>
        <w:rPr>
          <w:rFonts w:ascii="Abadi" w:hAnsi="Abadi"/>
          <w:sz w:val="21"/>
          <w:szCs w:val="21"/>
        </w:rPr>
        <w:t>, haya</w:t>
      </w:r>
      <w:r w:rsidRPr="009D6514">
        <w:rPr>
          <w:rFonts w:ascii="Abadi" w:hAnsi="Abadi"/>
          <w:sz w:val="21"/>
          <w:szCs w:val="21"/>
        </w:rPr>
        <w:t xml:space="preserve"> la mejor disposición para trabajar pero qué falta de incongruencia porque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 me</w:t>
      </w:r>
      <w:r>
        <w:rPr>
          <w:rFonts w:ascii="Abadi" w:hAnsi="Abadi"/>
          <w:sz w:val="21"/>
          <w:szCs w:val="21"/>
        </w:rPr>
        <w:t xml:space="preserve">te </w:t>
      </w:r>
      <w:r w:rsidRPr="009D6514">
        <w:rPr>
          <w:rFonts w:ascii="Abadi" w:hAnsi="Abadi"/>
          <w:sz w:val="21"/>
          <w:szCs w:val="21"/>
        </w:rPr>
        <w:t xml:space="preserve">esta iniciativa para prácticamente desaparecer </w:t>
      </w:r>
      <w:r>
        <w:rPr>
          <w:rFonts w:ascii="Abadi" w:hAnsi="Abadi"/>
          <w:sz w:val="21"/>
          <w:szCs w:val="21"/>
        </w:rPr>
        <w:t>SIPINNA. D</w:t>
      </w:r>
      <w:r w:rsidRPr="009D6514">
        <w:rPr>
          <w:rFonts w:ascii="Abadi" w:hAnsi="Abadi"/>
          <w:sz w:val="21"/>
          <w:szCs w:val="21"/>
        </w:rPr>
        <w:t xml:space="preserve">e hecho han planteado que vuelva a analizar esta propuesta que mete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w:t>
      </w:r>
      <w:r>
        <w:rPr>
          <w:rFonts w:ascii="Abadi" w:hAnsi="Abadi"/>
          <w:sz w:val="21"/>
          <w:szCs w:val="21"/>
        </w:rPr>
        <w:t xml:space="preserve">, </w:t>
      </w:r>
      <w:r w:rsidRPr="009D6514">
        <w:rPr>
          <w:rFonts w:ascii="Abadi" w:hAnsi="Abadi"/>
          <w:sz w:val="21"/>
          <w:szCs w:val="21"/>
        </w:rPr>
        <w:t>que lástima que vean este tema como simplificación orgánica para nosotros el tema de niñas</w:t>
      </w:r>
      <w:r>
        <w:rPr>
          <w:rFonts w:ascii="Abadi" w:hAnsi="Abadi"/>
          <w:sz w:val="21"/>
          <w:szCs w:val="21"/>
        </w:rPr>
        <w:t>,</w:t>
      </w:r>
      <w:r w:rsidRPr="009D6514">
        <w:rPr>
          <w:rFonts w:ascii="Abadi" w:hAnsi="Abadi"/>
          <w:sz w:val="21"/>
          <w:szCs w:val="21"/>
        </w:rPr>
        <w:t xml:space="preserve"> niños</w:t>
      </w:r>
      <w:r>
        <w:rPr>
          <w:rFonts w:ascii="Abadi" w:hAnsi="Abadi"/>
          <w:sz w:val="21"/>
          <w:szCs w:val="21"/>
        </w:rPr>
        <w:t>,</w:t>
      </w:r>
      <w:r w:rsidRPr="009D6514">
        <w:rPr>
          <w:rFonts w:ascii="Abadi" w:hAnsi="Abadi"/>
          <w:sz w:val="21"/>
          <w:szCs w:val="21"/>
        </w:rPr>
        <w:t xml:space="preserve"> y adolescentes es un tema más sustantivo presidenta</w:t>
      </w:r>
      <w:r>
        <w:rPr>
          <w:rFonts w:ascii="Abadi" w:hAnsi="Abadi"/>
          <w:sz w:val="21"/>
          <w:szCs w:val="21"/>
        </w:rPr>
        <w:t>.</w:t>
      </w:r>
    </w:p>
    <w:p w14:paraId="5FBF4712" w14:textId="77777777" w:rsidR="00D712AB" w:rsidRDefault="00D712AB" w:rsidP="00E44121">
      <w:pPr>
        <w:jc w:val="both"/>
        <w:rPr>
          <w:rFonts w:ascii="Abadi" w:hAnsi="Abadi"/>
          <w:sz w:val="21"/>
          <w:szCs w:val="21"/>
        </w:rPr>
      </w:pPr>
    </w:p>
    <w:p w14:paraId="005631A9" w14:textId="5EF7B3F2" w:rsidR="00E44121" w:rsidRDefault="00E44121" w:rsidP="00E44121">
      <w:pPr>
        <w:jc w:val="both"/>
        <w:rPr>
          <w:rFonts w:ascii="Abadi" w:hAnsi="Abadi"/>
          <w:sz w:val="21"/>
          <w:szCs w:val="21"/>
        </w:rPr>
      </w:pPr>
      <w:r>
        <w:rPr>
          <w:rFonts w:ascii="Abadi" w:hAnsi="Abadi"/>
          <w:sz w:val="21"/>
          <w:szCs w:val="21"/>
        </w:rPr>
        <w:t>- E</w:t>
      </w:r>
      <w:r w:rsidRPr="009D6514">
        <w:rPr>
          <w:rFonts w:ascii="Abadi" w:hAnsi="Abadi"/>
          <w:sz w:val="21"/>
          <w:szCs w:val="21"/>
        </w:rPr>
        <w:t>s cuán</w:t>
      </w:r>
      <w:r>
        <w:rPr>
          <w:rFonts w:ascii="Abadi" w:hAnsi="Abadi"/>
          <w:sz w:val="21"/>
          <w:szCs w:val="21"/>
        </w:rPr>
        <w:t>to.</w:t>
      </w:r>
    </w:p>
    <w:p w14:paraId="264E7571" w14:textId="77777777" w:rsidR="000B5E30" w:rsidRDefault="000B5E30" w:rsidP="00E44121">
      <w:pPr>
        <w:jc w:val="both"/>
        <w:rPr>
          <w:rFonts w:ascii="Abadi" w:hAnsi="Abadi"/>
          <w:sz w:val="21"/>
          <w:szCs w:val="21"/>
        </w:rPr>
      </w:pPr>
    </w:p>
    <w:p w14:paraId="05BBC4E3" w14:textId="77777777" w:rsidR="00E44121" w:rsidRDefault="00E44121" w:rsidP="00E44121">
      <w:pPr>
        <w:jc w:val="both"/>
        <w:rPr>
          <w:rFonts w:ascii="Abadi" w:hAnsi="Abadi"/>
          <w:sz w:val="21"/>
          <w:szCs w:val="21"/>
        </w:rPr>
      </w:pPr>
      <w:r>
        <w:rPr>
          <w:rFonts w:ascii="Abadi" w:hAnsi="Abadi"/>
          <w:b/>
          <w:bCs/>
          <w:sz w:val="21"/>
          <w:szCs w:val="21"/>
        </w:rPr>
        <w:tab/>
        <w:t xml:space="preserve">- La </w:t>
      </w:r>
      <w:proofErr w:type="gramStart"/>
      <w:r w:rsidRPr="00A70431">
        <w:rPr>
          <w:rFonts w:ascii="Abadi" w:hAnsi="Abadi"/>
          <w:b/>
          <w:bCs/>
          <w:sz w:val="21"/>
          <w:szCs w:val="21"/>
        </w:rPr>
        <w:t>Presiden</w:t>
      </w:r>
      <w:r>
        <w:rPr>
          <w:rFonts w:ascii="Abadi" w:hAnsi="Abadi"/>
          <w:b/>
          <w:bCs/>
          <w:sz w:val="21"/>
          <w:szCs w:val="21"/>
        </w:rPr>
        <w:t>cia</w:t>
      </w:r>
      <w:r w:rsidRPr="00A70431">
        <w:rPr>
          <w:rFonts w:ascii="Abadi" w:hAnsi="Abadi"/>
          <w:b/>
          <w:bCs/>
          <w:sz w:val="21"/>
          <w:szCs w:val="21"/>
        </w:rPr>
        <w:t>.-</w:t>
      </w:r>
      <w:proofErr w:type="gramEnd"/>
      <w:r>
        <w:rPr>
          <w:rFonts w:ascii="Abadi" w:hAnsi="Abadi"/>
          <w:sz w:val="21"/>
          <w:szCs w:val="21"/>
        </w:rPr>
        <w:t xml:space="preserve"> ¡M</w:t>
      </w:r>
      <w:r w:rsidRPr="009D6514">
        <w:rPr>
          <w:rFonts w:ascii="Abadi" w:hAnsi="Abadi"/>
          <w:sz w:val="21"/>
          <w:szCs w:val="21"/>
        </w:rPr>
        <w:t>uchas gracias</w:t>
      </w:r>
      <w:r>
        <w:rPr>
          <w:rFonts w:ascii="Abadi" w:hAnsi="Abadi"/>
          <w:sz w:val="21"/>
          <w:szCs w:val="21"/>
        </w:rPr>
        <w:t xml:space="preserve">! sí, ¿Diputado </w:t>
      </w:r>
      <w:r w:rsidRPr="009D6514">
        <w:rPr>
          <w:rFonts w:ascii="Abadi" w:hAnsi="Abadi"/>
          <w:sz w:val="21"/>
          <w:szCs w:val="21"/>
        </w:rPr>
        <w:t>David</w:t>
      </w:r>
      <w:r>
        <w:rPr>
          <w:rFonts w:ascii="Abadi" w:hAnsi="Abadi"/>
          <w:sz w:val="21"/>
          <w:szCs w:val="21"/>
        </w:rPr>
        <w:t xml:space="preserve">? </w:t>
      </w:r>
      <w:r w:rsidRPr="0056629E">
        <w:rPr>
          <w:rFonts w:ascii="Abadi" w:hAnsi="Abadi"/>
          <w:b/>
          <w:bCs/>
          <w:sz w:val="21"/>
          <w:szCs w:val="21"/>
        </w:rPr>
        <w:t>(Voz) diputado David,</w:t>
      </w:r>
      <w:r>
        <w:rPr>
          <w:rFonts w:ascii="Abadi" w:hAnsi="Abadi"/>
          <w:sz w:val="21"/>
          <w:szCs w:val="21"/>
        </w:rPr>
        <w:t xml:space="preserve"> rectificaciones de hechos, falta de in</w:t>
      </w:r>
      <w:r w:rsidRPr="009D6514">
        <w:rPr>
          <w:rFonts w:ascii="Abadi" w:hAnsi="Abadi"/>
          <w:sz w:val="21"/>
          <w:szCs w:val="21"/>
        </w:rPr>
        <w:t>congruencia</w:t>
      </w:r>
      <w:r>
        <w:rPr>
          <w:rFonts w:ascii="Abadi" w:hAnsi="Abadi"/>
          <w:sz w:val="21"/>
          <w:szCs w:val="21"/>
        </w:rPr>
        <w:t xml:space="preserve"> </w:t>
      </w:r>
      <w:r w:rsidRPr="00E55530">
        <w:rPr>
          <w:rFonts w:ascii="Abadi" w:hAnsi="Abadi"/>
          <w:b/>
          <w:bCs/>
          <w:sz w:val="21"/>
          <w:szCs w:val="21"/>
        </w:rPr>
        <w:t xml:space="preserve">(Voz) diputada Presidenta, </w:t>
      </w:r>
      <w:r w:rsidRPr="004C0B0B">
        <w:rPr>
          <w:rFonts w:ascii="Abadi" w:hAnsi="Abadi"/>
          <w:sz w:val="21"/>
          <w:szCs w:val="21"/>
        </w:rPr>
        <w:t>adelante diputado tiene</w:t>
      </w:r>
      <w:r>
        <w:rPr>
          <w:rFonts w:ascii="Abadi" w:hAnsi="Abadi"/>
          <w:b/>
          <w:bCs/>
          <w:sz w:val="21"/>
          <w:szCs w:val="21"/>
        </w:rPr>
        <w:t xml:space="preserve"> </w:t>
      </w:r>
      <w:r w:rsidRPr="004C0B0B">
        <w:rPr>
          <w:rFonts w:ascii="Abadi" w:hAnsi="Abadi"/>
          <w:sz w:val="21"/>
          <w:szCs w:val="21"/>
        </w:rPr>
        <w:t>hasta 5 minutos</w:t>
      </w:r>
      <w:r>
        <w:rPr>
          <w:rFonts w:ascii="Abadi" w:hAnsi="Abadi"/>
          <w:sz w:val="21"/>
          <w:szCs w:val="21"/>
        </w:rPr>
        <w:t xml:space="preserve">, permítame diputado, ¿Para qué hechos diputada? </w:t>
      </w:r>
      <w:r w:rsidRPr="00735CC9">
        <w:rPr>
          <w:rFonts w:ascii="Abadi" w:hAnsi="Abadi"/>
          <w:b/>
          <w:bCs/>
          <w:sz w:val="21"/>
          <w:szCs w:val="21"/>
        </w:rPr>
        <w:t>(Voz) diputad</w:t>
      </w:r>
      <w:r>
        <w:rPr>
          <w:rFonts w:ascii="Abadi" w:hAnsi="Abadi"/>
          <w:b/>
          <w:bCs/>
          <w:sz w:val="21"/>
          <w:szCs w:val="21"/>
        </w:rPr>
        <w:t>a</w:t>
      </w:r>
      <w:r w:rsidRPr="00735CC9">
        <w:rPr>
          <w:rFonts w:ascii="Abadi" w:hAnsi="Abadi"/>
          <w:b/>
          <w:bCs/>
          <w:sz w:val="21"/>
          <w:szCs w:val="21"/>
        </w:rPr>
        <w:t xml:space="preserve"> Martha, SIPINNA,</w:t>
      </w:r>
      <w:r>
        <w:rPr>
          <w:rFonts w:ascii="Abadi" w:hAnsi="Abadi"/>
          <w:sz w:val="21"/>
          <w:szCs w:val="21"/>
        </w:rPr>
        <w:t xml:space="preserve"> </w:t>
      </w:r>
      <w:r w:rsidRPr="00271C2D">
        <w:rPr>
          <w:rFonts w:ascii="Abadi" w:hAnsi="Abadi"/>
          <w:b/>
          <w:bCs/>
          <w:sz w:val="21"/>
          <w:szCs w:val="21"/>
        </w:rPr>
        <w:t>(Voz) diputada Presidenta,</w:t>
      </w:r>
      <w:r>
        <w:rPr>
          <w:rFonts w:ascii="Abadi" w:hAnsi="Abadi"/>
          <w:sz w:val="21"/>
          <w:szCs w:val="21"/>
        </w:rPr>
        <w:t xml:space="preserve"> SIPINNA, </w:t>
      </w:r>
      <w:r w:rsidRPr="009D6514">
        <w:rPr>
          <w:rFonts w:ascii="Abadi" w:hAnsi="Abadi"/>
          <w:sz w:val="21"/>
          <w:szCs w:val="21"/>
        </w:rPr>
        <w:t>muy bien</w:t>
      </w:r>
      <w:r>
        <w:rPr>
          <w:rFonts w:ascii="Abadi" w:hAnsi="Abadi"/>
          <w:sz w:val="21"/>
          <w:szCs w:val="21"/>
        </w:rPr>
        <w:t>,</w:t>
      </w:r>
      <w:r w:rsidRPr="009D6514">
        <w:rPr>
          <w:rFonts w:ascii="Abadi" w:hAnsi="Abadi"/>
          <w:sz w:val="21"/>
          <w:szCs w:val="21"/>
        </w:rPr>
        <w:t xml:space="preserve"> adelante diputado David</w:t>
      </w:r>
      <w:r>
        <w:rPr>
          <w:rFonts w:ascii="Abadi" w:hAnsi="Abadi"/>
          <w:sz w:val="21"/>
          <w:szCs w:val="21"/>
        </w:rPr>
        <w:t xml:space="preserve">. </w:t>
      </w:r>
    </w:p>
    <w:p w14:paraId="020E88AD" w14:textId="77777777" w:rsidR="000E40D5" w:rsidRDefault="000E40D5" w:rsidP="00E44121">
      <w:pPr>
        <w:jc w:val="both"/>
        <w:rPr>
          <w:rFonts w:ascii="Abadi" w:hAnsi="Abadi"/>
          <w:sz w:val="21"/>
          <w:szCs w:val="21"/>
        </w:rPr>
      </w:pPr>
    </w:p>
    <w:p w14:paraId="0F7CFD8E" w14:textId="708D3119" w:rsidR="00E44121" w:rsidRDefault="00E44121" w:rsidP="00E44121">
      <w:pPr>
        <w:jc w:val="both"/>
        <w:rPr>
          <w:rFonts w:ascii="Abadi" w:hAnsi="Abadi"/>
          <w:b/>
          <w:bCs/>
          <w:sz w:val="21"/>
          <w:szCs w:val="21"/>
        </w:rPr>
      </w:pPr>
      <w:bookmarkStart w:id="16" w:name="_Hlk146813510"/>
      <w:r>
        <w:rPr>
          <w:rFonts w:ascii="Abadi" w:hAnsi="Abadi"/>
          <w:b/>
          <w:bCs/>
          <w:sz w:val="21"/>
          <w:szCs w:val="21"/>
        </w:rPr>
        <w:t>(Hace uso de la voz el diputado David Martínez para rectificación de hechos de la diputada Briseida Anabel Magdaleno)</w:t>
      </w:r>
    </w:p>
    <w:bookmarkEnd w:id="16"/>
    <w:p w14:paraId="4917DE34" w14:textId="44ADDAF5" w:rsidR="00E44121" w:rsidRDefault="000B5E30" w:rsidP="00E44121">
      <w:pPr>
        <w:jc w:val="both"/>
        <w:rPr>
          <w:rFonts w:ascii="Abadi" w:hAnsi="Abadi"/>
          <w:b/>
          <w:bCs/>
          <w:sz w:val="21"/>
          <w:szCs w:val="21"/>
        </w:rPr>
      </w:pPr>
      <w:r>
        <w:rPr>
          <w:noProof/>
        </w:rPr>
        <w:drawing>
          <wp:anchor distT="0" distB="0" distL="114300" distR="114300" simplePos="0" relativeHeight="251669508" behindDoc="1" locked="0" layoutInCell="1" allowOverlap="1" wp14:anchorId="6A095DE8" wp14:editId="50C7152F">
            <wp:simplePos x="0" y="0"/>
            <wp:positionH relativeFrom="column">
              <wp:posOffset>582930</wp:posOffset>
            </wp:positionH>
            <wp:positionV relativeFrom="paragraph">
              <wp:posOffset>325755</wp:posOffset>
            </wp:positionV>
            <wp:extent cx="1528557" cy="797560"/>
            <wp:effectExtent l="285750" t="304800" r="319405" b="497840"/>
            <wp:wrapTight wrapText="bothSides">
              <wp:wrapPolygon edited="0">
                <wp:start x="269" y="-8255"/>
                <wp:lineTo x="-4038" y="-7223"/>
                <wp:lineTo x="-4038" y="26312"/>
                <wp:lineTo x="-1885" y="34567"/>
                <wp:lineTo x="23152" y="34567"/>
                <wp:lineTo x="24229" y="26312"/>
                <wp:lineTo x="24229" y="25796"/>
                <wp:lineTo x="25575" y="18057"/>
                <wp:lineTo x="25845" y="1032"/>
                <wp:lineTo x="23152" y="-6707"/>
                <wp:lineTo x="22883" y="-8255"/>
                <wp:lineTo x="269" y="-8255"/>
              </wp:wrapPolygon>
            </wp:wrapTight>
            <wp:docPr id="1992167614" name="Imagen 19921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67614" name=""/>
                    <pic:cNvPicPr/>
                  </pic:nvPicPr>
                  <pic:blipFill rotWithShape="1">
                    <a:blip r:embed="rId35" cstate="print">
                      <a:extLst>
                        <a:ext uri="{28A0092B-C50C-407E-A947-70E740481C1C}">
                          <a14:useLocalDpi xmlns:a14="http://schemas.microsoft.com/office/drawing/2010/main" val="0"/>
                        </a:ext>
                      </a:extLst>
                    </a:blip>
                    <a:srcRect b="7234"/>
                    <a:stretch/>
                  </pic:blipFill>
                  <pic:spPr bwMode="auto">
                    <a:xfrm>
                      <a:off x="0" y="0"/>
                      <a:ext cx="1528557" cy="7975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3B44B98" w14:textId="383FD864" w:rsidR="00E44121" w:rsidRDefault="00E44121" w:rsidP="00E44121">
      <w:pPr>
        <w:jc w:val="both"/>
        <w:rPr>
          <w:rFonts w:ascii="Abadi" w:hAnsi="Abadi"/>
          <w:b/>
          <w:bCs/>
          <w:sz w:val="21"/>
          <w:szCs w:val="21"/>
        </w:rPr>
      </w:pPr>
    </w:p>
    <w:p w14:paraId="26C4C828" w14:textId="661AB0D1" w:rsidR="00E44121" w:rsidRDefault="00E44121" w:rsidP="00E44121">
      <w:pPr>
        <w:jc w:val="both"/>
        <w:rPr>
          <w:rFonts w:ascii="Abadi" w:hAnsi="Abadi"/>
          <w:sz w:val="21"/>
          <w:szCs w:val="21"/>
        </w:rPr>
      </w:pPr>
      <w:r>
        <w:rPr>
          <w:rFonts w:ascii="Abadi" w:hAnsi="Abadi"/>
          <w:sz w:val="21"/>
          <w:szCs w:val="21"/>
        </w:rPr>
        <w:t xml:space="preserve">Sí mire, </w:t>
      </w:r>
      <w:r w:rsidRPr="009D6514">
        <w:rPr>
          <w:rFonts w:ascii="Abadi" w:hAnsi="Abadi"/>
          <w:sz w:val="21"/>
          <w:szCs w:val="21"/>
        </w:rPr>
        <w:t xml:space="preserve">ha dicho la diputada que 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 le falta incongruencia en eso tenemos razón porque faltar</w:t>
      </w:r>
      <w:r>
        <w:rPr>
          <w:rFonts w:ascii="Abadi" w:hAnsi="Abadi"/>
          <w:sz w:val="21"/>
          <w:szCs w:val="21"/>
        </w:rPr>
        <w:t xml:space="preserve"> incongruencia,</w:t>
      </w:r>
      <w:r w:rsidRPr="009D6514">
        <w:rPr>
          <w:rFonts w:ascii="Abadi" w:hAnsi="Abadi"/>
          <w:sz w:val="21"/>
          <w:szCs w:val="21"/>
        </w:rPr>
        <w:t xml:space="preserve"> quiere </w:t>
      </w:r>
      <w:r w:rsidRPr="009D6514">
        <w:rPr>
          <w:rFonts w:ascii="Abadi" w:hAnsi="Abadi"/>
          <w:sz w:val="21"/>
          <w:szCs w:val="21"/>
        </w:rPr>
        <w:t>decir ganar incongruencia entonces tiene razón uste</w:t>
      </w:r>
      <w:r>
        <w:rPr>
          <w:rFonts w:ascii="Abadi" w:hAnsi="Abadi"/>
          <w:sz w:val="21"/>
          <w:szCs w:val="21"/>
        </w:rPr>
        <w:t>d. S</w:t>
      </w:r>
      <w:r w:rsidRPr="009D6514">
        <w:rPr>
          <w:rFonts w:ascii="Abadi" w:hAnsi="Abadi"/>
          <w:sz w:val="21"/>
          <w:szCs w:val="21"/>
        </w:rPr>
        <w:t xml:space="preserve">í falta de incongruencia dijo entonces por eso a ver </w:t>
      </w:r>
      <w:r w:rsidRPr="0002530B">
        <w:rPr>
          <w:rFonts w:ascii="Abadi" w:hAnsi="Abadi"/>
          <w:b/>
          <w:bCs/>
          <w:sz w:val="21"/>
          <w:szCs w:val="21"/>
        </w:rPr>
        <w:t>(Voz) diputada presidenta,</w:t>
      </w:r>
      <w:r>
        <w:rPr>
          <w:rFonts w:ascii="Abadi" w:hAnsi="Abadi"/>
          <w:sz w:val="21"/>
          <w:szCs w:val="21"/>
        </w:rPr>
        <w:t xml:space="preserve"> </w:t>
      </w:r>
      <w:r w:rsidRPr="009D6514">
        <w:rPr>
          <w:rFonts w:ascii="Abadi" w:hAnsi="Abadi"/>
          <w:sz w:val="21"/>
          <w:szCs w:val="21"/>
        </w:rPr>
        <w:t>disculpe no se permiten diálogos de la mesa</w:t>
      </w:r>
      <w:r>
        <w:rPr>
          <w:rFonts w:ascii="Abadi" w:hAnsi="Abadi"/>
          <w:sz w:val="21"/>
          <w:szCs w:val="21"/>
        </w:rPr>
        <w:t xml:space="preserve">, </w:t>
      </w:r>
      <w:r w:rsidRPr="009D6514">
        <w:rPr>
          <w:rFonts w:ascii="Abadi" w:hAnsi="Abadi"/>
          <w:sz w:val="21"/>
          <w:szCs w:val="21"/>
        </w:rPr>
        <w:t xml:space="preserve">si fuera tan amable diputado de seguir </w:t>
      </w:r>
      <w:r>
        <w:rPr>
          <w:rFonts w:ascii="Abadi" w:hAnsi="Abadi"/>
          <w:sz w:val="21"/>
          <w:szCs w:val="21"/>
        </w:rPr>
        <w:t xml:space="preserve">exponiendo su tema, </w:t>
      </w:r>
      <w:r w:rsidRPr="00C33C2C">
        <w:rPr>
          <w:rFonts w:ascii="Abadi" w:hAnsi="Abadi"/>
          <w:b/>
          <w:bCs/>
          <w:sz w:val="21"/>
          <w:szCs w:val="21"/>
        </w:rPr>
        <w:t>(Voz) diputado David Martínez,</w:t>
      </w:r>
      <w:r>
        <w:rPr>
          <w:rFonts w:ascii="Abadi" w:hAnsi="Abadi"/>
          <w:sz w:val="21"/>
          <w:szCs w:val="21"/>
        </w:rPr>
        <w:t xml:space="preserve"> si como no, </w:t>
      </w:r>
      <w:r w:rsidRPr="009D6514">
        <w:rPr>
          <w:rFonts w:ascii="Abadi" w:hAnsi="Abadi"/>
          <w:sz w:val="21"/>
          <w:szCs w:val="21"/>
        </w:rPr>
        <w:t xml:space="preserve">es </w:t>
      </w:r>
      <w:r>
        <w:rPr>
          <w:rFonts w:ascii="Abadi" w:hAnsi="Abadi"/>
          <w:sz w:val="21"/>
          <w:szCs w:val="21"/>
        </w:rPr>
        <w:t xml:space="preserve">falta de incongruencia </w:t>
      </w:r>
      <w:r w:rsidRPr="009D6514">
        <w:rPr>
          <w:rFonts w:ascii="Abadi" w:hAnsi="Abadi"/>
          <w:sz w:val="21"/>
          <w:szCs w:val="21"/>
        </w:rPr>
        <w:t xml:space="preserve">posible </w:t>
      </w:r>
      <w:r>
        <w:rPr>
          <w:rFonts w:ascii="Abadi" w:hAnsi="Abadi"/>
          <w:sz w:val="21"/>
          <w:szCs w:val="21"/>
        </w:rPr>
        <w:t xml:space="preserve">pues </w:t>
      </w:r>
      <w:r w:rsidRPr="009D6514">
        <w:rPr>
          <w:rFonts w:ascii="Abadi" w:hAnsi="Abadi"/>
          <w:sz w:val="21"/>
          <w:szCs w:val="21"/>
        </w:rPr>
        <w:t>si estas somos totalmente de acuerdo con la diputada</w:t>
      </w:r>
      <w:r>
        <w:rPr>
          <w:rFonts w:ascii="Abadi" w:hAnsi="Abadi"/>
          <w:sz w:val="21"/>
          <w:szCs w:val="21"/>
        </w:rPr>
        <w:t xml:space="preserve">, </w:t>
      </w:r>
      <w:r w:rsidRPr="00901ED3">
        <w:rPr>
          <w:rFonts w:ascii="Abadi" w:hAnsi="Abadi"/>
          <w:b/>
          <w:bCs/>
          <w:sz w:val="21"/>
          <w:szCs w:val="21"/>
        </w:rPr>
        <w:t>(Voz) diputada Briseida</w:t>
      </w:r>
      <w:r>
        <w:rPr>
          <w:rFonts w:ascii="Abadi" w:hAnsi="Abadi"/>
          <w:sz w:val="21"/>
          <w:szCs w:val="21"/>
        </w:rPr>
        <w:t xml:space="preserve"> es falta de incongruencia diputado no se confunda, </w:t>
      </w:r>
      <w:r w:rsidRPr="006267D2">
        <w:rPr>
          <w:rFonts w:ascii="Abadi" w:hAnsi="Abadi"/>
          <w:b/>
          <w:bCs/>
          <w:sz w:val="21"/>
          <w:szCs w:val="21"/>
        </w:rPr>
        <w:t>(Voz) diputada Presidenta,</w:t>
      </w:r>
      <w:r>
        <w:rPr>
          <w:rFonts w:ascii="Abadi" w:hAnsi="Abadi"/>
          <w:sz w:val="21"/>
          <w:szCs w:val="21"/>
        </w:rPr>
        <w:t xml:space="preserve"> no se permiten diálogos en esta mesa, </w:t>
      </w:r>
      <w:r w:rsidRPr="00973B8C">
        <w:rPr>
          <w:rFonts w:ascii="Abadi" w:hAnsi="Abadi"/>
          <w:b/>
          <w:bCs/>
          <w:sz w:val="21"/>
          <w:szCs w:val="21"/>
        </w:rPr>
        <w:t>(Voz) diputada Briseida,</w:t>
      </w:r>
      <w:r>
        <w:rPr>
          <w:rFonts w:ascii="Abadi" w:hAnsi="Abadi"/>
          <w:sz w:val="21"/>
          <w:szCs w:val="21"/>
        </w:rPr>
        <w:t xml:space="preserve"> una disculpa diputada, </w:t>
      </w:r>
      <w:r w:rsidRPr="00973B8C">
        <w:rPr>
          <w:rFonts w:ascii="Abadi" w:hAnsi="Abadi"/>
          <w:b/>
          <w:bCs/>
          <w:sz w:val="21"/>
          <w:szCs w:val="21"/>
        </w:rPr>
        <w:t>(Voz) diputada Presidenta,</w:t>
      </w:r>
      <w:r>
        <w:rPr>
          <w:rFonts w:ascii="Abadi" w:hAnsi="Abadi"/>
          <w:sz w:val="21"/>
          <w:szCs w:val="21"/>
        </w:rPr>
        <w:t xml:space="preserve"> diputado siga exponiendo su  tema por favor</w:t>
      </w:r>
      <w:r w:rsidRPr="003A6893">
        <w:rPr>
          <w:rFonts w:ascii="Abadi" w:hAnsi="Abadi"/>
          <w:b/>
          <w:bCs/>
          <w:sz w:val="21"/>
          <w:szCs w:val="21"/>
        </w:rPr>
        <w:t>, (Voz) diputado David</w:t>
      </w:r>
      <w:r>
        <w:rPr>
          <w:rFonts w:ascii="Abadi" w:hAnsi="Abadi"/>
          <w:sz w:val="21"/>
          <w:szCs w:val="21"/>
        </w:rPr>
        <w:t>, bien, dijo falta de incongruencia, b</w:t>
      </w:r>
      <w:r w:rsidRPr="009D6514">
        <w:rPr>
          <w:rFonts w:ascii="Abadi" w:hAnsi="Abadi"/>
          <w:sz w:val="21"/>
          <w:szCs w:val="21"/>
        </w:rPr>
        <w:t>ien dijo falta de incongruencia y estoy diciendo que tiene razón falta de</w:t>
      </w:r>
      <w:r>
        <w:rPr>
          <w:rFonts w:ascii="Abadi" w:hAnsi="Abadi"/>
          <w:sz w:val="21"/>
          <w:szCs w:val="21"/>
        </w:rPr>
        <w:t xml:space="preserve"> incongruencia</w:t>
      </w:r>
      <w:r w:rsidRPr="009D6514">
        <w:rPr>
          <w:rFonts w:ascii="Abadi" w:hAnsi="Abadi"/>
          <w:sz w:val="21"/>
          <w:szCs w:val="21"/>
        </w:rPr>
        <w:t xml:space="preserve"> quiere decir que hay congruencia</w:t>
      </w:r>
      <w:r>
        <w:rPr>
          <w:rFonts w:ascii="Abadi" w:hAnsi="Abadi"/>
          <w:sz w:val="21"/>
          <w:szCs w:val="21"/>
        </w:rPr>
        <w:t xml:space="preserve">, </w:t>
      </w:r>
      <w:r w:rsidRPr="009D6514">
        <w:rPr>
          <w:rFonts w:ascii="Abadi" w:hAnsi="Abadi"/>
          <w:sz w:val="21"/>
          <w:szCs w:val="21"/>
        </w:rPr>
        <w:t xml:space="preserve">pues </w:t>
      </w:r>
      <w:r>
        <w:rPr>
          <w:rFonts w:ascii="Abadi" w:hAnsi="Abadi"/>
          <w:sz w:val="21"/>
          <w:szCs w:val="21"/>
        </w:rPr>
        <w:t xml:space="preserve">si </w:t>
      </w:r>
      <w:r w:rsidRPr="009D6514">
        <w:rPr>
          <w:rFonts w:ascii="Abadi" w:hAnsi="Abadi"/>
          <w:sz w:val="21"/>
          <w:szCs w:val="21"/>
        </w:rPr>
        <w:t>hay congruencia</w:t>
      </w:r>
      <w:r>
        <w:rPr>
          <w:rFonts w:ascii="Abadi" w:hAnsi="Abadi"/>
          <w:sz w:val="21"/>
          <w:szCs w:val="21"/>
        </w:rPr>
        <w:t xml:space="preserve">; </w:t>
      </w:r>
      <w:r w:rsidRPr="009D6514">
        <w:rPr>
          <w:rFonts w:ascii="Abadi" w:hAnsi="Abadi"/>
          <w:sz w:val="21"/>
          <w:szCs w:val="21"/>
        </w:rPr>
        <w:t xml:space="preserve"> y hay congruencia por lo siguiente</w:t>
      </w:r>
      <w:r>
        <w:rPr>
          <w:rFonts w:ascii="Abadi" w:hAnsi="Abadi"/>
          <w:sz w:val="21"/>
          <w:szCs w:val="21"/>
        </w:rPr>
        <w:t>:</w:t>
      </w:r>
    </w:p>
    <w:p w14:paraId="512B59D0" w14:textId="77777777" w:rsidR="000E40D5" w:rsidRDefault="000E40D5" w:rsidP="00E44121">
      <w:pPr>
        <w:jc w:val="both"/>
        <w:rPr>
          <w:rFonts w:ascii="Abadi" w:hAnsi="Abadi"/>
          <w:sz w:val="21"/>
          <w:szCs w:val="21"/>
        </w:rPr>
      </w:pPr>
    </w:p>
    <w:p w14:paraId="663F7A60" w14:textId="77777777" w:rsidR="00E44121" w:rsidRPr="009D6514" w:rsidRDefault="00E44121" w:rsidP="00E44121">
      <w:pPr>
        <w:jc w:val="both"/>
        <w:rPr>
          <w:rFonts w:ascii="Abadi" w:hAnsi="Abadi"/>
          <w:sz w:val="21"/>
          <w:szCs w:val="21"/>
        </w:rPr>
      </w:pPr>
      <w:r>
        <w:rPr>
          <w:rFonts w:ascii="Abadi" w:hAnsi="Abadi"/>
          <w:sz w:val="21"/>
          <w:szCs w:val="21"/>
        </w:rPr>
        <w:t>E</w:t>
      </w:r>
      <w:r w:rsidRPr="009D6514">
        <w:rPr>
          <w:rFonts w:ascii="Abadi" w:hAnsi="Abadi"/>
          <w:sz w:val="21"/>
          <w:szCs w:val="21"/>
        </w:rPr>
        <w:t>l mecanismo no está funcionando</w:t>
      </w:r>
      <w:r>
        <w:rPr>
          <w:rFonts w:ascii="Abadi" w:hAnsi="Abadi"/>
          <w:sz w:val="21"/>
          <w:szCs w:val="21"/>
        </w:rPr>
        <w:t>,</w:t>
      </w:r>
      <w:r w:rsidRPr="009D6514">
        <w:rPr>
          <w:rFonts w:ascii="Abadi" w:hAnsi="Abadi"/>
          <w:sz w:val="21"/>
          <w:szCs w:val="21"/>
        </w:rPr>
        <w:t xml:space="preserve"> si no</w:t>
      </w:r>
      <w:r>
        <w:rPr>
          <w:rFonts w:ascii="Abadi" w:hAnsi="Abadi"/>
          <w:sz w:val="21"/>
          <w:szCs w:val="21"/>
        </w:rPr>
        <w:t xml:space="preserve">, </w:t>
      </w:r>
      <w:r w:rsidRPr="009D6514">
        <w:rPr>
          <w:rFonts w:ascii="Abadi" w:hAnsi="Abadi"/>
          <w:sz w:val="21"/>
          <w:szCs w:val="21"/>
        </w:rPr>
        <w:t>no tuviéramos en los asesinatos y las dificultades que tenemos en Guanajuato para asegurar</w:t>
      </w:r>
      <w:r>
        <w:rPr>
          <w:rFonts w:ascii="Abadi" w:hAnsi="Abadi"/>
          <w:sz w:val="21"/>
          <w:szCs w:val="21"/>
        </w:rPr>
        <w:t xml:space="preserve">, </w:t>
      </w:r>
      <w:r w:rsidRPr="009D6514">
        <w:rPr>
          <w:rFonts w:ascii="Abadi" w:hAnsi="Abadi"/>
          <w:sz w:val="21"/>
          <w:szCs w:val="21"/>
        </w:rPr>
        <w:t>para asegurar los derechos humanos de niñas</w:t>
      </w:r>
      <w:r>
        <w:rPr>
          <w:rFonts w:ascii="Abadi" w:hAnsi="Abadi"/>
          <w:sz w:val="21"/>
          <w:szCs w:val="21"/>
        </w:rPr>
        <w:t xml:space="preserve">, </w:t>
      </w:r>
      <w:r w:rsidRPr="009D6514">
        <w:rPr>
          <w:rFonts w:ascii="Abadi" w:hAnsi="Abadi"/>
          <w:sz w:val="21"/>
          <w:szCs w:val="21"/>
        </w:rPr>
        <w:t xml:space="preserve"> niños y adolescentes</w:t>
      </w:r>
      <w:r>
        <w:rPr>
          <w:rFonts w:ascii="Abadi" w:hAnsi="Abadi"/>
          <w:sz w:val="21"/>
          <w:szCs w:val="21"/>
        </w:rPr>
        <w:t>, l</w:t>
      </w:r>
      <w:r w:rsidRPr="009D6514">
        <w:rPr>
          <w:rFonts w:ascii="Abadi" w:hAnsi="Abadi"/>
          <w:sz w:val="21"/>
          <w:szCs w:val="21"/>
        </w:rPr>
        <w:t>o que se está buscando es un mecanismo efectivo</w:t>
      </w:r>
      <w:r>
        <w:rPr>
          <w:rFonts w:ascii="Abadi" w:hAnsi="Abadi"/>
          <w:sz w:val="21"/>
          <w:szCs w:val="21"/>
        </w:rPr>
        <w:t xml:space="preserve">, </w:t>
      </w:r>
      <w:r w:rsidRPr="009D6514">
        <w:rPr>
          <w:rFonts w:ascii="Abadi" w:hAnsi="Abadi"/>
          <w:sz w:val="21"/>
          <w:szCs w:val="21"/>
        </w:rPr>
        <w:t xml:space="preserve">eso es lo que se está haciendo el problema no es la implantación del </w:t>
      </w:r>
      <w:r>
        <w:rPr>
          <w:rFonts w:ascii="Abadi" w:hAnsi="Abadi"/>
          <w:sz w:val="21"/>
          <w:szCs w:val="21"/>
        </w:rPr>
        <w:t xml:space="preserve">SIPINNA, </w:t>
      </w:r>
      <w:r w:rsidRPr="009D6514">
        <w:rPr>
          <w:rFonts w:ascii="Abadi" w:hAnsi="Abadi"/>
          <w:sz w:val="21"/>
          <w:szCs w:val="21"/>
        </w:rPr>
        <w:t xml:space="preserve">tal cual en los </w:t>
      </w:r>
      <w:r>
        <w:rPr>
          <w:rFonts w:ascii="Abadi" w:hAnsi="Abadi"/>
          <w:sz w:val="21"/>
          <w:szCs w:val="21"/>
        </w:rPr>
        <w:t>E</w:t>
      </w:r>
      <w:r w:rsidRPr="009D6514">
        <w:rPr>
          <w:rFonts w:ascii="Abadi" w:hAnsi="Abadi"/>
          <w:sz w:val="21"/>
          <w:szCs w:val="21"/>
        </w:rPr>
        <w:t>stados</w:t>
      </w:r>
      <w:r>
        <w:rPr>
          <w:rFonts w:ascii="Abadi" w:hAnsi="Abadi"/>
          <w:sz w:val="21"/>
          <w:szCs w:val="21"/>
        </w:rPr>
        <w:t>,</w:t>
      </w:r>
      <w:r w:rsidRPr="009D6514">
        <w:rPr>
          <w:rFonts w:ascii="Abadi" w:hAnsi="Abadi"/>
          <w:sz w:val="21"/>
          <w:szCs w:val="21"/>
        </w:rPr>
        <w:t xml:space="preserve"> sino</w:t>
      </w:r>
      <w:r>
        <w:rPr>
          <w:rFonts w:ascii="Abadi" w:hAnsi="Abadi"/>
          <w:sz w:val="21"/>
          <w:szCs w:val="21"/>
        </w:rPr>
        <w:t xml:space="preserve">, </w:t>
      </w:r>
      <w:r w:rsidRPr="009D6514">
        <w:rPr>
          <w:rFonts w:ascii="Abadi" w:hAnsi="Abadi"/>
          <w:sz w:val="21"/>
          <w:szCs w:val="21"/>
        </w:rPr>
        <w:t>el mecanismo que nos puede habilitar para que cada actividad</w:t>
      </w:r>
      <w:r>
        <w:rPr>
          <w:rFonts w:ascii="Abadi" w:hAnsi="Abadi"/>
          <w:sz w:val="21"/>
          <w:szCs w:val="21"/>
        </w:rPr>
        <w:t xml:space="preserve">, </w:t>
      </w:r>
      <w:r w:rsidRPr="009D6514">
        <w:rPr>
          <w:rFonts w:ascii="Abadi" w:hAnsi="Abadi"/>
          <w:sz w:val="21"/>
          <w:szCs w:val="21"/>
        </w:rPr>
        <w:t xml:space="preserve">para que cada </w:t>
      </w:r>
      <w:r>
        <w:rPr>
          <w:rFonts w:ascii="Abadi" w:hAnsi="Abadi"/>
          <w:sz w:val="21"/>
          <w:szCs w:val="21"/>
        </w:rPr>
        <w:t>e</w:t>
      </w:r>
      <w:r w:rsidRPr="009D6514">
        <w:rPr>
          <w:rFonts w:ascii="Abadi" w:hAnsi="Abadi"/>
          <w:sz w:val="21"/>
          <w:szCs w:val="21"/>
        </w:rPr>
        <w:t>ntidad pueda asegurar los derechos humanos de niños</w:t>
      </w:r>
      <w:r>
        <w:rPr>
          <w:rFonts w:ascii="Abadi" w:hAnsi="Abadi"/>
          <w:sz w:val="21"/>
          <w:szCs w:val="21"/>
        </w:rPr>
        <w:t>,</w:t>
      </w:r>
      <w:r w:rsidRPr="009D6514">
        <w:rPr>
          <w:rFonts w:ascii="Abadi" w:hAnsi="Abadi"/>
          <w:sz w:val="21"/>
          <w:szCs w:val="21"/>
        </w:rPr>
        <w:t xml:space="preserve"> niñas</w:t>
      </w:r>
      <w:r>
        <w:rPr>
          <w:rFonts w:ascii="Abadi" w:hAnsi="Abadi"/>
          <w:sz w:val="21"/>
          <w:szCs w:val="21"/>
        </w:rPr>
        <w:t>,</w:t>
      </w:r>
      <w:r w:rsidRPr="009D6514">
        <w:rPr>
          <w:rFonts w:ascii="Abadi" w:hAnsi="Abadi"/>
          <w:sz w:val="21"/>
          <w:szCs w:val="21"/>
        </w:rPr>
        <w:t xml:space="preserve"> y adolescentes que no nos e</w:t>
      </w:r>
      <w:r>
        <w:rPr>
          <w:rFonts w:ascii="Abadi" w:hAnsi="Abadi"/>
          <w:sz w:val="21"/>
          <w:szCs w:val="21"/>
        </w:rPr>
        <w:t>ntremos en el SIPINNA, si estuviera f</w:t>
      </w:r>
      <w:r w:rsidRPr="009D6514">
        <w:rPr>
          <w:rFonts w:ascii="Abadi" w:hAnsi="Abadi"/>
          <w:sz w:val="21"/>
          <w:szCs w:val="21"/>
        </w:rPr>
        <w:t xml:space="preserve">uncionando bien </w:t>
      </w:r>
      <w:r>
        <w:rPr>
          <w:rFonts w:ascii="Abadi" w:hAnsi="Abadi"/>
          <w:sz w:val="21"/>
          <w:szCs w:val="21"/>
        </w:rPr>
        <w:t xml:space="preserve">del SIPINNA, </w:t>
      </w:r>
      <w:r w:rsidRPr="009D6514">
        <w:rPr>
          <w:rFonts w:ascii="Abadi" w:hAnsi="Abadi"/>
          <w:sz w:val="21"/>
          <w:szCs w:val="21"/>
        </w:rPr>
        <w:t>pues no tendríamos problemas que tenemos aquí</w:t>
      </w:r>
      <w:r>
        <w:rPr>
          <w:rFonts w:ascii="Abadi" w:hAnsi="Abadi"/>
          <w:sz w:val="21"/>
          <w:szCs w:val="21"/>
        </w:rPr>
        <w:t>,</w:t>
      </w:r>
      <w:r w:rsidRPr="009D6514">
        <w:rPr>
          <w:rFonts w:ascii="Abadi" w:hAnsi="Abadi"/>
          <w:sz w:val="21"/>
          <w:szCs w:val="21"/>
        </w:rPr>
        <w:t xml:space="preserve"> el asunto</w:t>
      </w:r>
      <w:r>
        <w:rPr>
          <w:rFonts w:ascii="Abadi" w:hAnsi="Abadi"/>
          <w:sz w:val="21"/>
          <w:szCs w:val="21"/>
        </w:rPr>
        <w:t xml:space="preserve">, </w:t>
      </w:r>
      <w:r w:rsidRPr="009D6514">
        <w:rPr>
          <w:rFonts w:ascii="Abadi" w:hAnsi="Abadi"/>
          <w:sz w:val="21"/>
          <w:szCs w:val="21"/>
        </w:rPr>
        <w:t>es qu</w:t>
      </w:r>
      <w:r>
        <w:rPr>
          <w:rFonts w:ascii="Abadi" w:hAnsi="Abadi"/>
          <w:sz w:val="21"/>
          <w:szCs w:val="21"/>
        </w:rPr>
        <w:t>e SIPINNA e</w:t>
      </w:r>
      <w:r w:rsidRPr="009D6514">
        <w:rPr>
          <w:rFonts w:ascii="Abadi" w:hAnsi="Abadi"/>
          <w:sz w:val="21"/>
          <w:szCs w:val="21"/>
        </w:rPr>
        <w:t xml:space="preserve">stá funcionando bien y que </w:t>
      </w:r>
      <w:r>
        <w:rPr>
          <w:rFonts w:ascii="Abadi" w:hAnsi="Abadi"/>
          <w:sz w:val="21"/>
          <w:szCs w:val="21"/>
        </w:rPr>
        <w:t>del SIPINNA</w:t>
      </w:r>
      <w:r w:rsidRPr="009D6514">
        <w:rPr>
          <w:rFonts w:ascii="Abadi" w:hAnsi="Abadi"/>
          <w:sz w:val="21"/>
          <w:szCs w:val="21"/>
        </w:rPr>
        <w:t xml:space="preserve"> puede mejorarse</w:t>
      </w:r>
      <w:r>
        <w:rPr>
          <w:rFonts w:ascii="Abadi" w:hAnsi="Abadi"/>
          <w:sz w:val="21"/>
          <w:szCs w:val="21"/>
        </w:rPr>
        <w:t>, incluso t</w:t>
      </w:r>
      <w:r w:rsidRPr="009D6514">
        <w:rPr>
          <w:rFonts w:ascii="Abadi" w:hAnsi="Abadi"/>
          <w:sz w:val="21"/>
          <w:szCs w:val="21"/>
        </w:rPr>
        <w:t>ransformarse</w:t>
      </w:r>
      <w:r>
        <w:rPr>
          <w:rFonts w:ascii="Abadi" w:hAnsi="Abadi"/>
          <w:sz w:val="21"/>
          <w:szCs w:val="21"/>
        </w:rPr>
        <w:t xml:space="preserve">, </w:t>
      </w:r>
      <w:r w:rsidRPr="009D6514">
        <w:rPr>
          <w:rFonts w:ascii="Abadi" w:hAnsi="Abadi"/>
          <w:sz w:val="21"/>
          <w:szCs w:val="21"/>
        </w:rPr>
        <w:t>ya lo he dicho muchas veces las instituciones</w:t>
      </w:r>
      <w:r>
        <w:rPr>
          <w:rFonts w:ascii="Abadi" w:hAnsi="Abadi"/>
          <w:sz w:val="21"/>
          <w:szCs w:val="21"/>
        </w:rPr>
        <w:t xml:space="preserve">; </w:t>
      </w:r>
      <w:r w:rsidRPr="009D6514">
        <w:rPr>
          <w:rFonts w:ascii="Abadi" w:hAnsi="Abadi"/>
          <w:sz w:val="21"/>
          <w:szCs w:val="21"/>
        </w:rPr>
        <w:t>las instituciones son entes sociales cambiantes si respondieron en algún momento</w:t>
      </w:r>
      <w:r>
        <w:rPr>
          <w:rFonts w:ascii="Abadi" w:hAnsi="Abadi"/>
          <w:sz w:val="21"/>
          <w:szCs w:val="21"/>
        </w:rPr>
        <w:t xml:space="preserve">, el </w:t>
      </w:r>
      <w:r w:rsidRPr="009D6514">
        <w:rPr>
          <w:rFonts w:ascii="Abadi" w:hAnsi="Abadi"/>
          <w:sz w:val="21"/>
          <w:szCs w:val="21"/>
        </w:rPr>
        <w:t xml:space="preserve">problema puede no responder a otro </w:t>
      </w:r>
      <w:r>
        <w:rPr>
          <w:rFonts w:ascii="Abadi" w:hAnsi="Abadi"/>
          <w:sz w:val="21"/>
          <w:szCs w:val="21"/>
        </w:rPr>
        <w:t xml:space="preserve">y es </w:t>
      </w:r>
      <w:r w:rsidRPr="009D6514">
        <w:rPr>
          <w:rFonts w:ascii="Abadi" w:hAnsi="Abadi"/>
          <w:sz w:val="21"/>
          <w:szCs w:val="21"/>
        </w:rPr>
        <w:t xml:space="preserve">lo que está haciendo el problema no es </w:t>
      </w:r>
      <w:r>
        <w:rPr>
          <w:rFonts w:ascii="Abadi" w:hAnsi="Abadi"/>
          <w:sz w:val="21"/>
          <w:szCs w:val="21"/>
        </w:rPr>
        <w:t>el SIPINNA</w:t>
      </w:r>
      <w:r w:rsidRPr="009D6514">
        <w:rPr>
          <w:rFonts w:ascii="Abadi" w:hAnsi="Abadi"/>
          <w:sz w:val="21"/>
          <w:szCs w:val="21"/>
        </w:rPr>
        <w:t xml:space="preserve"> el problema</w:t>
      </w:r>
      <w:r>
        <w:rPr>
          <w:rFonts w:ascii="Abadi" w:hAnsi="Abadi"/>
          <w:sz w:val="21"/>
          <w:szCs w:val="21"/>
        </w:rPr>
        <w:t xml:space="preserve">, </w:t>
      </w:r>
      <w:r w:rsidRPr="009D6514">
        <w:rPr>
          <w:rFonts w:ascii="Abadi" w:hAnsi="Abadi"/>
          <w:sz w:val="21"/>
          <w:szCs w:val="21"/>
        </w:rPr>
        <w:t>es la seguridad de niños</w:t>
      </w:r>
      <w:r>
        <w:rPr>
          <w:rFonts w:ascii="Abadi" w:hAnsi="Abadi"/>
          <w:sz w:val="21"/>
          <w:szCs w:val="21"/>
        </w:rPr>
        <w:t xml:space="preserve">, </w:t>
      </w:r>
      <w:r w:rsidRPr="009D6514">
        <w:rPr>
          <w:rFonts w:ascii="Abadi" w:hAnsi="Abadi"/>
          <w:sz w:val="21"/>
          <w:szCs w:val="21"/>
        </w:rPr>
        <w:t>niñas y adolescentes</w:t>
      </w:r>
      <w:r>
        <w:rPr>
          <w:rFonts w:ascii="Abadi" w:hAnsi="Abadi"/>
          <w:sz w:val="21"/>
          <w:szCs w:val="21"/>
        </w:rPr>
        <w:t>, si es SIPINNA, q</w:t>
      </w:r>
      <w:r w:rsidRPr="009D6514">
        <w:rPr>
          <w:rFonts w:ascii="Abadi" w:hAnsi="Abadi"/>
          <w:sz w:val="21"/>
          <w:szCs w:val="21"/>
        </w:rPr>
        <w:t xml:space="preserve">ué bueno </w:t>
      </w:r>
      <w:r>
        <w:rPr>
          <w:rFonts w:ascii="Abadi" w:hAnsi="Abadi"/>
          <w:sz w:val="21"/>
          <w:szCs w:val="21"/>
        </w:rPr>
        <w:t xml:space="preserve">y </w:t>
      </w:r>
      <w:r w:rsidRPr="009D6514">
        <w:rPr>
          <w:rFonts w:ascii="Abadi" w:hAnsi="Abadi"/>
          <w:sz w:val="21"/>
          <w:szCs w:val="21"/>
        </w:rPr>
        <w:t xml:space="preserve">si no es </w:t>
      </w:r>
      <w:r>
        <w:rPr>
          <w:rFonts w:ascii="Abadi" w:hAnsi="Abadi"/>
          <w:sz w:val="21"/>
          <w:szCs w:val="21"/>
        </w:rPr>
        <w:t xml:space="preserve">SIPINNA, </w:t>
      </w:r>
      <w:r w:rsidRPr="009D6514">
        <w:rPr>
          <w:rFonts w:ascii="Abadi" w:hAnsi="Abadi"/>
          <w:sz w:val="21"/>
          <w:szCs w:val="21"/>
        </w:rPr>
        <w:t>también qué bueno</w:t>
      </w:r>
      <w:r>
        <w:rPr>
          <w:rFonts w:ascii="Abadi" w:hAnsi="Abadi"/>
          <w:sz w:val="21"/>
          <w:szCs w:val="21"/>
        </w:rPr>
        <w:t>,</w:t>
      </w:r>
      <w:r w:rsidRPr="009D6514">
        <w:rPr>
          <w:rFonts w:ascii="Abadi" w:hAnsi="Abadi"/>
          <w:sz w:val="21"/>
          <w:szCs w:val="21"/>
        </w:rPr>
        <w:t xml:space="preserve"> porque lo importante no es el medio sino el</w:t>
      </w:r>
      <w:r>
        <w:rPr>
          <w:rFonts w:ascii="Abadi" w:hAnsi="Abadi"/>
          <w:sz w:val="21"/>
          <w:szCs w:val="21"/>
        </w:rPr>
        <w:t xml:space="preserve"> fin. </w:t>
      </w:r>
    </w:p>
    <w:p w14:paraId="2C469888" w14:textId="37A99493" w:rsidR="00E44121" w:rsidRDefault="00E44121" w:rsidP="00E44121">
      <w:pPr>
        <w:jc w:val="both"/>
        <w:rPr>
          <w:rFonts w:ascii="Abadi" w:hAnsi="Abadi"/>
          <w:sz w:val="21"/>
          <w:szCs w:val="21"/>
        </w:rPr>
      </w:pPr>
      <w:r>
        <w:rPr>
          <w:rFonts w:ascii="Abadi" w:hAnsi="Abadi"/>
          <w:b/>
          <w:bCs/>
          <w:sz w:val="21"/>
          <w:szCs w:val="21"/>
        </w:rPr>
        <w:tab/>
        <w:t xml:space="preserve">- La </w:t>
      </w:r>
      <w:proofErr w:type="gramStart"/>
      <w:r w:rsidRPr="006228B0">
        <w:rPr>
          <w:rFonts w:ascii="Abadi" w:hAnsi="Abadi"/>
          <w:b/>
          <w:bCs/>
          <w:sz w:val="21"/>
          <w:szCs w:val="21"/>
        </w:rPr>
        <w:t>Presiden</w:t>
      </w:r>
      <w:r>
        <w:rPr>
          <w:rFonts w:ascii="Abadi" w:hAnsi="Abadi"/>
          <w:b/>
          <w:bCs/>
          <w:sz w:val="21"/>
          <w:szCs w:val="21"/>
        </w:rPr>
        <w:t>cia.</w:t>
      </w:r>
      <w:r w:rsidRPr="006228B0">
        <w:rPr>
          <w:rFonts w:ascii="Abadi" w:hAnsi="Abadi"/>
          <w:b/>
          <w:bCs/>
          <w:sz w:val="21"/>
          <w:szCs w:val="21"/>
        </w:rPr>
        <w:t>-</w:t>
      </w:r>
      <w:proofErr w:type="gramEnd"/>
      <w:r w:rsidRPr="006228B0">
        <w:rPr>
          <w:rFonts w:ascii="Abadi" w:hAnsi="Abadi"/>
          <w:b/>
          <w:bCs/>
          <w:sz w:val="21"/>
          <w:szCs w:val="21"/>
        </w:rPr>
        <w:t xml:space="preserve"> </w:t>
      </w:r>
      <w:r>
        <w:rPr>
          <w:rFonts w:ascii="Abadi" w:hAnsi="Abadi"/>
          <w:sz w:val="21"/>
          <w:szCs w:val="21"/>
        </w:rPr>
        <w:t>M</w:t>
      </w:r>
      <w:r w:rsidRPr="009D6514">
        <w:rPr>
          <w:rFonts w:ascii="Abadi" w:hAnsi="Abadi"/>
          <w:sz w:val="21"/>
          <w:szCs w:val="21"/>
        </w:rPr>
        <w:t>uchas gracias</w:t>
      </w:r>
      <w:r>
        <w:rPr>
          <w:rFonts w:ascii="Abadi" w:hAnsi="Abadi"/>
          <w:sz w:val="21"/>
          <w:szCs w:val="21"/>
        </w:rPr>
        <w:t xml:space="preserve"> Diputado, </w:t>
      </w:r>
      <w:r w:rsidRPr="00A11812">
        <w:rPr>
          <w:rFonts w:ascii="Abadi" w:hAnsi="Abadi"/>
          <w:b/>
          <w:bCs/>
          <w:sz w:val="21"/>
          <w:szCs w:val="21"/>
        </w:rPr>
        <w:t>(Voz) diputado Borja,</w:t>
      </w:r>
      <w:r>
        <w:rPr>
          <w:rFonts w:ascii="Abadi" w:hAnsi="Abadi"/>
          <w:sz w:val="21"/>
          <w:szCs w:val="21"/>
        </w:rPr>
        <w:t xml:space="preserve"> rectificación de hechos, ¿D</w:t>
      </w:r>
      <w:r w:rsidRPr="009D6514">
        <w:rPr>
          <w:rFonts w:ascii="Abadi" w:hAnsi="Abadi"/>
          <w:sz w:val="21"/>
          <w:szCs w:val="21"/>
        </w:rPr>
        <w:t>iputado Borja</w:t>
      </w:r>
      <w:r>
        <w:rPr>
          <w:rFonts w:ascii="Abadi" w:hAnsi="Abadi"/>
          <w:sz w:val="21"/>
          <w:szCs w:val="21"/>
        </w:rPr>
        <w:t xml:space="preserve">? </w:t>
      </w:r>
      <w:r w:rsidRPr="00466054">
        <w:rPr>
          <w:rFonts w:ascii="Abadi" w:hAnsi="Abadi"/>
          <w:b/>
          <w:bCs/>
          <w:sz w:val="21"/>
          <w:szCs w:val="21"/>
        </w:rPr>
        <w:t>(Voz) diputado Borja,</w:t>
      </w:r>
      <w:r>
        <w:rPr>
          <w:rFonts w:ascii="Abadi" w:hAnsi="Abadi"/>
          <w:sz w:val="21"/>
          <w:szCs w:val="21"/>
        </w:rPr>
        <w:t xml:space="preserve"> SIPINNA</w:t>
      </w:r>
      <w:r w:rsidRPr="009D6514">
        <w:rPr>
          <w:rFonts w:ascii="Abadi" w:hAnsi="Abadi"/>
          <w:sz w:val="21"/>
          <w:szCs w:val="21"/>
        </w:rPr>
        <w:t xml:space="preserve"> </w:t>
      </w:r>
      <w:r w:rsidRPr="00E82228">
        <w:rPr>
          <w:rFonts w:ascii="Abadi" w:hAnsi="Abadi"/>
          <w:b/>
          <w:bCs/>
          <w:sz w:val="21"/>
          <w:szCs w:val="21"/>
        </w:rPr>
        <w:t xml:space="preserve">(Voz) diputada Presidenta, </w:t>
      </w:r>
      <w:r>
        <w:rPr>
          <w:rFonts w:ascii="Abadi" w:hAnsi="Abadi"/>
          <w:sz w:val="21"/>
          <w:szCs w:val="21"/>
        </w:rPr>
        <w:t xml:space="preserve">SIPINNA, </w:t>
      </w:r>
      <w:r w:rsidRPr="00A014AA">
        <w:rPr>
          <w:rFonts w:ascii="Abadi" w:hAnsi="Abadi"/>
          <w:b/>
          <w:bCs/>
          <w:sz w:val="21"/>
          <w:szCs w:val="21"/>
        </w:rPr>
        <w:t>(Voz) diputada Lucí,</w:t>
      </w:r>
      <w:r>
        <w:rPr>
          <w:rFonts w:ascii="Abadi" w:hAnsi="Abadi"/>
          <w:sz w:val="21"/>
          <w:szCs w:val="21"/>
        </w:rPr>
        <w:t xml:space="preserve"> yo también diputada Presidenta, </w:t>
      </w:r>
      <w:r w:rsidRPr="00A014AA">
        <w:rPr>
          <w:rFonts w:ascii="Abadi" w:hAnsi="Abadi"/>
          <w:b/>
          <w:bCs/>
          <w:sz w:val="21"/>
          <w:szCs w:val="21"/>
        </w:rPr>
        <w:t>(Voz) diputada presidenta,</w:t>
      </w:r>
      <w:r>
        <w:rPr>
          <w:rFonts w:ascii="Abadi" w:hAnsi="Abadi"/>
          <w:b/>
          <w:bCs/>
          <w:sz w:val="21"/>
          <w:szCs w:val="21"/>
        </w:rPr>
        <w:t xml:space="preserve"> </w:t>
      </w:r>
      <w:r w:rsidRPr="00C714DF">
        <w:rPr>
          <w:rFonts w:ascii="Abadi" w:hAnsi="Abadi"/>
          <w:sz w:val="21"/>
          <w:szCs w:val="21"/>
        </w:rPr>
        <w:t>¿sí</w:t>
      </w:r>
      <w:r w:rsidRPr="008607F2">
        <w:rPr>
          <w:rFonts w:ascii="Abadi" w:hAnsi="Abadi"/>
          <w:sz w:val="21"/>
          <w:szCs w:val="21"/>
        </w:rPr>
        <w:t xml:space="preserve"> que hechos diputada</w:t>
      </w:r>
      <w:r>
        <w:rPr>
          <w:rFonts w:ascii="Abadi" w:hAnsi="Abadi"/>
          <w:sz w:val="21"/>
          <w:szCs w:val="21"/>
        </w:rPr>
        <w:t xml:space="preserve">? </w:t>
      </w:r>
      <w:r w:rsidRPr="008607F2">
        <w:rPr>
          <w:rFonts w:ascii="Abadi" w:hAnsi="Abadi"/>
          <w:b/>
          <w:bCs/>
          <w:sz w:val="21"/>
          <w:szCs w:val="21"/>
        </w:rPr>
        <w:t xml:space="preserve">(Voz) </w:t>
      </w:r>
      <w:r w:rsidRPr="008607F2">
        <w:rPr>
          <w:rFonts w:ascii="Abadi" w:hAnsi="Abadi"/>
          <w:b/>
          <w:bCs/>
          <w:sz w:val="21"/>
          <w:szCs w:val="21"/>
        </w:rPr>
        <w:lastRenderedPageBreak/>
        <w:t>diputada Lucí,</w:t>
      </w:r>
      <w:r>
        <w:rPr>
          <w:rFonts w:ascii="Abadi" w:hAnsi="Abadi"/>
          <w:sz w:val="21"/>
          <w:szCs w:val="21"/>
        </w:rPr>
        <w:t xml:space="preserve"> rectificación de hechos diputada, </w:t>
      </w:r>
      <w:r w:rsidRPr="00A014AA">
        <w:rPr>
          <w:rFonts w:ascii="Abadi" w:hAnsi="Abadi"/>
          <w:b/>
          <w:bCs/>
          <w:sz w:val="21"/>
          <w:szCs w:val="21"/>
        </w:rPr>
        <w:t>(Voz) diputada presidenta,</w:t>
      </w:r>
      <w:r>
        <w:rPr>
          <w:rFonts w:ascii="Abadi" w:hAnsi="Abadi"/>
          <w:b/>
          <w:bCs/>
          <w:sz w:val="21"/>
          <w:szCs w:val="21"/>
        </w:rPr>
        <w:t xml:space="preserve"> </w:t>
      </w:r>
      <w:r w:rsidRPr="009D6514">
        <w:rPr>
          <w:rFonts w:ascii="Abadi" w:hAnsi="Abadi"/>
          <w:sz w:val="21"/>
          <w:szCs w:val="21"/>
        </w:rPr>
        <w:t>mecanismo muy bien</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damos el uso de la voz, </w:t>
      </w:r>
      <w:r w:rsidRPr="009D6514">
        <w:rPr>
          <w:rFonts w:ascii="Abadi" w:hAnsi="Abadi"/>
          <w:sz w:val="21"/>
          <w:szCs w:val="21"/>
        </w:rPr>
        <w:t>entonces el diputado Borja</w:t>
      </w:r>
      <w:r>
        <w:rPr>
          <w:rFonts w:ascii="Abadi" w:hAnsi="Abadi"/>
          <w:sz w:val="21"/>
          <w:szCs w:val="21"/>
        </w:rPr>
        <w:t>, la Di</w:t>
      </w:r>
      <w:r w:rsidRPr="009D6514">
        <w:rPr>
          <w:rFonts w:ascii="Abadi" w:hAnsi="Abadi"/>
          <w:sz w:val="21"/>
          <w:szCs w:val="21"/>
        </w:rPr>
        <w:t>putada Lucy y posteriormente la diputada</w:t>
      </w:r>
      <w:r>
        <w:rPr>
          <w:rFonts w:ascii="Abadi" w:hAnsi="Abadi"/>
          <w:sz w:val="21"/>
          <w:szCs w:val="21"/>
        </w:rPr>
        <w:t xml:space="preserve"> Alma,</w:t>
      </w:r>
      <w:r w:rsidRPr="009D6514">
        <w:rPr>
          <w:rFonts w:ascii="Abadi" w:hAnsi="Abadi"/>
          <w:sz w:val="21"/>
          <w:szCs w:val="21"/>
        </w:rPr>
        <w:t xml:space="preserve"> no es que le está rectificando al diputado David entonces es recapitulando diputado Borja</w:t>
      </w:r>
      <w:r>
        <w:rPr>
          <w:rFonts w:ascii="Abadi" w:hAnsi="Abadi"/>
          <w:sz w:val="21"/>
          <w:szCs w:val="21"/>
        </w:rPr>
        <w:t xml:space="preserve">, </w:t>
      </w:r>
      <w:r w:rsidRPr="009D6514">
        <w:rPr>
          <w:rFonts w:ascii="Abadi" w:hAnsi="Abadi"/>
          <w:sz w:val="21"/>
          <w:szCs w:val="21"/>
        </w:rPr>
        <w:t xml:space="preserve">posteriormente la diputada </w:t>
      </w:r>
      <w:r>
        <w:rPr>
          <w:rFonts w:ascii="Abadi" w:hAnsi="Abadi"/>
          <w:sz w:val="21"/>
          <w:szCs w:val="21"/>
        </w:rPr>
        <w:t>A</w:t>
      </w:r>
      <w:r w:rsidRPr="009D6514">
        <w:rPr>
          <w:rFonts w:ascii="Abadi" w:hAnsi="Abadi"/>
          <w:sz w:val="21"/>
          <w:szCs w:val="21"/>
        </w:rPr>
        <w:t>lma</w:t>
      </w:r>
      <w:r>
        <w:rPr>
          <w:rFonts w:ascii="Abadi" w:hAnsi="Abadi"/>
          <w:sz w:val="21"/>
          <w:szCs w:val="21"/>
        </w:rPr>
        <w:t xml:space="preserve"> y</w:t>
      </w:r>
      <w:r w:rsidRPr="009D6514">
        <w:rPr>
          <w:rFonts w:ascii="Abadi" w:hAnsi="Abadi"/>
          <w:sz w:val="21"/>
          <w:szCs w:val="21"/>
        </w:rPr>
        <w:t xml:space="preserve"> la diputada </w:t>
      </w:r>
      <w:r>
        <w:rPr>
          <w:rFonts w:ascii="Abadi" w:hAnsi="Abadi"/>
          <w:sz w:val="21"/>
          <w:szCs w:val="21"/>
        </w:rPr>
        <w:t xml:space="preserve">Lucy. </w:t>
      </w:r>
    </w:p>
    <w:p w14:paraId="00C5EA12" w14:textId="77777777" w:rsidR="005A325F" w:rsidRDefault="005A325F" w:rsidP="00E44121">
      <w:pPr>
        <w:jc w:val="both"/>
        <w:rPr>
          <w:rFonts w:ascii="Abadi" w:hAnsi="Abadi"/>
          <w:sz w:val="21"/>
          <w:szCs w:val="21"/>
        </w:rPr>
      </w:pPr>
    </w:p>
    <w:p w14:paraId="2B566336" w14:textId="45DC98C7" w:rsidR="00E44121" w:rsidRDefault="00203467" w:rsidP="00E44121">
      <w:pPr>
        <w:jc w:val="both"/>
        <w:rPr>
          <w:rFonts w:ascii="Abadi" w:hAnsi="Abadi"/>
          <w:b/>
          <w:bCs/>
          <w:sz w:val="21"/>
          <w:szCs w:val="21"/>
        </w:rPr>
      </w:pPr>
      <w:r>
        <w:rPr>
          <w:noProof/>
        </w:rPr>
        <w:drawing>
          <wp:anchor distT="0" distB="0" distL="114300" distR="114300" simplePos="0" relativeHeight="251694084" behindDoc="1" locked="0" layoutInCell="1" allowOverlap="1" wp14:anchorId="1E783809" wp14:editId="6847455C">
            <wp:simplePos x="0" y="0"/>
            <wp:positionH relativeFrom="column">
              <wp:posOffset>588010</wp:posOffset>
            </wp:positionH>
            <wp:positionV relativeFrom="paragraph">
              <wp:posOffset>757555</wp:posOffset>
            </wp:positionV>
            <wp:extent cx="1604645" cy="842010"/>
            <wp:effectExtent l="285750" t="304800" r="319405" b="491490"/>
            <wp:wrapTight wrapText="bothSides">
              <wp:wrapPolygon edited="0">
                <wp:start x="513" y="-7819"/>
                <wp:lineTo x="-3846" y="-6842"/>
                <wp:lineTo x="-3846" y="24923"/>
                <wp:lineTo x="-2051" y="32253"/>
                <wp:lineTo x="-1795" y="33719"/>
                <wp:lineTo x="23079" y="33719"/>
                <wp:lineTo x="23335" y="32253"/>
                <wp:lineTo x="24361" y="24923"/>
                <wp:lineTo x="24361" y="24434"/>
                <wp:lineTo x="25643" y="16615"/>
                <wp:lineTo x="25643" y="977"/>
                <wp:lineTo x="23079" y="-6353"/>
                <wp:lineTo x="22822" y="-7819"/>
                <wp:lineTo x="513" y="-7819"/>
              </wp:wrapPolygon>
            </wp:wrapTight>
            <wp:docPr id="1036224796" name="Imagen 103622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24796" name=""/>
                    <pic:cNvPicPr/>
                  </pic:nvPicPr>
                  <pic:blipFill rotWithShape="1">
                    <a:blip r:embed="rId36" cstate="print">
                      <a:extLst>
                        <a:ext uri="{28A0092B-C50C-407E-A947-70E740481C1C}">
                          <a14:useLocalDpi xmlns:a14="http://schemas.microsoft.com/office/drawing/2010/main" val="0"/>
                        </a:ext>
                      </a:extLst>
                    </a:blip>
                    <a:srcRect b="6716"/>
                    <a:stretch/>
                  </pic:blipFill>
                  <pic:spPr bwMode="auto">
                    <a:xfrm>
                      <a:off x="0" y="0"/>
                      <a:ext cx="1604645" cy="8420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E44121" w:rsidRPr="007D3766">
        <w:rPr>
          <w:rFonts w:ascii="Abadi" w:hAnsi="Abadi"/>
          <w:b/>
          <w:bCs/>
          <w:sz w:val="21"/>
          <w:szCs w:val="21"/>
        </w:rPr>
        <w:t>(</w:t>
      </w:r>
      <w:bookmarkStart w:id="17" w:name="_Hlk146813527"/>
      <w:r w:rsidR="00E44121" w:rsidRPr="007D3766">
        <w:rPr>
          <w:rFonts w:ascii="Abadi" w:hAnsi="Abadi"/>
          <w:b/>
          <w:bCs/>
          <w:sz w:val="21"/>
          <w:szCs w:val="21"/>
        </w:rPr>
        <w:t xml:space="preserve">Hace uso de la voz el diputado Borja </w:t>
      </w:r>
      <w:r w:rsidR="00E44121">
        <w:rPr>
          <w:rFonts w:ascii="Abadi" w:hAnsi="Abadi"/>
          <w:b/>
          <w:bCs/>
          <w:sz w:val="21"/>
          <w:szCs w:val="21"/>
        </w:rPr>
        <w:t>p</w:t>
      </w:r>
      <w:r w:rsidR="00E44121" w:rsidRPr="007D3766">
        <w:rPr>
          <w:rFonts w:ascii="Abadi" w:hAnsi="Abadi"/>
          <w:b/>
          <w:bCs/>
          <w:sz w:val="21"/>
          <w:szCs w:val="21"/>
        </w:rPr>
        <w:t xml:space="preserve">ara rectificación de hechos del diputado David Martínez </w:t>
      </w:r>
      <w:r w:rsidR="00977618" w:rsidRPr="007D3766">
        <w:rPr>
          <w:rFonts w:ascii="Abadi" w:hAnsi="Abadi"/>
          <w:b/>
          <w:bCs/>
          <w:sz w:val="21"/>
          <w:szCs w:val="21"/>
        </w:rPr>
        <w:t>Mendizábal</w:t>
      </w:r>
      <w:r w:rsidR="00E44121" w:rsidRPr="007D3766">
        <w:rPr>
          <w:rFonts w:ascii="Abadi" w:hAnsi="Abadi"/>
          <w:b/>
          <w:bCs/>
          <w:sz w:val="21"/>
          <w:szCs w:val="21"/>
        </w:rPr>
        <w:t xml:space="preserve">) </w:t>
      </w:r>
    </w:p>
    <w:bookmarkEnd w:id="17"/>
    <w:p w14:paraId="2C28E53C" w14:textId="2BF35606" w:rsidR="00E44121" w:rsidRPr="007D3766" w:rsidRDefault="00E44121" w:rsidP="00E44121">
      <w:pPr>
        <w:jc w:val="both"/>
        <w:rPr>
          <w:rFonts w:ascii="Abadi" w:hAnsi="Abadi"/>
          <w:b/>
          <w:bCs/>
          <w:sz w:val="21"/>
          <w:szCs w:val="21"/>
        </w:rPr>
      </w:pPr>
    </w:p>
    <w:p w14:paraId="37EF07BD" w14:textId="1904ABE7" w:rsidR="00E44121" w:rsidRDefault="00E44121" w:rsidP="00E44121">
      <w:pPr>
        <w:jc w:val="both"/>
        <w:rPr>
          <w:rFonts w:ascii="Abadi" w:hAnsi="Abadi"/>
          <w:sz w:val="21"/>
          <w:szCs w:val="21"/>
        </w:rPr>
      </w:pPr>
      <w:r>
        <w:rPr>
          <w:rFonts w:ascii="Abadi" w:hAnsi="Abadi"/>
          <w:sz w:val="21"/>
          <w:szCs w:val="21"/>
        </w:rPr>
        <w:t>- M</w:t>
      </w:r>
      <w:r w:rsidRPr="009D6514">
        <w:rPr>
          <w:rFonts w:ascii="Abadi" w:hAnsi="Abadi"/>
          <w:sz w:val="21"/>
          <w:szCs w:val="21"/>
        </w:rPr>
        <w:t>uchas gracias presidenta</w:t>
      </w:r>
      <w:r>
        <w:rPr>
          <w:rFonts w:ascii="Abadi" w:hAnsi="Abadi"/>
          <w:sz w:val="21"/>
          <w:szCs w:val="21"/>
        </w:rPr>
        <w:t>, refería</w:t>
      </w:r>
      <w:r w:rsidRPr="009D6514">
        <w:rPr>
          <w:rFonts w:ascii="Abadi" w:hAnsi="Abadi"/>
          <w:sz w:val="21"/>
          <w:szCs w:val="21"/>
        </w:rPr>
        <w:t xml:space="preserve"> ahorita el diputado David justamente de un poco en esta inercia que ha tenido el </w:t>
      </w:r>
      <w:r>
        <w:rPr>
          <w:rFonts w:ascii="Abadi" w:hAnsi="Abadi"/>
          <w:sz w:val="21"/>
          <w:szCs w:val="21"/>
        </w:rPr>
        <w:t>G</w:t>
      </w:r>
      <w:r w:rsidRPr="009D6514">
        <w:rPr>
          <w:rFonts w:ascii="Abadi" w:hAnsi="Abadi"/>
          <w:sz w:val="21"/>
          <w:szCs w:val="21"/>
        </w:rPr>
        <w:t>obierno</w:t>
      </w:r>
      <w:r>
        <w:rPr>
          <w:rFonts w:ascii="Abadi" w:hAnsi="Abadi"/>
          <w:sz w:val="21"/>
          <w:szCs w:val="21"/>
        </w:rPr>
        <w:t xml:space="preserve"> F</w:t>
      </w:r>
      <w:r w:rsidRPr="009D6514">
        <w:rPr>
          <w:rFonts w:ascii="Abadi" w:hAnsi="Abadi"/>
          <w:sz w:val="21"/>
          <w:szCs w:val="21"/>
        </w:rPr>
        <w:t>ederal</w:t>
      </w:r>
      <w:r>
        <w:rPr>
          <w:rFonts w:ascii="Abadi" w:hAnsi="Abadi"/>
          <w:sz w:val="21"/>
          <w:szCs w:val="21"/>
        </w:rPr>
        <w:t xml:space="preserve">, </w:t>
      </w:r>
      <w:r w:rsidRPr="009D6514">
        <w:rPr>
          <w:rFonts w:ascii="Abadi" w:hAnsi="Abadi"/>
          <w:sz w:val="21"/>
          <w:szCs w:val="21"/>
        </w:rPr>
        <w:t>respecto a</w:t>
      </w:r>
      <w:r>
        <w:rPr>
          <w:rFonts w:ascii="Abadi" w:hAnsi="Abadi"/>
          <w:sz w:val="21"/>
          <w:szCs w:val="21"/>
        </w:rPr>
        <w:t xml:space="preserve">, </w:t>
      </w:r>
      <w:r w:rsidRPr="009D6514">
        <w:rPr>
          <w:rFonts w:ascii="Abadi" w:hAnsi="Abadi"/>
          <w:sz w:val="21"/>
          <w:szCs w:val="21"/>
        </w:rPr>
        <w:t>pues desestimar los resultados de dependencias</w:t>
      </w:r>
      <w:r>
        <w:rPr>
          <w:rFonts w:ascii="Abadi" w:hAnsi="Abadi"/>
          <w:sz w:val="21"/>
          <w:szCs w:val="21"/>
        </w:rPr>
        <w:t xml:space="preserve">, </w:t>
      </w:r>
      <w:r w:rsidRPr="009D6514">
        <w:rPr>
          <w:rFonts w:ascii="Abadi" w:hAnsi="Abadi"/>
          <w:sz w:val="21"/>
          <w:szCs w:val="21"/>
        </w:rPr>
        <w:t>de institucione</w:t>
      </w:r>
      <w:r>
        <w:rPr>
          <w:rFonts w:ascii="Abadi" w:hAnsi="Abadi"/>
          <w:sz w:val="21"/>
          <w:szCs w:val="21"/>
        </w:rPr>
        <w:t xml:space="preserve">s </w:t>
      </w:r>
      <w:r w:rsidRPr="009D6514">
        <w:rPr>
          <w:rFonts w:ascii="Abadi" w:hAnsi="Abadi"/>
          <w:sz w:val="21"/>
          <w:szCs w:val="21"/>
        </w:rPr>
        <w:t xml:space="preserve">de fideicomisos y todo va desapareciendo </w:t>
      </w:r>
      <w:r>
        <w:rPr>
          <w:rFonts w:ascii="Abadi" w:hAnsi="Abadi"/>
          <w:sz w:val="21"/>
          <w:szCs w:val="21"/>
        </w:rPr>
        <w:t>¿</w:t>
      </w:r>
      <w:r w:rsidRPr="009D6514">
        <w:rPr>
          <w:rFonts w:ascii="Abadi" w:hAnsi="Abadi"/>
          <w:sz w:val="21"/>
          <w:szCs w:val="21"/>
        </w:rPr>
        <w:t>no</w:t>
      </w:r>
      <w:r>
        <w:rPr>
          <w:rFonts w:ascii="Abadi" w:hAnsi="Abadi"/>
          <w:sz w:val="21"/>
          <w:szCs w:val="21"/>
        </w:rPr>
        <w:t>?</w:t>
      </w:r>
      <w:r w:rsidRPr="009D6514">
        <w:rPr>
          <w:rFonts w:ascii="Abadi" w:hAnsi="Abadi"/>
          <w:sz w:val="21"/>
          <w:szCs w:val="21"/>
        </w:rPr>
        <w:t xml:space="preserve"> porque no son efectivos</w:t>
      </w:r>
      <w:r>
        <w:rPr>
          <w:rFonts w:ascii="Abadi" w:hAnsi="Abadi"/>
          <w:sz w:val="21"/>
          <w:szCs w:val="21"/>
        </w:rPr>
        <w:t xml:space="preserve">, </w:t>
      </w:r>
      <w:r w:rsidRPr="009D6514">
        <w:rPr>
          <w:rFonts w:ascii="Abadi" w:hAnsi="Abadi"/>
          <w:sz w:val="21"/>
          <w:szCs w:val="21"/>
        </w:rPr>
        <w:t>porque no funcionan para nada pero</w:t>
      </w:r>
      <w:r>
        <w:rPr>
          <w:rFonts w:ascii="Abadi" w:hAnsi="Abadi"/>
          <w:sz w:val="21"/>
          <w:szCs w:val="21"/>
        </w:rPr>
        <w:t>, ¿</w:t>
      </w:r>
      <w:r w:rsidRPr="009D6514">
        <w:rPr>
          <w:rFonts w:ascii="Abadi" w:hAnsi="Abadi"/>
          <w:sz w:val="21"/>
          <w:szCs w:val="21"/>
        </w:rPr>
        <w:t>qué cree</w:t>
      </w:r>
      <w:r>
        <w:rPr>
          <w:rFonts w:ascii="Abadi" w:hAnsi="Abadi"/>
          <w:sz w:val="21"/>
          <w:szCs w:val="21"/>
        </w:rPr>
        <w:t>? El SIPINNA si</w:t>
      </w:r>
      <w:r w:rsidRPr="009D6514">
        <w:rPr>
          <w:rFonts w:ascii="Abadi" w:hAnsi="Abadi"/>
          <w:sz w:val="21"/>
          <w:szCs w:val="21"/>
        </w:rPr>
        <w:t xml:space="preserve"> funcionaba hasta que llegó la cuatro </w:t>
      </w:r>
      <w:r>
        <w:rPr>
          <w:rFonts w:ascii="Abadi" w:hAnsi="Abadi"/>
          <w:sz w:val="21"/>
          <w:szCs w:val="21"/>
        </w:rPr>
        <w:t xml:space="preserve">T, si a </w:t>
      </w:r>
      <w:r w:rsidRPr="009D6514">
        <w:rPr>
          <w:rFonts w:ascii="Abadi" w:hAnsi="Abadi"/>
          <w:sz w:val="21"/>
          <w:szCs w:val="21"/>
        </w:rPr>
        <w:t>transformarlo</w:t>
      </w:r>
      <w:r>
        <w:rPr>
          <w:rFonts w:ascii="Abadi" w:hAnsi="Abadi"/>
          <w:sz w:val="21"/>
          <w:szCs w:val="21"/>
        </w:rPr>
        <w:t>,</w:t>
      </w:r>
      <w:r w:rsidRPr="009D6514">
        <w:rPr>
          <w:rFonts w:ascii="Abadi" w:hAnsi="Abadi"/>
          <w:sz w:val="21"/>
          <w:szCs w:val="21"/>
        </w:rPr>
        <w:t xml:space="preserve"> si a cambiar la retórica</w:t>
      </w:r>
      <w:r>
        <w:rPr>
          <w:rFonts w:ascii="Abadi" w:hAnsi="Abadi"/>
          <w:sz w:val="21"/>
          <w:szCs w:val="21"/>
        </w:rPr>
        <w:t xml:space="preserve"> de para lo que era,</w:t>
      </w:r>
      <w:r w:rsidRPr="009D6514">
        <w:rPr>
          <w:rFonts w:ascii="Abadi" w:hAnsi="Abadi"/>
          <w:sz w:val="21"/>
          <w:szCs w:val="21"/>
        </w:rPr>
        <w:t xml:space="preserve"> efectivamente el 2018 para acá</w:t>
      </w:r>
      <w:r>
        <w:rPr>
          <w:rFonts w:ascii="Abadi" w:hAnsi="Abadi"/>
          <w:sz w:val="21"/>
          <w:szCs w:val="21"/>
        </w:rPr>
        <w:t>,</w:t>
      </w:r>
      <w:r w:rsidRPr="009D6514">
        <w:rPr>
          <w:rFonts w:ascii="Abadi" w:hAnsi="Abadi"/>
          <w:sz w:val="21"/>
          <w:szCs w:val="21"/>
        </w:rPr>
        <w:t xml:space="preserve"> pues muy lamentable lo que ha podido hacer el</w:t>
      </w:r>
      <w:r>
        <w:rPr>
          <w:rFonts w:ascii="Abadi" w:hAnsi="Abadi"/>
          <w:sz w:val="21"/>
          <w:szCs w:val="21"/>
        </w:rPr>
        <w:t xml:space="preserve"> SIPINNA,</w:t>
      </w:r>
      <w:r w:rsidRPr="009D6514">
        <w:rPr>
          <w:rFonts w:ascii="Abadi" w:hAnsi="Abadi"/>
          <w:sz w:val="21"/>
          <w:szCs w:val="21"/>
        </w:rPr>
        <w:t xml:space="preserve"> pero lo bueno es que ya habí</w:t>
      </w:r>
      <w:r>
        <w:rPr>
          <w:rFonts w:ascii="Abadi" w:hAnsi="Abadi"/>
          <w:sz w:val="21"/>
          <w:szCs w:val="21"/>
        </w:rPr>
        <w:t>a SIPINNAS en</w:t>
      </w:r>
      <w:r w:rsidRPr="009D6514">
        <w:rPr>
          <w:rFonts w:ascii="Abadi" w:hAnsi="Abadi"/>
          <w:sz w:val="21"/>
          <w:szCs w:val="21"/>
        </w:rPr>
        <w:t xml:space="preserve"> los estados</w:t>
      </w:r>
      <w:r>
        <w:rPr>
          <w:rFonts w:ascii="Abadi" w:hAnsi="Abadi"/>
          <w:sz w:val="21"/>
          <w:szCs w:val="21"/>
        </w:rPr>
        <w:t>,</w:t>
      </w:r>
      <w:r w:rsidRPr="009D6514">
        <w:rPr>
          <w:rFonts w:ascii="Abadi" w:hAnsi="Abadi"/>
          <w:sz w:val="21"/>
          <w:szCs w:val="21"/>
        </w:rPr>
        <w:t xml:space="preserve"> y no estoy hablando solo de Guanajuato en muchos estados</w:t>
      </w:r>
      <w:r>
        <w:rPr>
          <w:rFonts w:ascii="Abadi" w:hAnsi="Abadi"/>
          <w:sz w:val="21"/>
          <w:szCs w:val="21"/>
        </w:rPr>
        <w:t>,</w:t>
      </w:r>
      <w:r w:rsidRPr="009D6514">
        <w:rPr>
          <w:rFonts w:ascii="Abadi" w:hAnsi="Abadi"/>
          <w:sz w:val="21"/>
          <w:szCs w:val="21"/>
        </w:rPr>
        <w:t xml:space="preserve"> como ejemplo</w:t>
      </w:r>
      <w:r>
        <w:rPr>
          <w:rFonts w:ascii="Abadi" w:hAnsi="Abadi"/>
          <w:sz w:val="21"/>
          <w:szCs w:val="21"/>
        </w:rPr>
        <w:t>,</w:t>
      </w:r>
      <w:r w:rsidRPr="009D6514">
        <w:rPr>
          <w:rFonts w:ascii="Abadi" w:hAnsi="Abadi"/>
          <w:sz w:val="21"/>
          <w:szCs w:val="21"/>
        </w:rPr>
        <w:t xml:space="preserve"> puedo poner Coahuila</w:t>
      </w:r>
      <w:r>
        <w:rPr>
          <w:rFonts w:ascii="Abadi" w:hAnsi="Abadi"/>
          <w:sz w:val="21"/>
          <w:szCs w:val="21"/>
        </w:rPr>
        <w:t xml:space="preserve">, los SIPINNAS </w:t>
      </w:r>
      <w:r w:rsidRPr="009D6514">
        <w:rPr>
          <w:rFonts w:ascii="Abadi" w:hAnsi="Abadi"/>
          <w:sz w:val="21"/>
          <w:szCs w:val="21"/>
        </w:rPr>
        <w:t>funciona</w:t>
      </w:r>
      <w:r>
        <w:rPr>
          <w:rFonts w:ascii="Abadi" w:hAnsi="Abadi"/>
          <w:sz w:val="21"/>
          <w:szCs w:val="21"/>
        </w:rPr>
        <w:t>n</w:t>
      </w:r>
      <w:r w:rsidRPr="009D6514">
        <w:rPr>
          <w:rFonts w:ascii="Abadi" w:hAnsi="Abadi"/>
          <w:sz w:val="21"/>
          <w:szCs w:val="21"/>
        </w:rPr>
        <w:t xml:space="preserve"> y de manera muy afortunada qué bueno que se generó en la </w:t>
      </w:r>
      <w:r>
        <w:rPr>
          <w:rFonts w:ascii="Abadi" w:hAnsi="Abadi"/>
          <w:sz w:val="21"/>
          <w:szCs w:val="21"/>
        </w:rPr>
        <w:t>L</w:t>
      </w:r>
      <w:r w:rsidRPr="009D6514">
        <w:rPr>
          <w:rFonts w:ascii="Abadi" w:hAnsi="Abadi"/>
          <w:sz w:val="21"/>
          <w:szCs w:val="21"/>
        </w:rPr>
        <w:t xml:space="preserve">ey </w:t>
      </w:r>
      <w:r>
        <w:rPr>
          <w:rFonts w:ascii="Abadi" w:hAnsi="Abadi"/>
          <w:sz w:val="21"/>
          <w:szCs w:val="21"/>
        </w:rPr>
        <w:t>G</w:t>
      </w:r>
      <w:r w:rsidRPr="009D6514">
        <w:rPr>
          <w:rFonts w:ascii="Abadi" w:hAnsi="Abadi"/>
          <w:sz w:val="21"/>
          <w:szCs w:val="21"/>
        </w:rPr>
        <w:t>eneral</w:t>
      </w:r>
      <w:r>
        <w:rPr>
          <w:rFonts w:ascii="Abadi" w:hAnsi="Abadi"/>
          <w:sz w:val="21"/>
          <w:szCs w:val="21"/>
        </w:rPr>
        <w:t>,</w:t>
      </w:r>
      <w:r w:rsidRPr="009D6514">
        <w:rPr>
          <w:rFonts w:ascii="Abadi" w:hAnsi="Abadi"/>
          <w:sz w:val="21"/>
          <w:szCs w:val="21"/>
        </w:rPr>
        <w:t xml:space="preserve"> en aquel momento</w:t>
      </w:r>
      <w:r>
        <w:rPr>
          <w:rFonts w:ascii="Abadi" w:hAnsi="Abadi"/>
          <w:sz w:val="21"/>
          <w:szCs w:val="21"/>
        </w:rPr>
        <w:t xml:space="preserve">, </w:t>
      </w:r>
      <w:r w:rsidRPr="009D6514">
        <w:rPr>
          <w:rFonts w:ascii="Abadi" w:hAnsi="Abadi"/>
          <w:sz w:val="21"/>
          <w:szCs w:val="21"/>
        </w:rPr>
        <w:t>ese segundo piso</w:t>
      </w:r>
      <w:r>
        <w:rPr>
          <w:rFonts w:ascii="Abadi" w:hAnsi="Abadi"/>
          <w:sz w:val="21"/>
          <w:szCs w:val="21"/>
        </w:rPr>
        <w:t>,</w:t>
      </w:r>
      <w:r w:rsidRPr="009D6514">
        <w:rPr>
          <w:rFonts w:ascii="Abadi" w:hAnsi="Abadi"/>
          <w:sz w:val="21"/>
          <w:szCs w:val="21"/>
        </w:rPr>
        <w:t xml:space="preserve"> de lo contrario también ya sí habría desaparecido fácilmente eso </w:t>
      </w:r>
      <w:r>
        <w:rPr>
          <w:rFonts w:ascii="Abadi" w:hAnsi="Abadi"/>
          <w:sz w:val="21"/>
          <w:szCs w:val="21"/>
        </w:rPr>
        <w:t xml:space="preserve">queda claro, </w:t>
      </w:r>
      <w:r w:rsidRPr="009D6514">
        <w:rPr>
          <w:rFonts w:ascii="Abadi" w:hAnsi="Abadi"/>
          <w:sz w:val="21"/>
          <w:szCs w:val="21"/>
        </w:rPr>
        <w:t xml:space="preserve">porque la cuatro </w:t>
      </w:r>
      <w:r>
        <w:rPr>
          <w:rFonts w:ascii="Abadi" w:hAnsi="Abadi"/>
          <w:sz w:val="21"/>
          <w:szCs w:val="21"/>
        </w:rPr>
        <w:t>T</w:t>
      </w:r>
      <w:r w:rsidRPr="009D6514">
        <w:rPr>
          <w:rFonts w:ascii="Abadi" w:hAnsi="Abadi"/>
          <w:sz w:val="21"/>
          <w:szCs w:val="21"/>
        </w:rPr>
        <w:t xml:space="preserve"> nos ha dejado </w:t>
      </w:r>
      <w:r>
        <w:rPr>
          <w:rFonts w:ascii="Abadi" w:hAnsi="Abadi"/>
          <w:sz w:val="21"/>
          <w:szCs w:val="21"/>
        </w:rPr>
        <w:t>c</w:t>
      </w:r>
      <w:r w:rsidRPr="009D6514">
        <w:rPr>
          <w:rFonts w:ascii="Abadi" w:hAnsi="Abadi"/>
          <w:sz w:val="21"/>
          <w:szCs w:val="21"/>
        </w:rPr>
        <w:t>laro</w:t>
      </w:r>
      <w:r>
        <w:rPr>
          <w:rFonts w:ascii="Abadi" w:hAnsi="Abadi"/>
          <w:sz w:val="21"/>
          <w:szCs w:val="21"/>
        </w:rPr>
        <w:t xml:space="preserve">, </w:t>
      </w:r>
      <w:r w:rsidRPr="009D6514">
        <w:rPr>
          <w:rFonts w:ascii="Abadi" w:hAnsi="Abadi"/>
          <w:sz w:val="21"/>
          <w:szCs w:val="21"/>
        </w:rPr>
        <w:t>que en un chispazo puede hacer cosas fantásticas</w:t>
      </w:r>
      <w:r>
        <w:rPr>
          <w:rFonts w:ascii="Abadi" w:hAnsi="Abadi"/>
          <w:sz w:val="21"/>
          <w:szCs w:val="21"/>
        </w:rPr>
        <w:t>.</w:t>
      </w:r>
    </w:p>
    <w:p w14:paraId="1E3F9E5C" w14:textId="77777777" w:rsidR="005A325F" w:rsidRDefault="005A325F" w:rsidP="00E44121">
      <w:pPr>
        <w:jc w:val="both"/>
        <w:rPr>
          <w:rFonts w:ascii="Abadi" w:hAnsi="Abadi"/>
          <w:sz w:val="21"/>
          <w:szCs w:val="21"/>
        </w:rPr>
      </w:pPr>
    </w:p>
    <w:p w14:paraId="6808A870" w14:textId="77777777" w:rsidR="00E44121" w:rsidRDefault="00E44121" w:rsidP="00E44121">
      <w:pPr>
        <w:jc w:val="both"/>
        <w:rPr>
          <w:rFonts w:ascii="Abadi" w:hAnsi="Abadi"/>
          <w:sz w:val="21"/>
          <w:szCs w:val="21"/>
        </w:rPr>
      </w:pPr>
      <w:r>
        <w:rPr>
          <w:rFonts w:ascii="Abadi" w:hAnsi="Abadi"/>
          <w:sz w:val="21"/>
          <w:szCs w:val="21"/>
        </w:rPr>
        <w:t>- P</w:t>
      </w:r>
      <w:r w:rsidRPr="009D6514">
        <w:rPr>
          <w:rFonts w:ascii="Abadi" w:hAnsi="Abadi"/>
          <w:sz w:val="21"/>
          <w:szCs w:val="21"/>
        </w:rPr>
        <w:t>ero de repente pensar y lo decía usted</w:t>
      </w:r>
      <w:r>
        <w:rPr>
          <w:rFonts w:ascii="Abadi" w:hAnsi="Abadi"/>
          <w:sz w:val="21"/>
          <w:szCs w:val="21"/>
        </w:rPr>
        <w:t xml:space="preserve">, </w:t>
      </w:r>
      <w:r w:rsidRPr="009D6514">
        <w:rPr>
          <w:rFonts w:ascii="Abadi" w:hAnsi="Abadi"/>
          <w:sz w:val="21"/>
          <w:szCs w:val="21"/>
        </w:rPr>
        <w:t>es</w:t>
      </w:r>
      <w:r>
        <w:rPr>
          <w:rFonts w:ascii="Abadi" w:hAnsi="Abadi"/>
          <w:sz w:val="21"/>
          <w:szCs w:val="21"/>
        </w:rPr>
        <w:t xml:space="preserve">pero no parafrasearlo tan </w:t>
      </w:r>
      <w:r w:rsidRPr="009D6514">
        <w:rPr>
          <w:rFonts w:ascii="Abadi" w:hAnsi="Abadi"/>
          <w:sz w:val="21"/>
          <w:szCs w:val="21"/>
        </w:rPr>
        <w:t>exactamente</w:t>
      </w:r>
      <w:r>
        <w:rPr>
          <w:rFonts w:ascii="Abadi" w:hAnsi="Abadi"/>
          <w:sz w:val="21"/>
          <w:szCs w:val="21"/>
        </w:rPr>
        <w:t>,</w:t>
      </w:r>
      <w:r w:rsidRPr="009D6514">
        <w:rPr>
          <w:rFonts w:ascii="Abadi" w:hAnsi="Abadi"/>
          <w:sz w:val="21"/>
          <w:szCs w:val="21"/>
        </w:rPr>
        <w:t xml:space="preserve"> pero decía bueno</w:t>
      </w:r>
      <w:r>
        <w:rPr>
          <w:rFonts w:ascii="Abadi" w:hAnsi="Abadi"/>
          <w:sz w:val="21"/>
          <w:szCs w:val="21"/>
        </w:rPr>
        <w:t>,</w:t>
      </w:r>
      <w:r w:rsidRPr="009D6514">
        <w:rPr>
          <w:rFonts w:ascii="Abadi" w:hAnsi="Abadi"/>
          <w:sz w:val="21"/>
          <w:szCs w:val="21"/>
        </w:rPr>
        <w:t xml:space="preserve"> no nos centremos en que </w:t>
      </w:r>
      <w:r>
        <w:rPr>
          <w:rFonts w:ascii="Abadi" w:hAnsi="Abadi"/>
          <w:sz w:val="21"/>
          <w:szCs w:val="21"/>
        </w:rPr>
        <w:t xml:space="preserve">SIPINNA </w:t>
      </w:r>
      <w:r w:rsidRPr="009D6514">
        <w:rPr>
          <w:rFonts w:ascii="Abadi" w:hAnsi="Abadi"/>
          <w:sz w:val="21"/>
          <w:szCs w:val="21"/>
        </w:rPr>
        <w:t>es el problema creo que sí fue así tal cual</w:t>
      </w:r>
      <w:r>
        <w:rPr>
          <w:rFonts w:ascii="Abadi" w:hAnsi="Abadi"/>
          <w:sz w:val="21"/>
          <w:szCs w:val="21"/>
        </w:rPr>
        <w:t xml:space="preserve">, pero entonces porque </w:t>
      </w:r>
      <w:r w:rsidRPr="009D6514">
        <w:rPr>
          <w:rFonts w:ascii="Abadi" w:hAnsi="Abadi"/>
          <w:sz w:val="21"/>
          <w:szCs w:val="21"/>
        </w:rPr>
        <w:t>nos centramos</w:t>
      </w:r>
      <w:r>
        <w:rPr>
          <w:rFonts w:ascii="Abadi" w:hAnsi="Abadi"/>
          <w:sz w:val="21"/>
          <w:szCs w:val="21"/>
        </w:rPr>
        <w:t xml:space="preserve"> en que el SIPINNA si es </w:t>
      </w:r>
      <w:r w:rsidRPr="009D6514">
        <w:rPr>
          <w:rFonts w:ascii="Abadi" w:hAnsi="Abadi"/>
          <w:sz w:val="21"/>
          <w:szCs w:val="21"/>
        </w:rPr>
        <w:t xml:space="preserve">la solución </w:t>
      </w:r>
      <w:r>
        <w:rPr>
          <w:rFonts w:ascii="Abadi" w:hAnsi="Abadi"/>
          <w:sz w:val="21"/>
          <w:szCs w:val="21"/>
        </w:rPr>
        <w:t xml:space="preserve">usted lo decía hace </w:t>
      </w:r>
      <w:r w:rsidRPr="009D6514">
        <w:rPr>
          <w:rFonts w:ascii="Abadi" w:hAnsi="Abadi"/>
          <w:sz w:val="21"/>
          <w:szCs w:val="21"/>
        </w:rPr>
        <w:t>un ratito</w:t>
      </w:r>
      <w:r>
        <w:rPr>
          <w:rFonts w:ascii="Abadi" w:hAnsi="Abadi"/>
          <w:sz w:val="21"/>
          <w:szCs w:val="21"/>
        </w:rPr>
        <w:t xml:space="preserve">; y </w:t>
      </w:r>
      <w:r w:rsidRPr="009D6514">
        <w:rPr>
          <w:rFonts w:ascii="Abadi" w:hAnsi="Abadi"/>
          <w:sz w:val="21"/>
          <w:szCs w:val="21"/>
        </w:rPr>
        <w:t>quiero entender lo que nos quiso decir</w:t>
      </w:r>
      <w:r>
        <w:rPr>
          <w:rFonts w:ascii="Abadi" w:hAnsi="Abadi"/>
          <w:sz w:val="21"/>
          <w:szCs w:val="21"/>
        </w:rPr>
        <w:t xml:space="preserve">, </w:t>
      </w:r>
      <w:r w:rsidRPr="009D6514">
        <w:rPr>
          <w:rFonts w:ascii="Abadi" w:hAnsi="Abadi"/>
          <w:sz w:val="21"/>
          <w:szCs w:val="21"/>
        </w:rPr>
        <w:t xml:space="preserve">que yo tal vez no comprendí </w:t>
      </w:r>
      <w:r w:rsidRPr="009D6514">
        <w:rPr>
          <w:rFonts w:ascii="Abadi" w:hAnsi="Abadi"/>
          <w:sz w:val="21"/>
          <w:szCs w:val="21"/>
        </w:rPr>
        <w:t>correctamente</w:t>
      </w:r>
      <w:r>
        <w:rPr>
          <w:rFonts w:ascii="Abadi" w:hAnsi="Abadi"/>
          <w:sz w:val="21"/>
          <w:szCs w:val="21"/>
        </w:rPr>
        <w:t xml:space="preserve">, </w:t>
      </w:r>
      <w:r w:rsidRPr="009D6514">
        <w:rPr>
          <w:rFonts w:ascii="Abadi" w:hAnsi="Abadi"/>
          <w:sz w:val="21"/>
          <w:szCs w:val="21"/>
        </w:rPr>
        <w:t>si es cierto se refiere usted a que el</w:t>
      </w:r>
      <w:r>
        <w:rPr>
          <w:rFonts w:ascii="Abadi" w:hAnsi="Abadi"/>
          <w:sz w:val="21"/>
          <w:szCs w:val="21"/>
        </w:rPr>
        <w:t xml:space="preserve"> SIPINNA </w:t>
      </w:r>
      <w:r w:rsidRPr="009D6514">
        <w:rPr>
          <w:rFonts w:ascii="Abadi" w:hAnsi="Abadi"/>
          <w:sz w:val="21"/>
          <w:szCs w:val="21"/>
        </w:rPr>
        <w:t xml:space="preserve">no está centralizado porque </w:t>
      </w:r>
      <w:r>
        <w:rPr>
          <w:rFonts w:ascii="Abadi" w:hAnsi="Abadi"/>
          <w:sz w:val="21"/>
          <w:szCs w:val="21"/>
        </w:rPr>
        <w:t xml:space="preserve">el SIPINNA, tal vez, para el </w:t>
      </w:r>
      <w:r w:rsidRPr="009D6514">
        <w:rPr>
          <w:rFonts w:ascii="Abadi" w:hAnsi="Abadi"/>
          <w:sz w:val="21"/>
          <w:szCs w:val="21"/>
        </w:rPr>
        <w:t>conocimiento de quienes no tengan este dato</w:t>
      </w:r>
      <w:r>
        <w:rPr>
          <w:rFonts w:ascii="Abadi" w:hAnsi="Abadi"/>
          <w:sz w:val="21"/>
          <w:szCs w:val="21"/>
        </w:rPr>
        <w:t xml:space="preserve">, </w:t>
      </w:r>
      <w:r w:rsidRPr="009D6514">
        <w:rPr>
          <w:rFonts w:ascii="Abadi" w:hAnsi="Abadi"/>
          <w:sz w:val="21"/>
          <w:szCs w:val="21"/>
        </w:rPr>
        <w:t>efectivamente es plural está la sociedad civil incluso ahí sentada incluso</w:t>
      </w:r>
      <w:r>
        <w:rPr>
          <w:rFonts w:ascii="Abadi" w:hAnsi="Abadi"/>
          <w:sz w:val="21"/>
          <w:szCs w:val="21"/>
        </w:rPr>
        <w:t xml:space="preserve">, </w:t>
      </w:r>
      <w:r w:rsidRPr="009D6514">
        <w:rPr>
          <w:rFonts w:ascii="Abadi" w:hAnsi="Abadi"/>
          <w:sz w:val="21"/>
          <w:szCs w:val="21"/>
        </w:rPr>
        <w:t>la sociedad civil que usted refirió que son sus cercanos conoce y con los que ha trabajado mucho tiempo ahí están y es más</w:t>
      </w:r>
      <w:r>
        <w:rPr>
          <w:rFonts w:ascii="Abadi" w:hAnsi="Abadi"/>
          <w:sz w:val="21"/>
          <w:szCs w:val="21"/>
        </w:rPr>
        <w:t xml:space="preserve">, </w:t>
      </w:r>
      <w:r w:rsidRPr="009D6514">
        <w:rPr>
          <w:rFonts w:ascii="Abadi" w:hAnsi="Abadi"/>
          <w:sz w:val="21"/>
          <w:szCs w:val="21"/>
        </w:rPr>
        <w:t>lo invitó diputado David</w:t>
      </w:r>
      <w:r>
        <w:rPr>
          <w:rFonts w:ascii="Abadi" w:hAnsi="Abadi"/>
          <w:sz w:val="21"/>
          <w:szCs w:val="21"/>
        </w:rPr>
        <w:t>,</w:t>
      </w:r>
      <w:r w:rsidRPr="009D6514">
        <w:rPr>
          <w:rFonts w:ascii="Abadi" w:hAnsi="Abadi"/>
          <w:sz w:val="21"/>
          <w:szCs w:val="21"/>
        </w:rPr>
        <w:t xml:space="preserve"> pregúntele a </w:t>
      </w:r>
      <w:r>
        <w:rPr>
          <w:rFonts w:ascii="Abadi" w:hAnsi="Abadi"/>
          <w:sz w:val="21"/>
          <w:szCs w:val="21"/>
        </w:rPr>
        <w:t>(</w:t>
      </w:r>
      <w:proofErr w:type="spellStart"/>
      <w:r>
        <w:rPr>
          <w:rFonts w:ascii="Abadi" w:hAnsi="Abadi"/>
          <w:sz w:val="21"/>
          <w:szCs w:val="21"/>
        </w:rPr>
        <w:t>Redim</w:t>
      </w:r>
      <w:proofErr w:type="spellEnd"/>
      <w:r>
        <w:rPr>
          <w:rFonts w:ascii="Abadi" w:hAnsi="Abadi"/>
          <w:sz w:val="21"/>
          <w:szCs w:val="21"/>
        </w:rPr>
        <w:t xml:space="preserve">) </w:t>
      </w:r>
      <w:r w:rsidRPr="009D6514">
        <w:rPr>
          <w:rFonts w:ascii="Abadi" w:hAnsi="Abadi"/>
          <w:sz w:val="21"/>
          <w:szCs w:val="21"/>
        </w:rPr>
        <w:t xml:space="preserve">qué opina del </w:t>
      </w:r>
      <w:r>
        <w:rPr>
          <w:rFonts w:ascii="Abadi" w:hAnsi="Abadi"/>
          <w:sz w:val="21"/>
          <w:szCs w:val="21"/>
        </w:rPr>
        <w:t>SIPINNA N</w:t>
      </w:r>
      <w:r w:rsidRPr="009D6514">
        <w:rPr>
          <w:rFonts w:ascii="Abadi" w:hAnsi="Abadi"/>
          <w:sz w:val="21"/>
          <w:szCs w:val="21"/>
        </w:rPr>
        <w:t>acional</w:t>
      </w:r>
      <w:r>
        <w:rPr>
          <w:rFonts w:ascii="Abadi" w:hAnsi="Abadi"/>
          <w:sz w:val="21"/>
          <w:szCs w:val="21"/>
        </w:rPr>
        <w:t xml:space="preserve">, </w:t>
      </w:r>
      <w:r w:rsidRPr="009D6514">
        <w:rPr>
          <w:rFonts w:ascii="Abadi" w:hAnsi="Abadi"/>
          <w:sz w:val="21"/>
          <w:szCs w:val="21"/>
        </w:rPr>
        <w:t>pregúntele a las organizaciones que usted mismo refirió</w:t>
      </w:r>
      <w:r>
        <w:rPr>
          <w:rFonts w:ascii="Abadi" w:hAnsi="Abadi"/>
          <w:sz w:val="21"/>
          <w:szCs w:val="21"/>
        </w:rPr>
        <w:t>,</w:t>
      </w:r>
      <w:r w:rsidRPr="009D6514">
        <w:rPr>
          <w:rFonts w:ascii="Abadi" w:hAnsi="Abadi"/>
          <w:sz w:val="21"/>
          <w:szCs w:val="21"/>
        </w:rPr>
        <w:t xml:space="preserve"> para que no vayan a ser afines al </w:t>
      </w:r>
      <w:r>
        <w:rPr>
          <w:rFonts w:ascii="Abadi" w:hAnsi="Abadi"/>
          <w:sz w:val="21"/>
          <w:szCs w:val="21"/>
        </w:rPr>
        <w:t xml:space="preserve">PAN, </w:t>
      </w:r>
      <w:r w:rsidRPr="009D6514">
        <w:rPr>
          <w:rFonts w:ascii="Abadi" w:hAnsi="Abadi"/>
          <w:sz w:val="21"/>
          <w:szCs w:val="21"/>
        </w:rPr>
        <w:t>mejor que usted las conoce y confía en ellas</w:t>
      </w:r>
      <w:r>
        <w:rPr>
          <w:rFonts w:ascii="Abadi" w:hAnsi="Abadi"/>
          <w:sz w:val="21"/>
          <w:szCs w:val="21"/>
        </w:rPr>
        <w:t>,</w:t>
      </w:r>
      <w:r w:rsidRPr="009D6514">
        <w:rPr>
          <w:rFonts w:ascii="Abadi" w:hAnsi="Abadi"/>
          <w:sz w:val="21"/>
          <w:szCs w:val="21"/>
        </w:rPr>
        <w:t xml:space="preserve"> dígales</w:t>
      </w:r>
      <w:r>
        <w:rPr>
          <w:rFonts w:ascii="Abadi" w:hAnsi="Abadi"/>
          <w:sz w:val="21"/>
          <w:szCs w:val="21"/>
        </w:rPr>
        <w:t xml:space="preserve">, </w:t>
      </w:r>
      <w:r w:rsidRPr="009D6514">
        <w:rPr>
          <w:rFonts w:ascii="Abadi" w:hAnsi="Abadi"/>
          <w:sz w:val="21"/>
          <w:szCs w:val="21"/>
        </w:rPr>
        <w:t xml:space="preserve">qué opinan del actuar del </w:t>
      </w:r>
      <w:r>
        <w:rPr>
          <w:rFonts w:ascii="Abadi" w:hAnsi="Abadi"/>
          <w:sz w:val="21"/>
          <w:szCs w:val="21"/>
        </w:rPr>
        <w:t>P</w:t>
      </w:r>
      <w:r w:rsidRPr="009D6514">
        <w:rPr>
          <w:rFonts w:ascii="Abadi" w:hAnsi="Abadi"/>
          <w:sz w:val="21"/>
          <w:szCs w:val="21"/>
        </w:rPr>
        <w:t xml:space="preserve">residente de la </w:t>
      </w:r>
      <w:r>
        <w:rPr>
          <w:rFonts w:ascii="Abadi" w:hAnsi="Abadi"/>
          <w:sz w:val="21"/>
          <w:szCs w:val="21"/>
        </w:rPr>
        <w:t>R</w:t>
      </w:r>
      <w:r w:rsidRPr="009D6514">
        <w:rPr>
          <w:rFonts w:ascii="Abadi" w:hAnsi="Abadi"/>
          <w:sz w:val="21"/>
          <w:szCs w:val="21"/>
        </w:rPr>
        <w:t>epública en referencia a las niñas</w:t>
      </w:r>
      <w:r>
        <w:rPr>
          <w:rFonts w:ascii="Abadi" w:hAnsi="Abadi"/>
          <w:sz w:val="21"/>
          <w:szCs w:val="21"/>
        </w:rPr>
        <w:t xml:space="preserve">, </w:t>
      </w:r>
      <w:r w:rsidRPr="009D6514">
        <w:rPr>
          <w:rFonts w:ascii="Abadi" w:hAnsi="Abadi"/>
          <w:sz w:val="21"/>
          <w:szCs w:val="21"/>
        </w:rPr>
        <w:t>niños</w:t>
      </w:r>
      <w:r>
        <w:rPr>
          <w:rFonts w:ascii="Abadi" w:hAnsi="Abadi"/>
          <w:sz w:val="21"/>
          <w:szCs w:val="21"/>
        </w:rPr>
        <w:t xml:space="preserve">, </w:t>
      </w:r>
      <w:r w:rsidRPr="009D6514">
        <w:rPr>
          <w:rFonts w:ascii="Abadi" w:hAnsi="Abadi"/>
          <w:sz w:val="21"/>
          <w:szCs w:val="21"/>
        </w:rPr>
        <w:t xml:space="preserve">y adolescentes particularmente en el principal mecanismo nacional que tenemos </w:t>
      </w:r>
      <w:r>
        <w:rPr>
          <w:rFonts w:ascii="Abadi" w:hAnsi="Abadi"/>
          <w:sz w:val="21"/>
          <w:szCs w:val="21"/>
        </w:rPr>
        <w:t xml:space="preserve">para restituir </w:t>
      </w:r>
      <w:r w:rsidRPr="009D6514">
        <w:rPr>
          <w:rFonts w:ascii="Abadi" w:hAnsi="Abadi"/>
          <w:sz w:val="21"/>
          <w:szCs w:val="21"/>
        </w:rPr>
        <w:t>sus derechos y que las niñas y niños vivan en un entorno</w:t>
      </w:r>
      <w:r>
        <w:rPr>
          <w:rFonts w:ascii="Abadi" w:hAnsi="Abadi"/>
          <w:sz w:val="21"/>
          <w:szCs w:val="21"/>
        </w:rPr>
        <w:t xml:space="preserve"> adecuado. </w:t>
      </w:r>
    </w:p>
    <w:p w14:paraId="31936FB4" w14:textId="77777777" w:rsidR="005A325F" w:rsidRDefault="005A325F" w:rsidP="00E44121">
      <w:pPr>
        <w:jc w:val="both"/>
        <w:rPr>
          <w:rFonts w:ascii="Abadi" w:hAnsi="Abadi"/>
          <w:sz w:val="21"/>
          <w:szCs w:val="21"/>
        </w:rPr>
      </w:pPr>
    </w:p>
    <w:p w14:paraId="2F32B52B" w14:textId="77777777" w:rsidR="00E44121" w:rsidRDefault="00E44121" w:rsidP="00E44121">
      <w:pPr>
        <w:jc w:val="both"/>
        <w:rPr>
          <w:rFonts w:ascii="Abadi" w:hAnsi="Abadi"/>
          <w:sz w:val="21"/>
          <w:szCs w:val="21"/>
        </w:rPr>
      </w:pPr>
      <w:r>
        <w:rPr>
          <w:rFonts w:ascii="Abadi" w:hAnsi="Abadi"/>
          <w:sz w:val="21"/>
          <w:szCs w:val="21"/>
        </w:rPr>
        <w:t xml:space="preserve">- Es cuánto. </w:t>
      </w:r>
    </w:p>
    <w:p w14:paraId="78217C46" w14:textId="77777777" w:rsidR="005A325F" w:rsidRDefault="005A325F" w:rsidP="00E44121">
      <w:pPr>
        <w:jc w:val="both"/>
        <w:rPr>
          <w:rFonts w:ascii="Abadi" w:hAnsi="Abadi"/>
          <w:sz w:val="21"/>
          <w:szCs w:val="21"/>
        </w:rPr>
      </w:pPr>
    </w:p>
    <w:p w14:paraId="74BF6225" w14:textId="77777777" w:rsidR="005A325F" w:rsidRDefault="00E44121" w:rsidP="00E44121">
      <w:pPr>
        <w:jc w:val="both"/>
        <w:rPr>
          <w:rFonts w:ascii="Abadi" w:hAnsi="Abadi"/>
          <w:sz w:val="21"/>
          <w:szCs w:val="21"/>
        </w:rPr>
      </w:pPr>
      <w:r>
        <w:rPr>
          <w:rFonts w:ascii="Abadi" w:hAnsi="Abadi"/>
          <w:b/>
          <w:bCs/>
          <w:sz w:val="21"/>
          <w:szCs w:val="21"/>
        </w:rPr>
        <w:tab/>
        <w:t xml:space="preserve">- La </w:t>
      </w:r>
      <w:proofErr w:type="gramStart"/>
      <w:r w:rsidRPr="002A78F7">
        <w:rPr>
          <w:rFonts w:ascii="Abadi" w:hAnsi="Abadi"/>
          <w:b/>
          <w:bCs/>
          <w:sz w:val="21"/>
          <w:szCs w:val="21"/>
        </w:rPr>
        <w:t>Presiden</w:t>
      </w:r>
      <w:r>
        <w:rPr>
          <w:rFonts w:ascii="Abadi" w:hAnsi="Abadi"/>
          <w:b/>
          <w:bCs/>
          <w:sz w:val="21"/>
          <w:szCs w:val="21"/>
        </w:rPr>
        <w:t>cia.-</w:t>
      </w:r>
      <w:proofErr w:type="gramEnd"/>
      <w:r>
        <w:rPr>
          <w:rFonts w:ascii="Abadi" w:hAnsi="Abadi"/>
          <w:b/>
          <w:bCs/>
          <w:sz w:val="21"/>
          <w:szCs w:val="21"/>
        </w:rPr>
        <w:t xml:space="preserve"> </w:t>
      </w:r>
      <w:r>
        <w:rPr>
          <w:rFonts w:ascii="Abadi" w:hAnsi="Abadi"/>
          <w:sz w:val="21"/>
          <w:szCs w:val="21"/>
        </w:rPr>
        <w:t>A</w:t>
      </w:r>
      <w:r w:rsidRPr="009D6514">
        <w:rPr>
          <w:rFonts w:ascii="Abadi" w:hAnsi="Abadi"/>
          <w:sz w:val="21"/>
          <w:szCs w:val="21"/>
        </w:rPr>
        <w:t>hora sí</w:t>
      </w:r>
      <w:r>
        <w:rPr>
          <w:rFonts w:ascii="Abadi" w:hAnsi="Abadi"/>
          <w:sz w:val="21"/>
          <w:szCs w:val="21"/>
        </w:rPr>
        <w:t>,</w:t>
      </w:r>
      <w:r w:rsidRPr="009D6514">
        <w:rPr>
          <w:rFonts w:ascii="Abadi" w:hAnsi="Abadi"/>
          <w:sz w:val="21"/>
          <w:szCs w:val="21"/>
        </w:rPr>
        <w:t xml:space="preserve"> damos muchas gracias</w:t>
      </w:r>
      <w:r>
        <w:rPr>
          <w:rFonts w:ascii="Abadi" w:hAnsi="Abadi"/>
          <w:sz w:val="21"/>
          <w:szCs w:val="21"/>
        </w:rPr>
        <w:t xml:space="preserve">, damos el uso de la voz </w:t>
      </w:r>
      <w:r w:rsidRPr="00D91B56">
        <w:rPr>
          <w:rFonts w:ascii="Abadi" w:hAnsi="Abadi"/>
          <w:b/>
          <w:bCs/>
          <w:sz w:val="21"/>
          <w:szCs w:val="21"/>
        </w:rPr>
        <w:t>(Voz) diputado</w:t>
      </w:r>
      <w:r>
        <w:rPr>
          <w:rFonts w:ascii="Abadi" w:hAnsi="Abadi"/>
          <w:sz w:val="21"/>
          <w:szCs w:val="21"/>
        </w:rPr>
        <w:t xml:space="preserve"> </w:t>
      </w:r>
      <w:r w:rsidRPr="00D91B56">
        <w:rPr>
          <w:rFonts w:ascii="Abadi" w:hAnsi="Abadi"/>
          <w:b/>
          <w:bCs/>
          <w:sz w:val="21"/>
          <w:szCs w:val="21"/>
        </w:rPr>
        <w:t>David,</w:t>
      </w:r>
      <w:r>
        <w:rPr>
          <w:rFonts w:ascii="Abadi" w:hAnsi="Abadi"/>
          <w:sz w:val="21"/>
          <w:szCs w:val="21"/>
        </w:rPr>
        <w:t xml:space="preserve"> para alusiones personales, </w:t>
      </w:r>
      <w:r w:rsidRPr="00E15DDE">
        <w:rPr>
          <w:rFonts w:ascii="Abadi" w:hAnsi="Abadi"/>
          <w:b/>
          <w:bCs/>
          <w:sz w:val="21"/>
          <w:szCs w:val="21"/>
        </w:rPr>
        <w:t xml:space="preserve">(Voz) diputada Presidenta, </w:t>
      </w:r>
      <w:r w:rsidRPr="003C2B7C">
        <w:rPr>
          <w:rFonts w:ascii="Abadi" w:hAnsi="Abadi"/>
          <w:sz w:val="21"/>
          <w:szCs w:val="21"/>
        </w:rPr>
        <w:t xml:space="preserve">¿diputado? </w:t>
      </w:r>
      <w:r>
        <w:rPr>
          <w:rFonts w:ascii="Abadi" w:hAnsi="Abadi"/>
          <w:sz w:val="21"/>
          <w:szCs w:val="21"/>
        </w:rPr>
        <w:t xml:space="preserve">¿qué alusiones </w:t>
      </w:r>
      <w:r w:rsidRPr="004E6D7B">
        <w:rPr>
          <w:rFonts w:ascii="Abadi" w:hAnsi="Abadi"/>
          <w:b/>
          <w:bCs/>
          <w:sz w:val="21"/>
          <w:szCs w:val="21"/>
        </w:rPr>
        <w:t>(Voz) diputado David,</w:t>
      </w:r>
      <w:r>
        <w:rPr>
          <w:rFonts w:ascii="Abadi" w:hAnsi="Abadi"/>
          <w:sz w:val="21"/>
          <w:szCs w:val="21"/>
        </w:rPr>
        <w:t xml:space="preserve"> me dijo, David, pues si me contra argumento algunas cosas y me pidió preguntar, </w:t>
      </w:r>
      <w:r w:rsidRPr="00413FF4">
        <w:rPr>
          <w:rFonts w:ascii="Abadi" w:hAnsi="Abadi"/>
          <w:b/>
          <w:bCs/>
          <w:sz w:val="21"/>
          <w:szCs w:val="21"/>
        </w:rPr>
        <w:t>(Voz) diputada Presidenta,</w:t>
      </w:r>
      <w:r>
        <w:rPr>
          <w:rFonts w:ascii="Abadi" w:hAnsi="Abadi"/>
          <w:sz w:val="21"/>
          <w:szCs w:val="21"/>
        </w:rPr>
        <w:t xml:space="preserve"> adelante diputado, tiene hasta 5 minutos diputado. </w:t>
      </w:r>
    </w:p>
    <w:p w14:paraId="475CFC5A" w14:textId="7FB59919" w:rsidR="00E44121" w:rsidRDefault="00E44121" w:rsidP="00E44121">
      <w:pPr>
        <w:jc w:val="both"/>
        <w:rPr>
          <w:rFonts w:ascii="Abadi" w:hAnsi="Abadi"/>
          <w:sz w:val="21"/>
          <w:szCs w:val="21"/>
        </w:rPr>
      </w:pPr>
      <w:r>
        <w:rPr>
          <w:rFonts w:ascii="Abadi" w:hAnsi="Abadi"/>
          <w:sz w:val="21"/>
          <w:szCs w:val="21"/>
        </w:rPr>
        <w:t xml:space="preserve">  </w:t>
      </w:r>
    </w:p>
    <w:p w14:paraId="5549D858" w14:textId="77777777" w:rsidR="00E44121" w:rsidRDefault="00E44121" w:rsidP="00E44121">
      <w:pPr>
        <w:jc w:val="both"/>
        <w:rPr>
          <w:rFonts w:ascii="Abadi" w:hAnsi="Abadi"/>
          <w:b/>
          <w:bCs/>
          <w:sz w:val="21"/>
          <w:szCs w:val="21"/>
        </w:rPr>
      </w:pPr>
      <w:bookmarkStart w:id="18" w:name="_Hlk146813550"/>
      <w:r w:rsidRPr="00872154">
        <w:rPr>
          <w:rFonts w:ascii="Abadi" w:hAnsi="Abadi"/>
          <w:b/>
          <w:bCs/>
          <w:sz w:val="21"/>
          <w:szCs w:val="21"/>
        </w:rPr>
        <w:t>(Hace uso de la voz el diputado David Martínez Mendizábal, para alusiones personales del diputado Alfonso Borja Pimentel)</w:t>
      </w:r>
    </w:p>
    <w:bookmarkEnd w:id="18"/>
    <w:p w14:paraId="5C1B8848" w14:textId="77777777" w:rsidR="0070668A" w:rsidRDefault="0070668A" w:rsidP="00E44121">
      <w:pPr>
        <w:jc w:val="both"/>
        <w:rPr>
          <w:rFonts w:ascii="Abadi" w:hAnsi="Abadi"/>
          <w:b/>
          <w:bCs/>
          <w:sz w:val="21"/>
          <w:szCs w:val="21"/>
        </w:rPr>
      </w:pPr>
    </w:p>
    <w:p w14:paraId="0CFD8508" w14:textId="391EB7D9" w:rsidR="00E44121" w:rsidRDefault="0070668A" w:rsidP="00E44121">
      <w:pPr>
        <w:jc w:val="both"/>
        <w:rPr>
          <w:rFonts w:ascii="Abadi" w:hAnsi="Abadi"/>
          <w:sz w:val="21"/>
          <w:szCs w:val="21"/>
        </w:rPr>
      </w:pPr>
      <w:r>
        <w:rPr>
          <w:noProof/>
        </w:rPr>
        <w:drawing>
          <wp:anchor distT="0" distB="0" distL="114300" distR="114300" simplePos="0" relativeHeight="251689988" behindDoc="1" locked="0" layoutInCell="1" allowOverlap="1" wp14:anchorId="02E52379" wp14:editId="1C009B1A">
            <wp:simplePos x="0" y="0"/>
            <wp:positionH relativeFrom="column">
              <wp:posOffset>553720</wp:posOffset>
            </wp:positionH>
            <wp:positionV relativeFrom="paragraph">
              <wp:posOffset>208915</wp:posOffset>
            </wp:positionV>
            <wp:extent cx="1487805" cy="772160"/>
            <wp:effectExtent l="285750" t="304800" r="321945" b="485140"/>
            <wp:wrapTight wrapText="bothSides">
              <wp:wrapPolygon edited="0">
                <wp:start x="277" y="-8526"/>
                <wp:lineTo x="-4149" y="-7461"/>
                <wp:lineTo x="-4149" y="26645"/>
                <wp:lineTo x="-1936" y="34638"/>
                <wp:lineTo x="23232" y="34638"/>
                <wp:lineTo x="23508" y="33572"/>
                <wp:lineTo x="24061" y="27178"/>
                <wp:lineTo x="24061" y="26645"/>
                <wp:lineTo x="25721" y="18651"/>
                <wp:lineTo x="25997" y="1066"/>
                <wp:lineTo x="23232" y="-6928"/>
                <wp:lineTo x="22955" y="-8526"/>
                <wp:lineTo x="277" y="-8526"/>
              </wp:wrapPolygon>
            </wp:wrapTight>
            <wp:docPr id="1549937232" name="Imagen 154993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8495" name=""/>
                    <pic:cNvPicPr/>
                  </pic:nvPicPr>
                  <pic:blipFill rotWithShape="1">
                    <a:blip r:embed="rId33" cstate="print">
                      <a:extLst>
                        <a:ext uri="{28A0092B-C50C-407E-A947-70E740481C1C}">
                          <a14:useLocalDpi xmlns:a14="http://schemas.microsoft.com/office/drawing/2010/main" val="0"/>
                        </a:ext>
                      </a:extLst>
                    </a:blip>
                    <a:srcRect b="7751"/>
                    <a:stretch/>
                  </pic:blipFill>
                  <pic:spPr bwMode="auto">
                    <a:xfrm>
                      <a:off x="0" y="0"/>
                      <a:ext cx="1487805" cy="7721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BA7992" w14:textId="77777777" w:rsidR="0070668A" w:rsidRDefault="0070668A" w:rsidP="00E44121">
      <w:pPr>
        <w:jc w:val="both"/>
        <w:rPr>
          <w:rFonts w:ascii="Abadi" w:hAnsi="Abadi"/>
          <w:sz w:val="21"/>
          <w:szCs w:val="21"/>
        </w:rPr>
      </w:pPr>
    </w:p>
    <w:p w14:paraId="08E0C87F" w14:textId="77777777" w:rsidR="0070668A" w:rsidRDefault="0070668A" w:rsidP="00E44121">
      <w:pPr>
        <w:jc w:val="both"/>
        <w:rPr>
          <w:rFonts w:ascii="Abadi" w:hAnsi="Abadi"/>
          <w:sz w:val="21"/>
          <w:szCs w:val="21"/>
        </w:rPr>
      </w:pPr>
    </w:p>
    <w:p w14:paraId="74E54E4F" w14:textId="71BEFB36" w:rsidR="00E44121" w:rsidRDefault="00E44121" w:rsidP="00E44121">
      <w:pPr>
        <w:jc w:val="both"/>
        <w:rPr>
          <w:rFonts w:ascii="Abadi" w:hAnsi="Abadi"/>
          <w:sz w:val="21"/>
          <w:szCs w:val="21"/>
        </w:rPr>
      </w:pPr>
      <w:r>
        <w:rPr>
          <w:rFonts w:ascii="Abadi" w:hAnsi="Abadi"/>
          <w:sz w:val="21"/>
          <w:szCs w:val="21"/>
        </w:rPr>
        <w:t>- Lo pregunte hace dos años diputado sí ¡</w:t>
      </w:r>
      <w:r w:rsidRPr="009D6514">
        <w:rPr>
          <w:rFonts w:ascii="Abadi" w:hAnsi="Abadi"/>
          <w:sz w:val="21"/>
          <w:szCs w:val="21"/>
        </w:rPr>
        <w:t>perdón</w:t>
      </w:r>
      <w:r>
        <w:rPr>
          <w:rFonts w:ascii="Abadi" w:hAnsi="Abadi"/>
          <w:sz w:val="21"/>
          <w:szCs w:val="21"/>
        </w:rPr>
        <w:t xml:space="preserve">! </w:t>
      </w:r>
      <w:r w:rsidRPr="009D6514">
        <w:rPr>
          <w:rFonts w:ascii="Abadi" w:hAnsi="Abadi"/>
          <w:sz w:val="21"/>
          <w:szCs w:val="21"/>
        </w:rPr>
        <w:t>sí y le voy a decir a quién la fundación comunitaria Loyola</w:t>
      </w:r>
      <w:r>
        <w:rPr>
          <w:rFonts w:ascii="Abadi" w:hAnsi="Abadi"/>
          <w:sz w:val="21"/>
          <w:szCs w:val="21"/>
        </w:rPr>
        <w:t xml:space="preserve">, desde hace 2 años me dijo el SIPINNA </w:t>
      </w:r>
      <w:r w:rsidRPr="009D6514">
        <w:rPr>
          <w:rFonts w:ascii="Abadi" w:hAnsi="Abadi"/>
          <w:sz w:val="21"/>
          <w:szCs w:val="21"/>
        </w:rPr>
        <w:t>no funciona</w:t>
      </w:r>
      <w:r>
        <w:rPr>
          <w:rFonts w:ascii="Abadi" w:hAnsi="Abadi"/>
          <w:sz w:val="21"/>
          <w:szCs w:val="21"/>
        </w:rPr>
        <w:t>,</w:t>
      </w:r>
      <w:r w:rsidRPr="009D6514">
        <w:rPr>
          <w:rFonts w:ascii="Abadi" w:hAnsi="Abadi"/>
          <w:sz w:val="21"/>
          <w:szCs w:val="21"/>
        </w:rPr>
        <w:t xml:space="preserve"> te</w:t>
      </w:r>
      <w:r>
        <w:rPr>
          <w:rFonts w:ascii="Abadi" w:hAnsi="Abadi"/>
          <w:sz w:val="21"/>
          <w:szCs w:val="21"/>
        </w:rPr>
        <w:t xml:space="preserve"> lo en</w:t>
      </w:r>
      <w:r w:rsidRPr="009D6514">
        <w:rPr>
          <w:rFonts w:ascii="Abadi" w:hAnsi="Abadi"/>
          <w:sz w:val="21"/>
          <w:szCs w:val="21"/>
        </w:rPr>
        <w:t>cargo por favor</w:t>
      </w:r>
      <w:r>
        <w:rPr>
          <w:rFonts w:ascii="Abadi" w:hAnsi="Abadi"/>
          <w:sz w:val="21"/>
          <w:szCs w:val="21"/>
        </w:rPr>
        <w:t>. Y</w:t>
      </w:r>
      <w:r w:rsidRPr="009D6514">
        <w:rPr>
          <w:rFonts w:ascii="Abadi" w:hAnsi="Abadi"/>
          <w:sz w:val="21"/>
          <w:szCs w:val="21"/>
        </w:rPr>
        <w:t>a lo pregunté</w:t>
      </w:r>
      <w:r>
        <w:rPr>
          <w:rFonts w:ascii="Abadi" w:hAnsi="Abadi"/>
          <w:sz w:val="21"/>
          <w:szCs w:val="21"/>
        </w:rPr>
        <w:t xml:space="preserve">, </w:t>
      </w:r>
      <w:r w:rsidRPr="009D6514">
        <w:rPr>
          <w:rFonts w:ascii="Abadi" w:hAnsi="Abadi"/>
          <w:sz w:val="21"/>
          <w:szCs w:val="21"/>
        </w:rPr>
        <w:t>y por eso</w:t>
      </w:r>
      <w:r>
        <w:rPr>
          <w:rFonts w:ascii="Abadi" w:hAnsi="Abadi"/>
          <w:sz w:val="21"/>
          <w:szCs w:val="21"/>
        </w:rPr>
        <w:t xml:space="preserve">, </w:t>
      </w:r>
      <w:r w:rsidRPr="009D6514">
        <w:rPr>
          <w:rFonts w:ascii="Abadi" w:hAnsi="Abadi"/>
          <w:sz w:val="21"/>
          <w:szCs w:val="21"/>
        </w:rPr>
        <w:t>y por eso</w:t>
      </w:r>
      <w:r>
        <w:rPr>
          <w:rFonts w:ascii="Abadi" w:hAnsi="Abadi"/>
          <w:sz w:val="21"/>
          <w:szCs w:val="21"/>
        </w:rPr>
        <w:t xml:space="preserve">, </w:t>
      </w:r>
      <w:r w:rsidRPr="00D41D5B">
        <w:rPr>
          <w:rFonts w:ascii="Abadi" w:hAnsi="Abadi"/>
          <w:b/>
          <w:bCs/>
          <w:sz w:val="21"/>
          <w:szCs w:val="21"/>
        </w:rPr>
        <w:t>(Voz) diputado Alfonso Borja,</w:t>
      </w:r>
      <w:r>
        <w:rPr>
          <w:rFonts w:ascii="Abadi" w:hAnsi="Abadi"/>
          <w:sz w:val="21"/>
          <w:szCs w:val="21"/>
        </w:rPr>
        <w:t xml:space="preserve"> ¿E</w:t>
      </w:r>
      <w:r w:rsidRPr="009D6514">
        <w:rPr>
          <w:rFonts w:ascii="Abadi" w:hAnsi="Abadi"/>
          <w:sz w:val="21"/>
          <w:szCs w:val="21"/>
        </w:rPr>
        <w:t xml:space="preserve">l </w:t>
      </w:r>
      <w:r>
        <w:rPr>
          <w:rFonts w:ascii="Abadi" w:hAnsi="Abadi"/>
          <w:sz w:val="21"/>
          <w:szCs w:val="21"/>
        </w:rPr>
        <w:t>E</w:t>
      </w:r>
      <w:r w:rsidRPr="009D6514">
        <w:rPr>
          <w:rFonts w:ascii="Abadi" w:hAnsi="Abadi"/>
          <w:sz w:val="21"/>
          <w:szCs w:val="21"/>
        </w:rPr>
        <w:t>statal</w:t>
      </w:r>
      <w:r>
        <w:rPr>
          <w:rFonts w:ascii="Abadi" w:hAnsi="Abadi"/>
          <w:sz w:val="21"/>
          <w:szCs w:val="21"/>
        </w:rPr>
        <w:t xml:space="preserve"> o el F</w:t>
      </w:r>
      <w:r w:rsidRPr="009D6514">
        <w:rPr>
          <w:rFonts w:ascii="Abadi" w:hAnsi="Abadi"/>
          <w:sz w:val="21"/>
          <w:szCs w:val="21"/>
        </w:rPr>
        <w:t>ederal</w:t>
      </w:r>
      <w:r>
        <w:rPr>
          <w:rFonts w:ascii="Abadi" w:hAnsi="Abadi"/>
          <w:sz w:val="21"/>
          <w:szCs w:val="21"/>
        </w:rPr>
        <w:t xml:space="preserve">? </w:t>
      </w:r>
      <w:r w:rsidRPr="00157AB1">
        <w:rPr>
          <w:rFonts w:ascii="Abadi" w:hAnsi="Abadi"/>
          <w:b/>
          <w:bCs/>
          <w:sz w:val="21"/>
          <w:szCs w:val="21"/>
        </w:rPr>
        <w:t xml:space="preserve">(Voz) diputado David Martínez, </w:t>
      </w:r>
      <w:r>
        <w:rPr>
          <w:rFonts w:ascii="Abadi" w:hAnsi="Abadi"/>
          <w:sz w:val="21"/>
          <w:szCs w:val="21"/>
        </w:rPr>
        <w:t xml:space="preserve">no, no aquí el SIPINNA Estatal, bien aquí </w:t>
      </w:r>
      <w:r w:rsidRPr="001F1CA7">
        <w:rPr>
          <w:rFonts w:ascii="Abadi" w:hAnsi="Abadi"/>
          <w:b/>
          <w:bCs/>
          <w:sz w:val="21"/>
          <w:szCs w:val="21"/>
        </w:rPr>
        <w:t>(Voz) diputado Borja</w:t>
      </w:r>
      <w:r>
        <w:rPr>
          <w:rFonts w:ascii="Abadi" w:hAnsi="Abadi"/>
          <w:sz w:val="21"/>
          <w:szCs w:val="21"/>
        </w:rPr>
        <w:t xml:space="preserve"> y del Federal ¿no dijo nada? </w:t>
      </w:r>
      <w:r w:rsidRPr="0008439F">
        <w:rPr>
          <w:rFonts w:ascii="Abadi" w:hAnsi="Abadi"/>
          <w:b/>
          <w:bCs/>
          <w:sz w:val="21"/>
          <w:szCs w:val="21"/>
        </w:rPr>
        <w:lastRenderedPageBreak/>
        <w:t>(Voz) diputado David,</w:t>
      </w:r>
      <w:r>
        <w:rPr>
          <w:rFonts w:ascii="Abadi" w:hAnsi="Abadi"/>
          <w:sz w:val="21"/>
          <w:szCs w:val="21"/>
        </w:rPr>
        <w:t xml:space="preserve"> no, aprovechando que esta distraída la presidenta </w:t>
      </w:r>
      <w:r w:rsidRPr="008475E7">
        <w:rPr>
          <w:rFonts w:ascii="Abadi" w:hAnsi="Abadi"/>
          <w:b/>
          <w:bCs/>
          <w:sz w:val="21"/>
          <w:szCs w:val="21"/>
        </w:rPr>
        <w:t>(Voz) diputada Presidenta,</w:t>
      </w:r>
      <w:r>
        <w:rPr>
          <w:rFonts w:ascii="Abadi" w:hAnsi="Abadi"/>
          <w:sz w:val="21"/>
          <w:szCs w:val="21"/>
        </w:rPr>
        <w:t xml:space="preserve"> no, no estoy distraída, estamos revisando las posturas de quien sigue </w:t>
      </w:r>
      <w:r w:rsidRPr="00F75E4D">
        <w:rPr>
          <w:rFonts w:ascii="Abadi" w:hAnsi="Abadi"/>
          <w:b/>
          <w:bCs/>
          <w:sz w:val="21"/>
          <w:szCs w:val="21"/>
        </w:rPr>
        <w:t xml:space="preserve">(Voz) diputado David, </w:t>
      </w:r>
      <w:r>
        <w:rPr>
          <w:rFonts w:ascii="Abadi" w:hAnsi="Abadi"/>
          <w:sz w:val="21"/>
          <w:szCs w:val="21"/>
        </w:rPr>
        <w:t xml:space="preserve">no sea así, simplemente quiero recalcar y pregunte y me dijeron que el SIPINNA no, funciona, </w:t>
      </w:r>
      <w:proofErr w:type="spellStart"/>
      <w:r>
        <w:rPr>
          <w:rFonts w:ascii="Abadi" w:hAnsi="Abadi"/>
          <w:sz w:val="21"/>
          <w:szCs w:val="21"/>
        </w:rPr>
        <w:t>or</w:t>
      </w:r>
      <w:proofErr w:type="spellEnd"/>
      <w:r>
        <w:rPr>
          <w:rFonts w:ascii="Abadi" w:hAnsi="Abadi"/>
          <w:sz w:val="21"/>
          <w:szCs w:val="21"/>
        </w:rPr>
        <w:t xml:space="preserve"> eso estoy trayendo la voz,  de quien está trabajando directamente </w:t>
      </w:r>
      <w:r w:rsidRPr="009D6514">
        <w:rPr>
          <w:rFonts w:ascii="Abadi" w:hAnsi="Abadi"/>
          <w:sz w:val="21"/>
          <w:szCs w:val="21"/>
        </w:rPr>
        <w:t>con niños</w:t>
      </w:r>
      <w:r>
        <w:rPr>
          <w:rFonts w:ascii="Abadi" w:hAnsi="Abadi"/>
          <w:sz w:val="21"/>
          <w:szCs w:val="21"/>
        </w:rPr>
        <w:t xml:space="preserve">, </w:t>
      </w:r>
      <w:r w:rsidRPr="009D6514">
        <w:rPr>
          <w:rFonts w:ascii="Abadi" w:hAnsi="Abadi"/>
          <w:sz w:val="21"/>
          <w:szCs w:val="21"/>
        </w:rPr>
        <w:t>niñas y adolescentes</w:t>
      </w:r>
      <w:r>
        <w:rPr>
          <w:rFonts w:ascii="Abadi" w:hAnsi="Abadi"/>
          <w:sz w:val="21"/>
          <w:szCs w:val="21"/>
        </w:rPr>
        <w:t xml:space="preserve">, </w:t>
      </w:r>
      <w:r w:rsidRPr="009D6514">
        <w:rPr>
          <w:rFonts w:ascii="Abadi" w:hAnsi="Abadi"/>
          <w:sz w:val="21"/>
          <w:szCs w:val="21"/>
        </w:rPr>
        <w:t>esa fundación</w:t>
      </w:r>
      <w:r>
        <w:rPr>
          <w:rFonts w:ascii="Abadi" w:hAnsi="Abadi"/>
          <w:sz w:val="21"/>
          <w:szCs w:val="21"/>
        </w:rPr>
        <w:t>,</w:t>
      </w:r>
      <w:r w:rsidRPr="009D6514">
        <w:rPr>
          <w:rFonts w:ascii="Abadi" w:hAnsi="Abadi"/>
          <w:sz w:val="21"/>
          <w:szCs w:val="21"/>
        </w:rPr>
        <w:t xml:space="preserve"> tiene una historia de hace 25 años</w:t>
      </w:r>
      <w:r>
        <w:rPr>
          <w:rFonts w:ascii="Abadi" w:hAnsi="Abadi"/>
          <w:sz w:val="21"/>
          <w:szCs w:val="21"/>
        </w:rPr>
        <w:t xml:space="preserve">; </w:t>
      </w:r>
      <w:r w:rsidRPr="009D6514">
        <w:rPr>
          <w:rFonts w:ascii="Abadi" w:hAnsi="Abadi"/>
          <w:sz w:val="21"/>
          <w:szCs w:val="21"/>
        </w:rPr>
        <w:t>25 años aproximadamente donde tuvimos cierta injerencia en la</w:t>
      </w:r>
      <w:r>
        <w:rPr>
          <w:rFonts w:ascii="Abadi" w:hAnsi="Abadi"/>
          <w:sz w:val="21"/>
          <w:szCs w:val="21"/>
        </w:rPr>
        <w:t>,</w:t>
      </w:r>
      <w:r w:rsidRPr="009D6514">
        <w:rPr>
          <w:rFonts w:ascii="Abadi" w:hAnsi="Abadi"/>
          <w:sz w:val="21"/>
          <w:szCs w:val="21"/>
        </w:rPr>
        <w:t xml:space="preserve"> en la fundación</w:t>
      </w:r>
      <w:r>
        <w:rPr>
          <w:rFonts w:ascii="Abadi" w:hAnsi="Abadi"/>
          <w:sz w:val="21"/>
          <w:szCs w:val="21"/>
        </w:rPr>
        <w:t xml:space="preserve">, </w:t>
      </w:r>
      <w:r w:rsidRPr="009D6514">
        <w:rPr>
          <w:rFonts w:ascii="Abadi" w:hAnsi="Abadi"/>
          <w:sz w:val="21"/>
          <w:szCs w:val="21"/>
        </w:rPr>
        <w:t>en la intervención</w:t>
      </w:r>
      <w:r>
        <w:rPr>
          <w:rFonts w:ascii="Abadi" w:hAnsi="Abadi"/>
          <w:sz w:val="21"/>
          <w:szCs w:val="21"/>
        </w:rPr>
        <w:t>,</w:t>
      </w:r>
      <w:r w:rsidRPr="009D6514">
        <w:rPr>
          <w:rFonts w:ascii="Abadi" w:hAnsi="Abadi"/>
          <w:sz w:val="21"/>
          <w:szCs w:val="21"/>
        </w:rPr>
        <w:t xml:space="preserve"> en la construcción</w:t>
      </w:r>
      <w:r>
        <w:rPr>
          <w:rFonts w:ascii="Abadi" w:hAnsi="Abadi"/>
          <w:sz w:val="21"/>
          <w:szCs w:val="21"/>
        </w:rPr>
        <w:t>, ¿no? y</w:t>
      </w:r>
      <w:r w:rsidRPr="009D6514">
        <w:rPr>
          <w:rFonts w:ascii="Abadi" w:hAnsi="Abadi"/>
          <w:sz w:val="21"/>
          <w:szCs w:val="21"/>
        </w:rPr>
        <w:t xml:space="preserve"> entonces la respuesta ya está dich</w:t>
      </w:r>
      <w:r>
        <w:rPr>
          <w:rFonts w:ascii="Abadi" w:hAnsi="Abadi"/>
          <w:sz w:val="21"/>
          <w:szCs w:val="21"/>
        </w:rPr>
        <w:t>a,</w:t>
      </w:r>
      <w:r w:rsidRPr="009D6514">
        <w:rPr>
          <w:rFonts w:ascii="Abadi" w:hAnsi="Abadi"/>
          <w:sz w:val="21"/>
          <w:szCs w:val="21"/>
        </w:rPr>
        <w:t xml:space="preserve"> ya pregunté y me dijeron que no</w:t>
      </w:r>
      <w:r>
        <w:rPr>
          <w:rFonts w:ascii="Abadi" w:hAnsi="Abadi"/>
          <w:sz w:val="21"/>
          <w:szCs w:val="21"/>
        </w:rPr>
        <w:t xml:space="preserve">, </w:t>
      </w:r>
      <w:r w:rsidRPr="009D6514">
        <w:rPr>
          <w:rFonts w:ascii="Abadi" w:hAnsi="Abadi"/>
          <w:sz w:val="21"/>
          <w:szCs w:val="21"/>
        </w:rPr>
        <w:t>que no funciona</w:t>
      </w:r>
      <w:r>
        <w:rPr>
          <w:rFonts w:ascii="Abadi" w:hAnsi="Abadi"/>
          <w:sz w:val="21"/>
          <w:szCs w:val="21"/>
        </w:rPr>
        <w:t xml:space="preserve">. </w:t>
      </w:r>
    </w:p>
    <w:p w14:paraId="41A1250A" w14:textId="77777777" w:rsidR="005A325F" w:rsidRDefault="005A325F" w:rsidP="00E44121">
      <w:pPr>
        <w:jc w:val="both"/>
        <w:rPr>
          <w:rFonts w:ascii="Abadi" w:hAnsi="Abadi"/>
          <w:sz w:val="21"/>
          <w:szCs w:val="21"/>
        </w:rPr>
      </w:pPr>
    </w:p>
    <w:p w14:paraId="1BFA14B4" w14:textId="77777777" w:rsidR="00E44121" w:rsidRDefault="00E44121" w:rsidP="00E44121">
      <w:pPr>
        <w:jc w:val="both"/>
        <w:rPr>
          <w:rFonts w:ascii="Abadi" w:hAnsi="Abadi"/>
          <w:sz w:val="21"/>
          <w:szCs w:val="21"/>
        </w:rPr>
      </w:pPr>
      <w:r>
        <w:rPr>
          <w:rFonts w:ascii="Abadi" w:hAnsi="Abadi"/>
          <w:sz w:val="21"/>
          <w:szCs w:val="21"/>
        </w:rPr>
        <w:t>- S</w:t>
      </w:r>
      <w:r w:rsidRPr="009D6514">
        <w:rPr>
          <w:rFonts w:ascii="Abadi" w:hAnsi="Abadi"/>
          <w:sz w:val="21"/>
          <w:szCs w:val="21"/>
        </w:rPr>
        <w:t>i Coahuila está funcionando bien a pesar de la cuarta</w:t>
      </w:r>
      <w:r>
        <w:rPr>
          <w:rFonts w:ascii="Abadi" w:hAnsi="Abadi"/>
          <w:sz w:val="21"/>
          <w:szCs w:val="21"/>
        </w:rPr>
        <w:t xml:space="preserve"> T, pues hay que copear a Coahuila,</w:t>
      </w:r>
      <w:r w:rsidRPr="009D6514">
        <w:rPr>
          <w:rFonts w:ascii="Abadi" w:hAnsi="Abadi"/>
          <w:sz w:val="21"/>
          <w:szCs w:val="21"/>
        </w:rPr>
        <w:t xml:space="preserve"> señal pues</w:t>
      </w:r>
      <w:r>
        <w:rPr>
          <w:rFonts w:ascii="Abadi" w:hAnsi="Abadi"/>
          <w:sz w:val="21"/>
          <w:szCs w:val="21"/>
        </w:rPr>
        <w:t>,</w:t>
      </w:r>
      <w:r w:rsidRPr="009D6514">
        <w:rPr>
          <w:rFonts w:ascii="Abadi" w:hAnsi="Abadi"/>
          <w:sz w:val="21"/>
          <w:szCs w:val="21"/>
        </w:rPr>
        <w:t xml:space="preserve"> que no depende de lo que esté haciendo la federación</w:t>
      </w:r>
      <w:r>
        <w:rPr>
          <w:rFonts w:ascii="Abadi" w:hAnsi="Abadi"/>
          <w:sz w:val="21"/>
          <w:szCs w:val="21"/>
        </w:rPr>
        <w:t xml:space="preserve">, </w:t>
      </w:r>
      <w:r w:rsidRPr="009D6514">
        <w:rPr>
          <w:rFonts w:ascii="Abadi" w:hAnsi="Abadi"/>
          <w:sz w:val="21"/>
          <w:szCs w:val="21"/>
        </w:rPr>
        <w:t>sino que los sistemas estatales son tan buenos y tan importantes que pueden funcionar como usted ha dicho Coahuila</w:t>
      </w:r>
      <w:r>
        <w:rPr>
          <w:rFonts w:ascii="Abadi" w:hAnsi="Abadi"/>
          <w:sz w:val="21"/>
          <w:szCs w:val="21"/>
        </w:rPr>
        <w:t xml:space="preserve">, </w:t>
      </w:r>
      <w:r w:rsidRPr="009D6514">
        <w:rPr>
          <w:rFonts w:ascii="Abadi" w:hAnsi="Abadi"/>
          <w:sz w:val="21"/>
          <w:szCs w:val="21"/>
        </w:rPr>
        <w:t>si Coahuila funciona y Guanajuato no funciona</w:t>
      </w:r>
      <w:r>
        <w:rPr>
          <w:rFonts w:ascii="Abadi" w:hAnsi="Abadi"/>
          <w:sz w:val="21"/>
          <w:szCs w:val="21"/>
        </w:rPr>
        <w:t xml:space="preserve">, </w:t>
      </w:r>
      <w:r w:rsidRPr="009D6514">
        <w:rPr>
          <w:rFonts w:ascii="Abadi" w:hAnsi="Abadi"/>
          <w:sz w:val="21"/>
          <w:szCs w:val="21"/>
        </w:rPr>
        <w:t>pues algo malo está pasando aquí en Guanajuato gracias</w:t>
      </w:r>
      <w:r>
        <w:rPr>
          <w:rFonts w:ascii="Abadi" w:hAnsi="Abadi"/>
          <w:sz w:val="21"/>
          <w:szCs w:val="21"/>
        </w:rPr>
        <w:t>.</w:t>
      </w:r>
    </w:p>
    <w:p w14:paraId="29966A53" w14:textId="77777777" w:rsidR="005A325F" w:rsidRDefault="005A325F" w:rsidP="00E44121">
      <w:pPr>
        <w:jc w:val="both"/>
        <w:rPr>
          <w:rFonts w:ascii="Abadi" w:hAnsi="Abadi"/>
          <w:sz w:val="21"/>
          <w:szCs w:val="21"/>
        </w:rPr>
      </w:pPr>
    </w:p>
    <w:p w14:paraId="63F8F55C" w14:textId="77777777" w:rsidR="00E44121" w:rsidRDefault="00E44121" w:rsidP="00E44121">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sidRPr="0031061C">
        <w:rPr>
          <w:rFonts w:ascii="Abadi" w:hAnsi="Abadi"/>
          <w:sz w:val="21"/>
          <w:szCs w:val="21"/>
        </w:rPr>
        <w:t>¡Muchas</w:t>
      </w:r>
      <w:r w:rsidRPr="009D6514">
        <w:rPr>
          <w:rFonts w:ascii="Abadi" w:hAnsi="Abadi"/>
          <w:sz w:val="21"/>
          <w:szCs w:val="21"/>
        </w:rPr>
        <w:t xml:space="preserve"> gracias</w:t>
      </w:r>
      <w:r>
        <w:rPr>
          <w:rFonts w:ascii="Abadi" w:hAnsi="Abadi"/>
          <w:sz w:val="21"/>
          <w:szCs w:val="21"/>
        </w:rPr>
        <w:t>!</w:t>
      </w:r>
      <w:r w:rsidRPr="009D6514">
        <w:rPr>
          <w:rFonts w:ascii="Abadi" w:hAnsi="Abadi"/>
          <w:sz w:val="21"/>
          <w:szCs w:val="21"/>
        </w:rPr>
        <w:t xml:space="preserve"> diputado</w:t>
      </w:r>
      <w:r>
        <w:rPr>
          <w:rFonts w:ascii="Abadi" w:hAnsi="Abadi"/>
          <w:sz w:val="21"/>
          <w:szCs w:val="21"/>
        </w:rPr>
        <w:t xml:space="preserve">, ¿Diputado Borja? </w:t>
      </w:r>
      <w:r w:rsidRPr="00237D2C">
        <w:rPr>
          <w:rFonts w:ascii="Abadi" w:hAnsi="Abadi"/>
          <w:b/>
          <w:bCs/>
          <w:sz w:val="21"/>
          <w:szCs w:val="21"/>
        </w:rPr>
        <w:t>(Voz) diputado Alfonso Borja,</w:t>
      </w:r>
      <w:r>
        <w:rPr>
          <w:rFonts w:ascii="Abadi" w:hAnsi="Abadi"/>
          <w:sz w:val="21"/>
          <w:szCs w:val="21"/>
        </w:rPr>
        <w:t xml:space="preserve"> ya </w:t>
      </w:r>
      <w:r w:rsidRPr="00DE6080">
        <w:rPr>
          <w:rFonts w:ascii="Abadi" w:hAnsi="Abadi"/>
          <w:sz w:val="21"/>
          <w:szCs w:val="21"/>
        </w:rPr>
        <w:t>la</w:t>
      </w:r>
      <w:r w:rsidRPr="009D6514">
        <w:rPr>
          <w:rFonts w:ascii="Abadi" w:hAnsi="Abadi"/>
          <w:sz w:val="21"/>
          <w:szCs w:val="21"/>
        </w:rPr>
        <w:t xml:space="preserve"> última</w:t>
      </w:r>
      <w:r>
        <w:rPr>
          <w:rFonts w:ascii="Abadi" w:hAnsi="Abadi"/>
          <w:sz w:val="21"/>
          <w:szCs w:val="21"/>
        </w:rPr>
        <w:t xml:space="preserve"> p</w:t>
      </w:r>
      <w:r w:rsidRPr="009D6514">
        <w:rPr>
          <w:rFonts w:ascii="Abadi" w:hAnsi="Abadi"/>
          <w:sz w:val="21"/>
          <w:szCs w:val="21"/>
        </w:rPr>
        <w:t>residenta este funciona</w:t>
      </w:r>
      <w:r>
        <w:rPr>
          <w:rFonts w:ascii="Abadi" w:hAnsi="Abadi"/>
          <w:sz w:val="21"/>
          <w:szCs w:val="21"/>
        </w:rPr>
        <w:t xml:space="preserve">, </w:t>
      </w:r>
      <w:r w:rsidRPr="009D6514">
        <w:rPr>
          <w:rFonts w:ascii="Abadi" w:hAnsi="Abadi"/>
          <w:sz w:val="21"/>
          <w:szCs w:val="21"/>
        </w:rPr>
        <w:t xml:space="preserve">la </w:t>
      </w:r>
      <w:proofErr w:type="gramStart"/>
      <w:r w:rsidRPr="009D6514">
        <w:rPr>
          <w:rFonts w:ascii="Abadi" w:hAnsi="Abadi"/>
          <w:sz w:val="21"/>
          <w:szCs w:val="21"/>
        </w:rPr>
        <w:t>palabra</w:t>
      </w:r>
      <w:r>
        <w:rPr>
          <w:rFonts w:ascii="Abadi" w:hAnsi="Abadi"/>
          <w:sz w:val="21"/>
          <w:szCs w:val="21"/>
        </w:rPr>
        <w:t xml:space="preserve"> ”</w:t>
      </w:r>
      <w:r w:rsidRPr="009D6514">
        <w:rPr>
          <w:rFonts w:ascii="Abadi" w:hAnsi="Abadi"/>
          <w:sz w:val="21"/>
          <w:szCs w:val="21"/>
        </w:rPr>
        <w:t>funciona</w:t>
      </w:r>
      <w:proofErr w:type="gramEnd"/>
      <w:r>
        <w:rPr>
          <w:rFonts w:ascii="Abadi" w:hAnsi="Abadi"/>
          <w:sz w:val="21"/>
          <w:szCs w:val="21"/>
        </w:rPr>
        <w:t xml:space="preserve">” </w:t>
      </w:r>
      <w:r w:rsidRPr="009B7CAB">
        <w:rPr>
          <w:rFonts w:ascii="Abadi" w:hAnsi="Abadi"/>
          <w:b/>
          <w:bCs/>
          <w:sz w:val="21"/>
          <w:szCs w:val="21"/>
        </w:rPr>
        <w:t>(Voz) diputada Presidenta,</w:t>
      </w:r>
      <w:r>
        <w:rPr>
          <w:rFonts w:ascii="Abadi" w:hAnsi="Abadi"/>
          <w:sz w:val="21"/>
          <w:szCs w:val="21"/>
        </w:rPr>
        <w:t xml:space="preserve"> a</w:t>
      </w:r>
      <w:r w:rsidRPr="009D6514">
        <w:rPr>
          <w:rFonts w:ascii="Abadi" w:hAnsi="Abadi"/>
          <w:sz w:val="21"/>
          <w:szCs w:val="21"/>
        </w:rPr>
        <w:t>delante diputado tiene 5 minutos</w:t>
      </w:r>
      <w:r>
        <w:rPr>
          <w:rFonts w:ascii="Abadi" w:hAnsi="Abadi"/>
          <w:sz w:val="21"/>
          <w:szCs w:val="21"/>
        </w:rPr>
        <w:t>.</w:t>
      </w:r>
    </w:p>
    <w:p w14:paraId="78D69785" w14:textId="77777777" w:rsidR="005A325F" w:rsidRDefault="005A325F" w:rsidP="00E44121">
      <w:pPr>
        <w:jc w:val="both"/>
        <w:rPr>
          <w:rFonts w:ascii="Abadi" w:hAnsi="Abadi"/>
          <w:sz w:val="21"/>
          <w:szCs w:val="21"/>
        </w:rPr>
      </w:pPr>
    </w:p>
    <w:p w14:paraId="5A90C56B" w14:textId="5AC56929" w:rsidR="003269A1" w:rsidRPr="003269A1" w:rsidRDefault="003269A1" w:rsidP="00E44121">
      <w:pPr>
        <w:jc w:val="both"/>
        <w:rPr>
          <w:rFonts w:ascii="Abadi" w:hAnsi="Abadi"/>
          <w:b/>
          <w:bCs/>
          <w:sz w:val="21"/>
          <w:szCs w:val="21"/>
        </w:rPr>
      </w:pPr>
      <w:bookmarkStart w:id="19" w:name="_Hlk146813561"/>
      <w:r>
        <w:rPr>
          <w:noProof/>
        </w:rPr>
        <w:drawing>
          <wp:anchor distT="0" distB="0" distL="114300" distR="114300" simplePos="0" relativeHeight="251703300" behindDoc="0" locked="0" layoutInCell="1" allowOverlap="1" wp14:anchorId="47796969" wp14:editId="0EBFD08C">
            <wp:simplePos x="0" y="0"/>
            <wp:positionH relativeFrom="column">
              <wp:posOffset>508414</wp:posOffset>
            </wp:positionH>
            <wp:positionV relativeFrom="paragraph">
              <wp:posOffset>801950</wp:posOffset>
            </wp:positionV>
            <wp:extent cx="1508760" cy="847725"/>
            <wp:effectExtent l="304800" t="304800" r="320040" b="523875"/>
            <wp:wrapSquare wrapText="bothSides"/>
            <wp:docPr id="3952306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30654"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08760" cy="8477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E44121" w:rsidRPr="00871EC7">
        <w:rPr>
          <w:rFonts w:ascii="Abadi" w:hAnsi="Abadi"/>
          <w:b/>
          <w:bCs/>
          <w:sz w:val="21"/>
          <w:szCs w:val="21"/>
        </w:rPr>
        <w:t xml:space="preserve">(Hace uso de la voz el diputado Alfonso Borja Pimentel para rectificación de hechos del diputado David Martínez </w:t>
      </w:r>
      <w:r w:rsidR="00977618" w:rsidRPr="00871EC7">
        <w:rPr>
          <w:rFonts w:ascii="Abadi" w:hAnsi="Abadi"/>
          <w:b/>
          <w:bCs/>
          <w:sz w:val="21"/>
          <w:szCs w:val="21"/>
        </w:rPr>
        <w:t>Mendizábal</w:t>
      </w:r>
      <w:r w:rsidR="00E44121" w:rsidRPr="00871EC7">
        <w:rPr>
          <w:rFonts w:ascii="Abadi" w:hAnsi="Abadi"/>
          <w:b/>
          <w:bCs/>
          <w:sz w:val="21"/>
          <w:szCs w:val="21"/>
        </w:rPr>
        <w:t>)</w:t>
      </w:r>
    </w:p>
    <w:bookmarkEnd w:id="19"/>
    <w:p w14:paraId="7B142C19" w14:textId="338C6063" w:rsidR="00E44121" w:rsidRDefault="00E44121" w:rsidP="00E44121">
      <w:pPr>
        <w:jc w:val="both"/>
        <w:rPr>
          <w:rFonts w:ascii="Abadi" w:hAnsi="Abadi"/>
          <w:sz w:val="21"/>
          <w:szCs w:val="21"/>
        </w:rPr>
      </w:pPr>
      <w:r>
        <w:rPr>
          <w:rFonts w:ascii="Abadi" w:hAnsi="Abadi"/>
          <w:sz w:val="21"/>
          <w:szCs w:val="21"/>
        </w:rPr>
        <w:t xml:space="preserve">- Creo que la parte de la </w:t>
      </w:r>
      <w:r w:rsidRPr="009D6514">
        <w:rPr>
          <w:rFonts w:ascii="Abadi" w:hAnsi="Abadi"/>
          <w:sz w:val="21"/>
          <w:szCs w:val="21"/>
        </w:rPr>
        <w:t>reflexión que tenemos que retomar</w:t>
      </w:r>
      <w:r>
        <w:rPr>
          <w:rFonts w:ascii="Abadi" w:hAnsi="Abadi"/>
          <w:sz w:val="21"/>
          <w:szCs w:val="21"/>
        </w:rPr>
        <w:t xml:space="preserve">, y </w:t>
      </w:r>
      <w:r w:rsidRPr="009D6514">
        <w:rPr>
          <w:rFonts w:ascii="Abadi" w:hAnsi="Abadi"/>
          <w:sz w:val="21"/>
          <w:szCs w:val="21"/>
        </w:rPr>
        <w:t xml:space="preserve">es la que yo hacía inicialmente </w:t>
      </w:r>
      <w:r>
        <w:rPr>
          <w:rFonts w:ascii="Abadi" w:hAnsi="Abadi"/>
          <w:sz w:val="21"/>
          <w:szCs w:val="21"/>
        </w:rPr>
        <w:t xml:space="preserve">diputado, es justo, pues ponernos de acuerdo, saber cuál es </w:t>
      </w:r>
      <w:r w:rsidRPr="009D6514">
        <w:rPr>
          <w:rFonts w:ascii="Abadi" w:hAnsi="Abadi"/>
          <w:sz w:val="21"/>
          <w:szCs w:val="21"/>
        </w:rPr>
        <w:t>ese mecanismo que pueda</w:t>
      </w:r>
      <w:r>
        <w:rPr>
          <w:rFonts w:ascii="Abadi" w:hAnsi="Abadi"/>
          <w:sz w:val="21"/>
          <w:szCs w:val="21"/>
        </w:rPr>
        <w:t xml:space="preserve">, así funcionar, ahorita, usted desestima del alguna manera, </w:t>
      </w:r>
      <w:r w:rsidRPr="009D6514">
        <w:rPr>
          <w:rFonts w:ascii="Abadi" w:hAnsi="Abadi"/>
          <w:sz w:val="21"/>
          <w:szCs w:val="21"/>
        </w:rPr>
        <w:t>sencilla</w:t>
      </w:r>
      <w:r>
        <w:rPr>
          <w:rFonts w:ascii="Abadi" w:hAnsi="Abadi"/>
          <w:sz w:val="21"/>
          <w:szCs w:val="21"/>
        </w:rPr>
        <w:t>,</w:t>
      </w:r>
      <w:r w:rsidRPr="009D6514">
        <w:rPr>
          <w:rFonts w:ascii="Abadi" w:hAnsi="Abadi"/>
          <w:sz w:val="21"/>
          <w:szCs w:val="21"/>
        </w:rPr>
        <w:t xml:space="preserve"> así como muy</w:t>
      </w:r>
      <w:r>
        <w:rPr>
          <w:rFonts w:ascii="Abadi" w:hAnsi="Abadi"/>
          <w:sz w:val="21"/>
          <w:szCs w:val="21"/>
        </w:rPr>
        <w:t xml:space="preserve">, </w:t>
      </w:r>
      <w:r w:rsidRPr="009D6514">
        <w:rPr>
          <w:rFonts w:ascii="Abadi" w:hAnsi="Abadi"/>
          <w:sz w:val="21"/>
          <w:szCs w:val="21"/>
        </w:rPr>
        <w:t>muy</w:t>
      </w:r>
      <w:r>
        <w:rPr>
          <w:rFonts w:ascii="Abadi" w:hAnsi="Abadi"/>
          <w:sz w:val="21"/>
          <w:szCs w:val="21"/>
        </w:rPr>
        <w:t>,</w:t>
      </w:r>
      <w:r w:rsidRPr="009D6514">
        <w:rPr>
          <w:rFonts w:ascii="Abadi" w:hAnsi="Abadi"/>
          <w:sz w:val="21"/>
          <w:szCs w:val="21"/>
        </w:rPr>
        <w:t xml:space="preserve"> ligeramente sí son los</w:t>
      </w:r>
      <w:r>
        <w:rPr>
          <w:rFonts w:ascii="Abadi" w:hAnsi="Abadi"/>
          <w:sz w:val="21"/>
          <w:szCs w:val="21"/>
        </w:rPr>
        <w:t xml:space="preserve"> SIPINNAS </w:t>
      </w:r>
      <w:r w:rsidRPr="009D6514">
        <w:rPr>
          <w:rFonts w:ascii="Abadi" w:hAnsi="Abadi"/>
          <w:sz w:val="21"/>
          <w:szCs w:val="21"/>
        </w:rPr>
        <w:t xml:space="preserve">estatales y </w:t>
      </w:r>
      <w:r w:rsidRPr="009D6514">
        <w:rPr>
          <w:rFonts w:ascii="Abadi" w:hAnsi="Abadi"/>
          <w:sz w:val="21"/>
          <w:szCs w:val="21"/>
        </w:rPr>
        <w:t>qué bueno que ya preguntó si</w:t>
      </w:r>
      <w:r>
        <w:rPr>
          <w:rFonts w:ascii="Abadi" w:hAnsi="Abadi"/>
          <w:sz w:val="21"/>
          <w:szCs w:val="21"/>
        </w:rPr>
        <w:t xml:space="preserve"> el SIPINNA Estatal </w:t>
      </w:r>
      <w:r w:rsidRPr="009D6514">
        <w:rPr>
          <w:rFonts w:ascii="Abadi" w:hAnsi="Abadi"/>
          <w:sz w:val="21"/>
          <w:szCs w:val="21"/>
        </w:rPr>
        <w:t>funciona o no</w:t>
      </w:r>
      <w:r>
        <w:rPr>
          <w:rFonts w:ascii="Abadi" w:hAnsi="Abadi"/>
          <w:sz w:val="21"/>
          <w:szCs w:val="21"/>
        </w:rPr>
        <w:t xml:space="preserve">, </w:t>
      </w:r>
      <w:r w:rsidRPr="009D6514">
        <w:rPr>
          <w:rFonts w:ascii="Abadi" w:hAnsi="Abadi"/>
          <w:sz w:val="21"/>
          <w:szCs w:val="21"/>
        </w:rPr>
        <w:t>ya le dijeron que no funciona</w:t>
      </w:r>
      <w:r>
        <w:rPr>
          <w:rFonts w:ascii="Abadi" w:hAnsi="Abadi"/>
          <w:sz w:val="21"/>
          <w:szCs w:val="21"/>
        </w:rPr>
        <w:t xml:space="preserve">, </w:t>
      </w:r>
      <w:r w:rsidRPr="009D6514">
        <w:rPr>
          <w:rFonts w:ascii="Abadi" w:hAnsi="Abadi"/>
          <w:sz w:val="21"/>
          <w:szCs w:val="21"/>
        </w:rPr>
        <w:t xml:space="preserve">lo último que va a encontrar usted en mí y en el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del </w:t>
      </w:r>
      <w:r>
        <w:rPr>
          <w:rFonts w:ascii="Abadi" w:hAnsi="Abadi"/>
          <w:sz w:val="21"/>
          <w:szCs w:val="21"/>
        </w:rPr>
        <w:t xml:space="preserve">PAN, </w:t>
      </w:r>
      <w:r w:rsidRPr="009D6514">
        <w:rPr>
          <w:rFonts w:ascii="Abadi" w:hAnsi="Abadi"/>
          <w:sz w:val="21"/>
          <w:szCs w:val="21"/>
        </w:rPr>
        <w:t>es que nosotros señalemos dado que usted dice que la asociación civil tiene toda una historia y todo un antecedente</w:t>
      </w:r>
      <w:r>
        <w:rPr>
          <w:rFonts w:ascii="Abadi" w:hAnsi="Abadi"/>
          <w:sz w:val="21"/>
          <w:szCs w:val="21"/>
        </w:rPr>
        <w:t xml:space="preserve">, </w:t>
      </w:r>
      <w:r w:rsidRPr="009D6514">
        <w:rPr>
          <w:rFonts w:ascii="Abadi" w:hAnsi="Abadi"/>
          <w:sz w:val="21"/>
          <w:szCs w:val="21"/>
        </w:rPr>
        <w:t>lo último que va a encontrar en nosotros es denostar el mínimo o máximo esfuerzo de una organización de la sociedad civil y por supuesto que sí</w:t>
      </w:r>
      <w:r>
        <w:rPr>
          <w:rFonts w:ascii="Abadi" w:hAnsi="Abadi"/>
          <w:sz w:val="21"/>
          <w:szCs w:val="21"/>
        </w:rPr>
        <w:t>; t</w:t>
      </w:r>
      <w:r w:rsidRPr="009D6514">
        <w:rPr>
          <w:rFonts w:ascii="Abadi" w:hAnsi="Abadi"/>
          <w:sz w:val="21"/>
          <w:szCs w:val="21"/>
        </w:rPr>
        <w:t>odas las organizaciones de la sociedad civil en Guanajuato particularmente estas que están trabajando en el tema de niñas</w:t>
      </w:r>
      <w:r>
        <w:rPr>
          <w:rFonts w:ascii="Abadi" w:hAnsi="Abadi"/>
          <w:sz w:val="21"/>
          <w:szCs w:val="21"/>
        </w:rPr>
        <w:t xml:space="preserve">, </w:t>
      </w:r>
      <w:r w:rsidRPr="009D6514">
        <w:rPr>
          <w:rFonts w:ascii="Abadi" w:hAnsi="Abadi"/>
          <w:sz w:val="21"/>
          <w:szCs w:val="21"/>
        </w:rPr>
        <w:t xml:space="preserve"> niños y adolescentes cuentan con todo nuestro reconocimiento y se lo digo </w:t>
      </w:r>
      <w:r>
        <w:rPr>
          <w:rFonts w:ascii="Abadi" w:hAnsi="Abadi"/>
          <w:sz w:val="21"/>
          <w:szCs w:val="21"/>
        </w:rPr>
        <w:t>¿</w:t>
      </w:r>
      <w:r w:rsidRPr="009D6514">
        <w:rPr>
          <w:rFonts w:ascii="Abadi" w:hAnsi="Abadi"/>
          <w:sz w:val="21"/>
          <w:szCs w:val="21"/>
        </w:rPr>
        <w:t>por qué</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por</w:t>
      </w:r>
      <w:r>
        <w:rPr>
          <w:rFonts w:ascii="Abadi" w:hAnsi="Abadi"/>
          <w:sz w:val="21"/>
          <w:szCs w:val="21"/>
        </w:rPr>
        <w:t>que</w:t>
      </w:r>
      <w:r w:rsidRPr="009D6514">
        <w:rPr>
          <w:rFonts w:ascii="Abadi" w:hAnsi="Abadi"/>
          <w:sz w:val="21"/>
          <w:szCs w:val="21"/>
        </w:rPr>
        <w:t xml:space="preserve"> a título personal yo he tenido tal vez 10 años de estar conociendo el tema de cómo se desarrolla</w:t>
      </w:r>
      <w:r>
        <w:rPr>
          <w:rFonts w:ascii="Abadi" w:hAnsi="Abadi"/>
          <w:sz w:val="21"/>
          <w:szCs w:val="21"/>
        </w:rPr>
        <w:t xml:space="preserve">, </w:t>
      </w:r>
      <w:r w:rsidRPr="009D6514">
        <w:rPr>
          <w:rFonts w:ascii="Abadi" w:hAnsi="Abadi"/>
          <w:sz w:val="21"/>
          <w:szCs w:val="21"/>
        </w:rPr>
        <w:t>y cómo podemos buscar soluciones para las niñas</w:t>
      </w:r>
      <w:r>
        <w:rPr>
          <w:rFonts w:ascii="Abadi" w:hAnsi="Abadi"/>
          <w:sz w:val="21"/>
          <w:szCs w:val="21"/>
        </w:rPr>
        <w:t xml:space="preserve">, niños </w:t>
      </w:r>
      <w:r w:rsidRPr="009D6514">
        <w:rPr>
          <w:rFonts w:ascii="Abadi" w:hAnsi="Abadi"/>
          <w:sz w:val="21"/>
          <w:szCs w:val="21"/>
        </w:rPr>
        <w:t>y adolescentes</w:t>
      </w:r>
      <w:r>
        <w:rPr>
          <w:rFonts w:ascii="Abadi" w:hAnsi="Abadi"/>
          <w:sz w:val="21"/>
          <w:szCs w:val="21"/>
        </w:rPr>
        <w:t>-</w:t>
      </w:r>
      <w:r w:rsidRPr="009D6514">
        <w:rPr>
          <w:rFonts w:ascii="Abadi" w:hAnsi="Abadi"/>
          <w:sz w:val="21"/>
          <w:szCs w:val="21"/>
        </w:rPr>
        <w:t xml:space="preserve"> por supuesto que hay organizaciones que tienen 40 años</w:t>
      </w:r>
      <w:r>
        <w:rPr>
          <w:rFonts w:ascii="Abadi" w:hAnsi="Abadi"/>
          <w:sz w:val="21"/>
          <w:szCs w:val="21"/>
        </w:rPr>
        <w:t xml:space="preserve">, </w:t>
      </w:r>
      <w:r w:rsidRPr="009D6514">
        <w:rPr>
          <w:rFonts w:ascii="Abadi" w:hAnsi="Abadi"/>
          <w:sz w:val="21"/>
          <w:szCs w:val="21"/>
        </w:rPr>
        <w:t>30 años</w:t>
      </w:r>
      <w:r>
        <w:rPr>
          <w:rFonts w:ascii="Abadi" w:hAnsi="Abadi"/>
          <w:sz w:val="21"/>
          <w:szCs w:val="21"/>
        </w:rPr>
        <w:t xml:space="preserve">, </w:t>
      </w:r>
      <w:r w:rsidRPr="009D6514">
        <w:rPr>
          <w:rFonts w:ascii="Abadi" w:hAnsi="Abadi"/>
          <w:sz w:val="21"/>
          <w:szCs w:val="21"/>
        </w:rPr>
        <w:t>25 años los que sean y lo que más ocupamos</w:t>
      </w:r>
      <w:r>
        <w:rPr>
          <w:rFonts w:ascii="Abadi" w:hAnsi="Abadi"/>
          <w:sz w:val="21"/>
          <w:szCs w:val="21"/>
        </w:rPr>
        <w:t xml:space="preserve">, </w:t>
      </w:r>
      <w:r w:rsidRPr="009D6514">
        <w:rPr>
          <w:rFonts w:ascii="Abadi" w:hAnsi="Abadi"/>
          <w:sz w:val="21"/>
          <w:szCs w:val="21"/>
        </w:rPr>
        <w:t>es que más organizaciones de la sociedad civil se sumen a trabajar por el tema</w:t>
      </w:r>
      <w:r>
        <w:rPr>
          <w:rFonts w:ascii="Abadi" w:hAnsi="Abadi"/>
          <w:sz w:val="21"/>
          <w:szCs w:val="21"/>
        </w:rPr>
        <w:t>,</w:t>
      </w:r>
      <w:r w:rsidRPr="009D6514">
        <w:rPr>
          <w:rFonts w:ascii="Abadi" w:hAnsi="Abadi"/>
          <w:sz w:val="21"/>
          <w:szCs w:val="21"/>
        </w:rPr>
        <w:t xml:space="preserve"> porque yo</w:t>
      </w:r>
      <w:r>
        <w:rPr>
          <w:rFonts w:ascii="Abadi" w:hAnsi="Abadi"/>
          <w:sz w:val="21"/>
          <w:szCs w:val="21"/>
        </w:rPr>
        <w:t xml:space="preserve">, y </w:t>
      </w:r>
      <w:r w:rsidRPr="009D6514">
        <w:rPr>
          <w:rFonts w:ascii="Abadi" w:hAnsi="Abadi"/>
          <w:sz w:val="21"/>
          <w:szCs w:val="21"/>
        </w:rPr>
        <w:t>quiero subrayar eso</w:t>
      </w:r>
      <w:r>
        <w:rPr>
          <w:rFonts w:ascii="Abadi" w:hAnsi="Abadi"/>
          <w:sz w:val="21"/>
          <w:szCs w:val="21"/>
        </w:rPr>
        <w:t xml:space="preserve">, </w:t>
      </w:r>
      <w:r w:rsidRPr="009D6514">
        <w:rPr>
          <w:rFonts w:ascii="Abadi" w:hAnsi="Abadi"/>
          <w:sz w:val="21"/>
          <w:szCs w:val="21"/>
        </w:rPr>
        <w:t>este</w:t>
      </w:r>
      <w:r>
        <w:rPr>
          <w:rFonts w:ascii="Abadi" w:hAnsi="Abadi"/>
          <w:sz w:val="21"/>
          <w:szCs w:val="21"/>
        </w:rPr>
        <w:t>,</w:t>
      </w:r>
      <w:r w:rsidRPr="009D6514">
        <w:rPr>
          <w:rFonts w:ascii="Abadi" w:hAnsi="Abadi"/>
          <w:sz w:val="21"/>
          <w:szCs w:val="21"/>
        </w:rPr>
        <w:t xml:space="preserve"> como lo hacía hace un momento</w:t>
      </w:r>
      <w:r>
        <w:rPr>
          <w:rFonts w:ascii="Abadi" w:hAnsi="Abadi"/>
          <w:sz w:val="21"/>
          <w:szCs w:val="21"/>
        </w:rPr>
        <w:t xml:space="preserve">; </w:t>
      </w:r>
      <w:r w:rsidRPr="009D6514">
        <w:rPr>
          <w:rFonts w:ascii="Abadi" w:hAnsi="Abadi"/>
          <w:sz w:val="21"/>
          <w:szCs w:val="21"/>
        </w:rPr>
        <w:t>el gran reto que tenemos es que las familias</w:t>
      </w:r>
      <w:r>
        <w:rPr>
          <w:rFonts w:ascii="Abadi" w:hAnsi="Abadi"/>
          <w:sz w:val="21"/>
          <w:szCs w:val="21"/>
        </w:rPr>
        <w:t xml:space="preserve">, </w:t>
      </w:r>
      <w:r w:rsidRPr="009D6514">
        <w:rPr>
          <w:rFonts w:ascii="Abadi" w:hAnsi="Abadi"/>
          <w:sz w:val="21"/>
          <w:szCs w:val="21"/>
        </w:rPr>
        <w:t>las personas</w:t>
      </w:r>
      <w:r>
        <w:rPr>
          <w:rFonts w:ascii="Abadi" w:hAnsi="Abadi"/>
          <w:sz w:val="21"/>
          <w:szCs w:val="21"/>
        </w:rPr>
        <w:t xml:space="preserve">, cada ciudadana y </w:t>
      </w:r>
      <w:r w:rsidRPr="009D6514">
        <w:rPr>
          <w:rFonts w:ascii="Abadi" w:hAnsi="Abadi"/>
          <w:sz w:val="21"/>
          <w:szCs w:val="21"/>
        </w:rPr>
        <w:t>cada ciudadano comprendamos que las niñas</w:t>
      </w:r>
      <w:r>
        <w:rPr>
          <w:rFonts w:ascii="Abadi" w:hAnsi="Abadi"/>
          <w:sz w:val="21"/>
          <w:szCs w:val="21"/>
        </w:rPr>
        <w:t xml:space="preserve">, </w:t>
      </w:r>
      <w:r w:rsidRPr="009D6514">
        <w:rPr>
          <w:rFonts w:ascii="Abadi" w:hAnsi="Abadi"/>
          <w:sz w:val="21"/>
          <w:szCs w:val="21"/>
        </w:rPr>
        <w:t>niños</w:t>
      </w:r>
      <w:r>
        <w:rPr>
          <w:rFonts w:ascii="Abadi" w:hAnsi="Abadi"/>
          <w:sz w:val="21"/>
          <w:szCs w:val="21"/>
        </w:rPr>
        <w:t xml:space="preserve"> y</w:t>
      </w:r>
      <w:r w:rsidRPr="009D6514">
        <w:rPr>
          <w:rFonts w:ascii="Abadi" w:hAnsi="Abadi"/>
          <w:sz w:val="21"/>
          <w:szCs w:val="21"/>
        </w:rPr>
        <w:t xml:space="preserve"> adolescentes son sujetos de derechos</w:t>
      </w:r>
      <w:r>
        <w:rPr>
          <w:rFonts w:ascii="Abadi" w:hAnsi="Abadi"/>
          <w:sz w:val="21"/>
          <w:szCs w:val="21"/>
        </w:rPr>
        <w:t xml:space="preserve">, </w:t>
      </w:r>
      <w:r w:rsidRPr="009D6514">
        <w:rPr>
          <w:rFonts w:ascii="Abadi" w:hAnsi="Abadi"/>
          <w:sz w:val="21"/>
          <w:szCs w:val="21"/>
        </w:rPr>
        <w:t>y en eso quiero centrar la idea que quiero compartir</w:t>
      </w:r>
      <w:r>
        <w:rPr>
          <w:rFonts w:ascii="Abadi" w:hAnsi="Abadi"/>
          <w:sz w:val="21"/>
          <w:szCs w:val="21"/>
        </w:rPr>
        <w:t>,</w:t>
      </w:r>
      <w:r w:rsidRPr="009D6514">
        <w:rPr>
          <w:rFonts w:ascii="Abadi" w:hAnsi="Abadi"/>
          <w:sz w:val="21"/>
          <w:szCs w:val="21"/>
        </w:rPr>
        <w:t xml:space="preserve"> centrémonos en eso se</w:t>
      </w:r>
      <w:r>
        <w:rPr>
          <w:rFonts w:ascii="Abadi" w:hAnsi="Abadi"/>
          <w:sz w:val="21"/>
          <w:szCs w:val="21"/>
        </w:rPr>
        <w:t xml:space="preserve">a, </w:t>
      </w:r>
      <w:r w:rsidRPr="009D6514">
        <w:rPr>
          <w:rFonts w:ascii="Abadi" w:hAnsi="Abadi"/>
          <w:sz w:val="21"/>
          <w:szCs w:val="21"/>
        </w:rPr>
        <w:t xml:space="preserve"> el mecanismo que sea </w:t>
      </w:r>
      <w:r>
        <w:rPr>
          <w:rFonts w:ascii="Abadi" w:hAnsi="Abadi"/>
          <w:sz w:val="21"/>
          <w:szCs w:val="21"/>
        </w:rPr>
        <w:t xml:space="preserve">SIPINNA; si SIPINNA </w:t>
      </w:r>
      <w:r w:rsidRPr="009D6514">
        <w:rPr>
          <w:rFonts w:ascii="Abadi" w:hAnsi="Abadi"/>
          <w:sz w:val="21"/>
          <w:szCs w:val="21"/>
        </w:rPr>
        <w:t>no funciona diputado discúlpeme</w:t>
      </w:r>
      <w:r>
        <w:rPr>
          <w:rFonts w:ascii="Abadi" w:hAnsi="Abadi"/>
          <w:sz w:val="21"/>
          <w:szCs w:val="21"/>
        </w:rPr>
        <w:t xml:space="preserve">, </w:t>
      </w:r>
      <w:r w:rsidRPr="009D6514">
        <w:rPr>
          <w:rFonts w:ascii="Abadi" w:hAnsi="Abadi"/>
          <w:sz w:val="21"/>
          <w:szCs w:val="21"/>
        </w:rPr>
        <w:t xml:space="preserve">pero si hace 2 años preguntó yo a usted no le he visto una sola iniciativa para que </w:t>
      </w:r>
      <w:r>
        <w:rPr>
          <w:rFonts w:ascii="Abadi" w:hAnsi="Abadi"/>
          <w:sz w:val="21"/>
          <w:szCs w:val="21"/>
        </w:rPr>
        <w:t xml:space="preserve">SIPINNA </w:t>
      </w:r>
      <w:r w:rsidRPr="009D6514">
        <w:rPr>
          <w:rFonts w:ascii="Abadi" w:hAnsi="Abadi"/>
          <w:sz w:val="21"/>
          <w:szCs w:val="21"/>
        </w:rPr>
        <w:t>mejor</w:t>
      </w:r>
      <w:r>
        <w:rPr>
          <w:rFonts w:ascii="Abadi" w:hAnsi="Abadi"/>
          <w:sz w:val="21"/>
          <w:szCs w:val="21"/>
        </w:rPr>
        <w:t xml:space="preserve">e, </w:t>
      </w:r>
      <w:r w:rsidRPr="009D6514">
        <w:rPr>
          <w:rFonts w:ascii="Abadi" w:hAnsi="Abadi"/>
          <w:sz w:val="21"/>
          <w:szCs w:val="21"/>
        </w:rPr>
        <w:t xml:space="preserve"> sin embargo ya lo dijo la diputada Briseida</w:t>
      </w:r>
      <w:r>
        <w:rPr>
          <w:rFonts w:ascii="Abadi" w:hAnsi="Abadi"/>
          <w:sz w:val="21"/>
          <w:szCs w:val="21"/>
        </w:rPr>
        <w:t>, SIPINNA 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lo que desean es que desapare</w:t>
      </w:r>
      <w:r>
        <w:rPr>
          <w:rFonts w:ascii="Abadi" w:hAnsi="Abadi"/>
          <w:sz w:val="21"/>
          <w:szCs w:val="21"/>
        </w:rPr>
        <w:t xml:space="preserve">zca, hasta ahí mi comentario. </w:t>
      </w:r>
    </w:p>
    <w:p w14:paraId="4C7A7211" w14:textId="77777777" w:rsidR="005A325F" w:rsidRDefault="005A325F" w:rsidP="00E44121">
      <w:pPr>
        <w:jc w:val="both"/>
        <w:rPr>
          <w:rFonts w:ascii="Abadi" w:hAnsi="Abadi"/>
          <w:sz w:val="21"/>
          <w:szCs w:val="21"/>
        </w:rPr>
      </w:pPr>
    </w:p>
    <w:p w14:paraId="4FECC015" w14:textId="345370D7" w:rsidR="00E44121" w:rsidRDefault="00E44121" w:rsidP="00E44121">
      <w:pPr>
        <w:jc w:val="both"/>
        <w:rPr>
          <w:rFonts w:ascii="Abadi" w:hAnsi="Abadi"/>
          <w:sz w:val="21"/>
          <w:szCs w:val="21"/>
        </w:rPr>
      </w:pPr>
      <w:r w:rsidRPr="00D04CC1">
        <w:rPr>
          <w:rFonts w:ascii="Abadi" w:hAnsi="Abadi"/>
          <w:b/>
          <w:bCs/>
          <w:sz w:val="21"/>
          <w:szCs w:val="21"/>
        </w:rPr>
        <w:t>(</w:t>
      </w:r>
      <w:r>
        <w:rPr>
          <w:rFonts w:ascii="Abadi" w:hAnsi="Abadi"/>
          <w:b/>
          <w:bCs/>
          <w:sz w:val="21"/>
          <w:szCs w:val="21"/>
        </w:rPr>
        <w:t>V</w:t>
      </w:r>
      <w:r w:rsidRPr="00D04CC1">
        <w:rPr>
          <w:rFonts w:ascii="Abadi" w:hAnsi="Abadi"/>
          <w:b/>
          <w:bCs/>
          <w:sz w:val="21"/>
          <w:szCs w:val="21"/>
        </w:rPr>
        <w:t>oz</w:t>
      </w:r>
      <w:r>
        <w:rPr>
          <w:rFonts w:ascii="Abadi" w:hAnsi="Abadi"/>
          <w:b/>
          <w:bCs/>
          <w:sz w:val="21"/>
          <w:szCs w:val="21"/>
        </w:rPr>
        <w:t>)</w:t>
      </w:r>
      <w:r w:rsidRPr="00D04CC1">
        <w:rPr>
          <w:rFonts w:ascii="Abadi" w:hAnsi="Abadi"/>
          <w:b/>
          <w:bCs/>
          <w:sz w:val="21"/>
          <w:szCs w:val="21"/>
        </w:rPr>
        <w:t xml:space="preserve"> diputado </w:t>
      </w:r>
      <w:r w:rsidR="003269A1" w:rsidRPr="00D04CC1">
        <w:rPr>
          <w:rFonts w:ascii="Abadi" w:hAnsi="Abadi"/>
          <w:b/>
          <w:bCs/>
          <w:sz w:val="21"/>
          <w:szCs w:val="21"/>
        </w:rPr>
        <w:t>Mendizábal</w:t>
      </w:r>
      <w:r>
        <w:rPr>
          <w:rFonts w:ascii="Abadi" w:hAnsi="Abadi"/>
          <w:sz w:val="21"/>
          <w:szCs w:val="21"/>
        </w:rPr>
        <w:t xml:space="preserve"> alusiones </w:t>
      </w:r>
      <w:r w:rsidRPr="009D6514">
        <w:rPr>
          <w:rFonts w:ascii="Abadi" w:hAnsi="Abadi"/>
          <w:sz w:val="21"/>
          <w:szCs w:val="21"/>
        </w:rPr>
        <w:t>personales</w:t>
      </w:r>
      <w:r>
        <w:rPr>
          <w:rFonts w:ascii="Abadi" w:hAnsi="Abadi"/>
          <w:sz w:val="21"/>
          <w:szCs w:val="21"/>
        </w:rPr>
        <w:t>, acaba de eludir personalmente</w:t>
      </w:r>
      <w:r w:rsidRPr="009D6514">
        <w:rPr>
          <w:rFonts w:ascii="Abadi" w:hAnsi="Abadi"/>
          <w:sz w:val="21"/>
          <w:szCs w:val="21"/>
        </w:rPr>
        <w:t xml:space="preserve"> </w:t>
      </w:r>
      <w:r w:rsidRPr="007D6C2A">
        <w:rPr>
          <w:rFonts w:ascii="Abadi" w:hAnsi="Abadi"/>
          <w:b/>
          <w:bCs/>
          <w:sz w:val="21"/>
          <w:szCs w:val="21"/>
        </w:rPr>
        <w:t>(</w:t>
      </w:r>
      <w:r>
        <w:rPr>
          <w:rFonts w:ascii="Abadi" w:hAnsi="Abadi"/>
          <w:b/>
          <w:bCs/>
          <w:sz w:val="21"/>
          <w:szCs w:val="21"/>
        </w:rPr>
        <w:t>V</w:t>
      </w:r>
      <w:r w:rsidRPr="007D6C2A">
        <w:rPr>
          <w:rFonts w:ascii="Abadi" w:hAnsi="Abadi"/>
          <w:b/>
          <w:bCs/>
          <w:sz w:val="21"/>
          <w:szCs w:val="21"/>
        </w:rPr>
        <w:t>oz</w:t>
      </w:r>
      <w:r>
        <w:rPr>
          <w:rFonts w:ascii="Abadi" w:hAnsi="Abadi"/>
          <w:b/>
          <w:bCs/>
          <w:sz w:val="21"/>
          <w:szCs w:val="21"/>
        </w:rPr>
        <w:t>)</w:t>
      </w:r>
      <w:r w:rsidRPr="007D6C2A">
        <w:rPr>
          <w:rFonts w:ascii="Abadi" w:hAnsi="Abadi"/>
          <w:b/>
          <w:bCs/>
          <w:sz w:val="21"/>
          <w:szCs w:val="21"/>
        </w:rPr>
        <w:t xml:space="preserve"> Presidenta</w:t>
      </w:r>
      <w:r>
        <w:rPr>
          <w:rFonts w:ascii="Abadi" w:hAnsi="Abadi"/>
          <w:b/>
          <w:bCs/>
          <w:sz w:val="21"/>
          <w:szCs w:val="21"/>
        </w:rPr>
        <w:t xml:space="preserve"> </w:t>
      </w:r>
      <w:r w:rsidRPr="009D6514">
        <w:rPr>
          <w:rFonts w:ascii="Abadi" w:hAnsi="Abadi"/>
          <w:sz w:val="21"/>
          <w:szCs w:val="21"/>
        </w:rPr>
        <w:t>a</w:t>
      </w:r>
      <w:r>
        <w:rPr>
          <w:rFonts w:ascii="Abadi" w:hAnsi="Abadi"/>
          <w:sz w:val="21"/>
          <w:szCs w:val="21"/>
        </w:rPr>
        <w:t>d</w:t>
      </w:r>
      <w:r w:rsidRPr="009D6514">
        <w:rPr>
          <w:rFonts w:ascii="Abadi" w:hAnsi="Abadi"/>
          <w:sz w:val="21"/>
          <w:szCs w:val="21"/>
        </w:rPr>
        <w:t>e</w:t>
      </w:r>
      <w:r>
        <w:rPr>
          <w:rFonts w:ascii="Abadi" w:hAnsi="Abadi"/>
          <w:sz w:val="21"/>
          <w:szCs w:val="21"/>
        </w:rPr>
        <w:t xml:space="preserve">lante </w:t>
      </w:r>
      <w:r w:rsidRPr="009D6514">
        <w:rPr>
          <w:rFonts w:ascii="Abadi" w:hAnsi="Abadi"/>
          <w:sz w:val="21"/>
          <w:szCs w:val="21"/>
        </w:rPr>
        <w:t>diputado tiene</w:t>
      </w:r>
      <w:r>
        <w:rPr>
          <w:rFonts w:ascii="Abadi" w:hAnsi="Abadi"/>
          <w:sz w:val="21"/>
          <w:szCs w:val="21"/>
        </w:rPr>
        <w:t>,</w:t>
      </w:r>
      <w:r w:rsidRPr="009D6514">
        <w:rPr>
          <w:rFonts w:ascii="Abadi" w:hAnsi="Abadi"/>
          <w:sz w:val="21"/>
          <w:szCs w:val="21"/>
        </w:rPr>
        <w:t xml:space="preserve"> tiene hasta 5 minutos para su intervención</w:t>
      </w:r>
      <w:r>
        <w:rPr>
          <w:rFonts w:ascii="Abadi" w:hAnsi="Abadi"/>
          <w:sz w:val="21"/>
          <w:szCs w:val="21"/>
        </w:rPr>
        <w:t>.</w:t>
      </w:r>
    </w:p>
    <w:p w14:paraId="20445292" w14:textId="77777777" w:rsidR="003269A1" w:rsidRDefault="003269A1" w:rsidP="00E44121">
      <w:pPr>
        <w:jc w:val="both"/>
        <w:rPr>
          <w:rFonts w:ascii="Abadi" w:hAnsi="Abadi"/>
          <w:b/>
          <w:bCs/>
          <w:sz w:val="21"/>
          <w:szCs w:val="21"/>
        </w:rPr>
      </w:pPr>
    </w:p>
    <w:p w14:paraId="4891BFEB" w14:textId="626037AA" w:rsidR="00E44121" w:rsidRDefault="00E44121" w:rsidP="00E44121">
      <w:pPr>
        <w:jc w:val="both"/>
        <w:rPr>
          <w:rFonts w:ascii="Abadi" w:hAnsi="Abadi"/>
          <w:b/>
          <w:bCs/>
          <w:sz w:val="21"/>
          <w:szCs w:val="21"/>
        </w:rPr>
      </w:pPr>
      <w:bookmarkStart w:id="20" w:name="_Hlk146813584"/>
      <w:r w:rsidRPr="00C312C8">
        <w:rPr>
          <w:rFonts w:ascii="Abadi" w:hAnsi="Abadi"/>
          <w:b/>
          <w:bCs/>
          <w:sz w:val="21"/>
          <w:szCs w:val="21"/>
        </w:rPr>
        <w:t>(Hace uso de la voz el diputado David Martínez, para alusiones personales, del diputado que le antecedió en el uso de la voz)</w:t>
      </w:r>
    </w:p>
    <w:bookmarkEnd w:id="20"/>
    <w:p w14:paraId="1A7C6F7E" w14:textId="4E518151" w:rsidR="00E44121" w:rsidRPr="00C312C8" w:rsidRDefault="005A325F" w:rsidP="00E44121">
      <w:pPr>
        <w:jc w:val="both"/>
        <w:rPr>
          <w:rFonts w:ascii="Abadi" w:hAnsi="Abadi"/>
          <w:b/>
          <w:bCs/>
          <w:sz w:val="21"/>
          <w:szCs w:val="21"/>
        </w:rPr>
      </w:pPr>
      <w:r>
        <w:rPr>
          <w:noProof/>
        </w:rPr>
        <w:lastRenderedPageBreak/>
        <w:drawing>
          <wp:anchor distT="0" distB="0" distL="114300" distR="114300" simplePos="0" relativeHeight="251670532" behindDoc="1" locked="0" layoutInCell="1" allowOverlap="1" wp14:anchorId="7BD5F8E6" wp14:editId="532FB533">
            <wp:simplePos x="0" y="0"/>
            <wp:positionH relativeFrom="column">
              <wp:posOffset>531495</wp:posOffset>
            </wp:positionH>
            <wp:positionV relativeFrom="paragraph">
              <wp:posOffset>347345</wp:posOffset>
            </wp:positionV>
            <wp:extent cx="1487805" cy="772160"/>
            <wp:effectExtent l="285750" t="304800" r="321945" b="485140"/>
            <wp:wrapTight wrapText="bothSides">
              <wp:wrapPolygon edited="0">
                <wp:start x="277" y="-8526"/>
                <wp:lineTo x="-4149" y="-7461"/>
                <wp:lineTo x="-4149" y="26645"/>
                <wp:lineTo x="-1936" y="34638"/>
                <wp:lineTo x="23232" y="34638"/>
                <wp:lineTo x="23508" y="33572"/>
                <wp:lineTo x="24061" y="27178"/>
                <wp:lineTo x="24061" y="26645"/>
                <wp:lineTo x="25721" y="18651"/>
                <wp:lineTo x="25997" y="1066"/>
                <wp:lineTo x="23232" y="-6928"/>
                <wp:lineTo x="22955" y="-8526"/>
                <wp:lineTo x="277" y="-8526"/>
              </wp:wrapPolygon>
            </wp:wrapTight>
            <wp:docPr id="407278495" name="Imagen 40727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8495" name=""/>
                    <pic:cNvPicPr/>
                  </pic:nvPicPr>
                  <pic:blipFill rotWithShape="1">
                    <a:blip r:embed="rId33" cstate="print">
                      <a:extLst>
                        <a:ext uri="{28A0092B-C50C-407E-A947-70E740481C1C}">
                          <a14:useLocalDpi xmlns:a14="http://schemas.microsoft.com/office/drawing/2010/main" val="0"/>
                        </a:ext>
                      </a:extLst>
                    </a:blip>
                    <a:srcRect b="7751"/>
                    <a:stretch/>
                  </pic:blipFill>
                  <pic:spPr bwMode="auto">
                    <a:xfrm>
                      <a:off x="0" y="0"/>
                      <a:ext cx="1487805" cy="7721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CDF570" w14:textId="77777777" w:rsidR="00E44121" w:rsidRDefault="00E44121" w:rsidP="00E44121">
      <w:pPr>
        <w:jc w:val="both"/>
        <w:rPr>
          <w:rFonts w:ascii="Abadi" w:hAnsi="Abadi"/>
          <w:sz w:val="21"/>
          <w:szCs w:val="21"/>
        </w:rPr>
      </w:pPr>
    </w:p>
    <w:p w14:paraId="1592DFE5" w14:textId="2D311077" w:rsidR="005A325F" w:rsidRDefault="005A325F" w:rsidP="00E44121">
      <w:pPr>
        <w:jc w:val="both"/>
        <w:rPr>
          <w:rFonts w:ascii="Abadi" w:hAnsi="Abadi"/>
          <w:sz w:val="21"/>
          <w:szCs w:val="21"/>
        </w:rPr>
      </w:pPr>
    </w:p>
    <w:p w14:paraId="39A3D04E" w14:textId="2378CB3F" w:rsidR="005A325F" w:rsidRDefault="005A325F" w:rsidP="00E44121">
      <w:pPr>
        <w:jc w:val="both"/>
        <w:rPr>
          <w:rFonts w:ascii="Abadi" w:hAnsi="Abadi"/>
          <w:sz w:val="21"/>
          <w:szCs w:val="21"/>
        </w:rPr>
      </w:pPr>
    </w:p>
    <w:p w14:paraId="79DBBFB0" w14:textId="19336659" w:rsidR="005A325F" w:rsidRDefault="005A325F" w:rsidP="00E44121">
      <w:pPr>
        <w:jc w:val="both"/>
        <w:rPr>
          <w:rFonts w:ascii="Abadi" w:hAnsi="Abadi"/>
          <w:sz w:val="21"/>
          <w:szCs w:val="21"/>
        </w:rPr>
      </w:pPr>
    </w:p>
    <w:p w14:paraId="224D9A2A" w14:textId="66A5DC7C" w:rsidR="00E44121" w:rsidRDefault="00E44121" w:rsidP="00E44121">
      <w:pPr>
        <w:jc w:val="both"/>
        <w:rPr>
          <w:rFonts w:ascii="Abadi" w:hAnsi="Abadi"/>
          <w:sz w:val="21"/>
          <w:szCs w:val="21"/>
        </w:rPr>
      </w:pPr>
      <w:r>
        <w:rPr>
          <w:rFonts w:ascii="Abadi" w:hAnsi="Abadi"/>
          <w:sz w:val="21"/>
          <w:szCs w:val="21"/>
        </w:rPr>
        <w:t xml:space="preserve">- Haber mire diputado, a la mejor </w:t>
      </w:r>
      <w:r w:rsidRPr="009D6514">
        <w:rPr>
          <w:rFonts w:ascii="Abadi" w:hAnsi="Abadi"/>
          <w:sz w:val="21"/>
          <w:szCs w:val="21"/>
        </w:rPr>
        <w:t>usted no está informado</w:t>
      </w:r>
      <w:r>
        <w:rPr>
          <w:rFonts w:ascii="Abadi" w:hAnsi="Abadi"/>
          <w:sz w:val="21"/>
          <w:szCs w:val="21"/>
        </w:rPr>
        <w:t>,</w:t>
      </w:r>
      <w:r w:rsidRPr="009D6514">
        <w:rPr>
          <w:rFonts w:ascii="Abadi" w:hAnsi="Abadi"/>
          <w:sz w:val="21"/>
          <w:szCs w:val="21"/>
        </w:rPr>
        <w:t xml:space="preserve"> verdad porque son muchas actividades las que </w:t>
      </w:r>
      <w:r>
        <w:rPr>
          <w:rFonts w:ascii="Abadi" w:hAnsi="Abadi"/>
          <w:sz w:val="21"/>
          <w:szCs w:val="21"/>
        </w:rPr>
        <w:t xml:space="preserve">hay aquí, ¿verdad? </w:t>
      </w:r>
      <w:r w:rsidRPr="00185B83">
        <w:rPr>
          <w:rFonts w:ascii="Abadi" w:hAnsi="Abadi"/>
          <w:b/>
          <w:bCs/>
          <w:sz w:val="21"/>
          <w:szCs w:val="21"/>
        </w:rPr>
        <w:t>(</w:t>
      </w:r>
      <w:r>
        <w:rPr>
          <w:rFonts w:ascii="Abadi" w:hAnsi="Abadi"/>
          <w:b/>
          <w:bCs/>
          <w:sz w:val="21"/>
          <w:szCs w:val="21"/>
        </w:rPr>
        <w:t>V</w:t>
      </w:r>
      <w:r w:rsidRPr="00185B83">
        <w:rPr>
          <w:rFonts w:ascii="Abadi" w:hAnsi="Abadi"/>
          <w:b/>
          <w:bCs/>
          <w:sz w:val="21"/>
          <w:szCs w:val="21"/>
        </w:rPr>
        <w:t>oz</w:t>
      </w:r>
      <w:r>
        <w:rPr>
          <w:rFonts w:ascii="Abadi" w:hAnsi="Abadi"/>
          <w:b/>
          <w:bCs/>
          <w:sz w:val="21"/>
          <w:szCs w:val="21"/>
        </w:rPr>
        <w:t>)</w:t>
      </w:r>
      <w:r w:rsidRPr="00185B83">
        <w:rPr>
          <w:rFonts w:ascii="Abadi" w:hAnsi="Abadi"/>
          <w:b/>
          <w:bCs/>
          <w:sz w:val="21"/>
          <w:szCs w:val="21"/>
        </w:rPr>
        <w:t xml:space="preserve"> diputado Borja</w:t>
      </w:r>
      <w:r>
        <w:rPr>
          <w:rFonts w:ascii="Abadi" w:hAnsi="Abadi"/>
          <w:sz w:val="21"/>
          <w:szCs w:val="21"/>
        </w:rPr>
        <w:t xml:space="preserve"> </w:t>
      </w:r>
      <w:r w:rsidRPr="009D6514">
        <w:rPr>
          <w:rFonts w:ascii="Abadi" w:hAnsi="Abadi"/>
          <w:sz w:val="21"/>
          <w:szCs w:val="21"/>
        </w:rPr>
        <w:t xml:space="preserve">igual que usted </w:t>
      </w:r>
      <w:r>
        <w:rPr>
          <w:rFonts w:ascii="Abadi" w:hAnsi="Abadi"/>
          <w:sz w:val="21"/>
          <w:szCs w:val="21"/>
        </w:rPr>
        <w:t xml:space="preserve">diputado, </w:t>
      </w:r>
      <w:r w:rsidRPr="00D04CC1">
        <w:rPr>
          <w:rFonts w:ascii="Abadi" w:hAnsi="Abadi"/>
          <w:b/>
          <w:bCs/>
          <w:sz w:val="21"/>
          <w:szCs w:val="21"/>
        </w:rPr>
        <w:t>(</w:t>
      </w:r>
      <w:r>
        <w:rPr>
          <w:rFonts w:ascii="Abadi" w:hAnsi="Abadi"/>
          <w:b/>
          <w:bCs/>
          <w:sz w:val="21"/>
          <w:szCs w:val="21"/>
        </w:rPr>
        <w:t>V</w:t>
      </w:r>
      <w:r w:rsidRPr="00D04CC1">
        <w:rPr>
          <w:rFonts w:ascii="Abadi" w:hAnsi="Abadi"/>
          <w:b/>
          <w:bCs/>
          <w:sz w:val="21"/>
          <w:szCs w:val="21"/>
        </w:rPr>
        <w:t>oz</w:t>
      </w:r>
      <w:r>
        <w:rPr>
          <w:rFonts w:ascii="Abadi" w:hAnsi="Abadi"/>
          <w:b/>
          <w:bCs/>
          <w:sz w:val="21"/>
          <w:szCs w:val="21"/>
        </w:rPr>
        <w:t>)</w:t>
      </w:r>
      <w:r w:rsidRPr="00D04CC1">
        <w:rPr>
          <w:rFonts w:ascii="Abadi" w:hAnsi="Abadi"/>
          <w:b/>
          <w:bCs/>
          <w:sz w:val="21"/>
          <w:szCs w:val="21"/>
        </w:rPr>
        <w:t xml:space="preserve"> diputado </w:t>
      </w:r>
      <w:r w:rsidR="003269A1" w:rsidRPr="00D04CC1">
        <w:rPr>
          <w:rFonts w:ascii="Abadi" w:hAnsi="Abadi"/>
          <w:b/>
          <w:bCs/>
          <w:sz w:val="21"/>
          <w:szCs w:val="21"/>
        </w:rPr>
        <w:t>Mendizábal</w:t>
      </w:r>
      <w:r>
        <w:rPr>
          <w:rFonts w:ascii="Abadi" w:hAnsi="Abadi"/>
          <w:sz w:val="21"/>
          <w:szCs w:val="21"/>
        </w:rPr>
        <w:t xml:space="preserve">, verdad, </w:t>
      </w:r>
      <w:r w:rsidRPr="009D6514">
        <w:rPr>
          <w:rFonts w:ascii="Abadi" w:hAnsi="Abadi"/>
          <w:sz w:val="21"/>
          <w:szCs w:val="21"/>
        </w:rPr>
        <w:t>este</w:t>
      </w:r>
      <w:r>
        <w:rPr>
          <w:rFonts w:ascii="Abadi" w:hAnsi="Abadi"/>
          <w:sz w:val="21"/>
          <w:szCs w:val="21"/>
        </w:rPr>
        <w:t>,</w:t>
      </w:r>
      <w:r w:rsidRPr="009D6514">
        <w:rPr>
          <w:rFonts w:ascii="Abadi" w:hAnsi="Abadi"/>
          <w:sz w:val="21"/>
          <w:szCs w:val="21"/>
        </w:rPr>
        <w:t xml:space="preserve"> quiere que dialoguemos dialogamos</w:t>
      </w:r>
      <w:r>
        <w:rPr>
          <w:rFonts w:ascii="Abadi" w:hAnsi="Abadi"/>
          <w:sz w:val="21"/>
          <w:szCs w:val="21"/>
        </w:rPr>
        <w:t>,</w:t>
      </w:r>
      <w:r w:rsidRPr="009D6514">
        <w:rPr>
          <w:rFonts w:ascii="Abadi" w:hAnsi="Abadi"/>
          <w:sz w:val="21"/>
          <w:szCs w:val="21"/>
        </w:rPr>
        <w:t xml:space="preserve"> pero ya van como </w:t>
      </w:r>
      <w:r>
        <w:rPr>
          <w:rFonts w:ascii="Abadi" w:hAnsi="Abadi"/>
          <w:sz w:val="21"/>
          <w:szCs w:val="21"/>
        </w:rPr>
        <w:t>4 veces</w:t>
      </w:r>
      <w:r w:rsidRPr="009D6514">
        <w:rPr>
          <w:rFonts w:ascii="Abadi" w:hAnsi="Abadi"/>
          <w:sz w:val="21"/>
          <w:szCs w:val="21"/>
        </w:rPr>
        <w:t xml:space="preserve"> que me interrumpe</w:t>
      </w:r>
      <w:r>
        <w:rPr>
          <w:rFonts w:ascii="Abadi" w:hAnsi="Abadi"/>
          <w:sz w:val="21"/>
          <w:szCs w:val="21"/>
        </w:rPr>
        <w:t>,</w:t>
      </w:r>
      <w:r w:rsidRPr="009D6514">
        <w:rPr>
          <w:rFonts w:ascii="Abadi" w:hAnsi="Abadi"/>
          <w:sz w:val="21"/>
          <w:szCs w:val="21"/>
        </w:rPr>
        <w:t xml:space="preserve"> </w:t>
      </w:r>
      <w:r w:rsidRPr="00873331">
        <w:rPr>
          <w:rFonts w:ascii="Abadi" w:hAnsi="Abadi"/>
          <w:b/>
          <w:bCs/>
          <w:sz w:val="21"/>
          <w:szCs w:val="21"/>
        </w:rPr>
        <w:t>(</w:t>
      </w:r>
      <w:r>
        <w:rPr>
          <w:rFonts w:ascii="Abadi" w:hAnsi="Abadi"/>
          <w:b/>
          <w:bCs/>
          <w:sz w:val="21"/>
          <w:szCs w:val="21"/>
        </w:rPr>
        <w:t>V</w:t>
      </w:r>
      <w:r w:rsidRPr="00873331">
        <w:rPr>
          <w:rFonts w:ascii="Abadi" w:hAnsi="Abadi"/>
          <w:b/>
          <w:bCs/>
          <w:sz w:val="21"/>
          <w:szCs w:val="21"/>
        </w:rPr>
        <w:t>oz</w:t>
      </w:r>
      <w:r>
        <w:rPr>
          <w:rFonts w:ascii="Abadi" w:hAnsi="Abadi"/>
          <w:b/>
          <w:bCs/>
          <w:sz w:val="21"/>
          <w:szCs w:val="21"/>
        </w:rPr>
        <w:t xml:space="preserve">) diputada </w:t>
      </w:r>
      <w:r w:rsidRPr="00873331">
        <w:rPr>
          <w:rFonts w:ascii="Abadi" w:hAnsi="Abadi"/>
          <w:b/>
          <w:bCs/>
          <w:sz w:val="21"/>
          <w:szCs w:val="21"/>
        </w:rPr>
        <w:t>Presidenta</w:t>
      </w:r>
      <w:r>
        <w:rPr>
          <w:rFonts w:ascii="Abadi" w:hAnsi="Abadi"/>
          <w:b/>
          <w:bCs/>
          <w:sz w:val="21"/>
          <w:szCs w:val="21"/>
        </w:rPr>
        <w:t xml:space="preserve">, </w:t>
      </w:r>
      <w:r w:rsidRPr="00941AA2">
        <w:rPr>
          <w:rFonts w:ascii="Abadi" w:hAnsi="Abadi"/>
          <w:sz w:val="21"/>
          <w:szCs w:val="21"/>
        </w:rPr>
        <w:t>diputado si le  pido respeto a una servidora, estamos</w:t>
      </w:r>
      <w:r w:rsidRPr="009D6514">
        <w:rPr>
          <w:rFonts w:ascii="Abadi" w:hAnsi="Abadi"/>
          <w:sz w:val="21"/>
          <w:szCs w:val="21"/>
        </w:rPr>
        <w:t xml:space="preserve"> comentando el tema del desarrollo de esta sesión</w:t>
      </w:r>
      <w:r>
        <w:rPr>
          <w:rFonts w:ascii="Abadi" w:hAnsi="Abadi"/>
          <w:sz w:val="21"/>
          <w:szCs w:val="21"/>
        </w:rPr>
        <w:t>,</w:t>
      </w:r>
      <w:r w:rsidRPr="009D6514">
        <w:rPr>
          <w:rFonts w:ascii="Abadi" w:hAnsi="Abadi"/>
          <w:sz w:val="21"/>
          <w:szCs w:val="21"/>
        </w:rPr>
        <w:t xml:space="preserve"> le pido que se enfoque en el comentario que usted está haciendo y adelante por favor</w:t>
      </w:r>
      <w:r>
        <w:rPr>
          <w:rFonts w:ascii="Abadi" w:hAnsi="Abadi"/>
          <w:sz w:val="21"/>
          <w:szCs w:val="21"/>
        </w:rPr>
        <w:t>,</w:t>
      </w:r>
      <w:r w:rsidRPr="009D6514">
        <w:rPr>
          <w:rFonts w:ascii="Abadi" w:hAnsi="Abadi"/>
          <w:sz w:val="21"/>
          <w:szCs w:val="21"/>
        </w:rPr>
        <w:t xml:space="preserve"> </w:t>
      </w:r>
      <w:r w:rsidRPr="0070689B">
        <w:rPr>
          <w:rFonts w:ascii="Abadi" w:hAnsi="Abadi"/>
          <w:b/>
          <w:bCs/>
          <w:sz w:val="21"/>
          <w:szCs w:val="21"/>
        </w:rPr>
        <w:t>(</w:t>
      </w:r>
      <w:r>
        <w:rPr>
          <w:rFonts w:ascii="Abadi" w:hAnsi="Abadi"/>
          <w:b/>
          <w:bCs/>
          <w:sz w:val="21"/>
          <w:szCs w:val="21"/>
        </w:rPr>
        <w:t>V</w:t>
      </w:r>
      <w:r w:rsidRPr="0070689B">
        <w:rPr>
          <w:rFonts w:ascii="Abadi" w:hAnsi="Abadi"/>
          <w:b/>
          <w:bCs/>
          <w:sz w:val="21"/>
          <w:szCs w:val="21"/>
        </w:rPr>
        <w:t>oz</w:t>
      </w:r>
      <w:r>
        <w:rPr>
          <w:rFonts w:ascii="Abadi" w:hAnsi="Abadi"/>
          <w:b/>
          <w:bCs/>
          <w:sz w:val="21"/>
          <w:szCs w:val="21"/>
        </w:rPr>
        <w:t>)</w:t>
      </w:r>
      <w:r w:rsidRPr="0070689B">
        <w:rPr>
          <w:rFonts w:ascii="Abadi" w:hAnsi="Abadi"/>
          <w:b/>
          <w:bCs/>
          <w:sz w:val="21"/>
          <w:szCs w:val="21"/>
        </w:rPr>
        <w:t xml:space="preserve"> diputado </w:t>
      </w:r>
      <w:r w:rsidR="003269A1" w:rsidRPr="0070689B">
        <w:rPr>
          <w:rFonts w:ascii="Abadi" w:hAnsi="Abadi"/>
          <w:b/>
          <w:bCs/>
          <w:sz w:val="21"/>
          <w:szCs w:val="21"/>
        </w:rPr>
        <w:t>Mendizábal</w:t>
      </w:r>
      <w:r w:rsidRPr="0070689B">
        <w:rPr>
          <w:rFonts w:ascii="Abadi" w:hAnsi="Abadi"/>
          <w:b/>
          <w:bCs/>
          <w:sz w:val="21"/>
          <w:szCs w:val="21"/>
        </w:rPr>
        <w:t>)</w:t>
      </w:r>
      <w:r>
        <w:rPr>
          <w:rFonts w:ascii="Abadi" w:hAnsi="Abadi"/>
          <w:sz w:val="21"/>
          <w:szCs w:val="21"/>
        </w:rPr>
        <w:t xml:space="preserve"> no</w:t>
      </w:r>
      <w:r w:rsidRPr="009D6514">
        <w:rPr>
          <w:rFonts w:ascii="Abadi" w:hAnsi="Abadi"/>
          <w:sz w:val="21"/>
          <w:szCs w:val="21"/>
        </w:rPr>
        <w:t xml:space="preserve"> pero cuál problema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si me </w:t>
      </w:r>
      <w:r w:rsidRPr="009D6514">
        <w:rPr>
          <w:rFonts w:ascii="Abadi" w:hAnsi="Abadi"/>
          <w:sz w:val="21"/>
          <w:szCs w:val="21"/>
        </w:rPr>
        <w:t>está interrumpiendo</w:t>
      </w:r>
      <w:r>
        <w:rPr>
          <w:rFonts w:ascii="Abadi" w:hAnsi="Abadi"/>
          <w:sz w:val="21"/>
          <w:szCs w:val="21"/>
        </w:rPr>
        <w:t>,</w:t>
      </w:r>
      <w:r w:rsidRPr="009D6514">
        <w:rPr>
          <w:rFonts w:ascii="Abadi" w:hAnsi="Abadi"/>
          <w:sz w:val="21"/>
          <w:szCs w:val="21"/>
        </w:rPr>
        <w:t xml:space="preserve"> tenemos 18 iniciativas de la </w:t>
      </w:r>
      <w:r>
        <w:rPr>
          <w:rFonts w:ascii="Abadi" w:hAnsi="Abadi"/>
          <w:sz w:val="21"/>
          <w:szCs w:val="21"/>
        </w:rPr>
        <w:t>L</w:t>
      </w:r>
      <w:r w:rsidRPr="009D6514">
        <w:rPr>
          <w:rFonts w:ascii="Abadi" w:hAnsi="Abadi"/>
          <w:sz w:val="21"/>
          <w:szCs w:val="21"/>
        </w:rPr>
        <w:t xml:space="preserve">ey de </w:t>
      </w:r>
      <w:r>
        <w:rPr>
          <w:rFonts w:ascii="Abadi" w:hAnsi="Abadi"/>
          <w:sz w:val="21"/>
          <w:szCs w:val="21"/>
        </w:rPr>
        <w:t>N</w:t>
      </w:r>
      <w:r w:rsidRPr="009D6514">
        <w:rPr>
          <w:rFonts w:ascii="Abadi" w:hAnsi="Abadi"/>
          <w:sz w:val="21"/>
          <w:szCs w:val="21"/>
        </w:rPr>
        <w:t>iños</w:t>
      </w:r>
      <w:r>
        <w:rPr>
          <w:rFonts w:ascii="Abadi" w:hAnsi="Abadi"/>
          <w:sz w:val="21"/>
          <w:szCs w:val="21"/>
        </w:rPr>
        <w:t>,</w:t>
      </w:r>
      <w:r w:rsidRPr="009D6514">
        <w:rPr>
          <w:rFonts w:ascii="Abadi" w:hAnsi="Abadi"/>
          <w:sz w:val="21"/>
          <w:szCs w:val="21"/>
        </w:rPr>
        <w:t xml:space="preserve"> </w:t>
      </w:r>
      <w:r>
        <w:rPr>
          <w:rFonts w:ascii="Abadi" w:hAnsi="Abadi"/>
          <w:sz w:val="21"/>
          <w:szCs w:val="21"/>
        </w:rPr>
        <w:t>N</w:t>
      </w:r>
      <w:r w:rsidRPr="009D6514">
        <w:rPr>
          <w:rFonts w:ascii="Abadi" w:hAnsi="Abadi"/>
          <w:sz w:val="21"/>
          <w:szCs w:val="21"/>
        </w:rPr>
        <w:t xml:space="preserve">iñas y </w:t>
      </w:r>
      <w:r>
        <w:rPr>
          <w:rFonts w:ascii="Abadi" w:hAnsi="Abadi"/>
          <w:sz w:val="21"/>
          <w:szCs w:val="21"/>
        </w:rPr>
        <w:t>A</w:t>
      </w:r>
      <w:r w:rsidRPr="009D6514">
        <w:rPr>
          <w:rFonts w:ascii="Abadi" w:hAnsi="Abadi"/>
          <w:sz w:val="21"/>
          <w:szCs w:val="21"/>
        </w:rPr>
        <w:t>dolescentes</w:t>
      </w:r>
      <w:r>
        <w:rPr>
          <w:rFonts w:ascii="Abadi" w:hAnsi="Abadi"/>
          <w:sz w:val="21"/>
          <w:szCs w:val="21"/>
        </w:rPr>
        <w:t>,</w:t>
      </w:r>
      <w:r w:rsidRPr="009D6514">
        <w:rPr>
          <w:rFonts w:ascii="Abadi" w:hAnsi="Abadi"/>
          <w:sz w:val="21"/>
          <w:szCs w:val="21"/>
        </w:rPr>
        <w:t xml:space="preserve"> la </w:t>
      </w:r>
      <w:r>
        <w:rPr>
          <w:rFonts w:ascii="Abadi" w:hAnsi="Abadi"/>
          <w:sz w:val="21"/>
          <w:szCs w:val="21"/>
        </w:rPr>
        <w:t>C</w:t>
      </w:r>
      <w:r w:rsidRPr="009D6514">
        <w:rPr>
          <w:rFonts w:ascii="Abadi" w:hAnsi="Abadi"/>
          <w:sz w:val="21"/>
          <w:szCs w:val="21"/>
        </w:rPr>
        <w:t>omisión</w:t>
      </w:r>
      <w:r>
        <w:rPr>
          <w:rFonts w:ascii="Abadi" w:hAnsi="Abadi"/>
          <w:sz w:val="21"/>
          <w:szCs w:val="21"/>
        </w:rPr>
        <w:t>,</w:t>
      </w:r>
      <w:r w:rsidRPr="009D6514">
        <w:rPr>
          <w:rFonts w:ascii="Abadi" w:hAnsi="Abadi"/>
          <w:sz w:val="21"/>
          <w:szCs w:val="21"/>
        </w:rPr>
        <w:t xml:space="preserve"> aquí </w:t>
      </w:r>
      <w:proofErr w:type="spellStart"/>
      <w:r w:rsidRPr="009D6514">
        <w:rPr>
          <w:rFonts w:ascii="Abadi" w:hAnsi="Abadi"/>
          <w:sz w:val="21"/>
          <w:szCs w:val="21"/>
        </w:rPr>
        <w:t>habemos</w:t>
      </w:r>
      <w:proofErr w:type="spellEnd"/>
      <w:r w:rsidRPr="009D6514">
        <w:rPr>
          <w:rFonts w:ascii="Abadi" w:hAnsi="Abadi"/>
          <w:sz w:val="21"/>
          <w:szCs w:val="21"/>
        </w:rPr>
        <w:t xml:space="preserve"> 3 integrantes</w:t>
      </w:r>
      <w:r>
        <w:rPr>
          <w:rFonts w:ascii="Abadi" w:hAnsi="Abadi"/>
          <w:sz w:val="21"/>
          <w:szCs w:val="21"/>
        </w:rPr>
        <w:t>,</w:t>
      </w:r>
      <w:r w:rsidRPr="009D6514">
        <w:rPr>
          <w:rFonts w:ascii="Abadi" w:hAnsi="Abadi"/>
          <w:sz w:val="21"/>
          <w:szCs w:val="21"/>
        </w:rPr>
        <w:t xml:space="preserve"> hemos trabajado adecuadamente</w:t>
      </w:r>
      <w:r>
        <w:rPr>
          <w:rFonts w:ascii="Abadi" w:hAnsi="Abadi"/>
          <w:sz w:val="21"/>
          <w:szCs w:val="21"/>
        </w:rPr>
        <w:t>,</w:t>
      </w:r>
      <w:r w:rsidRPr="009D6514">
        <w:rPr>
          <w:rFonts w:ascii="Abadi" w:hAnsi="Abadi"/>
          <w:sz w:val="21"/>
          <w:szCs w:val="21"/>
        </w:rPr>
        <w:t xml:space="preserve"> va a haber una consulta muy profunda importante</w:t>
      </w:r>
      <w:r>
        <w:rPr>
          <w:rFonts w:ascii="Abadi" w:hAnsi="Abadi"/>
          <w:sz w:val="21"/>
          <w:szCs w:val="21"/>
        </w:rPr>
        <w:t>,</w:t>
      </w:r>
      <w:r w:rsidRPr="009D6514">
        <w:rPr>
          <w:rFonts w:ascii="Abadi" w:hAnsi="Abadi"/>
          <w:sz w:val="21"/>
          <w:szCs w:val="21"/>
        </w:rPr>
        <w:t xml:space="preserve"> sobre los derechos de</w:t>
      </w:r>
      <w:r>
        <w:rPr>
          <w:rFonts w:ascii="Abadi" w:hAnsi="Abadi"/>
          <w:sz w:val="21"/>
          <w:szCs w:val="21"/>
        </w:rPr>
        <w:t xml:space="preserve"> </w:t>
      </w:r>
      <w:r w:rsidRPr="009D6514">
        <w:rPr>
          <w:rFonts w:ascii="Abadi" w:hAnsi="Abadi"/>
          <w:sz w:val="21"/>
          <w:szCs w:val="21"/>
        </w:rPr>
        <w:t>l</w:t>
      </w:r>
      <w:r>
        <w:rPr>
          <w:rFonts w:ascii="Abadi" w:hAnsi="Abadi"/>
          <w:sz w:val="21"/>
          <w:szCs w:val="21"/>
        </w:rPr>
        <w:t>os</w:t>
      </w:r>
      <w:r w:rsidRPr="009D6514">
        <w:rPr>
          <w:rFonts w:ascii="Abadi" w:hAnsi="Abadi"/>
          <w:sz w:val="21"/>
          <w:szCs w:val="21"/>
        </w:rPr>
        <w:t xml:space="preserve"> niño</w:t>
      </w:r>
      <w:r>
        <w:rPr>
          <w:rFonts w:ascii="Abadi" w:hAnsi="Abadi"/>
          <w:sz w:val="21"/>
          <w:szCs w:val="21"/>
        </w:rPr>
        <w:t xml:space="preserve">s, niñas 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nos va a ayudar el </w:t>
      </w:r>
      <w:r>
        <w:rPr>
          <w:rFonts w:ascii="Abadi" w:hAnsi="Abadi"/>
          <w:sz w:val="21"/>
          <w:szCs w:val="21"/>
        </w:rPr>
        <w:t>I</w:t>
      </w:r>
      <w:r w:rsidRPr="009D6514">
        <w:rPr>
          <w:rFonts w:ascii="Abadi" w:hAnsi="Abadi"/>
          <w:sz w:val="21"/>
          <w:szCs w:val="21"/>
        </w:rPr>
        <w:t xml:space="preserve">nstituto de </w:t>
      </w:r>
      <w:r>
        <w:rPr>
          <w:rFonts w:ascii="Abadi" w:hAnsi="Abadi"/>
          <w:sz w:val="21"/>
          <w:szCs w:val="21"/>
        </w:rPr>
        <w:t>I</w:t>
      </w:r>
      <w:r w:rsidRPr="009D6514">
        <w:rPr>
          <w:rFonts w:ascii="Abadi" w:hAnsi="Abadi"/>
          <w:sz w:val="21"/>
          <w:szCs w:val="21"/>
        </w:rPr>
        <w:t xml:space="preserve">nvestigaciones </w:t>
      </w:r>
      <w:r>
        <w:rPr>
          <w:rFonts w:ascii="Abadi" w:hAnsi="Abadi"/>
          <w:sz w:val="21"/>
          <w:szCs w:val="21"/>
        </w:rPr>
        <w:t>L</w:t>
      </w:r>
      <w:r w:rsidRPr="009D6514">
        <w:rPr>
          <w:rFonts w:ascii="Abadi" w:hAnsi="Abadi"/>
          <w:sz w:val="21"/>
          <w:szCs w:val="21"/>
        </w:rPr>
        <w:t xml:space="preserve">egislativas y el </w:t>
      </w:r>
      <w:r>
        <w:rPr>
          <w:rFonts w:ascii="Abadi" w:hAnsi="Abadi"/>
          <w:sz w:val="21"/>
          <w:szCs w:val="21"/>
        </w:rPr>
        <w:t>SIPINNA fíjese</w:t>
      </w:r>
      <w:r w:rsidRPr="009D6514">
        <w:rPr>
          <w:rFonts w:ascii="Abadi" w:hAnsi="Abadi"/>
          <w:sz w:val="21"/>
          <w:szCs w:val="21"/>
        </w:rPr>
        <w:t xml:space="preserve"> el </w:t>
      </w:r>
      <w:r>
        <w:rPr>
          <w:rFonts w:ascii="Abadi" w:hAnsi="Abadi"/>
          <w:sz w:val="21"/>
          <w:szCs w:val="21"/>
        </w:rPr>
        <w:t>SIPINNA</w:t>
      </w:r>
      <w:r w:rsidRPr="009D6514">
        <w:rPr>
          <w:rFonts w:ascii="Abadi" w:hAnsi="Abadi"/>
          <w:sz w:val="21"/>
          <w:szCs w:val="21"/>
        </w:rPr>
        <w:t xml:space="preserve"> estatal </w:t>
      </w:r>
      <w:r w:rsidRPr="00747DE7">
        <w:rPr>
          <w:rFonts w:ascii="Abadi" w:hAnsi="Abadi"/>
          <w:b/>
          <w:bCs/>
          <w:sz w:val="21"/>
          <w:szCs w:val="21"/>
        </w:rPr>
        <w:t>(</w:t>
      </w:r>
      <w:r>
        <w:rPr>
          <w:rFonts w:ascii="Abadi" w:hAnsi="Abadi"/>
          <w:b/>
          <w:bCs/>
          <w:sz w:val="21"/>
          <w:szCs w:val="21"/>
        </w:rPr>
        <w:t>V</w:t>
      </w:r>
      <w:r w:rsidRPr="00747DE7">
        <w:rPr>
          <w:rFonts w:ascii="Abadi" w:hAnsi="Abadi"/>
          <w:b/>
          <w:bCs/>
          <w:sz w:val="21"/>
          <w:szCs w:val="21"/>
        </w:rPr>
        <w:t>oz</w:t>
      </w:r>
      <w:r>
        <w:rPr>
          <w:rFonts w:ascii="Abadi" w:hAnsi="Abadi"/>
          <w:b/>
          <w:bCs/>
          <w:sz w:val="21"/>
          <w:szCs w:val="21"/>
        </w:rPr>
        <w:t>)</w:t>
      </w:r>
      <w:r w:rsidRPr="00747DE7">
        <w:rPr>
          <w:rFonts w:ascii="Abadi" w:hAnsi="Abadi"/>
          <w:b/>
          <w:bCs/>
          <w:sz w:val="21"/>
          <w:szCs w:val="21"/>
        </w:rPr>
        <w:t xml:space="preserve"> diputado Borja</w:t>
      </w:r>
      <w:r>
        <w:rPr>
          <w:rFonts w:ascii="Abadi" w:hAnsi="Abadi"/>
          <w:sz w:val="21"/>
          <w:szCs w:val="21"/>
        </w:rPr>
        <w:t xml:space="preserve"> el que no </w:t>
      </w:r>
      <w:r w:rsidRPr="009D6514">
        <w:rPr>
          <w:rFonts w:ascii="Abadi" w:hAnsi="Abadi"/>
          <w:sz w:val="21"/>
          <w:szCs w:val="21"/>
        </w:rPr>
        <w:t>funciona</w:t>
      </w:r>
      <w:r>
        <w:rPr>
          <w:rFonts w:ascii="Abadi" w:hAnsi="Abadi"/>
          <w:sz w:val="21"/>
          <w:szCs w:val="21"/>
        </w:rPr>
        <w:t>,</w:t>
      </w:r>
      <w:r w:rsidRPr="009D6514">
        <w:rPr>
          <w:rFonts w:ascii="Abadi" w:hAnsi="Abadi"/>
          <w:sz w:val="21"/>
          <w:szCs w:val="21"/>
        </w:rPr>
        <w:t xml:space="preserve"> </w:t>
      </w:r>
      <w:r w:rsidRPr="00747DE7">
        <w:rPr>
          <w:rFonts w:ascii="Abadi" w:hAnsi="Abadi"/>
          <w:b/>
          <w:bCs/>
          <w:sz w:val="21"/>
          <w:szCs w:val="21"/>
        </w:rPr>
        <w:t>(</w:t>
      </w:r>
      <w:r>
        <w:rPr>
          <w:rFonts w:ascii="Abadi" w:hAnsi="Abadi"/>
          <w:b/>
          <w:bCs/>
          <w:sz w:val="21"/>
          <w:szCs w:val="21"/>
        </w:rPr>
        <w:t>V</w:t>
      </w:r>
      <w:r w:rsidRPr="00747DE7">
        <w:rPr>
          <w:rFonts w:ascii="Abadi" w:hAnsi="Abadi"/>
          <w:b/>
          <w:bCs/>
          <w:sz w:val="21"/>
          <w:szCs w:val="21"/>
        </w:rPr>
        <w:t>oz</w:t>
      </w:r>
      <w:r>
        <w:rPr>
          <w:rFonts w:ascii="Abadi" w:hAnsi="Abadi"/>
          <w:b/>
          <w:bCs/>
          <w:sz w:val="21"/>
          <w:szCs w:val="21"/>
        </w:rPr>
        <w:t>)</w:t>
      </w:r>
      <w:r w:rsidRPr="00747DE7">
        <w:rPr>
          <w:rFonts w:ascii="Abadi" w:hAnsi="Abadi"/>
          <w:b/>
          <w:bCs/>
          <w:sz w:val="21"/>
          <w:szCs w:val="21"/>
        </w:rPr>
        <w:t xml:space="preserve"> diputado </w:t>
      </w:r>
      <w:r w:rsidR="003269A1" w:rsidRPr="00747DE7">
        <w:rPr>
          <w:rFonts w:ascii="Abadi" w:hAnsi="Abadi"/>
          <w:b/>
          <w:bCs/>
          <w:sz w:val="21"/>
          <w:szCs w:val="21"/>
        </w:rPr>
        <w:t>Mendizábal</w:t>
      </w:r>
      <w:r>
        <w:rPr>
          <w:rFonts w:ascii="Abadi" w:hAnsi="Abadi"/>
          <w:sz w:val="21"/>
          <w:szCs w:val="21"/>
        </w:rPr>
        <w:t xml:space="preserve"> v</w:t>
      </w:r>
      <w:r w:rsidRPr="009D6514">
        <w:rPr>
          <w:rFonts w:ascii="Abadi" w:hAnsi="Abadi"/>
          <w:sz w:val="21"/>
          <w:szCs w:val="21"/>
        </w:rPr>
        <w:t>a</w:t>
      </w:r>
      <w:r>
        <w:rPr>
          <w:rFonts w:ascii="Abadi" w:hAnsi="Abadi"/>
          <w:sz w:val="21"/>
          <w:szCs w:val="21"/>
        </w:rPr>
        <w:t xml:space="preserve"> </w:t>
      </w:r>
      <w:r w:rsidRPr="009D6514">
        <w:rPr>
          <w:rFonts w:ascii="Abadi" w:hAnsi="Abadi"/>
          <w:sz w:val="21"/>
          <w:szCs w:val="21"/>
        </w:rPr>
        <w:t>a tocar un</w:t>
      </w:r>
      <w:r>
        <w:rPr>
          <w:rFonts w:ascii="Abadi" w:hAnsi="Abadi"/>
          <w:sz w:val="21"/>
          <w:szCs w:val="21"/>
        </w:rPr>
        <w:t>,</w:t>
      </w:r>
      <w:r w:rsidRPr="009D6514">
        <w:rPr>
          <w:rFonts w:ascii="Abadi" w:hAnsi="Abadi"/>
          <w:sz w:val="21"/>
          <w:szCs w:val="21"/>
        </w:rPr>
        <w:t xml:space="preserve"> </w:t>
      </w:r>
      <w:r>
        <w:rPr>
          <w:rFonts w:ascii="Abadi" w:hAnsi="Abadi"/>
          <w:sz w:val="21"/>
          <w:szCs w:val="21"/>
        </w:rPr>
        <w:t>h</w:t>
      </w:r>
      <w:r w:rsidRPr="009D6514">
        <w:rPr>
          <w:rFonts w:ascii="Abadi" w:hAnsi="Abadi"/>
          <w:sz w:val="21"/>
          <w:szCs w:val="21"/>
        </w:rPr>
        <w:t xml:space="preserve">aber </w:t>
      </w:r>
      <w:r>
        <w:rPr>
          <w:rFonts w:ascii="Abadi" w:hAnsi="Abadi"/>
          <w:sz w:val="21"/>
          <w:szCs w:val="21"/>
        </w:rPr>
        <w:t>regáñelo,</w:t>
      </w:r>
      <w:r w:rsidRPr="009D6514">
        <w:rPr>
          <w:rFonts w:ascii="Abadi" w:hAnsi="Abadi"/>
          <w:sz w:val="21"/>
          <w:szCs w:val="21"/>
        </w:rPr>
        <w:t xml:space="preserve"> </w:t>
      </w:r>
      <w:r>
        <w:rPr>
          <w:rFonts w:ascii="Abadi" w:hAnsi="Abadi"/>
          <w:sz w:val="21"/>
          <w:szCs w:val="21"/>
        </w:rPr>
        <w:t xml:space="preserve">¡me regaña a mí y a él no! haber de que se trata, ¡no sea selectiva! ¡no sea selectiva! </w:t>
      </w:r>
      <w:r w:rsidRPr="000F0DFF">
        <w:rPr>
          <w:rFonts w:ascii="Abadi" w:hAnsi="Abadi"/>
          <w:b/>
          <w:bCs/>
          <w:sz w:val="21"/>
          <w:szCs w:val="21"/>
        </w:rPr>
        <w:t>(</w:t>
      </w:r>
      <w:r>
        <w:rPr>
          <w:rFonts w:ascii="Abadi" w:hAnsi="Abadi"/>
          <w:b/>
          <w:bCs/>
          <w:sz w:val="21"/>
          <w:szCs w:val="21"/>
        </w:rPr>
        <w:t>V</w:t>
      </w:r>
      <w:r w:rsidRPr="000F0DFF">
        <w:rPr>
          <w:rFonts w:ascii="Abadi" w:hAnsi="Abadi"/>
          <w:b/>
          <w:bCs/>
          <w:sz w:val="21"/>
          <w:szCs w:val="21"/>
        </w:rPr>
        <w:t>oz</w:t>
      </w:r>
      <w:r>
        <w:rPr>
          <w:rFonts w:ascii="Abadi" w:hAnsi="Abadi"/>
          <w:b/>
          <w:bCs/>
          <w:sz w:val="21"/>
          <w:szCs w:val="21"/>
        </w:rPr>
        <w:t>)</w:t>
      </w:r>
      <w:r w:rsidRPr="000F0DFF">
        <w:rPr>
          <w:rFonts w:ascii="Abadi" w:hAnsi="Abadi"/>
          <w:b/>
          <w:bCs/>
          <w:sz w:val="21"/>
          <w:szCs w:val="21"/>
        </w:rPr>
        <w:t xml:space="preserve"> Presidenta</w:t>
      </w:r>
      <w:r>
        <w:rPr>
          <w:rFonts w:ascii="Abadi" w:hAnsi="Abadi"/>
          <w:sz w:val="21"/>
          <w:szCs w:val="21"/>
        </w:rPr>
        <w:t xml:space="preserve"> </w:t>
      </w:r>
      <w:r w:rsidRPr="009D6514">
        <w:rPr>
          <w:rFonts w:ascii="Abadi" w:hAnsi="Abadi"/>
          <w:sz w:val="21"/>
          <w:szCs w:val="21"/>
        </w:rPr>
        <w:t xml:space="preserve">adelante </w:t>
      </w:r>
      <w:r>
        <w:rPr>
          <w:rFonts w:ascii="Abadi" w:hAnsi="Abadi"/>
          <w:sz w:val="21"/>
          <w:szCs w:val="21"/>
        </w:rPr>
        <w:t>diputado</w:t>
      </w:r>
      <w:r w:rsidRPr="009D6514">
        <w:rPr>
          <w:rFonts w:ascii="Abadi" w:hAnsi="Abadi"/>
          <w:sz w:val="21"/>
          <w:szCs w:val="21"/>
        </w:rPr>
        <w:t xml:space="preserve"> continuamos por favor</w:t>
      </w:r>
      <w:r>
        <w:rPr>
          <w:rFonts w:ascii="Abadi" w:hAnsi="Abadi"/>
          <w:sz w:val="21"/>
          <w:szCs w:val="21"/>
        </w:rPr>
        <w:t>,</w:t>
      </w:r>
      <w:r w:rsidRPr="009D6514">
        <w:rPr>
          <w:rFonts w:ascii="Abadi" w:hAnsi="Abadi"/>
          <w:sz w:val="21"/>
          <w:szCs w:val="21"/>
        </w:rPr>
        <w:t xml:space="preserve"> les pido respeto en esta mesa y sigamos y continuemos la sesión con el debido desarrollo </w:t>
      </w:r>
      <w:r>
        <w:rPr>
          <w:rFonts w:ascii="Abadi" w:hAnsi="Abadi"/>
          <w:sz w:val="21"/>
          <w:szCs w:val="21"/>
        </w:rPr>
        <w:t>¡</w:t>
      </w:r>
      <w:r w:rsidRPr="009D6514">
        <w:rPr>
          <w:rFonts w:ascii="Abadi" w:hAnsi="Abadi"/>
          <w:sz w:val="21"/>
          <w:szCs w:val="21"/>
        </w:rPr>
        <w:t>por favor</w:t>
      </w:r>
      <w:r>
        <w:rPr>
          <w:rFonts w:ascii="Abadi" w:hAnsi="Abadi"/>
          <w:sz w:val="21"/>
          <w:szCs w:val="21"/>
        </w:rPr>
        <w:t>!</w:t>
      </w:r>
      <w:r w:rsidRPr="009D6514">
        <w:rPr>
          <w:rFonts w:ascii="Abadi" w:hAnsi="Abadi"/>
          <w:sz w:val="21"/>
          <w:szCs w:val="21"/>
        </w:rPr>
        <w:t xml:space="preserve"> adelante el diputado concluya</w:t>
      </w:r>
      <w:r>
        <w:rPr>
          <w:rFonts w:ascii="Abadi" w:hAnsi="Abadi"/>
          <w:sz w:val="21"/>
          <w:szCs w:val="21"/>
        </w:rPr>
        <w:t>,</w:t>
      </w:r>
      <w:r w:rsidRPr="009D6514">
        <w:rPr>
          <w:rFonts w:ascii="Abadi" w:hAnsi="Abadi"/>
          <w:sz w:val="21"/>
          <w:szCs w:val="21"/>
        </w:rPr>
        <w:t xml:space="preserve"> </w:t>
      </w:r>
      <w:r w:rsidRPr="001D1257">
        <w:rPr>
          <w:rFonts w:ascii="Abadi" w:hAnsi="Abadi"/>
          <w:b/>
          <w:bCs/>
          <w:sz w:val="21"/>
          <w:szCs w:val="21"/>
        </w:rPr>
        <w:t>(</w:t>
      </w:r>
      <w:r>
        <w:rPr>
          <w:rFonts w:ascii="Abadi" w:hAnsi="Abadi"/>
          <w:b/>
          <w:bCs/>
          <w:sz w:val="21"/>
          <w:szCs w:val="21"/>
        </w:rPr>
        <w:t>V</w:t>
      </w:r>
      <w:r w:rsidRPr="001D1257">
        <w:rPr>
          <w:rFonts w:ascii="Abadi" w:hAnsi="Abadi"/>
          <w:b/>
          <w:bCs/>
          <w:sz w:val="21"/>
          <w:szCs w:val="21"/>
        </w:rPr>
        <w:t>oz</w:t>
      </w:r>
      <w:r>
        <w:rPr>
          <w:rFonts w:ascii="Abadi" w:hAnsi="Abadi"/>
          <w:b/>
          <w:bCs/>
          <w:sz w:val="21"/>
          <w:szCs w:val="21"/>
        </w:rPr>
        <w:t>)</w:t>
      </w:r>
      <w:r w:rsidRPr="001D1257">
        <w:rPr>
          <w:rFonts w:ascii="Abadi" w:hAnsi="Abadi"/>
          <w:b/>
          <w:bCs/>
          <w:sz w:val="21"/>
          <w:szCs w:val="21"/>
        </w:rPr>
        <w:t xml:space="preserve"> diputado </w:t>
      </w:r>
      <w:r w:rsidR="003269A1" w:rsidRPr="001D1257">
        <w:rPr>
          <w:rFonts w:ascii="Abadi" w:hAnsi="Abadi"/>
          <w:b/>
          <w:bCs/>
          <w:sz w:val="21"/>
          <w:szCs w:val="21"/>
        </w:rPr>
        <w:t>Mendizábal</w:t>
      </w:r>
      <w:r>
        <w:rPr>
          <w:rFonts w:ascii="Abadi" w:hAnsi="Abadi"/>
          <w:b/>
          <w:bCs/>
          <w:sz w:val="21"/>
          <w:szCs w:val="21"/>
        </w:rPr>
        <w:t xml:space="preserve">, </w:t>
      </w:r>
      <w:r w:rsidRPr="005E00E3">
        <w:rPr>
          <w:rFonts w:ascii="Abadi" w:hAnsi="Abadi"/>
          <w:sz w:val="21"/>
          <w:szCs w:val="21"/>
        </w:rPr>
        <w:t>sí el hecho de que este colaborando no quiere decir que ¡el sistema! funcione,</w:t>
      </w:r>
      <w:r>
        <w:rPr>
          <w:rFonts w:ascii="Abadi" w:hAnsi="Abadi"/>
          <w:sz w:val="21"/>
          <w:szCs w:val="21"/>
        </w:rPr>
        <w:t xml:space="preserve"> distingo, bien tenemos 18 iniciativas, </w:t>
      </w:r>
      <w:r w:rsidRPr="009D6514">
        <w:rPr>
          <w:rFonts w:ascii="Abadi" w:hAnsi="Abadi"/>
          <w:sz w:val="21"/>
          <w:szCs w:val="21"/>
        </w:rPr>
        <w:t xml:space="preserve">19 porque </w:t>
      </w:r>
      <w:r>
        <w:rPr>
          <w:rFonts w:ascii="Abadi" w:hAnsi="Abadi"/>
          <w:sz w:val="21"/>
          <w:szCs w:val="21"/>
        </w:rPr>
        <w:t xml:space="preserve">se </w:t>
      </w:r>
      <w:r w:rsidRPr="009D6514">
        <w:rPr>
          <w:rFonts w:ascii="Abadi" w:hAnsi="Abadi"/>
          <w:sz w:val="21"/>
          <w:szCs w:val="21"/>
        </w:rPr>
        <w:t xml:space="preserve">nos </w:t>
      </w:r>
      <w:r>
        <w:rPr>
          <w:rFonts w:ascii="Abadi" w:hAnsi="Abadi"/>
          <w:sz w:val="21"/>
          <w:szCs w:val="21"/>
        </w:rPr>
        <w:t xml:space="preserve">acaba de </w:t>
      </w:r>
      <w:r w:rsidRPr="009D6514">
        <w:rPr>
          <w:rFonts w:ascii="Abadi" w:hAnsi="Abadi"/>
          <w:sz w:val="21"/>
          <w:szCs w:val="21"/>
        </w:rPr>
        <w:t>llegar otra</w:t>
      </w:r>
      <w:r>
        <w:rPr>
          <w:rFonts w:ascii="Abadi" w:hAnsi="Abadi"/>
          <w:sz w:val="21"/>
          <w:szCs w:val="21"/>
        </w:rPr>
        <w:t>,</w:t>
      </w:r>
      <w:r w:rsidRPr="009D6514">
        <w:rPr>
          <w:rFonts w:ascii="Abadi" w:hAnsi="Abadi"/>
          <w:sz w:val="21"/>
          <w:szCs w:val="21"/>
        </w:rPr>
        <w:t xml:space="preserve"> algunas de </w:t>
      </w:r>
      <w:r>
        <w:rPr>
          <w:rFonts w:ascii="Abadi" w:hAnsi="Abadi"/>
          <w:sz w:val="21"/>
          <w:szCs w:val="21"/>
        </w:rPr>
        <w:t>M</w:t>
      </w:r>
      <w:r w:rsidRPr="009D6514">
        <w:rPr>
          <w:rFonts w:ascii="Abadi" w:hAnsi="Abadi"/>
          <w:sz w:val="21"/>
          <w:szCs w:val="21"/>
        </w:rPr>
        <w:t xml:space="preserve">orena donde yo </w:t>
      </w:r>
      <w:r>
        <w:rPr>
          <w:rFonts w:ascii="Abadi" w:hAnsi="Abadi"/>
          <w:sz w:val="21"/>
          <w:szCs w:val="21"/>
        </w:rPr>
        <w:t xml:space="preserve">intervine, </w:t>
      </w:r>
      <w:r w:rsidRPr="009D6514">
        <w:rPr>
          <w:rFonts w:ascii="Abadi" w:hAnsi="Abadi"/>
          <w:sz w:val="21"/>
          <w:szCs w:val="21"/>
        </w:rPr>
        <w:t>entonces para su información s</w:t>
      </w:r>
      <w:r>
        <w:rPr>
          <w:rFonts w:ascii="Abadi" w:hAnsi="Abadi"/>
          <w:sz w:val="21"/>
          <w:szCs w:val="21"/>
        </w:rPr>
        <w:t>i he</w:t>
      </w:r>
      <w:r w:rsidRPr="009D6514">
        <w:rPr>
          <w:rFonts w:ascii="Abadi" w:hAnsi="Abadi"/>
          <w:sz w:val="21"/>
          <w:szCs w:val="21"/>
        </w:rPr>
        <w:t xml:space="preserve"> intervenido y además me parece muy importante que llevemos adelante como presidente de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D</w:t>
      </w:r>
      <w:r w:rsidRPr="009D6514">
        <w:rPr>
          <w:rFonts w:ascii="Abadi" w:hAnsi="Abadi"/>
          <w:sz w:val="21"/>
          <w:szCs w:val="21"/>
        </w:rPr>
        <w:t xml:space="preserve">erechos </w:t>
      </w:r>
      <w:r>
        <w:rPr>
          <w:rFonts w:ascii="Abadi" w:hAnsi="Abadi"/>
          <w:sz w:val="21"/>
          <w:szCs w:val="21"/>
        </w:rPr>
        <w:t>H</w:t>
      </w:r>
      <w:r w:rsidRPr="009D6514">
        <w:rPr>
          <w:rFonts w:ascii="Abadi" w:hAnsi="Abadi"/>
          <w:sz w:val="21"/>
          <w:szCs w:val="21"/>
        </w:rPr>
        <w:t xml:space="preserve">umanos y </w:t>
      </w:r>
      <w:r>
        <w:rPr>
          <w:rFonts w:ascii="Abadi" w:hAnsi="Abadi"/>
          <w:sz w:val="21"/>
          <w:szCs w:val="21"/>
        </w:rPr>
        <w:t>G</w:t>
      </w:r>
      <w:r w:rsidRPr="009D6514">
        <w:rPr>
          <w:rFonts w:ascii="Abadi" w:hAnsi="Abadi"/>
          <w:sz w:val="21"/>
          <w:szCs w:val="21"/>
        </w:rPr>
        <w:t xml:space="preserve">rupos </w:t>
      </w:r>
      <w:r>
        <w:rPr>
          <w:rFonts w:ascii="Abadi" w:hAnsi="Abadi"/>
          <w:sz w:val="21"/>
          <w:szCs w:val="21"/>
        </w:rPr>
        <w:t>V</w:t>
      </w:r>
      <w:r w:rsidRPr="009D6514">
        <w:rPr>
          <w:rFonts w:ascii="Abadi" w:hAnsi="Abadi"/>
          <w:sz w:val="21"/>
          <w:szCs w:val="21"/>
        </w:rPr>
        <w:t>ulnerables</w:t>
      </w:r>
      <w:r>
        <w:rPr>
          <w:rFonts w:ascii="Abadi" w:hAnsi="Abadi"/>
          <w:sz w:val="21"/>
          <w:szCs w:val="21"/>
        </w:rPr>
        <w:t>,</w:t>
      </w:r>
      <w:r w:rsidRPr="009D6514">
        <w:rPr>
          <w:rFonts w:ascii="Abadi" w:hAnsi="Abadi"/>
          <w:sz w:val="21"/>
          <w:szCs w:val="21"/>
        </w:rPr>
        <w:t xml:space="preserve"> adelante</w:t>
      </w:r>
      <w:r>
        <w:rPr>
          <w:rFonts w:ascii="Abadi" w:hAnsi="Abadi"/>
          <w:sz w:val="21"/>
          <w:szCs w:val="21"/>
        </w:rPr>
        <w:t>,</w:t>
      </w:r>
      <w:r w:rsidRPr="009D6514">
        <w:rPr>
          <w:rFonts w:ascii="Abadi" w:hAnsi="Abadi"/>
          <w:sz w:val="21"/>
          <w:szCs w:val="21"/>
        </w:rPr>
        <w:t xml:space="preserve"> mejor</w:t>
      </w:r>
      <w:r>
        <w:rPr>
          <w:rFonts w:ascii="Abadi" w:hAnsi="Abadi"/>
          <w:sz w:val="21"/>
          <w:szCs w:val="21"/>
        </w:rPr>
        <w:t xml:space="preserve">, </w:t>
      </w:r>
      <w:r w:rsidRPr="009D6514">
        <w:rPr>
          <w:rFonts w:ascii="Abadi" w:hAnsi="Abadi"/>
          <w:sz w:val="21"/>
          <w:szCs w:val="21"/>
        </w:rPr>
        <w:t xml:space="preserve">estas 19 iniciativas que van a modificar la </w:t>
      </w:r>
      <w:r>
        <w:rPr>
          <w:rFonts w:ascii="Abadi" w:hAnsi="Abadi"/>
          <w:sz w:val="21"/>
          <w:szCs w:val="21"/>
        </w:rPr>
        <w:t>L</w:t>
      </w:r>
      <w:r w:rsidRPr="009D6514">
        <w:rPr>
          <w:rFonts w:ascii="Abadi" w:hAnsi="Abadi"/>
          <w:sz w:val="21"/>
          <w:szCs w:val="21"/>
        </w:rPr>
        <w:t xml:space="preserve">ey de los </w:t>
      </w:r>
      <w:r>
        <w:rPr>
          <w:rFonts w:ascii="Abadi" w:hAnsi="Abadi"/>
          <w:sz w:val="21"/>
          <w:szCs w:val="21"/>
        </w:rPr>
        <w:t>D</w:t>
      </w:r>
      <w:r w:rsidRPr="009D6514">
        <w:rPr>
          <w:rFonts w:ascii="Abadi" w:hAnsi="Abadi"/>
          <w:sz w:val="21"/>
          <w:szCs w:val="21"/>
        </w:rPr>
        <w:t xml:space="preserve">erechos de </w:t>
      </w:r>
      <w:r>
        <w:rPr>
          <w:rFonts w:ascii="Abadi" w:hAnsi="Abadi"/>
          <w:sz w:val="21"/>
          <w:szCs w:val="21"/>
        </w:rPr>
        <w:t>N</w:t>
      </w:r>
      <w:r w:rsidRPr="009D6514">
        <w:rPr>
          <w:rFonts w:ascii="Abadi" w:hAnsi="Abadi"/>
          <w:sz w:val="21"/>
          <w:szCs w:val="21"/>
        </w:rPr>
        <w:t>iñas</w:t>
      </w:r>
      <w:r>
        <w:rPr>
          <w:rFonts w:ascii="Abadi" w:hAnsi="Abadi"/>
          <w:sz w:val="21"/>
          <w:szCs w:val="21"/>
        </w:rPr>
        <w:t>, N</w:t>
      </w:r>
      <w:r w:rsidRPr="009D6514">
        <w:rPr>
          <w:rFonts w:ascii="Abadi" w:hAnsi="Abadi"/>
          <w:sz w:val="21"/>
          <w:szCs w:val="21"/>
        </w:rPr>
        <w:t xml:space="preserve">iños y </w:t>
      </w:r>
      <w:r>
        <w:rPr>
          <w:rFonts w:ascii="Abadi" w:hAnsi="Abadi"/>
          <w:sz w:val="21"/>
          <w:szCs w:val="21"/>
        </w:rPr>
        <w:t>A</w:t>
      </w:r>
      <w:r w:rsidRPr="009D6514">
        <w:rPr>
          <w:rFonts w:ascii="Abadi" w:hAnsi="Abadi"/>
          <w:sz w:val="21"/>
          <w:szCs w:val="21"/>
        </w:rPr>
        <w:t>dolescentes</w:t>
      </w:r>
      <w:r>
        <w:rPr>
          <w:rFonts w:ascii="Abadi" w:hAnsi="Abadi"/>
          <w:sz w:val="21"/>
          <w:szCs w:val="21"/>
        </w:rPr>
        <w:t xml:space="preserve">, a yo </w:t>
      </w:r>
      <w:r w:rsidRPr="009D6514">
        <w:rPr>
          <w:rFonts w:ascii="Abadi" w:hAnsi="Abadi"/>
          <w:sz w:val="21"/>
          <w:szCs w:val="21"/>
        </w:rPr>
        <w:t>sacar y decir yo</w:t>
      </w:r>
      <w:r>
        <w:rPr>
          <w:rFonts w:ascii="Abadi" w:hAnsi="Abadi"/>
          <w:sz w:val="21"/>
          <w:szCs w:val="21"/>
        </w:rPr>
        <w:t xml:space="preserve">, presente esto, </w:t>
      </w:r>
      <w:r w:rsidRPr="009D6514">
        <w:rPr>
          <w:rFonts w:ascii="Abadi" w:hAnsi="Abadi"/>
          <w:sz w:val="21"/>
          <w:szCs w:val="21"/>
        </w:rPr>
        <w:t>no aquí está un asunto colectivo y en eso yo espero que ya</w:t>
      </w:r>
      <w:r>
        <w:rPr>
          <w:rFonts w:ascii="Abadi" w:hAnsi="Abadi"/>
          <w:sz w:val="21"/>
          <w:szCs w:val="21"/>
        </w:rPr>
        <w:t xml:space="preserve"> </w:t>
      </w:r>
      <w:r>
        <w:rPr>
          <w:rFonts w:ascii="Abadi" w:hAnsi="Abadi"/>
          <w:sz w:val="21"/>
          <w:szCs w:val="21"/>
        </w:rPr>
        <w:t xml:space="preserve">queden aquí las intervenciones, </w:t>
      </w:r>
      <w:r w:rsidRPr="009D6514">
        <w:rPr>
          <w:rFonts w:ascii="Abadi" w:hAnsi="Abadi"/>
          <w:sz w:val="21"/>
          <w:szCs w:val="21"/>
        </w:rPr>
        <w:t>vamos a co</w:t>
      </w:r>
      <w:r>
        <w:rPr>
          <w:rFonts w:ascii="Abadi" w:hAnsi="Abadi"/>
          <w:sz w:val="21"/>
          <w:szCs w:val="21"/>
        </w:rPr>
        <w:t>incidir</w:t>
      </w:r>
      <w:r w:rsidRPr="009D6514">
        <w:rPr>
          <w:rFonts w:ascii="Abadi" w:hAnsi="Abadi"/>
          <w:sz w:val="21"/>
          <w:szCs w:val="21"/>
        </w:rPr>
        <w:t xml:space="preserve"> usted</w:t>
      </w:r>
      <w:r>
        <w:rPr>
          <w:rFonts w:ascii="Abadi" w:hAnsi="Abadi"/>
          <w:sz w:val="21"/>
          <w:szCs w:val="21"/>
        </w:rPr>
        <w:t xml:space="preserve"> </w:t>
      </w:r>
      <w:r w:rsidRPr="009D6514">
        <w:rPr>
          <w:rFonts w:ascii="Abadi" w:hAnsi="Abadi"/>
          <w:sz w:val="21"/>
          <w:szCs w:val="21"/>
        </w:rPr>
        <w:t>y yo en la última parte es los derechos de las niñas niños y adolescentes están en el centro de nuestros esfuerzos</w:t>
      </w:r>
      <w:r>
        <w:rPr>
          <w:rFonts w:ascii="Abadi" w:hAnsi="Abadi"/>
          <w:sz w:val="21"/>
          <w:szCs w:val="21"/>
        </w:rPr>
        <w:t xml:space="preserve">, </w:t>
      </w:r>
      <w:r w:rsidRPr="009D6514">
        <w:rPr>
          <w:rFonts w:ascii="Abadi" w:hAnsi="Abadi"/>
          <w:sz w:val="21"/>
          <w:szCs w:val="21"/>
        </w:rPr>
        <w:t xml:space="preserve">y los instrumentos que tengamos que </w:t>
      </w:r>
      <w:r>
        <w:rPr>
          <w:rFonts w:ascii="Abadi" w:hAnsi="Abadi"/>
          <w:sz w:val="21"/>
          <w:szCs w:val="21"/>
        </w:rPr>
        <w:t xml:space="preserve">idear para que esto </w:t>
      </w:r>
      <w:r w:rsidRPr="009D6514">
        <w:rPr>
          <w:rFonts w:ascii="Abadi" w:hAnsi="Abadi"/>
          <w:sz w:val="21"/>
          <w:szCs w:val="21"/>
        </w:rPr>
        <w:t xml:space="preserve">se cumpla </w:t>
      </w:r>
      <w:r>
        <w:rPr>
          <w:rFonts w:ascii="Abadi" w:hAnsi="Abadi"/>
          <w:sz w:val="21"/>
          <w:szCs w:val="21"/>
        </w:rPr>
        <w:t xml:space="preserve">y </w:t>
      </w:r>
      <w:r w:rsidRPr="009D6514">
        <w:rPr>
          <w:rFonts w:ascii="Abadi" w:hAnsi="Abadi"/>
          <w:sz w:val="21"/>
          <w:szCs w:val="21"/>
        </w:rPr>
        <w:t>se realice adelante</w:t>
      </w:r>
      <w:r>
        <w:rPr>
          <w:rFonts w:ascii="Abadi" w:hAnsi="Abadi"/>
          <w:sz w:val="21"/>
          <w:szCs w:val="21"/>
        </w:rPr>
        <w:t xml:space="preserve">. </w:t>
      </w:r>
    </w:p>
    <w:p w14:paraId="2BF41CE2" w14:textId="77777777" w:rsidR="005A325F" w:rsidRDefault="005A325F" w:rsidP="00E44121">
      <w:pPr>
        <w:jc w:val="both"/>
        <w:rPr>
          <w:rFonts w:ascii="Abadi" w:hAnsi="Abadi"/>
          <w:sz w:val="21"/>
          <w:szCs w:val="21"/>
        </w:rPr>
      </w:pPr>
    </w:p>
    <w:p w14:paraId="161FF3E2" w14:textId="77777777" w:rsidR="00E44121" w:rsidRPr="009142F9" w:rsidRDefault="00E44121" w:rsidP="00E44121">
      <w:pPr>
        <w:jc w:val="both"/>
        <w:rPr>
          <w:rFonts w:ascii="Abadi" w:hAnsi="Abadi"/>
          <w:sz w:val="21"/>
          <w:szCs w:val="21"/>
        </w:rPr>
      </w:pPr>
      <w:r>
        <w:rPr>
          <w:rFonts w:ascii="Abadi" w:hAnsi="Abadi"/>
          <w:sz w:val="21"/>
          <w:szCs w:val="21"/>
        </w:rPr>
        <w:tab/>
        <w:t xml:space="preserve"> </w:t>
      </w:r>
      <w:r w:rsidRPr="00C11B29">
        <w:rPr>
          <w:rFonts w:ascii="Abadi" w:hAnsi="Abadi"/>
          <w:b/>
          <w:bCs/>
          <w:sz w:val="21"/>
          <w:szCs w:val="21"/>
        </w:rPr>
        <w:t xml:space="preserve">- La </w:t>
      </w:r>
      <w:proofErr w:type="gramStart"/>
      <w:r w:rsidRPr="00C11B29">
        <w:rPr>
          <w:rFonts w:ascii="Abadi" w:hAnsi="Abadi"/>
          <w:b/>
          <w:bCs/>
          <w:sz w:val="21"/>
          <w:szCs w:val="21"/>
        </w:rPr>
        <w:t>Presidencia.-</w:t>
      </w:r>
      <w:proofErr w:type="gramEnd"/>
      <w:r>
        <w:rPr>
          <w:rFonts w:ascii="Abadi" w:hAnsi="Abadi"/>
          <w:sz w:val="21"/>
          <w:szCs w:val="21"/>
        </w:rPr>
        <w:t xml:space="preserve"> </w:t>
      </w:r>
      <w:r w:rsidRPr="009142F9">
        <w:rPr>
          <w:rFonts w:ascii="Abadi" w:hAnsi="Abadi"/>
          <w:sz w:val="21"/>
          <w:szCs w:val="21"/>
        </w:rPr>
        <w:t>Adelante diputado Borja ¿para qué tema?</w:t>
      </w:r>
      <w:r>
        <w:rPr>
          <w:rFonts w:ascii="Abadi" w:hAnsi="Abadi"/>
          <w:b/>
          <w:bCs/>
          <w:sz w:val="21"/>
          <w:szCs w:val="21"/>
        </w:rPr>
        <w:t xml:space="preserve"> (Voz) diputado Borja, </w:t>
      </w:r>
      <w:r w:rsidRPr="009142F9">
        <w:rPr>
          <w:rFonts w:ascii="Abadi" w:hAnsi="Abadi"/>
          <w:sz w:val="21"/>
          <w:szCs w:val="21"/>
        </w:rPr>
        <w:t xml:space="preserve">SIPINNA </w:t>
      </w:r>
      <w:r w:rsidRPr="009142F9">
        <w:rPr>
          <w:rFonts w:ascii="Abadi" w:hAnsi="Abadi"/>
          <w:b/>
          <w:bCs/>
          <w:sz w:val="21"/>
          <w:szCs w:val="21"/>
        </w:rPr>
        <w:t xml:space="preserve">(Voz) diputada Presidenta, </w:t>
      </w:r>
      <w:r w:rsidRPr="009142F9">
        <w:rPr>
          <w:rFonts w:ascii="Abadi" w:hAnsi="Abadi"/>
          <w:sz w:val="21"/>
          <w:szCs w:val="21"/>
        </w:rPr>
        <w:t>tiene hasta 5 minutos para su exposición adelante</w:t>
      </w:r>
      <w:r>
        <w:rPr>
          <w:rFonts w:ascii="Abadi" w:hAnsi="Abadi"/>
          <w:sz w:val="21"/>
          <w:szCs w:val="21"/>
        </w:rPr>
        <w:t>.</w:t>
      </w:r>
      <w:r w:rsidRPr="009142F9">
        <w:rPr>
          <w:rFonts w:ascii="Abadi" w:hAnsi="Abadi"/>
          <w:sz w:val="21"/>
          <w:szCs w:val="21"/>
        </w:rPr>
        <w:t xml:space="preserve"> </w:t>
      </w:r>
    </w:p>
    <w:p w14:paraId="62DBE889" w14:textId="77777777" w:rsidR="00E44121" w:rsidRDefault="00E44121" w:rsidP="00E44121">
      <w:pPr>
        <w:jc w:val="both"/>
        <w:rPr>
          <w:rFonts w:ascii="Abadi" w:hAnsi="Abadi"/>
          <w:sz w:val="21"/>
          <w:szCs w:val="21"/>
        </w:rPr>
      </w:pPr>
    </w:p>
    <w:p w14:paraId="2974BBE5" w14:textId="0F382436" w:rsidR="00E44121" w:rsidRDefault="005A325F" w:rsidP="00E44121">
      <w:pPr>
        <w:jc w:val="both"/>
        <w:rPr>
          <w:rFonts w:ascii="Abadi" w:hAnsi="Abadi"/>
          <w:b/>
          <w:bCs/>
          <w:sz w:val="21"/>
          <w:szCs w:val="21"/>
        </w:rPr>
      </w:pPr>
      <w:bookmarkStart w:id="21" w:name="_Hlk146813601"/>
      <w:r>
        <w:rPr>
          <w:noProof/>
        </w:rPr>
        <w:drawing>
          <wp:anchor distT="0" distB="0" distL="114300" distR="114300" simplePos="0" relativeHeight="251671556" behindDoc="1" locked="0" layoutInCell="1" allowOverlap="1" wp14:anchorId="4188DE77" wp14:editId="73A63C6A">
            <wp:simplePos x="0" y="0"/>
            <wp:positionH relativeFrom="column">
              <wp:posOffset>608330</wp:posOffset>
            </wp:positionH>
            <wp:positionV relativeFrom="paragraph">
              <wp:posOffset>856615</wp:posOffset>
            </wp:positionV>
            <wp:extent cx="1593850" cy="895350"/>
            <wp:effectExtent l="304800" t="304800" r="330200" b="533400"/>
            <wp:wrapTight wrapText="bothSides">
              <wp:wrapPolygon edited="0">
                <wp:start x="516" y="-7353"/>
                <wp:lineTo x="-3873" y="-6434"/>
                <wp:lineTo x="-4131" y="24817"/>
                <wp:lineTo x="-3098" y="30332"/>
                <wp:lineTo x="-2065" y="33089"/>
                <wp:lineTo x="-1807" y="34009"/>
                <wp:lineTo x="23235" y="34009"/>
                <wp:lineTo x="24268" y="30332"/>
                <wp:lineTo x="24784" y="22979"/>
                <wp:lineTo x="25817" y="15626"/>
                <wp:lineTo x="25817" y="919"/>
                <wp:lineTo x="23235" y="-5974"/>
                <wp:lineTo x="22977" y="-7353"/>
                <wp:lineTo x="516" y="-7353"/>
              </wp:wrapPolygon>
            </wp:wrapTight>
            <wp:docPr id="785397653" name="Imagen 78539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97653"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93850" cy="8953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E44121" w:rsidRPr="00A83597">
        <w:rPr>
          <w:rFonts w:ascii="Abadi" w:hAnsi="Abadi"/>
          <w:b/>
          <w:bCs/>
          <w:sz w:val="21"/>
          <w:szCs w:val="21"/>
        </w:rPr>
        <w:t xml:space="preserve">(Hace uso de la voz el diputado Alfonso Borja Pimentel, para rectificación de hechos del diputado David Martínez </w:t>
      </w:r>
      <w:r w:rsidR="003269A1" w:rsidRPr="00A83597">
        <w:rPr>
          <w:rFonts w:ascii="Abadi" w:hAnsi="Abadi"/>
          <w:b/>
          <w:bCs/>
          <w:sz w:val="21"/>
          <w:szCs w:val="21"/>
        </w:rPr>
        <w:t>Mendizábal</w:t>
      </w:r>
      <w:r w:rsidR="00E44121" w:rsidRPr="00A83597">
        <w:rPr>
          <w:rFonts w:ascii="Abadi" w:hAnsi="Abadi"/>
          <w:b/>
          <w:bCs/>
          <w:sz w:val="21"/>
          <w:szCs w:val="21"/>
        </w:rPr>
        <w:t>)</w:t>
      </w:r>
    </w:p>
    <w:bookmarkEnd w:id="21"/>
    <w:p w14:paraId="7E58F7C9" w14:textId="47D5C544" w:rsidR="00E44121" w:rsidRDefault="00E44121" w:rsidP="00E44121">
      <w:pPr>
        <w:jc w:val="both"/>
        <w:rPr>
          <w:rFonts w:ascii="Abadi" w:hAnsi="Abadi"/>
          <w:b/>
          <w:bCs/>
          <w:sz w:val="21"/>
          <w:szCs w:val="21"/>
        </w:rPr>
      </w:pPr>
    </w:p>
    <w:p w14:paraId="4DCA0D17" w14:textId="77777777" w:rsidR="005A325F" w:rsidRDefault="005A325F" w:rsidP="00E44121">
      <w:pPr>
        <w:jc w:val="both"/>
        <w:rPr>
          <w:rFonts w:ascii="Abadi" w:hAnsi="Abadi"/>
          <w:sz w:val="21"/>
          <w:szCs w:val="21"/>
        </w:rPr>
      </w:pPr>
    </w:p>
    <w:p w14:paraId="50148359" w14:textId="77777777" w:rsidR="005A325F" w:rsidRDefault="005A325F" w:rsidP="00E44121">
      <w:pPr>
        <w:jc w:val="both"/>
        <w:rPr>
          <w:rFonts w:ascii="Abadi" w:hAnsi="Abadi"/>
          <w:sz w:val="21"/>
          <w:szCs w:val="21"/>
        </w:rPr>
      </w:pPr>
    </w:p>
    <w:p w14:paraId="5BA0B0F6" w14:textId="73F5CF7D" w:rsidR="00E44121" w:rsidRDefault="00E44121" w:rsidP="00E44121">
      <w:pPr>
        <w:jc w:val="both"/>
        <w:rPr>
          <w:rFonts w:ascii="Abadi" w:hAnsi="Abadi"/>
          <w:sz w:val="21"/>
          <w:szCs w:val="21"/>
        </w:rPr>
      </w:pPr>
      <w:r>
        <w:rPr>
          <w:rFonts w:ascii="Abadi" w:hAnsi="Abadi"/>
          <w:sz w:val="21"/>
          <w:szCs w:val="21"/>
        </w:rPr>
        <w:t>- ¡M</w:t>
      </w:r>
      <w:r w:rsidRPr="009D6514">
        <w:rPr>
          <w:rFonts w:ascii="Abadi" w:hAnsi="Abadi"/>
          <w:sz w:val="21"/>
          <w:szCs w:val="21"/>
        </w:rPr>
        <w:t>uchas gracias</w:t>
      </w:r>
      <w:r>
        <w:rPr>
          <w:rFonts w:ascii="Abadi" w:hAnsi="Abadi"/>
          <w:sz w:val="21"/>
          <w:szCs w:val="21"/>
        </w:rPr>
        <w:t xml:space="preserve">! </w:t>
      </w:r>
      <w:r w:rsidRPr="009D6514">
        <w:rPr>
          <w:rFonts w:ascii="Abadi" w:hAnsi="Abadi"/>
          <w:sz w:val="21"/>
          <w:szCs w:val="21"/>
        </w:rPr>
        <w:t xml:space="preserve">pues yo </w:t>
      </w:r>
      <w:r>
        <w:rPr>
          <w:rFonts w:ascii="Abadi" w:hAnsi="Abadi"/>
          <w:sz w:val="21"/>
          <w:szCs w:val="21"/>
        </w:rPr>
        <w:t>ahorita</w:t>
      </w:r>
      <w:r w:rsidRPr="009D6514">
        <w:rPr>
          <w:rFonts w:ascii="Abadi" w:hAnsi="Abadi"/>
          <w:sz w:val="21"/>
          <w:szCs w:val="21"/>
        </w:rPr>
        <w:t xml:space="preserve"> </w:t>
      </w:r>
      <w:r>
        <w:rPr>
          <w:rFonts w:ascii="Abadi" w:hAnsi="Abadi"/>
          <w:sz w:val="21"/>
          <w:szCs w:val="21"/>
        </w:rPr>
        <w:t>usted decía que</w:t>
      </w:r>
      <w:r w:rsidRPr="009D6514">
        <w:rPr>
          <w:rFonts w:ascii="Abadi" w:hAnsi="Abadi"/>
          <w:sz w:val="21"/>
          <w:szCs w:val="21"/>
        </w:rPr>
        <w:t xml:space="preserve"> ya está aquí que</w:t>
      </w:r>
      <w:r>
        <w:rPr>
          <w:rFonts w:ascii="Abadi" w:hAnsi="Abadi"/>
          <w:sz w:val="21"/>
          <w:szCs w:val="21"/>
        </w:rPr>
        <w:t>da y entiendo</w:t>
      </w:r>
      <w:r w:rsidRPr="009D6514">
        <w:rPr>
          <w:rFonts w:ascii="Abadi" w:hAnsi="Abadi"/>
          <w:sz w:val="21"/>
          <w:szCs w:val="21"/>
        </w:rPr>
        <w:t xml:space="preserve"> se refiere a este momento</w:t>
      </w:r>
      <w:r>
        <w:rPr>
          <w:rFonts w:ascii="Abadi" w:hAnsi="Abadi"/>
          <w:sz w:val="21"/>
          <w:szCs w:val="21"/>
        </w:rPr>
        <w:t>,</w:t>
      </w:r>
      <w:r w:rsidRPr="009D6514">
        <w:rPr>
          <w:rFonts w:ascii="Abadi" w:hAnsi="Abadi"/>
          <w:sz w:val="21"/>
          <w:szCs w:val="21"/>
        </w:rPr>
        <w:t xml:space="preserve"> pero yo espero que aquí no quede y quiero rectificar que usted decía qué ta</w:t>
      </w:r>
      <w:r>
        <w:rPr>
          <w:rFonts w:ascii="Abadi" w:hAnsi="Abadi"/>
          <w:sz w:val="21"/>
          <w:szCs w:val="21"/>
        </w:rPr>
        <w:t>l vez me</w:t>
      </w:r>
      <w:r w:rsidRPr="009D6514">
        <w:rPr>
          <w:rFonts w:ascii="Abadi" w:hAnsi="Abadi"/>
          <w:sz w:val="21"/>
          <w:szCs w:val="21"/>
        </w:rPr>
        <w:t xml:space="preserve"> falta conocimiento</w:t>
      </w:r>
      <w:r>
        <w:rPr>
          <w:rFonts w:ascii="Abadi" w:hAnsi="Abadi"/>
          <w:sz w:val="21"/>
          <w:szCs w:val="21"/>
        </w:rPr>
        <w:t>,</w:t>
      </w:r>
      <w:r w:rsidRPr="009D6514">
        <w:rPr>
          <w:rFonts w:ascii="Abadi" w:hAnsi="Abadi"/>
          <w:sz w:val="21"/>
          <w:szCs w:val="21"/>
        </w:rPr>
        <w:t xml:space="preserve"> a ver no</w:t>
      </w:r>
      <w:r>
        <w:rPr>
          <w:rFonts w:ascii="Abadi" w:hAnsi="Abadi"/>
          <w:sz w:val="21"/>
          <w:szCs w:val="21"/>
        </w:rPr>
        <w:t xml:space="preserve">, </w:t>
      </w:r>
      <w:r w:rsidRPr="009D6514">
        <w:rPr>
          <w:rFonts w:ascii="Abadi" w:hAnsi="Abadi"/>
          <w:sz w:val="21"/>
          <w:szCs w:val="21"/>
        </w:rPr>
        <w:t>lo que digo</w:t>
      </w:r>
      <w:r>
        <w:rPr>
          <w:rFonts w:ascii="Abadi" w:hAnsi="Abadi"/>
          <w:sz w:val="21"/>
          <w:szCs w:val="21"/>
        </w:rPr>
        <w:t xml:space="preserve">, </w:t>
      </w:r>
      <w:r w:rsidRPr="009D6514">
        <w:rPr>
          <w:rFonts w:ascii="Abadi" w:hAnsi="Abadi"/>
          <w:sz w:val="21"/>
          <w:szCs w:val="21"/>
        </w:rPr>
        <w:t>es porque estoy seguro</w:t>
      </w:r>
      <w:r>
        <w:rPr>
          <w:rFonts w:ascii="Abadi" w:hAnsi="Abadi"/>
          <w:sz w:val="21"/>
          <w:szCs w:val="21"/>
        </w:rPr>
        <w:t>,</w:t>
      </w:r>
      <w:r w:rsidRPr="009D6514">
        <w:rPr>
          <w:rFonts w:ascii="Abadi" w:hAnsi="Abadi"/>
          <w:sz w:val="21"/>
          <w:szCs w:val="21"/>
        </w:rPr>
        <w:t xml:space="preserve"> usted no ha metido ni una sola iniciativa</w:t>
      </w:r>
      <w:r>
        <w:rPr>
          <w:rFonts w:ascii="Abadi" w:hAnsi="Abadi"/>
          <w:sz w:val="21"/>
          <w:szCs w:val="21"/>
        </w:rPr>
        <w:t>,</w:t>
      </w:r>
      <w:r w:rsidRPr="009D6514">
        <w:rPr>
          <w:rFonts w:ascii="Abadi" w:hAnsi="Abadi"/>
          <w:sz w:val="21"/>
          <w:szCs w:val="21"/>
        </w:rPr>
        <w:t xml:space="preserve"> sobre el</w:t>
      </w:r>
      <w:r>
        <w:rPr>
          <w:rFonts w:ascii="Abadi" w:hAnsi="Abadi"/>
          <w:sz w:val="21"/>
          <w:szCs w:val="21"/>
        </w:rPr>
        <w:t xml:space="preserve"> SIPINNA</w:t>
      </w:r>
      <w:r w:rsidRPr="009D6514">
        <w:rPr>
          <w:rFonts w:ascii="Abadi" w:hAnsi="Abadi"/>
          <w:sz w:val="21"/>
          <w:szCs w:val="21"/>
        </w:rPr>
        <w:t xml:space="preserve"> que usted dijo que no funcionaba</w:t>
      </w:r>
      <w:r>
        <w:rPr>
          <w:rFonts w:ascii="Abadi" w:hAnsi="Abadi"/>
          <w:sz w:val="21"/>
          <w:szCs w:val="21"/>
        </w:rPr>
        <w:t xml:space="preserve">, </w:t>
      </w:r>
      <w:r w:rsidRPr="009D6514">
        <w:rPr>
          <w:rFonts w:ascii="Abadi" w:hAnsi="Abadi"/>
          <w:sz w:val="21"/>
          <w:szCs w:val="21"/>
        </w:rPr>
        <w:t>yo creo que hoy tenemos que revisar en que no funcionó</w:t>
      </w:r>
      <w:r>
        <w:rPr>
          <w:rFonts w:ascii="Abadi" w:hAnsi="Abadi"/>
          <w:sz w:val="21"/>
          <w:szCs w:val="21"/>
        </w:rPr>
        <w:t xml:space="preserve">, </w:t>
      </w:r>
      <w:r w:rsidRPr="009D6514">
        <w:rPr>
          <w:rFonts w:ascii="Abadi" w:hAnsi="Abadi"/>
          <w:sz w:val="21"/>
          <w:szCs w:val="21"/>
        </w:rPr>
        <w:t xml:space="preserve">y qué tenemos que cambiar </w:t>
      </w:r>
      <w:r>
        <w:rPr>
          <w:rFonts w:ascii="Abadi" w:hAnsi="Abadi"/>
          <w:sz w:val="21"/>
          <w:szCs w:val="21"/>
        </w:rPr>
        <w:t xml:space="preserve">en </w:t>
      </w:r>
      <w:r w:rsidRPr="009D6514">
        <w:rPr>
          <w:rFonts w:ascii="Abadi" w:hAnsi="Abadi"/>
          <w:sz w:val="21"/>
          <w:szCs w:val="21"/>
        </w:rPr>
        <w:t xml:space="preserve">la </w:t>
      </w:r>
      <w:r>
        <w:rPr>
          <w:rFonts w:ascii="Abadi" w:hAnsi="Abadi"/>
          <w:sz w:val="21"/>
          <w:szCs w:val="21"/>
        </w:rPr>
        <w:t>l</w:t>
      </w:r>
      <w:r w:rsidRPr="009D6514">
        <w:rPr>
          <w:rFonts w:ascii="Abadi" w:hAnsi="Abadi"/>
          <w:sz w:val="21"/>
          <w:szCs w:val="21"/>
        </w:rPr>
        <w:t>ey</w:t>
      </w:r>
      <w:r>
        <w:rPr>
          <w:rFonts w:ascii="Abadi" w:hAnsi="Abadi"/>
          <w:sz w:val="21"/>
          <w:szCs w:val="21"/>
        </w:rPr>
        <w:t>,</w:t>
      </w:r>
      <w:r w:rsidRPr="009D6514">
        <w:rPr>
          <w:rFonts w:ascii="Abadi" w:hAnsi="Abadi"/>
          <w:sz w:val="21"/>
          <w:szCs w:val="21"/>
        </w:rPr>
        <w:t xml:space="preserve"> que considero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pues </w:t>
      </w:r>
      <w:r w:rsidRPr="009D6514">
        <w:rPr>
          <w:rFonts w:ascii="Abadi" w:hAnsi="Abadi"/>
          <w:sz w:val="21"/>
          <w:szCs w:val="21"/>
        </w:rPr>
        <w:t>que la realidad es que en Guanajuato particularmente</w:t>
      </w:r>
      <w:r>
        <w:rPr>
          <w:rFonts w:ascii="Abadi" w:hAnsi="Abadi"/>
          <w:sz w:val="21"/>
          <w:szCs w:val="21"/>
        </w:rPr>
        <w:t>,</w:t>
      </w:r>
      <w:r w:rsidRPr="009D6514">
        <w:rPr>
          <w:rFonts w:ascii="Abadi" w:hAnsi="Abadi"/>
          <w:sz w:val="21"/>
          <w:szCs w:val="21"/>
        </w:rPr>
        <w:t xml:space="preserve"> el </w:t>
      </w:r>
      <w:r>
        <w:rPr>
          <w:rFonts w:ascii="Abadi" w:hAnsi="Abadi"/>
          <w:sz w:val="21"/>
          <w:szCs w:val="21"/>
        </w:rPr>
        <w:t xml:space="preserve">SIPINNA </w:t>
      </w:r>
      <w:r w:rsidRPr="009D6514">
        <w:rPr>
          <w:rFonts w:ascii="Abadi" w:hAnsi="Abadi"/>
          <w:sz w:val="21"/>
          <w:szCs w:val="21"/>
        </w:rPr>
        <w:t>funciona</w:t>
      </w:r>
      <w:r>
        <w:rPr>
          <w:rFonts w:ascii="Abadi" w:hAnsi="Abadi"/>
          <w:sz w:val="21"/>
          <w:szCs w:val="21"/>
        </w:rPr>
        <w:t xml:space="preserve">, </w:t>
      </w:r>
      <w:r w:rsidRPr="009D6514">
        <w:rPr>
          <w:rFonts w:ascii="Abadi" w:hAnsi="Abadi"/>
          <w:sz w:val="21"/>
          <w:szCs w:val="21"/>
        </w:rPr>
        <w:t xml:space="preserve">independientemente de esa referencia que usted </w:t>
      </w:r>
      <w:r>
        <w:rPr>
          <w:rFonts w:ascii="Abadi" w:hAnsi="Abadi"/>
          <w:sz w:val="21"/>
          <w:szCs w:val="21"/>
        </w:rPr>
        <w:t xml:space="preserve">decía </w:t>
      </w:r>
      <w:r w:rsidRPr="009D6514">
        <w:rPr>
          <w:rFonts w:ascii="Abadi" w:hAnsi="Abadi"/>
          <w:sz w:val="21"/>
          <w:szCs w:val="21"/>
        </w:rPr>
        <w:t>hac</w:t>
      </w:r>
      <w:r>
        <w:rPr>
          <w:rFonts w:ascii="Abadi" w:hAnsi="Abadi"/>
          <w:sz w:val="21"/>
          <w:szCs w:val="21"/>
        </w:rPr>
        <w:t>a u</w:t>
      </w:r>
      <w:r w:rsidRPr="009D6514">
        <w:rPr>
          <w:rFonts w:ascii="Abadi" w:hAnsi="Abadi"/>
          <w:sz w:val="21"/>
          <w:szCs w:val="21"/>
        </w:rPr>
        <w:t>n rato</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no</w:t>
      </w:r>
      <w:r>
        <w:rPr>
          <w:rFonts w:ascii="Abadi" w:hAnsi="Abadi"/>
          <w:sz w:val="21"/>
          <w:szCs w:val="21"/>
        </w:rPr>
        <w:t xml:space="preserve">? </w:t>
      </w:r>
      <w:r w:rsidRPr="009D6514">
        <w:rPr>
          <w:rFonts w:ascii="Abadi" w:hAnsi="Abadi"/>
          <w:sz w:val="21"/>
          <w:szCs w:val="21"/>
        </w:rPr>
        <w:t>de que sí cambia</w:t>
      </w:r>
      <w:r>
        <w:rPr>
          <w:rFonts w:ascii="Abadi" w:hAnsi="Abadi"/>
          <w:sz w:val="21"/>
          <w:szCs w:val="21"/>
        </w:rPr>
        <w:t>n a</w:t>
      </w:r>
      <w:r w:rsidRPr="009D6514">
        <w:rPr>
          <w:rFonts w:ascii="Abadi" w:hAnsi="Abadi"/>
          <w:sz w:val="21"/>
          <w:szCs w:val="21"/>
        </w:rPr>
        <w:t xml:space="preserve"> los titulares</w:t>
      </w:r>
      <w:r>
        <w:rPr>
          <w:rFonts w:ascii="Abadi" w:hAnsi="Abadi"/>
          <w:sz w:val="21"/>
          <w:szCs w:val="21"/>
        </w:rPr>
        <w:t>,</w:t>
      </w:r>
      <w:r w:rsidRPr="009D6514">
        <w:rPr>
          <w:rFonts w:ascii="Abadi" w:hAnsi="Abadi"/>
          <w:sz w:val="21"/>
          <w:szCs w:val="21"/>
        </w:rPr>
        <w:t xml:space="preserve"> que s</w:t>
      </w:r>
      <w:r>
        <w:rPr>
          <w:rFonts w:ascii="Abadi" w:hAnsi="Abadi"/>
          <w:sz w:val="21"/>
          <w:szCs w:val="21"/>
        </w:rPr>
        <w:t>i</w:t>
      </w:r>
      <w:r w:rsidRPr="009D6514">
        <w:rPr>
          <w:rFonts w:ascii="Abadi" w:hAnsi="Abadi"/>
          <w:sz w:val="21"/>
          <w:szCs w:val="21"/>
        </w:rPr>
        <w:t xml:space="preserve"> es un tema de partido</w:t>
      </w:r>
      <w:r>
        <w:rPr>
          <w:rFonts w:ascii="Abadi" w:hAnsi="Abadi"/>
          <w:sz w:val="21"/>
          <w:szCs w:val="21"/>
        </w:rPr>
        <w:t xml:space="preserve">, pues </w:t>
      </w:r>
      <w:r w:rsidRPr="009D6514">
        <w:rPr>
          <w:rFonts w:ascii="Abadi" w:hAnsi="Abadi"/>
          <w:sz w:val="21"/>
          <w:szCs w:val="21"/>
        </w:rPr>
        <w:t>me parece que es como salirse por la tangente</w:t>
      </w:r>
      <w:r>
        <w:rPr>
          <w:rFonts w:ascii="Abadi" w:hAnsi="Abadi"/>
          <w:sz w:val="21"/>
          <w:szCs w:val="21"/>
        </w:rPr>
        <w:t xml:space="preserve"> diputado y </w:t>
      </w:r>
      <w:r w:rsidRPr="009D6514">
        <w:rPr>
          <w:rFonts w:ascii="Abadi" w:hAnsi="Abadi"/>
          <w:sz w:val="21"/>
          <w:szCs w:val="21"/>
        </w:rPr>
        <w:t>es a un tema</w:t>
      </w:r>
      <w:r>
        <w:rPr>
          <w:rFonts w:ascii="Abadi" w:hAnsi="Abadi"/>
          <w:sz w:val="21"/>
          <w:szCs w:val="21"/>
        </w:rPr>
        <w:t xml:space="preserve"> tan relevante </w:t>
      </w:r>
      <w:r w:rsidRPr="009D6514">
        <w:rPr>
          <w:rFonts w:ascii="Abadi" w:hAnsi="Abadi"/>
          <w:sz w:val="21"/>
          <w:szCs w:val="21"/>
        </w:rPr>
        <w:t>como lo planteó originalmen</w:t>
      </w:r>
      <w:r>
        <w:rPr>
          <w:rFonts w:ascii="Abadi" w:hAnsi="Abadi"/>
          <w:sz w:val="21"/>
          <w:szCs w:val="21"/>
        </w:rPr>
        <w:t xml:space="preserve">te, ya </w:t>
      </w:r>
      <w:r w:rsidRPr="009D6514">
        <w:rPr>
          <w:rFonts w:ascii="Abadi" w:hAnsi="Abadi"/>
          <w:sz w:val="21"/>
          <w:szCs w:val="21"/>
        </w:rPr>
        <w:t xml:space="preserve">hace como media hora la diputada </w:t>
      </w:r>
      <w:r>
        <w:rPr>
          <w:rFonts w:ascii="Abadi" w:hAnsi="Abadi"/>
          <w:sz w:val="21"/>
          <w:szCs w:val="21"/>
        </w:rPr>
        <w:t>A</w:t>
      </w:r>
      <w:r w:rsidRPr="009D6514">
        <w:rPr>
          <w:rFonts w:ascii="Abadi" w:hAnsi="Abadi"/>
          <w:sz w:val="21"/>
          <w:szCs w:val="21"/>
        </w:rPr>
        <w:t>lma</w:t>
      </w:r>
      <w:r>
        <w:rPr>
          <w:rFonts w:ascii="Abadi" w:hAnsi="Abadi"/>
          <w:sz w:val="21"/>
          <w:szCs w:val="21"/>
        </w:rPr>
        <w:t>,</w:t>
      </w:r>
      <w:r w:rsidRPr="009D6514">
        <w:rPr>
          <w:rFonts w:ascii="Abadi" w:hAnsi="Abadi"/>
          <w:sz w:val="21"/>
          <w:szCs w:val="21"/>
        </w:rPr>
        <w:t xml:space="preserve"> </w:t>
      </w:r>
      <w:r>
        <w:rPr>
          <w:rFonts w:ascii="Abadi" w:hAnsi="Abadi"/>
          <w:sz w:val="21"/>
          <w:szCs w:val="21"/>
        </w:rPr>
        <w:t>pues</w:t>
      </w:r>
      <w:r w:rsidRPr="009D6514">
        <w:rPr>
          <w:rFonts w:ascii="Abadi" w:hAnsi="Abadi"/>
          <w:sz w:val="21"/>
          <w:szCs w:val="21"/>
        </w:rPr>
        <w:t xml:space="preserve"> </w:t>
      </w:r>
      <w:r>
        <w:rPr>
          <w:rFonts w:ascii="Abadi" w:hAnsi="Abadi"/>
          <w:sz w:val="21"/>
          <w:szCs w:val="21"/>
        </w:rPr>
        <w:t xml:space="preserve">quererle </w:t>
      </w:r>
      <w:r w:rsidRPr="009D6514">
        <w:rPr>
          <w:rFonts w:ascii="Abadi" w:hAnsi="Abadi"/>
          <w:sz w:val="21"/>
          <w:szCs w:val="21"/>
        </w:rPr>
        <w:t>dar alguna que otra salidita política</w:t>
      </w:r>
      <w:r>
        <w:rPr>
          <w:rFonts w:ascii="Abadi" w:hAnsi="Abadi"/>
          <w:sz w:val="21"/>
          <w:szCs w:val="21"/>
        </w:rPr>
        <w:t xml:space="preserve">, </w:t>
      </w:r>
      <w:r w:rsidRPr="009D6514">
        <w:rPr>
          <w:rFonts w:ascii="Abadi" w:hAnsi="Abadi"/>
          <w:sz w:val="21"/>
          <w:szCs w:val="21"/>
        </w:rPr>
        <w:t xml:space="preserve">pues </w:t>
      </w:r>
      <w:proofErr w:type="spellStart"/>
      <w:r w:rsidRPr="009D6514">
        <w:rPr>
          <w:rFonts w:ascii="Abadi" w:hAnsi="Abadi"/>
          <w:sz w:val="21"/>
          <w:szCs w:val="21"/>
        </w:rPr>
        <w:t>pa</w:t>
      </w:r>
      <w:proofErr w:type="spellEnd"/>
      <w:r>
        <w:rPr>
          <w:rFonts w:ascii="Abadi" w:hAnsi="Abadi"/>
          <w:sz w:val="21"/>
          <w:szCs w:val="21"/>
        </w:rPr>
        <w:t>´</w:t>
      </w:r>
      <w:r w:rsidRPr="009D6514">
        <w:rPr>
          <w:rFonts w:ascii="Abadi" w:hAnsi="Abadi"/>
          <w:sz w:val="21"/>
          <w:szCs w:val="21"/>
        </w:rPr>
        <w:t xml:space="preserve"> ver si los medios agarran ahí no el</w:t>
      </w:r>
      <w:r>
        <w:rPr>
          <w:rFonts w:ascii="Abadi" w:hAnsi="Abadi"/>
          <w:sz w:val="21"/>
          <w:szCs w:val="21"/>
        </w:rPr>
        <w:t xml:space="preserve">, el </w:t>
      </w:r>
      <w:r w:rsidRPr="009D6514">
        <w:rPr>
          <w:rFonts w:ascii="Abadi" w:hAnsi="Abadi"/>
          <w:sz w:val="21"/>
          <w:szCs w:val="21"/>
        </w:rPr>
        <w:t>tema y mejor le pegan por ahí</w:t>
      </w:r>
      <w:r>
        <w:rPr>
          <w:rFonts w:ascii="Abadi" w:hAnsi="Abadi"/>
          <w:sz w:val="21"/>
          <w:szCs w:val="21"/>
        </w:rPr>
        <w:t>,</w:t>
      </w:r>
      <w:r w:rsidRPr="009D6514">
        <w:rPr>
          <w:rFonts w:ascii="Abadi" w:hAnsi="Abadi"/>
          <w:sz w:val="21"/>
          <w:szCs w:val="21"/>
        </w:rPr>
        <w:t xml:space="preserve"> pero de esto no</w:t>
      </w:r>
      <w:r>
        <w:rPr>
          <w:rFonts w:ascii="Abadi" w:hAnsi="Abadi"/>
          <w:sz w:val="21"/>
          <w:szCs w:val="21"/>
        </w:rPr>
        <w:t xml:space="preserve">, de eso </w:t>
      </w:r>
      <w:r w:rsidRPr="009D6514">
        <w:rPr>
          <w:rFonts w:ascii="Abadi" w:hAnsi="Abadi"/>
          <w:sz w:val="21"/>
          <w:szCs w:val="21"/>
        </w:rPr>
        <w:t>no se trata creo yo</w:t>
      </w:r>
      <w:r>
        <w:rPr>
          <w:rFonts w:ascii="Abadi" w:hAnsi="Abadi"/>
          <w:sz w:val="21"/>
          <w:szCs w:val="21"/>
        </w:rPr>
        <w:t>,</w:t>
      </w:r>
      <w:r w:rsidRPr="009D6514">
        <w:rPr>
          <w:rFonts w:ascii="Abadi" w:hAnsi="Abadi"/>
          <w:sz w:val="21"/>
          <w:szCs w:val="21"/>
        </w:rPr>
        <w:t xml:space="preserve"> creo que coincidimos en que nos interesa que las niñas</w:t>
      </w:r>
      <w:r>
        <w:rPr>
          <w:rFonts w:ascii="Abadi" w:hAnsi="Abadi"/>
          <w:sz w:val="21"/>
          <w:szCs w:val="21"/>
        </w:rPr>
        <w:t xml:space="preserve">, niños 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no sufran lo que al día de hoy podemos platicar profundamente </w:t>
      </w:r>
      <w:r w:rsidRPr="009D6514">
        <w:rPr>
          <w:rFonts w:ascii="Abadi" w:hAnsi="Abadi"/>
          <w:sz w:val="21"/>
          <w:szCs w:val="21"/>
        </w:rPr>
        <w:lastRenderedPageBreak/>
        <w:t>que han sufrido</w:t>
      </w:r>
      <w:r>
        <w:rPr>
          <w:rFonts w:ascii="Abadi" w:hAnsi="Abadi"/>
          <w:sz w:val="21"/>
          <w:szCs w:val="21"/>
        </w:rPr>
        <w:t>,</w:t>
      </w:r>
      <w:r w:rsidRPr="009D6514">
        <w:rPr>
          <w:rFonts w:ascii="Abadi" w:hAnsi="Abadi"/>
          <w:sz w:val="21"/>
          <w:szCs w:val="21"/>
        </w:rPr>
        <w:t xml:space="preserve"> que seamos preventivo</w:t>
      </w:r>
      <w:r>
        <w:rPr>
          <w:rFonts w:ascii="Abadi" w:hAnsi="Abadi"/>
          <w:sz w:val="21"/>
          <w:szCs w:val="21"/>
        </w:rPr>
        <w:t>s,</w:t>
      </w:r>
      <w:r w:rsidRPr="009D6514">
        <w:rPr>
          <w:rFonts w:ascii="Abadi" w:hAnsi="Abadi"/>
          <w:sz w:val="21"/>
          <w:szCs w:val="21"/>
        </w:rPr>
        <w:t xml:space="preserve"> también sí que seamos reactivos</w:t>
      </w:r>
      <w:r>
        <w:rPr>
          <w:rFonts w:ascii="Abadi" w:hAnsi="Abadi"/>
          <w:sz w:val="21"/>
          <w:szCs w:val="21"/>
        </w:rPr>
        <w:t>.</w:t>
      </w:r>
    </w:p>
    <w:p w14:paraId="16491C30" w14:textId="77777777" w:rsidR="005A325F" w:rsidRDefault="005A325F" w:rsidP="00E44121">
      <w:pPr>
        <w:jc w:val="both"/>
        <w:rPr>
          <w:rFonts w:ascii="Abadi" w:hAnsi="Abadi"/>
          <w:sz w:val="21"/>
          <w:szCs w:val="21"/>
        </w:rPr>
      </w:pPr>
    </w:p>
    <w:p w14:paraId="3EB1B97D" w14:textId="77777777" w:rsidR="00E44121" w:rsidRDefault="00E44121" w:rsidP="00E44121">
      <w:pPr>
        <w:jc w:val="both"/>
        <w:rPr>
          <w:rFonts w:ascii="Abadi" w:hAnsi="Abadi"/>
          <w:sz w:val="21"/>
          <w:szCs w:val="21"/>
        </w:rPr>
      </w:pPr>
      <w:r>
        <w:rPr>
          <w:rFonts w:ascii="Abadi" w:hAnsi="Abadi"/>
          <w:sz w:val="21"/>
          <w:szCs w:val="21"/>
        </w:rPr>
        <w:t>- P</w:t>
      </w:r>
      <w:r w:rsidRPr="009D6514">
        <w:rPr>
          <w:rFonts w:ascii="Abadi" w:hAnsi="Abadi"/>
          <w:sz w:val="21"/>
          <w:szCs w:val="21"/>
        </w:rPr>
        <w:t>ero creo que nuestra responsabilidad</w:t>
      </w:r>
      <w:r>
        <w:rPr>
          <w:rFonts w:ascii="Abadi" w:hAnsi="Abadi"/>
          <w:sz w:val="21"/>
          <w:szCs w:val="21"/>
        </w:rPr>
        <w:t xml:space="preserve"> </w:t>
      </w:r>
      <w:r w:rsidRPr="009D6514">
        <w:rPr>
          <w:rFonts w:ascii="Abadi" w:hAnsi="Abadi"/>
          <w:sz w:val="21"/>
          <w:szCs w:val="21"/>
        </w:rPr>
        <w:t>es abocarnos a identificar áreas de oportunidad en nuestros instrumentos legales</w:t>
      </w:r>
      <w:r>
        <w:rPr>
          <w:rFonts w:ascii="Abadi" w:hAnsi="Abadi"/>
          <w:sz w:val="21"/>
          <w:szCs w:val="21"/>
        </w:rPr>
        <w:t xml:space="preserve">, </w:t>
      </w:r>
      <w:r w:rsidRPr="009D6514">
        <w:rPr>
          <w:rFonts w:ascii="Abadi" w:hAnsi="Abadi"/>
          <w:sz w:val="21"/>
          <w:szCs w:val="21"/>
        </w:rPr>
        <w:t xml:space="preserve">y en ese aspecto en la oportunidad el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del </w:t>
      </w:r>
      <w:r>
        <w:rPr>
          <w:rFonts w:ascii="Abadi" w:hAnsi="Abadi"/>
          <w:sz w:val="21"/>
          <w:szCs w:val="21"/>
        </w:rPr>
        <w:t>PAN,</w:t>
      </w:r>
      <w:r w:rsidRPr="009D6514">
        <w:rPr>
          <w:rFonts w:ascii="Abadi" w:hAnsi="Abadi"/>
          <w:sz w:val="21"/>
          <w:szCs w:val="21"/>
        </w:rPr>
        <w:t xml:space="preserve"> lo hemos hecho con mucha puntualidad</w:t>
      </w:r>
      <w:r>
        <w:rPr>
          <w:rFonts w:ascii="Abadi" w:hAnsi="Abadi"/>
          <w:sz w:val="21"/>
          <w:szCs w:val="21"/>
        </w:rPr>
        <w:t xml:space="preserve">, </w:t>
      </w:r>
      <w:r w:rsidRPr="009D6514">
        <w:rPr>
          <w:rFonts w:ascii="Abadi" w:hAnsi="Abadi"/>
          <w:sz w:val="21"/>
          <w:szCs w:val="21"/>
        </w:rPr>
        <w:t>con mucha responsabilidad</w:t>
      </w:r>
      <w:r>
        <w:rPr>
          <w:rFonts w:ascii="Abadi" w:hAnsi="Abadi"/>
          <w:sz w:val="21"/>
          <w:szCs w:val="21"/>
        </w:rPr>
        <w:t xml:space="preserve"> y </w:t>
      </w:r>
      <w:r w:rsidRPr="009D6514">
        <w:rPr>
          <w:rFonts w:ascii="Abadi" w:hAnsi="Abadi"/>
          <w:sz w:val="21"/>
          <w:szCs w:val="21"/>
        </w:rPr>
        <w:t>pues digo más allá del montón de iniciativas que podamos nosotros también integrar</w:t>
      </w:r>
      <w:r>
        <w:rPr>
          <w:rFonts w:ascii="Abadi" w:hAnsi="Abadi"/>
          <w:sz w:val="21"/>
          <w:szCs w:val="21"/>
        </w:rPr>
        <w:t>,</w:t>
      </w:r>
      <w:r w:rsidRPr="009D6514">
        <w:rPr>
          <w:rFonts w:ascii="Abadi" w:hAnsi="Abadi"/>
          <w:sz w:val="21"/>
          <w:szCs w:val="21"/>
        </w:rPr>
        <w:t xml:space="preserve"> </w:t>
      </w:r>
      <w:r>
        <w:rPr>
          <w:rFonts w:ascii="Abadi" w:hAnsi="Abadi"/>
          <w:sz w:val="21"/>
          <w:szCs w:val="21"/>
        </w:rPr>
        <w:t>pues bueno</w:t>
      </w:r>
      <w:r w:rsidRPr="009D6514">
        <w:rPr>
          <w:rFonts w:ascii="Abadi" w:hAnsi="Abadi"/>
          <w:sz w:val="21"/>
          <w:szCs w:val="21"/>
        </w:rPr>
        <w:t xml:space="preserve"> buscamos siempre ser muy responsables en que mejor sea una buena</w:t>
      </w:r>
      <w:r>
        <w:rPr>
          <w:rFonts w:ascii="Abadi" w:hAnsi="Abadi"/>
          <w:sz w:val="21"/>
          <w:szCs w:val="21"/>
        </w:rPr>
        <w:t>,</w:t>
      </w:r>
      <w:r w:rsidRPr="009D6514">
        <w:rPr>
          <w:rFonts w:ascii="Abadi" w:hAnsi="Abadi"/>
          <w:sz w:val="21"/>
          <w:szCs w:val="21"/>
        </w:rPr>
        <w:t xml:space="preserve"> completa y efectiva</w:t>
      </w:r>
      <w:r>
        <w:rPr>
          <w:rFonts w:ascii="Abadi" w:hAnsi="Abadi"/>
          <w:sz w:val="21"/>
          <w:szCs w:val="21"/>
        </w:rPr>
        <w:t>,</w:t>
      </w:r>
      <w:r w:rsidRPr="009D6514">
        <w:rPr>
          <w:rFonts w:ascii="Abadi" w:hAnsi="Abadi"/>
          <w:sz w:val="21"/>
          <w:szCs w:val="21"/>
        </w:rPr>
        <w:t xml:space="preserve"> hasta </w:t>
      </w:r>
      <w:r>
        <w:rPr>
          <w:rFonts w:ascii="Abadi" w:hAnsi="Abadi"/>
          <w:sz w:val="21"/>
          <w:szCs w:val="21"/>
        </w:rPr>
        <w:t>ahí mi comentario.</w:t>
      </w:r>
    </w:p>
    <w:p w14:paraId="43BEE262" w14:textId="77777777" w:rsidR="005A325F" w:rsidRDefault="005A325F" w:rsidP="00E44121">
      <w:pPr>
        <w:jc w:val="both"/>
        <w:rPr>
          <w:rFonts w:ascii="Abadi" w:hAnsi="Abadi"/>
          <w:sz w:val="21"/>
          <w:szCs w:val="21"/>
        </w:rPr>
      </w:pPr>
    </w:p>
    <w:p w14:paraId="4325CE5F" w14:textId="4AAA5EE8" w:rsidR="00E44121" w:rsidRDefault="00E44121" w:rsidP="00E44121">
      <w:pPr>
        <w:jc w:val="both"/>
        <w:rPr>
          <w:rFonts w:ascii="Abadi" w:hAnsi="Abadi"/>
          <w:sz w:val="21"/>
          <w:szCs w:val="21"/>
        </w:rPr>
      </w:pPr>
      <w:r w:rsidRPr="00915990">
        <w:rPr>
          <w:rFonts w:ascii="Abadi" w:hAnsi="Abadi"/>
          <w:b/>
          <w:sz w:val="21"/>
          <w:szCs w:val="21"/>
        </w:rPr>
        <w:t>(</w:t>
      </w:r>
      <w:r>
        <w:rPr>
          <w:rFonts w:ascii="Abadi" w:hAnsi="Abadi"/>
          <w:b/>
          <w:sz w:val="21"/>
          <w:szCs w:val="21"/>
        </w:rPr>
        <w:t>V</w:t>
      </w:r>
      <w:r w:rsidRPr="00915990">
        <w:rPr>
          <w:rFonts w:ascii="Abadi" w:hAnsi="Abadi"/>
          <w:b/>
          <w:sz w:val="21"/>
          <w:szCs w:val="21"/>
        </w:rPr>
        <w:t>oz</w:t>
      </w:r>
      <w:r>
        <w:rPr>
          <w:rFonts w:ascii="Abadi" w:hAnsi="Abadi"/>
          <w:b/>
          <w:sz w:val="21"/>
          <w:szCs w:val="21"/>
        </w:rPr>
        <w:t>)</w:t>
      </w:r>
      <w:r w:rsidRPr="00915990">
        <w:rPr>
          <w:rFonts w:ascii="Abadi" w:hAnsi="Abadi"/>
          <w:b/>
          <w:sz w:val="21"/>
          <w:szCs w:val="21"/>
        </w:rPr>
        <w:t xml:space="preserve"> diputado </w:t>
      </w:r>
      <w:r w:rsidR="003269A1" w:rsidRPr="00915990">
        <w:rPr>
          <w:rFonts w:ascii="Abadi" w:hAnsi="Abadi"/>
          <w:b/>
          <w:sz w:val="21"/>
          <w:szCs w:val="21"/>
        </w:rPr>
        <w:t>Mendizábal</w:t>
      </w:r>
      <w:r>
        <w:rPr>
          <w:rFonts w:ascii="Abadi" w:hAnsi="Abadi"/>
          <w:b/>
          <w:sz w:val="21"/>
          <w:szCs w:val="21"/>
        </w:rPr>
        <w:t xml:space="preserve">, </w:t>
      </w:r>
      <w:r w:rsidRPr="006D69E1">
        <w:rPr>
          <w:rFonts w:ascii="Abadi" w:hAnsi="Abadi"/>
          <w:bCs/>
          <w:sz w:val="21"/>
          <w:szCs w:val="21"/>
        </w:rPr>
        <w:t>para alusiones</w:t>
      </w:r>
      <w:r>
        <w:rPr>
          <w:rFonts w:ascii="Abadi" w:hAnsi="Abadi"/>
          <w:sz w:val="21"/>
          <w:szCs w:val="21"/>
        </w:rPr>
        <w:t xml:space="preserve"> </w:t>
      </w:r>
      <w:r w:rsidRPr="009D6514">
        <w:rPr>
          <w:rFonts w:ascii="Abadi" w:hAnsi="Abadi"/>
          <w:sz w:val="21"/>
          <w:szCs w:val="21"/>
        </w:rPr>
        <w:t>personales</w:t>
      </w:r>
      <w:r w:rsidRPr="00E30AF4">
        <w:rPr>
          <w:rFonts w:ascii="Abadi" w:hAnsi="Abadi"/>
          <w:b/>
          <w:bCs/>
          <w:sz w:val="21"/>
          <w:szCs w:val="21"/>
        </w:rPr>
        <w:t>, (Voz) diputada Presidenta,</w:t>
      </w:r>
      <w:r>
        <w:rPr>
          <w:rFonts w:ascii="Abadi" w:hAnsi="Abadi"/>
          <w:sz w:val="21"/>
          <w:szCs w:val="21"/>
        </w:rPr>
        <w:t xml:space="preserve"> adelant</w:t>
      </w:r>
      <w:r w:rsidRPr="009D6514">
        <w:rPr>
          <w:rFonts w:ascii="Abadi" w:hAnsi="Abadi"/>
          <w:sz w:val="21"/>
          <w:szCs w:val="21"/>
        </w:rPr>
        <w:t>e diputad</w:t>
      </w:r>
      <w:r>
        <w:rPr>
          <w:rFonts w:ascii="Abadi" w:hAnsi="Abadi"/>
          <w:sz w:val="21"/>
          <w:szCs w:val="21"/>
        </w:rPr>
        <w:t xml:space="preserve">o hasta tiene hasta 5 minutos. </w:t>
      </w:r>
    </w:p>
    <w:p w14:paraId="48C8D9B8" w14:textId="77777777" w:rsidR="005A325F" w:rsidRDefault="005A325F" w:rsidP="00E44121">
      <w:pPr>
        <w:jc w:val="both"/>
        <w:rPr>
          <w:rFonts w:ascii="Abadi" w:hAnsi="Abadi"/>
          <w:sz w:val="21"/>
          <w:szCs w:val="21"/>
        </w:rPr>
      </w:pPr>
    </w:p>
    <w:p w14:paraId="5422A204" w14:textId="01A23339" w:rsidR="003269A1" w:rsidRPr="003269A1" w:rsidRDefault="003269A1" w:rsidP="00E44121">
      <w:pPr>
        <w:jc w:val="both"/>
        <w:rPr>
          <w:rFonts w:ascii="Abadi" w:hAnsi="Abadi"/>
          <w:b/>
          <w:bCs/>
          <w:sz w:val="21"/>
          <w:szCs w:val="21"/>
        </w:rPr>
      </w:pPr>
      <w:bookmarkStart w:id="22" w:name="_Hlk146813614"/>
      <w:r>
        <w:rPr>
          <w:noProof/>
        </w:rPr>
        <w:drawing>
          <wp:anchor distT="0" distB="0" distL="114300" distR="114300" simplePos="0" relativeHeight="251704324" behindDoc="0" locked="0" layoutInCell="1" allowOverlap="1" wp14:anchorId="75133B82" wp14:editId="27309B3A">
            <wp:simplePos x="0" y="0"/>
            <wp:positionH relativeFrom="column">
              <wp:posOffset>516421</wp:posOffset>
            </wp:positionH>
            <wp:positionV relativeFrom="paragraph">
              <wp:posOffset>778841</wp:posOffset>
            </wp:positionV>
            <wp:extent cx="1649730" cy="927100"/>
            <wp:effectExtent l="304800" t="304800" r="331470" b="615950"/>
            <wp:wrapSquare wrapText="bothSides"/>
            <wp:docPr id="1270451951" name="Imagen 1" descr="Imagen que contiene persona, mujer, gent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51951" name="Imagen 1" descr="Imagen que contiene persona, mujer, gente, tabla&#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49730" cy="9271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275" endPos="40000" dist="101600" dir="5400000" sy="-100000" algn="bl" rotWithShape="0"/>
                    </a:effectLst>
                  </pic:spPr>
                </pic:pic>
              </a:graphicData>
            </a:graphic>
            <wp14:sizeRelH relativeFrom="margin">
              <wp14:pctWidth>0</wp14:pctWidth>
            </wp14:sizeRelH>
            <wp14:sizeRelV relativeFrom="margin">
              <wp14:pctHeight>0</wp14:pctHeight>
            </wp14:sizeRelV>
          </wp:anchor>
        </w:drawing>
      </w:r>
      <w:r w:rsidR="00E44121" w:rsidRPr="00C312C8">
        <w:rPr>
          <w:rFonts w:ascii="Abadi" w:hAnsi="Abadi"/>
          <w:b/>
          <w:bCs/>
          <w:sz w:val="21"/>
          <w:szCs w:val="21"/>
        </w:rPr>
        <w:t>(Hace uso de la voz el diputado David Martínez, para alusiones personales, del diputado que le antecedió en el uso de la voz)</w:t>
      </w:r>
    </w:p>
    <w:bookmarkEnd w:id="22"/>
    <w:p w14:paraId="4BB2591C" w14:textId="4325D257" w:rsidR="00E44121" w:rsidRDefault="003269A1" w:rsidP="00E44121">
      <w:pPr>
        <w:jc w:val="both"/>
        <w:rPr>
          <w:rFonts w:ascii="Abadi" w:hAnsi="Abadi"/>
          <w:sz w:val="21"/>
          <w:szCs w:val="21"/>
        </w:rPr>
      </w:pPr>
      <w:r>
        <w:rPr>
          <w:rFonts w:ascii="Abadi" w:hAnsi="Abadi"/>
          <w:sz w:val="21"/>
          <w:szCs w:val="21"/>
        </w:rPr>
        <w:t>A ver</w:t>
      </w:r>
      <w:r w:rsidR="00E44121" w:rsidRPr="00732EDF">
        <w:rPr>
          <w:rFonts w:ascii="Abadi" w:hAnsi="Abadi"/>
          <w:sz w:val="21"/>
          <w:szCs w:val="21"/>
        </w:rPr>
        <w:t>,</w:t>
      </w:r>
      <w:r w:rsidR="00E44121">
        <w:rPr>
          <w:rFonts w:ascii="Abadi" w:hAnsi="Abadi"/>
          <w:b/>
          <w:bCs/>
          <w:sz w:val="21"/>
          <w:szCs w:val="21"/>
        </w:rPr>
        <w:t xml:space="preserve"> </w:t>
      </w:r>
      <w:r w:rsidR="00E44121">
        <w:rPr>
          <w:rFonts w:ascii="Abadi" w:hAnsi="Abadi"/>
          <w:sz w:val="21"/>
          <w:szCs w:val="21"/>
        </w:rPr>
        <w:t>creo que u</w:t>
      </w:r>
      <w:r w:rsidR="00E44121" w:rsidRPr="009D6514">
        <w:rPr>
          <w:rFonts w:ascii="Abadi" w:hAnsi="Abadi"/>
          <w:sz w:val="21"/>
          <w:szCs w:val="21"/>
        </w:rPr>
        <w:t>s</w:t>
      </w:r>
      <w:r w:rsidR="00E44121">
        <w:rPr>
          <w:rFonts w:ascii="Abadi" w:hAnsi="Abadi"/>
          <w:sz w:val="21"/>
          <w:szCs w:val="21"/>
        </w:rPr>
        <w:t>ted, dada su experiencia,</w:t>
      </w:r>
      <w:r w:rsidR="00E44121" w:rsidRPr="009D6514">
        <w:rPr>
          <w:rFonts w:ascii="Abadi" w:hAnsi="Abadi"/>
          <w:sz w:val="21"/>
          <w:szCs w:val="21"/>
        </w:rPr>
        <w:t xml:space="preserve"> me extraña</w:t>
      </w:r>
      <w:r w:rsidR="00E44121">
        <w:rPr>
          <w:rFonts w:ascii="Abadi" w:hAnsi="Abadi"/>
          <w:sz w:val="21"/>
          <w:szCs w:val="21"/>
        </w:rPr>
        <w:t>,</w:t>
      </w:r>
      <w:r w:rsidR="00E44121" w:rsidRPr="009D6514">
        <w:rPr>
          <w:rFonts w:ascii="Abadi" w:hAnsi="Abadi"/>
          <w:sz w:val="21"/>
          <w:szCs w:val="21"/>
        </w:rPr>
        <w:t xml:space="preserve"> </w:t>
      </w:r>
      <w:r w:rsidR="00E44121">
        <w:rPr>
          <w:rFonts w:ascii="Abadi" w:hAnsi="Abadi"/>
          <w:sz w:val="21"/>
          <w:szCs w:val="21"/>
        </w:rPr>
        <w:t>que lleve al momento “ad h</w:t>
      </w:r>
      <w:r w:rsidR="00E44121" w:rsidRPr="009D6514">
        <w:rPr>
          <w:rFonts w:ascii="Abadi" w:hAnsi="Abadi"/>
          <w:sz w:val="21"/>
          <w:szCs w:val="21"/>
        </w:rPr>
        <w:t>o</w:t>
      </w:r>
      <w:r w:rsidR="00E44121">
        <w:rPr>
          <w:rFonts w:ascii="Abadi" w:hAnsi="Abadi"/>
          <w:sz w:val="21"/>
          <w:szCs w:val="21"/>
        </w:rPr>
        <w:t>minem”,</w:t>
      </w:r>
      <w:r w:rsidR="00E44121" w:rsidRPr="009D6514">
        <w:rPr>
          <w:rFonts w:ascii="Abadi" w:hAnsi="Abadi"/>
          <w:sz w:val="21"/>
          <w:szCs w:val="21"/>
        </w:rPr>
        <w:t xml:space="preserve"> si ya no descalificó el argumento descalifica </w:t>
      </w:r>
      <w:r w:rsidR="00E44121">
        <w:rPr>
          <w:rFonts w:ascii="Abadi" w:hAnsi="Abadi"/>
          <w:sz w:val="21"/>
          <w:szCs w:val="21"/>
        </w:rPr>
        <w:t>a</w:t>
      </w:r>
      <w:r w:rsidR="00E44121" w:rsidRPr="009D6514">
        <w:rPr>
          <w:rFonts w:ascii="Abadi" w:hAnsi="Abadi"/>
          <w:sz w:val="21"/>
          <w:szCs w:val="21"/>
        </w:rPr>
        <w:t xml:space="preserve"> la persona que lo dice o sea</w:t>
      </w:r>
      <w:r w:rsidR="00E44121">
        <w:rPr>
          <w:rFonts w:ascii="Abadi" w:hAnsi="Abadi"/>
          <w:sz w:val="21"/>
          <w:szCs w:val="21"/>
        </w:rPr>
        <w:t>,</w:t>
      </w:r>
      <w:r w:rsidR="00E44121" w:rsidRPr="009D6514">
        <w:rPr>
          <w:rFonts w:ascii="Abadi" w:hAnsi="Abadi"/>
          <w:sz w:val="21"/>
          <w:szCs w:val="21"/>
        </w:rPr>
        <w:t xml:space="preserve"> </w:t>
      </w:r>
      <w:r w:rsidR="00E44121">
        <w:rPr>
          <w:rFonts w:ascii="Abadi" w:hAnsi="Abadi"/>
          <w:sz w:val="21"/>
          <w:szCs w:val="21"/>
        </w:rPr>
        <w:t xml:space="preserve">perdóneme pero ese </w:t>
      </w:r>
      <w:r w:rsidR="00E44121" w:rsidRPr="009D6514">
        <w:rPr>
          <w:rFonts w:ascii="Abadi" w:hAnsi="Abadi"/>
          <w:sz w:val="21"/>
          <w:szCs w:val="21"/>
        </w:rPr>
        <w:t xml:space="preserve">tipo de recursos </w:t>
      </w:r>
      <w:r w:rsidR="00E44121">
        <w:rPr>
          <w:rFonts w:ascii="Abadi" w:hAnsi="Abadi"/>
          <w:sz w:val="21"/>
          <w:szCs w:val="21"/>
        </w:rPr>
        <w:t xml:space="preserve">de oratoria de secundaria, me parecen </w:t>
      </w:r>
      <w:r w:rsidR="00E44121" w:rsidRPr="009D6514">
        <w:rPr>
          <w:rFonts w:ascii="Abadi" w:hAnsi="Abadi"/>
          <w:sz w:val="21"/>
          <w:szCs w:val="21"/>
        </w:rPr>
        <w:t>muy</w:t>
      </w:r>
      <w:r w:rsidR="00E44121">
        <w:rPr>
          <w:rFonts w:ascii="Abadi" w:hAnsi="Abadi"/>
          <w:sz w:val="21"/>
          <w:szCs w:val="21"/>
        </w:rPr>
        <w:t>,</w:t>
      </w:r>
      <w:r w:rsidR="00E44121" w:rsidRPr="009D6514">
        <w:rPr>
          <w:rFonts w:ascii="Abadi" w:hAnsi="Abadi"/>
          <w:sz w:val="21"/>
          <w:szCs w:val="21"/>
        </w:rPr>
        <w:t xml:space="preserve"> muy</w:t>
      </w:r>
      <w:r w:rsidR="00E44121">
        <w:rPr>
          <w:rFonts w:ascii="Abadi" w:hAnsi="Abadi"/>
          <w:sz w:val="21"/>
          <w:szCs w:val="21"/>
        </w:rPr>
        <w:t>, muy,</w:t>
      </w:r>
      <w:r w:rsidR="00E44121" w:rsidRPr="009D6514">
        <w:rPr>
          <w:rFonts w:ascii="Abadi" w:hAnsi="Abadi"/>
          <w:sz w:val="21"/>
          <w:szCs w:val="21"/>
        </w:rPr>
        <w:t xml:space="preserve"> muy débiles</w:t>
      </w:r>
      <w:r w:rsidR="00E44121">
        <w:rPr>
          <w:rFonts w:ascii="Abadi" w:hAnsi="Abadi"/>
          <w:sz w:val="21"/>
          <w:szCs w:val="21"/>
        </w:rPr>
        <w:t>,</w:t>
      </w:r>
      <w:r w:rsidR="00E44121" w:rsidRPr="009D6514">
        <w:rPr>
          <w:rFonts w:ascii="Abadi" w:hAnsi="Abadi"/>
          <w:sz w:val="21"/>
          <w:szCs w:val="21"/>
        </w:rPr>
        <w:t xml:space="preserve"> el argumento que estamos señalando</w:t>
      </w:r>
      <w:r w:rsidR="00E44121">
        <w:rPr>
          <w:rFonts w:ascii="Abadi" w:hAnsi="Abadi"/>
          <w:sz w:val="21"/>
          <w:szCs w:val="21"/>
        </w:rPr>
        <w:t>,</w:t>
      </w:r>
      <w:r w:rsidR="00E44121" w:rsidRPr="009D6514">
        <w:rPr>
          <w:rFonts w:ascii="Abadi" w:hAnsi="Abadi"/>
          <w:sz w:val="21"/>
          <w:szCs w:val="21"/>
        </w:rPr>
        <w:t xml:space="preserve"> no es si yo soy </w:t>
      </w:r>
      <w:r w:rsidR="00E44121">
        <w:rPr>
          <w:rFonts w:ascii="Abadi" w:hAnsi="Abadi"/>
          <w:sz w:val="21"/>
          <w:szCs w:val="21"/>
        </w:rPr>
        <w:t xml:space="preserve">o presente </w:t>
      </w:r>
      <w:r w:rsidR="00E44121" w:rsidRPr="009D6514">
        <w:rPr>
          <w:rFonts w:ascii="Abadi" w:hAnsi="Abadi"/>
          <w:sz w:val="21"/>
          <w:szCs w:val="21"/>
        </w:rPr>
        <w:t>iniciativas o no</w:t>
      </w:r>
      <w:r w:rsidR="00E44121">
        <w:rPr>
          <w:rFonts w:ascii="Abadi" w:hAnsi="Abadi"/>
          <w:sz w:val="21"/>
          <w:szCs w:val="21"/>
        </w:rPr>
        <w:t>,</w:t>
      </w:r>
      <w:r w:rsidR="00E44121" w:rsidRPr="009D6514">
        <w:rPr>
          <w:rFonts w:ascii="Abadi" w:hAnsi="Abadi"/>
          <w:sz w:val="21"/>
          <w:szCs w:val="21"/>
        </w:rPr>
        <w:t xml:space="preserve"> es un argumento a la persona</w:t>
      </w:r>
      <w:r w:rsidR="00E44121">
        <w:rPr>
          <w:rFonts w:ascii="Abadi" w:hAnsi="Abadi"/>
          <w:sz w:val="21"/>
          <w:szCs w:val="21"/>
        </w:rPr>
        <w:t>,</w:t>
      </w:r>
      <w:r w:rsidR="00E44121" w:rsidRPr="009D6514">
        <w:rPr>
          <w:rFonts w:ascii="Abadi" w:hAnsi="Abadi"/>
          <w:sz w:val="21"/>
          <w:szCs w:val="21"/>
        </w:rPr>
        <w:t xml:space="preserve"> no descalifique a la persona y no se vaya sobre el argumento</w:t>
      </w:r>
      <w:r w:rsidR="00E44121">
        <w:rPr>
          <w:rFonts w:ascii="Abadi" w:hAnsi="Abadi"/>
          <w:sz w:val="21"/>
          <w:szCs w:val="21"/>
        </w:rPr>
        <w:t>,</w:t>
      </w:r>
      <w:r w:rsidR="00E44121" w:rsidRPr="009D6514">
        <w:rPr>
          <w:rFonts w:ascii="Abadi" w:hAnsi="Abadi"/>
          <w:sz w:val="21"/>
          <w:szCs w:val="21"/>
        </w:rPr>
        <w:t xml:space="preserve"> mir</w:t>
      </w:r>
      <w:r w:rsidR="00E44121">
        <w:rPr>
          <w:rFonts w:ascii="Abadi" w:hAnsi="Abadi"/>
          <w:sz w:val="21"/>
          <w:szCs w:val="21"/>
        </w:rPr>
        <w:t>e</w:t>
      </w:r>
      <w:r w:rsidR="00E44121" w:rsidRPr="009D6514">
        <w:rPr>
          <w:rFonts w:ascii="Abadi" w:hAnsi="Abadi"/>
          <w:sz w:val="21"/>
          <w:szCs w:val="21"/>
        </w:rPr>
        <w:t xml:space="preserve"> yo me quedo</w:t>
      </w:r>
      <w:r w:rsidR="00E44121">
        <w:rPr>
          <w:rFonts w:ascii="Abadi" w:hAnsi="Abadi"/>
          <w:sz w:val="21"/>
          <w:szCs w:val="21"/>
        </w:rPr>
        <w:t>,</w:t>
      </w:r>
      <w:r w:rsidR="00E44121" w:rsidRPr="009D6514">
        <w:rPr>
          <w:rFonts w:ascii="Abadi" w:hAnsi="Abadi"/>
          <w:sz w:val="21"/>
          <w:szCs w:val="21"/>
        </w:rPr>
        <w:t xml:space="preserve"> con el último</w:t>
      </w:r>
      <w:r w:rsidR="00E44121">
        <w:rPr>
          <w:rFonts w:ascii="Abadi" w:hAnsi="Abadi"/>
          <w:sz w:val="21"/>
          <w:szCs w:val="21"/>
        </w:rPr>
        <w:t>,</w:t>
      </w:r>
      <w:r w:rsidR="00E44121" w:rsidRPr="009D6514">
        <w:rPr>
          <w:rFonts w:ascii="Abadi" w:hAnsi="Abadi"/>
          <w:sz w:val="21"/>
          <w:szCs w:val="21"/>
        </w:rPr>
        <w:t xml:space="preserve"> con el último argumento de usted</w:t>
      </w:r>
      <w:r w:rsidR="00E44121">
        <w:rPr>
          <w:rFonts w:ascii="Abadi" w:hAnsi="Abadi"/>
          <w:sz w:val="21"/>
          <w:szCs w:val="21"/>
        </w:rPr>
        <w:t>,</w:t>
      </w:r>
      <w:r w:rsidR="00E44121" w:rsidRPr="009D6514">
        <w:rPr>
          <w:rFonts w:ascii="Abadi" w:hAnsi="Abadi"/>
          <w:sz w:val="21"/>
          <w:szCs w:val="21"/>
        </w:rPr>
        <w:t xml:space="preserve"> </w:t>
      </w:r>
      <w:r w:rsidR="00E44121">
        <w:rPr>
          <w:rFonts w:ascii="Abadi" w:hAnsi="Abadi"/>
          <w:sz w:val="21"/>
          <w:szCs w:val="21"/>
        </w:rPr>
        <w:t>el problema,</w:t>
      </w:r>
      <w:r w:rsidR="00E44121" w:rsidRPr="009D6514">
        <w:rPr>
          <w:rFonts w:ascii="Abadi" w:hAnsi="Abadi"/>
          <w:sz w:val="21"/>
          <w:szCs w:val="21"/>
        </w:rPr>
        <w:t xml:space="preserve"> es la seguridad de niños niñas y adolescentes</w:t>
      </w:r>
      <w:r w:rsidR="00E44121">
        <w:rPr>
          <w:rFonts w:ascii="Abadi" w:hAnsi="Abadi"/>
          <w:sz w:val="21"/>
          <w:szCs w:val="21"/>
        </w:rPr>
        <w:t>,</w:t>
      </w:r>
      <w:r w:rsidR="00E44121" w:rsidRPr="009D6514">
        <w:rPr>
          <w:rFonts w:ascii="Abadi" w:hAnsi="Abadi"/>
          <w:sz w:val="21"/>
          <w:szCs w:val="21"/>
        </w:rPr>
        <w:t xml:space="preserve"> hagamos lo posible</w:t>
      </w:r>
      <w:r w:rsidR="00E44121">
        <w:rPr>
          <w:rFonts w:ascii="Abadi" w:hAnsi="Abadi"/>
          <w:sz w:val="21"/>
          <w:szCs w:val="21"/>
        </w:rPr>
        <w:t>,</w:t>
      </w:r>
      <w:r w:rsidR="00E44121" w:rsidRPr="009D6514">
        <w:rPr>
          <w:rFonts w:ascii="Abadi" w:hAnsi="Abadi"/>
          <w:sz w:val="21"/>
          <w:szCs w:val="21"/>
        </w:rPr>
        <w:t xml:space="preserve"> yo no le voy a decir a usted</w:t>
      </w:r>
      <w:r w:rsidR="00E44121">
        <w:rPr>
          <w:rFonts w:ascii="Abadi" w:hAnsi="Abadi"/>
          <w:sz w:val="21"/>
          <w:szCs w:val="21"/>
        </w:rPr>
        <w:t>, verdad, cuantas iniciativas ha metido,</w:t>
      </w:r>
      <w:r w:rsidR="00E44121" w:rsidRPr="009D6514">
        <w:rPr>
          <w:rFonts w:ascii="Abadi" w:hAnsi="Abadi"/>
          <w:sz w:val="21"/>
          <w:szCs w:val="21"/>
        </w:rPr>
        <w:t xml:space="preserve"> </w:t>
      </w:r>
      <w:r w:rsidR="00E44121">
        <w:rPr>
          <w:rFonts w:ascii="Abadi" w:hAnsi="Abadi"/>
          <w:sz w:val="21"/>
          <w:szCs w:val="21"/>
        </w:rPr>
        <w:t>s</w:t>
      </w:r>
      <w:r w:rsidR="00E44121" w:rsidRPr="009D6514">
        <w:rPr>
          <w:rFonts w:ascii="Abadi" w:hAnsi="Abadi"/>
          <w:sz w:val="21"/>
          <w:szCs w:val="21"/>
        </w:rPr>
        <w:t>o</w:t>
      </w:r>
      <w:r w:rsidR="00E44121">
        <w:rPr>
          <w:rFonts w:ascii="Abadi" w:hAnsi="Abadi"/>
          <w:sz w:val="21"/>
          <w:szCs w:val="21"/>
        </w:rPr>
        <w:t>bre</w:t>
      </w:r>
      <w:r w:rsidR="00E44121" w:rsidRPr="009D6514">
        <w:rPr>
          <w:rFonts w:ascii="Abadi" w:hAnsi="Abadi"/>
          <w:sz w:val="21"/>
          <w:szCs w:val="21"/>
        </w:rPr>
        <w:t xml:space="preserve"> aspectos de la realidad</w:t>
      </w:r>
      <w:r w:rsidR="00E44121">
        <w:rPr>
          <w:rFonts w:ascii="Abadi" w:hAnsi="Abadi"/>
          <w:sz w:val="21"/>
          <w:szCs w:val="21"/>
        </w:rPr>
        <w:t>,</w:t>
      </w:r>
      <w:r w:rsidR="00E44121" w:rsidRPr="009D6514">
        <w:rPr>
          <w:rFonts w:ascii="Abadi" w:hAnsi="Abadi"/>
          <w:sz w:val="21"/>
          <w:szCs w:val="21"/>
        </w:rPr>
        <w:t xml:space="preserve"> que están haciendo</w:t>
      </w:r>
      <w:r w:rsidR="00E44121">
        <w:rPr>
          <w:rFonts w:ascii="Abadi" w:hAnsi="Abadi"/>
          <w:sz w:val="21"/>
          <w:szCs w:val="21"/>
        </w:rPr>
        <w:t>,</w:t>
      </w:r>
      <w:r w:rsidR="00E44121" w:rsidRPr="009D6514">
        <w:rPr>
          <w:rFonts w:ascii="Abadi" w:hAnsi="Abadi"/>
          <w:sz w:val="21"/>
          <w:szCs w:val="21"/>
        </w:rPr>
        <w:t xml:space="preserve"> que </w:t>
      </w:r>
      <w:r w:rsidR="00E44121">
        <w:rPr>
          <w:rFonts w:ascii="Abadi" w:hAnsi="Abadi"/>
          <w:sz w:val="21"/>
          <w:szCs w:val="21"/>
        </w:rPr>
        <w:t>no</w:t>
      </w:r>
      <w:r w:rsidR="00E44121" w:rsidRPr="009D6514">
        <w:rPr>
          <w:rFonts w:ascii="Abadi" w:hAnsi="Abadi"/>
          <w:sz w:val="21"/>
          <w:szCs w:val="21"/>
        </w:rPr>
        <w:t xml:space="preserve"> e</w:t>
      </w:r>
      <w:r w:rsidR="00E44121">
        <w:rPr>
          <w:rFonts w:ascii="Abadi" w:hAnsi="Abadi"/>
          <w:sz w:val="21"/>
          <w:szCs w:val="21"/>
        </w:rPr>
        <w:t xml:space="preserve">stán </w:t>
      </w:r>
      <w:r w:rsidR="00E44121" w:rsidRPr="009D6514">
        <w:rPr>
          <w:rFonts w:ascii="Abadi" w:hAnsi="Abadi"/>
          <w:sz w:val="21"/>
          <w:szCs w:val="21"/>
        </w:rPr>
        <w:t>s</w:t>
      </w:r>
      <w:r w:rsidR="00E44121">
        <w:rPr>
          <w:rFonts w:ascii="Abadi" w:hAnsi="Abadi"/>
          <w:sz w:val="21"/>
          <w:szCs w:val="21"/>
        </w:rPr>
        <w:t>iendo bie</w:t>
      </w:r>
      <w:r w:rsidR="00E44121" w:rsidRPr="009D6514">
        <w:rPr>
          <w:rFonts w:ascii="Abadi" w:hAnsi="Abadi"/>
          <w:sz w:val="21"/>
          <w:szCs w:val="21"/>
        </w:rPr>
        <w:t xml:space="preserve">n </w:t>
      </w:r>
      <w:r w:rsidR="00E44121">
        <w:rPr>
          <w:rFonts w:ascii="Abadi" w:hAnsi="Abadi"/>
          <w:sz w:val="21"/>
          <w:szCs w:val="21"/>
        </w:rPr>
        <w:t>enfocados, es un</w:t>
      </w:r>
      <w:r w:rsidR="00E44121" w:rsidRPr="009D6514">
        <w:rPr>
          <w:rFonts w:ascii="Abadi" w:hAnsi="Abadi"/>
          <w:sz w:val="21"/>
          <w:szCs w:val="21"/>
        </w:rPr>
        <w:t xml:space="preserve"> argumento contra la persona</w:t>
      </w:r>
      <w:r w:rsidR="00E44121">
        <w:rPr>
          <w:rFonts w:ascii="Abadi" w:hAnsi="Abadi"/>
          <w:sz w:val="21"/>
          <w:szCs w:val="21"/>
        </w:rPr>
        <w:t>,</w:t>
      </w:r>
      <w:r w:rsidR="00E44121" w:rsidRPr="009D6514">
        <w:rPr>
          <w:rFonts w:ascii="Abadi" w:hAnsi="Abadi"/>
          <w:sz w:val="21"/>
          <w:szCs w:val="21"/>
        </w:rPr>
        <w:t xml:space="preserve"> mejor enfo</w:t>
      </w:r>
      <w:r w:rsidR="00E44121">
        <w:rPr>
          <w:rFonts w:ascii="Abadi" w:hAnsi="Abadi"/>
          <w:sz w:val="21"/>
          <w:szCs w:val="21"/>
        </w:rPr>
        <w:t>quemos lo</w:t>
      </w:r>
      <w:r w:rsidR="00E44121" w:rsidRPr="009D6514">
        <w:rPr>
          <w:rFonts w:ascii="Abadi" w:hAnsi="Abadi"/>
          <w:sz w:val="21"/>
          <w:szCs w:val="21"/>
        </w:rPr>
        <w:t xml:space="preserve">s argumentos </w:t>
      </w:r>
      <w:r w:rsidR="00E44121" w:rsidRPr="009D6514">
        <w:rPr>
          <w:rFonts w:ascii="Abadi" w:hAnsi="Abadi"/>
          <w:sz w:val="21"/>
          <w:szCs w:val="21"/>
        </w:rPr>
        <w:t>de una manera constructiva diputado</w:t>
      </w:r>
      <w:r w:rsidR="00E44121">
        <w:rPr>
          <w:rFonts w:ascii="Abadi" w:hAnsi="Abadi"/>
          <w:sz w:val="21"/>
          <w:szCs w:val="21"/>
        </w:rPr>
        <w:t xml:space="preserve"> y </w:t>
      </w:r>
      <w:r w:rsidR="00E44121" w:rsidRPr="009D6514">
        <w:rPr>
          <w:rFonts w:ascii="Abadi" w:hAnsi="Abadi"/>
          <w:sz w:val="21"/>
          <w:szCs w:val="21"/>
        </w:rPr>
        <w:t>diputad</w:t>
      </w:r>
      <w:r w:rsidR="00E44121">
        <w:rPr>
          <w:rFonts w:ascii="Abadi" w:hAnsi="Abadi"/>
          <w:sz w:val="21"/>
          <w:szCs w:val="21"/>
        </w:rPr>
        <w:t xml:space="preserve">a y nada más </w:t>
      </w:r>
      <w:r w:rsidR="00E44121" w:rsidRPr="009D6514">
        <w:rPr>
          <w:rFonts w:ascii="Abadi" w:hAnsi="Abadi"/>
          <w:sz w:val="21"/>
          <w:szCs w:val="21"/>
        </w:rPr>
        <w:t>le quiero decir</w:t>
      </w:r>
      <w:r w:rsidR="00E44121">
        <w:rPr>
          <w:rFonts w:ascii="Abadi" w:hAnsi="Abadi"/>
          <w:sz w:val="21"/>
          <w:szCs w:val="21"/>
        </w:rPr>
        <w:t>,</w:t>
      </w:r>
      <w:r w:rsidR="00E44121" w:rsidRPr="009D6514">
        <w:rPr>
          <w:rFonts w:ascii="Abadi" w:hAnsi="Abadi"/>
          <w:sz w:val="21"/>
          <w:szCs w:val="21"/>
        </w:rPr>
        <w:t xml:space="preserve"> llevo más de 20 iniciativas introducidas</w:t>
      </w:r>
      <w:r w:rsidR="00E44121">
        <w:rPr>
          <w:rFonts w:ascii="Abadi" w:hAnsi="Abadi"/>
          <w:sz w:val="21"/>
          <w:szCs w:val="21"/>
        </w:rPr>
        <w:t>,</w:t>
      </w:r>
      <w:r w:rsidR="00E44121" w:rsidRPr="009D6514">
        <w:rPr>
          <w:rFonts w:ascii="Abadi" w:hAnsi="Abadi"/>
          <w:sz w:val="21"/>
          <w:szCs w:val="21"/>
        </w:rPr>
        <w:t xml:space="preserve"> en este tiempo</w:t>
      </w:r>
      <w:r w:rsidR="00E44121">
        <w:rPr>
          <w:rFonts w:ascii="Abadi" w:hAnsi="Abadi"/>
          <w:sz w:val="21"/>
          <w:szCs w:val="21"/>
        </w:rPr>
        <w:t>,</w:t>
      </w:r>
      <w:r w:rsidR="00E44121" w:rsidRPr="009D6514">
        <w:rPr>
          <w:rFonts w:ascii="Abadi" w:hAnsi="Abadi"/>
          <w:sz w:val="21"/>
          <w:szCs w:val="21"/>
        </w:rPr>
        <w:t xml:space="preserve"> personalmente</w:t>
      </w:r>
      <w:r w:rsidR="00E44121">
        <w:rPr>
          <w:rFonts w:ascii="Abadi" w:hAnsi="Abadi"/>
          <w:sz w:val="21"/>
          <w:szCs w:val="21"/>
        </w:rPr>
        <w:t>, bien,</w:t>
      </w:r>
      <w:r w:rsidR="00E44121" w:rsidRPr="009D6514">
        <w:rPr>
          <w:rFonts w:ascii="Abadi" w:hAnsi="Abadi"/>
          <w:sz w:val="21"/>
          <w:szCs w:val="21"/>
        </w:rPr>
        <w:t xml:space="preserve"> gracias</w:t>
      </w:r>
      <w:r w:rsidR="00E44121">
        <w:rPr>
          <w:rFonts w:ascii="Abadi" w:hAnsi="Abadi"/>
          <w:sz w:val="21"/>
          <w:szCs w:val="21"/>
        </w:rPr>
        <w:t xml:space="preserve">. </w:t>
      </w:r>
    </w:p>
    <w:p w14:paraId="0687E2EA" w14:textId="77777777" w:rsidR="005A325F" w:rsidRDefault="005A325F" w:rsidP="00E44121">
      <w:pPr>
        <w:jc w:val="both"/>
        <w:rPr>
          <w:rFonts w:ascii="Abadi" w:hAnsi="Abadi"/>
          <w:sz w:val="21"/>
          <w:szCs w:val="21"/>
        </w:rPr>
      </w:pPr>
    </w:p>
    <w:p w14:paraId="14116A01" w14:textId="77777777" w:rsidR="00E44121" w:rsidRPr="009D6514"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sidRPr="009D6514">
        <w:rPr>
          <w:rFonts w:ascii="Abadi" w:hAnsi="Abadi"/>
          <w:sz w:val="21"/>
          <w:szCs w:val="21"/>
        </w:rPr>
        <w:t xml:space="preserve"> a</w:t>
      </w:r>
      <w:r>
        <w:rPr>
          <w:rFonts w:ascii="Abadi" w:hAnsi="Abadi"/>
          <w:sz w:val="21"/>
          <w:szCs w:val="21"/>
        </w:rPr>
        <w:t>lusiones</w:t>
      </w:r>
      <w:r w:rsidRPr="009D6514">
        <w:rPr>
          <w:rFonts w:ascii="Abadi" w:hAnsi="Abadi"/>
          <w:sz w:val="21"/>
          <w:szCs w:val="21"/>
        </w:rPr>
        <w:t xml:space="preserve"> personales </w:t>
      </w:r>
      <w:r>
        <w:rPr>
          <w:rFonts w:ascii="Abadi" w:hAnsi="Abadi"/>
          <w:sz w:val="21"/>
          <w:szCs w:val="21"/>
        </w:rPr>
        <w:t xml:space="preserve">presidenta, </w:t>
      </w:r>
      <w:r w:rsidRPr="000146C0">
        <w:rPr>
          <w:rFonts w:ascii="Abadi" w:hAnsi="Abadi"/>
          <w:b/>
          <w:bCs/>
          <w:sz w:val="21"/>
          <w:szCs w:val="21"/>
        </w:rPr>
        <w:t>(</w:t>
      </w:r>
      <w:r>
        <w:rPr>
          <w:rFonts w:ascii="Abadi" w:hAnsi="Abadi"/>
          <w:b/>
          <w:bCs/>
          <w:sz w:val="21"/>
          <w:szCs w:val="21"/>
        </w:rPr>
        <w:t>V</w:t>
      </w:r>
      <w:r w:rsidRPr="000146C0">
        <w:rPr>
          <w:rFonts w:ascii="Abadi" w:hAnsi="Abadi"/>
          <w:b/>
          <w:bCs/>
          <w:sz w:val="21"/>
          <w:szCs w:val="21"/>
        </w:rPr>
        <w:t>oz</w:t>
      </w:r>
      <w:r>
        <w:rPr>
          <w:rFonts w:ascii="Abadi" w:hAnsi="Abadi"/>
          <w:b/>
          <w:bCs/>
          <w:sz w:val="21"/>
          <w:szCs w:val="21"/>
        </w:rPr>
        <w:t>)</w:t>
      </w:r>
      <w:r w:rsidRPr="000146C0">
        <w:rPr>
          <w:rFonts w:ascii="Abadi" w:hAnsi="Abadi"/>
          <w:b/>
          <w:bCs/>
          <w:sz w:val="21"/>
          <w:szCs w:val="21"/>
        </w:rPr>
        <w:t xml:space="preserve"> Presidenta</w:t>
      </w:r>
      <w:r>
        <w:rPr>
          <w:rFonts w:ascii="Abadi" w:hAnsi="Abadi"/>
          <w:sz w:val="21"/>
          <w:szCs w:val="21"/>
        </w:rPr>
        <w:t xml:space="preserve"> s</w:t>
      </w:r>
      <w:r w:rsidRPr="009D6514">
        <w:rPr>
          <w:rFonts w:ascii="Abadi" w:hAnsi="Abadi"/>
          <w:sz w:val="21"/>
          <w:szCs w:val="21"/>
        </w:rPr>
        <w:t>i</w:t>
      </w:r>
      <w:r>
        <w:rPr>
          <w:rFonts w:ascii="Abadi" w:hAnsi="Abadi"/>
          <w:sz w:val="21"/>
          <w:szCs w:val="21"/>
        </w:rPr>
        <w:t xml:space="preserve"> dipu</w:t>
      </w:r>
      <w:r w:rsidRPr="009D6514">
        <w:rPr>
          <w:rFonts w:ascii="Abadi" w:hAnsi="Abadi"/>
          <w:sz w:val="21"/>
          <w:szCs w:val="21"/>
        </w:rPr>
        <w:t>ta</w:t>
      </w:r>
      <w:r>
        <w:rPr>
          <w:rFonts w:ascii="Abadi" w:hAnsi="Abadi"/>
          <w:sz w:val="21"/>
          <w:szCs w:val="21"/>
        </w:rPr>
        <w:t>do</w:t>
      </w:r>
      <w:r w:rsidRPr="009D6514">
        <w:rPr>
          <w:rFonts w:ascii="Abadi" w:hAnsi="Abadi"/>
          <w:sz w:val="21"/>
          <w:szCs w:val="21"/>
        </w:rPr>
        <w:t xml:space="preserve"> </w:t>
      </w:r>
      <w:r>
        <w:rPr>
          <w:rFonts w:ascii="Abadi" w:hAnsi="Abadi"/>
          <w:sz w:val="21"/>
          <w:szCs w:val="21"/>
        </w:rPr>
        <w:t>¿cuál es?</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 xml:space="preserve">alusiones personales,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Pr>
          <w:rFonts w:ascii="Abadi" w:hAnsi="Abadi"/>
          <w:sz w:val="21"/>
          <w:szCs w:val="21"/>
        </w:rPr>
        <w:t>ok, m</w:t>
      </w:r>
      <w:r w:rsidRPr="009D6514">
        <w:rPr>
          <w:rFonts w:ascii="Abadi" w:hAnsi="Abadi"/>
          <w:sz w:val="21"/>
          <w:szCs w:val="21"/>
        </w:rPr>
        <w:t>uchas gracias yo nada más a</w:t>
      </w:r>
      <w:r>
        <w:rPr>
          <w:rFonts w:ascii="Abadi" w:hAnsi="Abadi"/>
          <w:sz w:val="21"/>
          <w:szCs w:val="21"/>
        </w:rPr>
        <w:t>nte</w:t>
      </w:r>
      <w:r w:rsidRPr="009D6514">
        <w:rPr>
          <w:rFonts w:ascii="Abadi" w:hAnsi="Abadi"/>
          <w:sz w:val="21"/>
          <w:szCs w:val="21"/>
        </w:rPr>
        <w:t>s</w:t>
      </w:r>
      <w:r>
        <w:rPr>
          <w:rFonts w:ascii="Abadi" w:hAnsi="Abadi"/>
          <w:sz w:val="21"/>
          <w:szCs w:val="21"/>
        </w:rPr>
        <w:t xml:space="preserve"> de</w:t>
      </w:r>
      <w:r w:rsidRPr="009D6514">
        <w:rPr>
          <w:rFonts w:ascii="Abadi" w:hAnsi="Abadi"/>
          <w:sz w:val="21"/>
          <w:szCs w:val="21"/>
        </w:rPr>
        <w:t xml:space="preserve"> terminar sus intervenciones quisiera comentarles que ojalá se t</w:t>
      </w:r>
      <w:r>
        <w:rPr>
          <w:rFonts w:ascii="Abadi" w:hAnsi="Abadi"/>
          <w:sz w:val="21"/>
          <w:szCs w:val="21"/>
        </w:rPr>
        <w:t>u</w:t>
      </w:r>
      <w:r w:rsidRPr="009D6514">
        <w:rPr>
          <w:rFonts w:ascii="Abadi" w:hAnsi="Abadi"/>
          <w:sz w:val="21"/>
          <w:szCs w:val="21"/>
        </w:rPr>
        <w:t xml:space="preserve">rne </w:t>
      </w:r>
      <w:r>
        <w:rPr>
          <w:rFonts w:ascii="Abadi" w:hAnsi="Abadi"/>
          <w:sz w:val="21"/>
          <w:szCs w:val="21"/>
        </w:rPr>
        <w:t>a</w:t>
      </w:r>
      <w:r w:rsidRPr="009D6514">
        <w:rPr>
          <w:rFonts w:ascii="Abadi" w:hAnsi="Abadi"/>
          <w:sz w:val="21"/>
          <w:szCs w:val="21"/>
        </w:rPr>
        <w:t xml:space="preserve"> someter sus puntos a consideración lejos de estar interviniendo en manera de diálogo</w:t>
      </w:r>
      <w:r>
        <w:rPr>
          <w:rFonts w:ascii="Abadi" w:hAnsi="Abadi"/>
          <w:sz w:val="21"/>
          <w:szCs w:val="21"/>
        </w:rPr>
        <w:t>,</w:t>
      </w:r>
      <w:r w:rsidRPr="009D6514">
        <w:rPr>
          <w:rFonts w:ascii="Abadi" w:hAnsi="Abadi"/>
          <w:sz w:val="21"/>
          <w:szCs w:val="21"/>
        </w:rPr>
        <w:t xml:space="preserve"> si fueran tan amable</w:t>
      </w:r>
      <w:r>
        <w:rPr>
          <w:rFonts w:ascii="Abadi" w:hAnsi="Abadi"/>
          <w:sz w:val="21"/>
          <w:szCs w:val="21"/>
        </w:rPr>
        <w:t>,</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 xml:space="preserve">si </w:t>
      </w:r>
      <w:r w:rsidRPr="009D6514">
        <w:rPr>
          <w:rFonts w:ascii="Abadi" w:hAnsi="Abadi"/>
          <w:sz w:val="21"/>
          <w:szCs w:val="21"/>
        </w:rPr>
        <w:t>a</w:t>
      </w:r>
      <w:r>
        <w:rPr>
          <w:rFonts w:ascii="Abadi" w:hAnsi="Abadi"/>
          <w:sz w:val="21"/>
          <w:szCs w:val="21"/>
        </w:rPr>
        <w:t>lusiones</w:t>
      </w:r>
      <w:r w:rsidRPr="009D6514">
        <w:rPr>
          <w:rFonts w:ascii="Abadi" w:hAnsi="Abadi"/>
          <w:sz w:val="21"/>
          <w:szCs w:val="21"/>
        </w:rPr>
        <w:t xml:space="preserve"> personales e</w:t>
      </w:r>
      <w:r>
        <w:rPr>
          <w:rFonts w:ascii="Abadi" w:hAnsi="Abadi"/>
          <w:sz w:val="21"/>
          <w:szCs w:val="21"/>
        </w:rPr>
        <w:t>h,</w:t>
      </w:r>
      <w:r w:rsidRPr="009D6514">
        <w:rPr>
          <w:rFonts w:ascii="Abadi" w:hAnsi="Abadi"/>
          <w:sz w:val="21"/>
          <w:szCs w:val="21"/>
        </w:rPr>
        <w:t xml:space="preserve"> refería el diputado</w:t>
      </w:r>
      <w:r>
        <w:rPr>
          <w:rFonts w:ascii="Abadi" w:hAnsi="Abadi"/>
          <w:sz w:val="21"/>
          <w:szCs w:val="21"/>
        </w:rPr>
        <w:t>,</w:t>
      </w:r>
      <w:r w:rsidRPr="009D6514">
        <w:rPr>
          <w:rFonts w:ascii="Abadi" w:hAnsi="Abadi"/>
          <w:sz w:val="21"/>
          <w:szCs w:val="21"/>
        </w:rPr>
        <w:t xml:space="preserve"> </w:t>
      </w:r>
      <w:r>
        <w:rPr>
          <w:rFonts w:ascii="Abadi" w:hAnsi="Abadi"/>
          <w:sz w:val="21"/>
          <w:szCs w:val="21"/>
        </w:rPr>
        <w:t>han sido varias</w:t>
      </w:r>
      <w:r w:rsidRPr="009D6514">
        <w:rPr>
          <w:rFonts w:ascii="Abadi" w:hAnsi="Abadi"/>
          <w:sz w:val="21"/>
          <w:szCs w:val="21"/>
        </w:rPr>
        <w:t xml:space="preserve"> </w:t>
      </w:r>
      <w:r>
        <w:rPr>
          <w:rFonts w:ascii="Abadi" w:hAnsi="Abadi"/>
          <w:sz w:val="21"/>
          <w:szCs w:val="21"/>
        </w:rPr>
        <w:t>ciudades q</w:t>
      </w:r>
      <w:r w:rsidRPr="009D6514">
        <w:rPr>
          <w:rFonts w:ascii="Abadi" w:hAnsi="Abadi"/>
          <w:sz w:val="21"/>
          <w:szCs w:val="21"/>
        </w:rPr>
        <w:t>ue no los ha querido re</w:t>
      </w:r>
      <w:r>
        <w:rPr>
          <w:rFonts w:ascii="Abadi" w:hAnsi="Abadi"/>
          <w:sz w:val="21"/>
          <w:szCs w:val="21"/>
        </w:rPr>
        <w:t>fer</w:t>
      </w:r>
      <w:r w:rsidRPr="009D6514">
        <w:rPr>
          <w:rFonts w:ascii="Abadi" w:hAnsi="Abadi"/>
          <w:sz w:val="21"/>
          <w:szCs w:val="21"/>
        </w:rPr>
        <w:t>ir como tal porque me parece que no es</w:t>
      </w:r>
      <w:r>
        <w:rPr>
          <w:rFonts w:ascii="Abadi" w:hAnsi="Abadi"/>
          <w:sz w:val="21"/>
          <w:szCs w:val="21"/>
        </w:rPr>
        <w:t>,</w:t>
      </w:r>
      <w:r w:rsidRPr="009D6514">
        <w:rPr>
          <w:rFonts w:ascii="Abadi" w:hAnsi="Abadi"/>
          <w:sz w:val="21"/>
          <w:szCs w:val="21"/>
        </w:rPr>
        <w:t xml:space="preserve"> no es el centro del tema</w:t>
      </w:r>
      <w:r>
        <w:rPr>
          <w:rFonts w:ascii="Abadi" w:hAnsi="Abadi"/>
          <w:sz w:val="21"/>
          <w:szCs w:val="21"/>
        </w:rPr>
        <w:t>,</w:t>
      </w:r>
      <w:r w:rsidRPr="009D6514">
        <w:rPr>
          <w:rFonts w:ascii="Abadi" w:hAnsi="Abadi"/>
          <w:sz w:val="21"/>
          <w:szCs w:val="21"/>
        </w:rPr>
        <w:t xml:space="preserve"> pero no yo no me refería a p</w:t>
      </w:r>
      <w:r>
        <w:rPr>
          <w:rFonts w:ascii="Abadi" w:hAnsi="Abadi"/>
          <w:sz w:val="21"/>
          <w:szCs w:val="21"/>
        </w:rPr>
        <w:t>a</w:t>
      </w:r>
      <w:r w:rsidRPr="009D6514">
        <w:rPr>
          <w:rFonts w:ascii="Abadi" w:hAnsi="Abadi"/>
          <w:sz w:val="21"/>
          <w:szCs w:val="21"/>
        </w:rPr>
        <w:t>r</w:t>
      </w:r>
      <w:r>
        <w:rPr>
          <w:rFonts w:ascii="Abadi" w:hAnsi="Abadi"/>
          <w:sz w:val="21"/>
          <w:szCs w:val="21"/>
        </w:rPr>
        <w:t>ticularmente</w:t>
      </w:r>
      <w:r w:rsidRPr="009D6514">
        <w:rPr>
          <w:rFonts w:ascii="Abadi" w:hAnsi="Abadi"/>
          <w:sz w:val="21"/>
          <w:szCs w:val="21"/>
        </w:rPr>
        <w:t xml:space="preserve"> a usted </w:t>
      </w:r>
      <w:r>
        <w:rPr>
          <w:rFonts w:ascii="Abadi" w:hAnsi="Abadi"/>
          <w:sz w:val="21"/>
          <w:szCs w:val="21"/>
        </w:rPr>
        <w:t>eh y</w:t>
      </w:r>
      <w:r w:rsidRPr="009D6514">
        <w:rPr>
          <w:rFonts w:ascii="Abadi" w:hAnsi="Abadi"/>
          <w:sz w:val="21"/>
          <w:szCs w:val="21"/>
        </w:rPr>
        <w:t xml:space="preserve"> lo trasladó es </w:t>
      </w:r>
      <w:r>
        <w:rPr>
          <w:rFonts w:ascii="Abadi" w:hAnsi="Abadi"/>
          <w:sz w:val="21"/>
          <w:szCs w:val="21"/>
        </w:rPr>
        <w:t>que usted es</w:t>
      </w:r>
      <w:r w:rsidRPr="009D6514">
        <w:rPr>
          <w:rFonts w:ascii="Abadi" w:hAnsi="Abadi"/>
          <w:sz w:val="21"/>
          <w:szCs w:val="21"/>
        </w:rPr>
        <w:t xml:space="preserve"> el coordinador del </w:t>
      </w:r>
      <w:r>
        <w:rPr>
          <w:rFonts w:ascii="Abadi" w:hAnsi="Abadi"/>
          <w:sz w:val="21"/>
          <w:szCs w:val="21"/>
        </w:rPr>
        <w:t>G</w:t>
      </w:r>
      <w:r w:rsidRPr="009D6514">
        <w:rPr>
          <w:rFonts w:ascii="Abadi" w:hAnsi="Abadi"/>
          <w:sz w:val="21"/>
          <w:szCs w:val="21"/>
        </w:rPr>
        <w:t xml:space="preserve">rupo </w:t>
      </w:r>
      <w:r>
        <w:rPr>
          <w:rFonts w:ascii="Abadi" w:hAnsi="Abadi"/>
          <w:sz w:val="21"/>
          <w:szCs w:val="21"/>
        </w:rPr>
        <w:t>M</w:t>
      </w:r>
      <w:r w:rsidRPr="009D6514">
        <w:rPr>
          <w:rFonts w:ascii="Abadi" w:hAnsi="Abadi"/>
          <w:sz w:val="21"/>
          <w:szCs w:val="21"/>
        </w:rPr>
        <w:t>orera</w:t>
      </w:r>
      <w:r>
        <w:rPr>
          <w:rFonts w:ascii="Abadi" w:hAnsi="Abadi"/>
          <w:sz w:val="21"/>
          <w:szCs w:val="21"/>
        </w:rPr>
        <w:t>,</w:t>
      </w:r>
      <w:r w:rsidRPr="009D6514">
        <w:rPr>
          <w:rFonts w:ascii="Abadi" w:hAnsi="Abadi"/>
          <w:sz w:val="21"/>
          <w:szCs w:val="21"/>
        </w:rPr>
        <w:t xml:space="preserve"> si no se siente ta</w:t>
      </w:r>
      <w:r>
        <w:rPr>
          <w:rFonts w:ascii="Abadi" w:hAnsi="Abadi"/>
          <w:sz w:val="21"/>
          <w:szCs w:val="21"/>
        </w:rPr>
        <w:t>l,</w:t>
      </w:r>
      <w:r w:rsidRPr="009D6514">
        <w:rPr>
          <w:rFonts w:ascii="Abadi" w:hAnsi="Abadi"/>
          <w:sz w:val="21"/>
          <w:szCs w:val="21"/>
        </w:rPr>
        <w:t xml:space="preserve"> bueno pues lo siento mucho</w:t>
      </w:r>
      <w:r>
        <w:rPr>
          <w:rFonts w:ascii="Abadi" w:hAnsi="Abadi"/>
          <w:sz w:val="21"/>
          <w:szCs w:val="21"/>
        </w:rPr>
        <w:t>,</w:t>
      </w:r>
      <w:r w:rsidRPr="009D6514">
        <w:rPr>
          <w:rFonts w:ascii="Abadi" w:hAnsi="Abadi"/>
          <w:sz w:val="21"/>
          <w:szCs w:val="21"/>
        </w:rPr>
        <w:t xml:space="preserve"> ese no es problema mío</w:t>
      </w:r>
      <w:r>
        <w:rPr>
          <w:rFonts w:ascii="Abadi" w:hAnsi="Abadi"/>
          <w:sz w:val="21"/>
          <w:szCs w:val="21"/>
        </w:rPr>
        <w:t>,</w:t>
      </w:r>
      <w:r w:rsidRPr="009D6514">
        <w:rPr>
          <w:rFonts w:ascii="Abadi" w:hAnsi="Abadi"/>
          <w:sz w:val="21"/>
          <w:szCs w:val="21"/>
        </w:rPr>
        <w:t xml:space="preserve"> cuando me refiero a usted me refiero al </w:t>
      </w:r>
      <w:r>
        <w:rPr>
          <w:rFonts w:ascii="Abadi" w:hAnsi="Abadi"/>
          <w:sz w:val="21"/>
          <w:szCs w:val="21"/>
        </w:rPr>
        <w:t>G</w:t>
      </w:r>
      <w:r w:rsidRPr="009D6514">
        <w:rPr>
          <w:rFonts w:ascii="Abadi" w:hAnsi="Abadi"/>
          <w:sz w:val="21"/>
          <w:szCs w:val="21"/>
        </w:rPr>
        <w:t xml:space="preserve">rupo </w:t>
      </w:r>
      <w:r>
        <w:rPr>
          <w:rFonts w:ascii="Abadi" w:hAnsi="Abadi"/>
          <w:sz w:val="21"/>
          <w:szCs w:val="21"/>
        </w:rPr>
        <w:t>M</w:t>
      </w:r>
      <w:r w:rsidRPr="009D6514">
        <w:rPr>
          <w:rFonts w:ascii="Abadi" w:hAnsi="Abadi"/>
          <w:sz w:val="21"/>
          <w:szCs w:val="21"/>
        </w:rPr>
        <w:t xml:space="preserve">orena a </w:t>
      </w:r>
      <w:r>
        <w:rPr>
          <w:rFonts w:ascii="Abadi" w:hAnsi="Abadi"/>
          <w:sz w:val="21"/>
          <w:szCs w:val="21"/>
        </w:rPr>
        <w:t>SIPINNA,</w:t>
      </w:r>
      <w:r w:rsidRPr="009D6514">
        <w:rPr>
          <w:rFonts w:ascii="Abadi" w:hAnsi="Abadi"/>
          <w:sz w:val="21"/>
          <w:szCs w:val="21"/>
        </w:rPr>
        <w:t xml:space="preserve"> no </w:t>
      </w:r>
      <w:r>
        <w:rPr>
          <w:rFonts w:ascii="Abadi" w:hAnsi="Abadi"/>
          <w:sz w:val="21"/>
          <w:szCs w:val="21"/>
        </w:rPr>
        <w:t>l</w:t>
      </w:r>
      <w:r w:rsidRPr="009D6514">
        <w:rPr>
          <w:rFonts w:ascii="Abadi" w:hAnsi="Abadi"/>
          <w:sz w:val="21"/>
          <w:szCs w:val="21"/>
        </w:rPr>
        <w:t>a ha tocado punto</w:t>
      </w:r>
      <w:r>
        <w:rPr>
          <w:rFonts w:ascii="Abadi" w:hAnsi="Abadi"/>
          <w:sz w:val="21"/>
          <w:szCs w:val="21"/>
        </w:rPr>
        <w:t>,</w:t>
      </w:r>
      <w:r w:rsidRPr="009D6514">
        <w:rPr>
          <w:rFonts w:ascii="Abadi" w:hAnsi="Abadi"/>
          <w:sz w:val="21"/>
          <w:szCs w:val="21"/>
        </w:rPr>
        <w:t xml:space="preserve"> es</w:t>
      </w:r>
      <w:r>
        <w:rPr>
          <w:rFonts w:ascii="Abadi" w:hAnsi="Abadi"/>
          <w:sz w:val="21"/>
          <w:szCs w:val="21"/>
        </w:rPr>
        <w:t>o</w:t>
      </w:r>
      <w:r w:rsidRPr="009D6514">
        <w:rPr>
          <w:rFonts w:ascii="Abadi" w:hAnsi="Abadi"/>
          <w:sz w:val="21"/>
          <w:szCs w:val="21"/>
        </w:rPr>
        <w:t xml:space="preserve"> es una realidad y otro tema que creo que es valioso referirle</w:t>
      </w:r>
      <w:r>
        <w:rPr>
          <w:rFonts w:ascii="Abadi" w:hAnsi="Abadi"/>
          <w:sz w:val="21"/>
          <w:szCs w:val="21"/>
        </w:rPr>
        <w:t>,</w:t>
      </w:r>
      <w:r w:rsidRPr="009D6514">
        <w:rPr>
          <w:rFonts w:ascii="Abadi" w:hAnsi="Abadi"/>
          <w:sz w:val="21"/>
          <w:szCs w:val="21"/>
        </w:rPr>
        <w:t xml:space="preserve"> es que diputado</w:t>
      </w:r>
      <w:r>
        <w:rPr>
          <w:rFonts w:ascii="Abadi" w:hAnsi="Abadi"/>
          <w:sz w:val="21"/>
          <w:szCs w:val="21"/>
        </w:rPr>
        <w:t>,</w:t>
      </w:r>
      <w:r w:rsidRPr="009D6514">
        <w:rPr>
          <w:rFonts w:ascii="Abadi" w:hAnsi="Abadi"/>
          <w:sz w:val="21"/>
          <w:szCs w:val="21"/>
        </w:rPr>
        <w:t xml:space="preserve"> </w:t>
      </w:r>
      <w:r>
        <w:rPr>
          <w:rFonts w:ascii="Abadi" w:hAnsi="Abadi"/>
          <w:sz w:val="21"/>
          <w:szCs w:val="21"/>
        </w:rPr>
        <w:t>báje</w:t>
      </w:r>
      <w:r w:rsidRPr="009D6514">
        <w:rPr>
          <w:rFonts w:ascii="Abadi" w:hAnsi="Abadi"/>
          <w:sz w:val="21"/>
          <w:szCs w:val="21"/>
        </w:rPr>
        <w:t>l</w:t>
      </w:r>
      <w:r>
        <w:rPr>
          <w:rFonts w:ascii="Abadi" w:hAnsi="Abadi"/>
          <w:sz w:val="21"/>
          <w:szCs w:val="21"/>
        </w:rPr>
        <w:t>e 2 rayitas, l</w:t>
      </w:r>
      <w:r w:rsidRPr="009D6514">
        <w:rPr>
          <w:rFonts w:ascii="Abadi" w:hAnsi="Abadi"/>
          <w:sz w:val="21"/>
          <w:szCs w:val="21"/>
        </w:rPr>
        <w:t>o que sucede sí</w:t>
      </w:r>
      <w:r>
        <w:rPr>
          <w:rFonts w:ascii="Abadi" w:hAnsi="Abadi"/>
          <w:sz w:val="21"/>
          <w:szCs w:val="21"/>
        </w:rPr>
        <w:t>,</w:t>
      </w:r>
      <w:r w:rsidRPr="009D6514">
        <w:rPr>
          <w:rFonts w:ascii="Abadi" w:hAnsi="Abadi"/>
          <w:sz w:val="21"/>
          <w:szCs w:val="21"/>
        </w:rPr>
        <w:t xml:space="preserve"> es que cuando ya se ve acorralado</w:t>
      </w:r>
      <w:r>
        <w:rPr>
          <w:rFonts w:ascii="Abadi" w:hAnsi="Abadi"/>
          <w:sz w:val="21"/>
          <w:szCs w:val="21"/>
        </w:rPr>
        <w:t>,</w:t>
      </w:r>
      <w:r w:rsidRPr="009D6514">
        <w:rPr>
          <w:rFonts w:ascii="Abadi" w:hAnsi="Abadi"/>
          <w:sz w:val="21"/>
          <w:szCs w:val="21"/>
        </w:rPr>
        <w:t xml:space="preserve"> entonces ya saca su regla de maestro</w:t>
      </w:r>
      <w:r>
        <w:rPr>
          <w:rFonts w:ascii="Abadi" w:hAnsi="Abadi"/>
          <w:sz w:val="21"/>
          <w:szCs w:val="21"/>
        </w:rPr>
        <w:t>,</w:t>
      </w:r>
      <w:r w:rsidRPr="009D6514">
        <w:rPr>
          <w:rFonts w:ascii="Abadi" w:hAnsi="Abadi"/>
          <w:sz w:val="21"/>
          <w:szCs w:val="21"/>
        </w:rPr>
        <w:t xml:space="preserve"> </w:t>
      </w:r>
      <w:r>
        <w:rPr>
          <w:rFonts w:ascii="Abadi" w:hAnsi="Abadi"/>
          <w:sz w:val="21"/>
          <w:szCs w:val="21"/>
        </w:rPr>
        <w:t>¡p</w:t>
      </w:r>
      <w:r w:rsidRPr="009D6514">
        <w:rPr>
          <w:rFonts w:ascii="Abadi" w:hAnsi="Abadi"/>
          <w:sz w:val="21"/>
          <w:szCs w:val="21"/>
        </w:rPr>
        <w:t>a</w:t>
      </w:r>
      <w:r>
        <w:rPr>
          <w:rFonts w:ascii="Abadi" w:hAnsi="Abadi"/>
          <w:sz w:val="21"/>
          <w:szCs w:val="21"/>
        </w:rPr>
        <w:t>r</w:t>
      </w:r>
      <w:r w:rsidRPr="009D6514">
        <w:rPr>
          <w:rFonts w:ascii="Abadi" w:hAnsi="Abadi"/>
          <w:sz w:val="21"/>
          <w:szCs w:val="21"/>
        </w:rPr>
        <w:t>a dar en regla</w:t>
      </w:r>
      <w:r>
        <w:rPr>
          <w:rFonts w:ascii="Abadi" w:hAnsi="Abadi"/>
          <w:sz w:val="21"/>
          <w:szCs w:val="21"/>
        </w:rPr>
        <w:t>zo</w:t>
      </w:r>
      <w:r w:rsidRPr="009D6514">
        <w:rPr>
          <w:rFonts w:ascii="Abadi" w:hAnsi="Abadi"/>
          <w:sz w:val="21"/>
          <w:szCs w:val="21"/>
        </w:rPr>
        <w:t xml:space="preserve"> en la mesa no</w:t>
      </w:r>
      <w:r>
        <w:rPr>
          <w:rFonts w:ascii="Abadi" w:hAnsi="Abadi"/>
          <w:sz w:val="21"/>
          <w:szCs w:val="21"/>
        </w:rPr>
        <w:t>!</w:t>
      </w:r>
      <w:r w:rsidRPr="009D6514">
        <w:rPr>
          <w:rFonts w:ascii="Abadi" w:hAnsi="Abadi"/>
          <w:sz w:val="21"/>
          <w:szCs w:val="21"/>
        </w:rPr>
        <w:t xml:space="preserve"> aquí pár</w:t>
      </w:r>
      <w:r>
        <w:rPr>
          <w:rFonts w:ascii="Abadi" w:hAnsi="Abadi"/>
          <w:sz w:val="21"/>
          <w:szCs w:val="21"/>
        </w:rPr>
        <w:t>ele,</w:t>
      </w:r>
      <w:r w:rsidRPr="009D6514">
        <w:rPr>
          <w:rFonts w:ascii="Abadi" w:hAnsi="Abadi"/>
          <w:sz w:val="21"/>
          <w:szCs w:val="21"/>
        </w:rPr>
        <w:t xml:space="preserve"> no va a ser así</w:t>
      </w:r>
      <w:r>
        <w:rPr>
          <w:rFonts w:ascii="Abadi" w:hAnsi="Abadi"/>
          <w:sz w:val="21"/>
          <w:szCs w:val="21"/>
        </w:rPr>
        <w:t>,</w:t>
      </w:r>
      <w:r w:rsidRPr="009D6514">
        <w:rPr>
          <w:rFonts w:ascii="Abadi" w:hAnsi="Abadi"/>
          <w:sz w:val="21"/>
          <w:szCs w:val="21"/>
        </w:rPr>
        <w:t xml:space="preserve"> porque ha sido como hace 5 intervenciones usted decía que no le gustó mi segunda parte y si le gustó la primera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ah pues qué maravilla</w:t>
      </w:r>
      <w:r>
        <w:rPr>
          <w:rFonts w:ascii="Abadi" w:hAnsi="Abadi"/>
          <w:sz w:val="21"/>
          <w:szCs w:val="21"/>
        </w:rPr>
        <w:t>!</w:t>
      </w:r>
      <w:r w:rsidRPr="009D6514">
        <w:rPr>
          <w:rFonts w:ascii="Abadi" w:hAnsi="Abadi"/>
          <w:sz w:val="21"/>
          <w:szCs w:val="21"/>
        </w:rPr>
        <w:t xml:space="preserve"> pero yo no vengo aquí a que a usted le guste lo que yo digo</w:t>
      </w:r>
      <w:r>
        <w:rPr>
          <w:rFonts w:ascii="Abadi" w:hAnsi="Abadi"/>
          <w:sz w:val="21"/>
          <w:szCs w:val="21"/>
        </w:rPr>
        <w:t>,</w:t>
      </w:r>
      <w:r w:rsidRPr="009D6514">
        <w:rPr>
          <w:rFonts w:ascii="Abadi" w:hAnsi="Abadi"/>
          <w:sz w:val="21"/>
          <w:szCs w:val="21"/>
        </w:rPr>
        <w:t xml:space="preserve"> vengo yo aquí a decir con argumentos</w:t>
      </w:r>
      <w:r>
        <w:rPr>
          <w:rFonts w:ascii="Abadi" w:hAnsi="Abadi"/>
          <w:sz w:val="21"/>
          <w:szCs w:val="21"/>
        </w:rPr>
        <w:t>,</w:t>
      </w:r>
      <w:r w:rsidRPr="009D6514">
        <w:rPr>
          <w:rFonts w:ascii="Abadi" w:hAnsi="Abadi"/>
          <w:sz w:val="21"/>
          <w:szCs w:val="21"/>
        </w:rPr>
        <w:t xml:space="preserve"> lo que pienso lo que la experiencia me ha dado y lo que puedo aportar desde esta trinchera legislativa</w:t>
      </w:r>
      <w:r>
        <w:rPr>
          <w:rFonts w:ascii="Abadi" w:hAnsi="Abadi"/>
          <w:sz w:val="21"/>
          <w:szCs w:val="21"/>
        </w:rPr>
        <w:t>,</w:t>
      </w:r>
      <w:r w:rsidRPr="009D6514">
        <w:rPr>
          <w:rFonts w:ascii="Abadi" w:hAnsi="Abadi"/>
          <w:sz w:val="21"/>
          <w:szCs w:val="21"/>
        </w:rPr>
        <w:t xml:space="preserve"> hasta que mi comentario</w:t>
      </w:r>
      <w:r>
        <w:rPr>
          <w:rFonts w:ascii="Abadi" w:hAnsi="Abadi"/>
          <w:sz w:val="21"/>
          <w:szCs w:val="21"/>
        </w:rPr>
        <w:t>.</w:t>
      </w:r>
    </w:p>
    <w:p w14:paraId="7B1C723D" w14:textId="61B9F5B3"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w:t>
      </w:r>
      <w:r w:rsidR="003269A1">
        <w:rPr>
          <w:rFonts w:ascii="Abadi" w:hAnsi="Abadi"/>
          <w:b/>
          <w:bCs/>
          <w:sz w:val="21"/>
          <w:szCs w:val="21"/>
        </w:rPr>
        <w:t>Mendizábal</w:t>
      </w:r>
      <w:r>
        <w:rPr>
          <w:rFonts w:ascii="Abadi" w:hAnsi="Abadi"/>
          <w:sz w:val="21"/>
          <w:szCs w:val="21"/>
        </w:rPr>
        <w:t xml:space="preserve"> alusiones </w:t>
      </w:r>
      <w:r w:rsidRPr="009D6514">
        <w:rPr>
          <w:rFonts w:ascii="Abadi" w:hAnsi="Abadi"/>
          <w:sz w:val="21"/>
          <w:szCs w:val="21"/>
        </w:rPr>
        <w:t>personales</w:t>
      </w:r>
      <w:r>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sidRPr="009D6514">
        <w:rPr>
          <w:rFonts w:ascii="Abadi" w:hAnsi="Abadi"/>
          <w:sz w:val="21"/>
          <w:szCs w:val="21"/>
        </w:rPr>
        <w:t xml:space="preserve"> adelante diputad</w:t>
      </w:r>
      <w:r>
        <w:rPr>
          <w:rFonts w:ascii="Abadi" w:hAnsi="Abadi"/>
          <w:sz w:val="21"/>
          <w:szCs w:val="21"/>
        </w:rPr>
        <w:t>o,</w:t>
      </w:r>
      <w:r w:rsidRPr="009D6514">
        <w:rPr>
          <w:rFonts w:ascii="Abadi" w:hAnsi="Abadi"/>
          <w:sz w:val="21"/>
          <w:szCs w:val="21"/>
        </w:rPr>
        <w:t xml:space="preserve"> tiene usted </w:t>
      </w:r>
      <w:r>
        <w:rPr>
          <w:rFonts w:ascii="Abadi" w:hAnsi="Abadi"/>
          <w:sz w:val="21"/>
          <w:szCs w:val="21"/>
        </w:rPr>
        <w:t>hasta 5 minutos.</w:t>
      </w:r>
    </w:p>
    <w:p w14:paraId="4E2763D9" w14:textId="77777777" w:rsidR="005A325F" w:rsidRDefault="005A325F" w:rsidP="00E44121">
      <w:pPr>
        <w:jc w:val="both"/>
        <w:rPr>
          <w:rFonts w:ascii="Abadi" w:hAnsi="Abadi"/>
          <w:sz w:val="21"/>
          <w:szCs w:val="21"/>
        </w:rPr>
      </w:pPr>
    </w:p>
    <w:p w14:paraId="0D57921D" w14:textId="2F4669B0"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w:t>
      </w:r>
      <w:r w:rsidR="003269A1">
        <w:rPr>
          <w:rFonts w:ascii="Abadi" w:hAnsi="Abadi"/>
          <w:b/>
          <w:bCs/>
          <w:sz w:val="21"/>
          <w:szCs w:val="21"/>
        </w:rPr>
        <w:t>Mendizábal</w:t>
      </w:r>
      <w:r>
        <w:rPr>
          <w:rFonts w:ascii="Abadi" w:hAnsi="Abadi"/>
          <w:b/>
          <w:bCs/>
          <w:sz w:val="21"/>
          <w:szCs w:val="21"/>
        </w:rPr>
        <w:t xml:space="preserve">, </w:t>
      </w:r>
      <w:r>
        <w:rPr>
          <w:rFonts w:ascii="Abadi" w:hAnsi="Abadi"/>
          <w:sz w:val="21"/>
          <w:szCs w:val="21"/>
        </w:rPr>
        <w:t xml:space="preserve">no mire, </w:t>
      </w:r>
      <w:r w:rsidRPr="009D6514">
        <w:rPr>
          <w:rFonts w:ascii="Abadi" w:hAnsi="Abadi"/>
          <w:sz w:val="21"/>
          <w:szCs w:val="21"/>
        </w:rPr>
        <w:t xml:space="preserve">está </w:t>
      </w:r>
      <w:r>
        <w:rPr>
          <w:rFonts w:ascii="Abadi" w:hAnsi="Abadi"/>
          <w:sz w:val="21"/>
          <w:szCs w:val="21"/>
        </w:rPr>
        <w:t>usted</w:t>
      </w:r>
      <w:r w:rsidRPr="009D6514">
        <w:rPr>
          <w:rFonts w:ascii="Abadi" w:hAnsi="Abadi"/>
          <w:sz w:val="21"/>
          <w:szCs w:val="21"/>
        </w:rPr>
        <w:t xml:space="preserve"> totalmente equivocado</w:t>
      </w:r>
      <w:r>
        <w:rPr>
          <w:rFonts w:ascii="Abadi" w:hAnsi="Abadi"/>
          <w:sz w:val="21"/>
          <w:szCs w:val="21"/>
        </w:rPr>
        <w:t>,</w:t>
      </w:r>
      <w:r w:rsidRPr="009D6514">
        <w:rPr>
          <w:rFonts w:ascii="Abadi" w:hAnsi="Abadi"/>
          <w:sz w:val="21"/>
          <w:szCs w:val="21"/>
        </w:rPr>
        <w:t xml:space="preserve"> </w:t>
      </w:r>
      <w:r>
        <w:rPr>
          <w:rFonts w:ascii="Abadi" w:hAnsi="Abadi"/>
          <w:sz w:val="21"/>
          <w:szCs w:val="21"/>
        </w:rPr>
        <w:t>si dure</w:t>
      </w:r>
      <w:r w:rsidRPr="009D6514">
        <w:rPr>
          <w:rFonts w:ascii="Abadi" w:hAnsi="Abadi"/>
          <w:sz w:val="21"/>
          <w:szCs w:val="21"/>
        </w:rPr>
        <w:t xml:space="preserve"> 45 años de profesor</w:t>
      </w:r>
      <w:r>
        <w:rPr>
          <w:rFonts w:ascii="Abadi" w:hAnsi="Abadi"/>
          <w:sz w:val="21"/>
          <w:szCs w:val="21"/>
        </w:rPr>
        <w:t>,</w:t>
      </w:r>
      <w:r w:rsidRPr="009D6514">
        <w:rPr>
          <w:rFonts w:ascii="Abadi" w:hAnsi="Abadi"/>
          <w:sz w:val="21"/>
          <w:szCs w:val="21"/>
        </w:rPr>
        <w:t xml:space="preserve"> n</w:t>
      </w:r>
      <w:r>
        <w:rPr>
          <w:rFonts w:ascii="Abadi" w:hAnsi="Abadi"/>
          <w:sz w:val="21"/>
          <w:szCs w:val="21"/>
        </w:rPr>
        <w:t>unca</w:t>
      </w:r>
      <w:r w:rsidRPr="009D6514">
        <w:rPr>
          <w:rFonts w:ascii="Abadi" w:hAnsi="Abadi"/>
          <w:sz w:val="21"/>
          <w:szCs w:val="21"/>
        </w:rPr>
        <w:t xml:space="preserve"> saque </w:t>
      </w:r>
      <w:r>
        <w:rPr>
          <w:rFonts w:ascii="Abadi" w:hAnsi="Abadi"/>
          <w:sz w:val="21"/>
          <w:szCs w:val="21"/>
        </w:rPr>
        <w:t>la regla, siempre sa</w:t>
      </w:r>
      <w:r w:rsidRPr="009D6514">
        <w:rPr>
          <w:rFonts w:ascii="Abadi" w:hAnsi="Abadi"/>
          <w:sz w:val="21"/>
          <w:szCs w:val="21"/>
        </w:rPr>
        <w:t>qu</w:t>
      </w:r>
      <w:r>
        <w:rPr>
          <w:rFonts w:ascii="Abadi" w:hAnsi="Abadi"/>
          <w:sz w:val="21"/>
          <w:szCs w:val="21"/>
        </w:rPr>
        <w:t>e</w:t>
      </w:r>
      <w:r w:rsidRPr="009D6514">
        <w:rPr>
          <w:rFonts w:ascii="Abadi" w:hAnsi="Abadi"/>
          <w:sz w:val="21"/>
          <w:szCs w:val="21"/>
        </w:rPr>
        <w:t xml:space="preserve"> argument</w:t>
      </w:r>
      <w:r>
        <w:rPr>
          <w:rFonts w:ascii="Abadi" w:hAnsi="Abadi"/>
          <w:sz w:val="21"/>
          <w:szCs w:val="21"/>
        </w:rPr>
        <w:t>o,</w:t>
      </w:r>
      <w:r w:rsidRPr="009D6514">
        <w:rPr>
          <w:rFonts w:ascii="Abadi" w:hAnsi="Abadi"/>
          <w:sz w:val="21"/>
          <w:szCs w:val="21"/>
        </w:rPr>
        <w:t xml:space="preserve"> a diferencia de otras personas que si descalifican</w:t>
      </w:r>
      <w:r>
        <w:rPr>
          <w:rFonts w:ascii="Abadi" w:hAnsi="Abadi"/>
          <w:sz w:val="21"/>
          <w:szCs w:val="21"/>
        </w:rPr>
        <w:t>,</w:t>
      </w:r>
      <w:r w:rsidRPr="009D6514">
        <w:rPr>
          <w:rFonts w:ascii="Abadi" w:hAnsi="Abadi"/>
          <w:sz w:val="21"/>
          <w:szCs w:val="21"/>
        </w:rPr>
        <w:t xml:space="preserve"> por </w:t>
      </w:r>
      <w:r>
        <w:rPr>
          <w:rFonts w:ascii="Abadi" w:hAnsi="Abadi"/>
          <w:sz w:val="21"/>
          <w:szCs w:val="21"/>
        </w:rPr>
        <w:t xml:space="preserve">el quien </w:t>
      </w:r>
      <w:r w:rsidRPr="009D6514">
        <w:rPr>
          <w:rFonts w:ascii="Abadi" w:hAnsi="Abadi"/>
          <w:sz w:val="21"/>
          <w:szCs w:val="21"/>
        </w:rPr>
        <w:t>confi</w:t>
      </w:r>
      <w:r>
        <w:rPr>
          <w:rFonts w:ascii="Abadi" w:hAnsi="Abadi"/>
          <w:sz w:val="21"/>
          <w:szCs w:val="21"/>
        </w:rPr>
        <w:t>ere</w:t>
      </w:r>
      <w:r w:rsidRPr="009D6514">
        <w:rPr>
          <w:rFonts w:ascii="Abadi" w:hAnsi="Abadi"/>
          <w:sz w:val="21"/>
          <w:szCs w:val="21"/>
        </w:rPr>
        <w:t xml:space="preserve"> o pr</w:t>
      </w:r>
      <w:r>
        <w:rPr>
          <w:rFonts w:ascii="Abadi" w:hAnsi="Abadi"/>
          <w:sz w:val="21"/>
          <w:szCs w:val="21"/>
        </w:rPr>
        <w:t>o</w:t>
      </w:r>
      <w:r w:rsidRPr="009D6514">
        <w:rPr>
          <w:rFonts w:ascii="Abadi" w:hAnsi="Abadi"/>
          <w:sz w:val="21"/>
          <w:szCs w:val="21"/>
        </w:rPr>
        <w:t>fiere el mensaje y no el mensaje mismo</w:t>
      </w:r>
      <w:r>
        <w:rPr>
          <w:rFonts w:ascii="Abadi" w:hAnsi="Abadi"/>
          <w:sz w:val="21"/>
          <w:szCs w:val="21"/>
        </w:rPr>
        <w:t>,</w:t>
      </w:r>
      <w:r w:rsidRPr="009D6514">
        <w:rPr>
          <w:rFonts w:ascii="Abadi" w:hAnsi="Abadi"/>
          <w:sz w:val="21"/>
          <w:szCs w:val="21"/>
        </w:rPr>
        <w:t xml:space="preserve"> es </w:t>
      </w:r>
      <w:r>
        <w:rPr>
          <w:rFonts w:ascii="Abadi" w:hAnsi="Abadi"/>
          <w:sz w:val="21"/>
          <w:szCs w:val="21"/>
        </w:rPr>
        <w:t>“ad ho</w:t>
      </w:r>
      <w:r w:rsidRPr="009D6514">
        <w:rPr>
          <w:rFonts w:ascii="Abadi" w:hAnsi="Abadi"/>
          <w:sz w:val="21"/>
          <w:szCs w:val="21"/>
        </w:rPr>
        <w:t>minem</w:t>
      </w:r>
      <w:r>
        <w:rPr>
          <w:rFonts w:ascii="Abadi" w:hAnsi="Abadi"/>
          <w:sz w:val="21"/>
          <w:szCs w:val="21"/>
        </w:rPr>
        <w:t>”</w:t>
      </w:r>
      <w:r w:rsidRPr="009D6514">
        <w:rPr>
          <w:rFonts w:ascii="Abadi" w:hAnsi="Abadi"/>
          <w:sz w:val="21"/>
          <w:szCs w:val="21"/>
        </w:rPr>
        <w:t xml:space="preserve"> entonces</w:t>
      </w:r>
      <w:r>
        <w:rPr>
          <w:rFonts w:ascii="Abadi" w:hAnsi="Abadi"/>
          <w:sz w:val="21"/>
          <w:szCs w:val="21"/>
        </w:rPr>
        <w:t>,</w:t>
      </w:r>
      <w:r w:rsidRPr="009D6514">
        <w:rPr>
          <w:rFonts w:ascii="Abadi" w:hAnsi="Abadi"/>
          <w:sz w:val="21"/>
          <w:szCs w:val="21"/>
        </w:rPr>
        <w:t xml:space="preserve"> mire yo sí creo que las rayitas las ha subido a usted y yo estoy dispuesto a seguir dialogando en el momento que usted lo considere</w:t>
      </w:r>
      <w:r>
        <w:rPr>
          <w:rFonts w:ascii="Abadi" w:hAnsi="Abadi"/>
          <w:sz w:val="21"/>
          <w:szCs w:val="21"/>
        </w:rPr>
        <w:t>,</w:t>
      </w:r>
      <w:r w:rsidRPr="009D6514">
        <w:rPr>
          <w:rFonts w:ascii="Abadi" w:hAnsi="Abadi"/>
          <w:sz w:val="21"/>
          <w:szCs w:val="21"/>
        </w:rPr>
        <w:t xml:space="preserve"> para buscar mejores caminos y encontrar soluciones al </w:t>
      </w:r>
      <w:r>
        <w:rPr>
          <w:rFonts w:ascii="Abadi" w:hAnsi="Abadi"/>
          <w:sz w:val="21"/>
          <w:szCs w:val="21"/>
        </w:rPr>
        <w:t>E</w:t>
      </w:r>
      <w:r w:rsidRPr="009D6514">
        <w:rPr>
          <w:rFonts w:ascii="Abadi" w:hAnsi="Abadi"/>
          <w:sz w:val="21"/>
          <w:szCs w:val="21"/>
        </w:rPr>
        <w:t xml:space="preserve">stado de Guanajuato y no refugiarme en lo que hace el </w:t>
      </w:r>
      <w:r>
        <w:rPr>
          <w:rFonts w:ascii="Abadi" w:hAnsi="Abadi"/>
          <w:sz w:val="21"/>
          <w:szCs w:val="21"/>
        </w:rPr>
        <w:t>G</w:t>
      </w:r>
      <w:r w:rsidRPr="009D6514">
        <w:rPr>
          <w:rFonts w:ascii="Abadi" w:hAnsi="Abadi"/>
          <w:sz w:val="21"/>
          <w:szCs w:val="21"/>
        </w:rPr>
        <w:t xml:space="preserve">obierno </w:t>
      </w:r>
      <w:r>
        <w:rPr>
          <w:rFonts w:ascii="Abadi" w:hAnsi="Abadi"/>
          <w:sz w:val="21"/>
          <w:szCs w:val="21"/>
        </w:rPr>
        <w:t>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para desviar la atención</w:t>
      </w:r>
      <w:r>
        <w:rPr>
          <w:rFonts w:ascii="Abadi" w:hAnsi="Abadi"/>
          <w:sz w:val="21"/>
          <w:szCs w:val="21"/>
        </w:rPr>
        <w:t>,</w:t>
      </w:r>
      <w:r w:rsidRPr="009D6514">
        <w:rPr>
          <w:rFonts w:ascii="Abadi" w:hAnsi="Abadi"/>
          <w:sz w:val="21"/>
          <w:szCs w:val="21"/>
        </w:rPr>
        <w:t xml:space="preserve"> sobre lo que no funciona en </w:t>
      </w:r>
      <w:r w:rsidRPr="009D6514">
        <w:rPr>
          <w:rFonts w:ascii="Abadi" w:hAnsi="Abadi"/>
          <w:sz w:val="21"/>
          <w:szCs w:val="21"/>
        </w:rPr>
        <w:lastRenderedPageBreak/>
        <w:t>Guanajuato</w:t>
      </w:r>
      <w:r>
        <w:rPr>
          <w:rFonts w:ascii="Abadi" w:hAnsi="Abadi"/>
          <w:sz w:val="21"/>
          <w:szCs w:val="21"/>
        </w:rPr>
        <w:t>,</w:t>
      </w:r>
      <w:r w:rsidRPr="009D6514">
        <w:rPr>
          <w:rFonts w:ascii="Abadi" w:hAnsi="Abadi"/>
          <w:sz w:val="21"/>
          <w:szCs w:val="21"/>
        </w:rPr>
        <w:t xml:space="preserve"> entonces de mi parte siempre va a encontrar diálogo</w:t>
      </w:r>
      <w:r>
        <w:rPr>
          <w:rFonts w:ascii="Abadi" w:hAnsi="Abadi"/>
          <w:sz w:val="21"/>
          <w:szCs w:val="21"/>
        </w:rPr>
        <w:t>,</w:t>
      </w:r>
      <w:r w:rsidRPr="009D6514">
        <w:rPr>
          <w:rFonts w:ascii="Abadi" w:hAnsi="Abadi"/>
          <w:sz w:val="21"/>
          <w:szCs w:val="21"/>
        </w:rPr>
        <w:t xml:space="preserve"> nunca reglazos</w:t>
      </w:r>
      <w:r>
        <w:rPr>
          <w:rFonts w:ascii="Abadi" w:hAnsi="Abadi"/>
          <w:sz w:val="21"/>
          <w:szCs w:val="21"/>
        </w:rPr>
        <w:t>,</w:t>
      </w:r>
      <w:r w:rsidRPr="009D6514">
        <w:rPr>
          <w:rFonts w:ascii="Abadi" w:hAnsi="Abadi"/>
          <w:sz w:val="21"/>
          <w:szCs w:val="21"/>
        </w:rPr>
        <w:t xml:space="preserve"> ni nunca descalificaciones a la persona</w:t>
      </w:r>
      <w:r>
        <w:rPr>
          <w:rFonts w:ascii="Abadi" w:hAnsi="Abadi"/>
          <w:sz w:val="21"/>
          <w:szCs w:val="21"/>
        </w:rPr>
        <w:t>,</w:t>
      </w:r>
      <w:r w:rsidRPr="009D6514">
        <w:rPr>
          <w:rFonts w:ascii="Abadi" w:hAnsi="Abadi"/>
          <w:sz w:val="21"/>
          <w:szCs w:val="21"/>
        </w:rPr>
        <w:t xml:space="preserve"> sino al argumento</w:t>
      </w:r>
      <w:r>
        <w:rPr>
          <w:rFonts w:ascii="Abadi" w:hAnsi="Abadi"/>
          <w:sz w:val="21"/>
          <w:szCs w:val="21"/>
        </w:rPr>
        <w:t>,</w:t>
      </w:r>
      <w:r w:rsidRPr="009D6514">
        <w:rPr>
          <w:rFonts w:ascii="Abadi" w:hAnsi="Abadi"/>
          <w:sz w:val="21"/>
          <w:szCs w:val="21"/>
        </w:rPr>
        <w:t xml:space="preserve"> que es el fundamento de lo que nos tiene aquí gracias</w:t>
      </w:r>
      <w:r>
        <w:rPr>
          <w:rFonts w:ascii="Abadi" w:hAnsi="Abadi"/>
          <w:sz w:val="21"/>
          <w:szCs w:val="21"/>
        </w:rPr>
        <w:t>,</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 diputada Presidenta, ¿</w:t>
      </w:r>
      <w:r>
        <w:rPr>
          <w:rFonts w:ascii="Abadi" w:hAnsi="Abadi"/>
          <w:sz w:val="21"/>
          <w:szCs w:val="21"/>
        </w:rPr>
        <w:t xml:space="preserve">diputado?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sidRPr="009D6514">
        <w:rPr>
          <w:rFonts w:ascii="Abadi" w:hAnsi="Abadi"/>
          <w:sz w:val="21"/>
          <w:szCs w:val="21"/>
        </w:rPr>
        <w:t xml:space="preserve"> </w:t>
      </w:r>
      <w:r>
        <w:rPr>
          <w:rFonts w:ascii="Abadi" w:hAnsi="Abadi"/>
          <w:sz w:val="21"/>
          <w:szCs w:val="21"/>
        </w:rPr>
        <w:t>es cuánto. presidenta.</w:t>
      </w:r>
    </w:p>
    <w:p w14:paraId="260D2AD6" w14:textId="77777777" w:rsidR="005A325F" w:rsidRDefault="005A325F" w:rsidP="00E44121">
      <w:pPr>
        <w:jc w:val="both"/>
        <w:rPr>
          <w:rFonts w:ascii="Abadi" w:hAnsi="Abadi"/>
          <w:sz w:val="21"/>
          <w:szCs w:val="21"/>
        </w:rPr>
      </w:pPr>
    </w:p>
    <w:p w14:paraId="738D1110" w14:textId="77777777"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w:t>
      </w:r>
      <w:r w:rsidRPr="00D561A3">
        <w:rPr>
          <w:rFonts w:ascii="Abadi" w:hAnsi="Abadi"/>
          <w:b/>
          <w:bCs/>
          <w:sz w:val="21"/>
          <w:szCs w:val="21"/>
        </w:rPr>
        <w:t>ta</w:t>
      </w:r>
      <w:r>
        <w:rPr>
          <w:rFonts w:ascii="Abadi" w:hAnsi="Abadi"/>
          <w:b/>
          <w:sz w:val="21"/>
          <w:szCs w:val="21"/>
        </w:rPr>
        <w:t xml:space="preserve"> </w:t>
      </w:r>
      <w:r w:rsidRPr="009D6514">
        <w:rPr>
          <w:rFonts w:ascii="Abadi" w:hAnsi="Abadi"/>
          <w:sz w:val="21"/>
          <w:szCs w:val="21"/>
        </w:rPr>
        <w:t>damos el uso de la voz a la diputada Lucía Hernández</w:t>
      </w:r>
      <w:r>
        <w:rPr>
          <w:rFonts w:ascii="Abadi" w:hAnsi="Abadi"/>
          <w:sz w:val="21"/>
          <w:szCs w:val="21"/>
        </w:rPr>
        <w:t>,</w:t>
      </w:r>
      <w:r w:rsidRPr="009D6514">
        <w:rPr>
          <w:rFonts w:ascii="Abadi" w:hAnsi="Abadi"/>
          <w:sz w:val="21"/>
          <w:szCs w:val="21"/>
        </w:rPr>
        <w:t xml:space="preserve"> tiene hasta 5 minutos diputad</w:t>
      </w:r>
      <w:r>
        <w:rPr>
          <w:rFonts w:ascii="Abadi" w:hAnsi="Abadi"/>
          <w:sz w:val="21"/>
          <w:szCs w:val="21"/>
        </w:rPr>
        <w:t>a,</w:t>
      </w:r>
      <w:r w:rsidRPr="009D6514">
        <w:rPr>
          <w:rFonts w:ascii="Abadi" w:hAnsi="Abadi"/>
          <w:sz w:val="21"/>
          <w:szCs w:val="21"/>
        </w:rPr>
        <w:t xml:space="preserve"> sigue la diputada Lucy y posteriormente usted diputada </w:t>
      </w:r>
      <w:r>
        <w:rPr>
          <w:rFonts w:ascii="Abadi" w:hAnsi="Abadi"/>
          <w:sz w:val="21"/>
          <w:szCs w:val="21"/>
        </w:rPr>
        <w:t>A</w:t>
      </w:r>
      <w:r w:rsidRPr="009D6514">
        <w:rPr>
          <w:rFonts w:ascii="Abadi" w:hAnsi="Abadi"/>
          <w:sz w:val="21"/>
          <w:szCs w:val="21"/>
        </w:rPr>
        <w:t>lma</w:t>
      </w:r>
      <w:r>
        <w:rPr>
          <w:rFonts w:ascii="Abadi" w:hAnsi="Abadi"/>
          <w:sz w:val="21"/>
          <w:szCs w:val="21"/>
        </w:rPr>
        <w:t>.</w:t>
      </w:r>
    </w:p>
    <w:p w14:paraId="12C88926" w14:textId="77777777" w:rsidR="005A325F" w:rsidRDefault="005A325F" w:rsidP="00E44121">
      <w:pPr>
        <w:jc w:val="both"/>
        <w:rPr>
          <w:rFonts w:ascii="Abadi" w:hAnsi="Abadi"/>
          <w:sz w:val="21"/>
          <w:szCs w:val="21"/>
        </w:rPr>
      </w:pPr>
    </w:p>
    <w:p w14:paraId="05D48B4D" w14:textId="552FEE52" w:rsidR="00E44121" w:rsidRDefault="00E44121" w:rsidP="00E44121">
      <w:pPr>
        <w:jc w:val="both"/>
        <w:rPr>
          <w:rFonts w:ascii="Abadi" w:hAnsi="Abadi"/>
          <w:b/>
          <w:bCs/>
          <w:sz w:val="21"/>
          <w:szCs w:val="21"/>
        </w:rPr>
      </w:pPr>
      <w:bookmarkStart w:id="23" w:name="_Hlk146813640"/>
      <w:r w:rsidRPr="001F11ED">
        <w:rPr>
          <w:rFonts w:ascii="Abadi" w:hAnsi="Abadi"/>
          <w:b/>
          <w:bCs/>
          <w:sz w:val="21"/>
          <w:szCs w:val="21"/>
        </w:rPr>
        <w:t xml:space="preserve">(Hace uso de la voz la diputada Ma. </w:t>
      </w:r>
      <w:r w:rsidR="00422C01">
        <w:rPr>
          <w:rFonts w:ascii="Abadi" w:hAnsi="Abadi"/>
          <w:b/>
          <w:bCs/>
          <w:sz w:val="21"/>
          <w:szCs w:val="21"/>
        </w:rPr>
        <w:t>d</w:t>
      </w:r>
      <w:r w:rsidRPr="001F11ED">
        <w:rPr>
          <w:rFonts w:ascii="Abadi" w:hAnsi="Abadi"/>
          <w:b/>
          <w:bCs/>
          <w:sz w:val="21"/>
          <w:szCs w:val="21"/>
        </w:rPr>
        <w:t>e la Luz Hernández Martínez)</w:t>
      </w:r>
    </w:p>
    <w:bookmarkEnd w:id="23"/>
    <w:p w14:paraId="45F0BF72" w14:textId="77777777" w:rsidR="00E44121" w:rsidRDefault="00E44121" w:rsidP="00E44121">
      <w:pPr>
        <w:jc w:val="both"/>
        <w:rPr>
          <w:rFonts w:ascii="Abadi" w:hAnsi="Abadi"/>
          <w:b/>
          <w:bCs/>
          <w:sz w:val="21"/>
          <w:szCs w:val="21"/>
        </w:rPr>
      </w:pPr>
    </w:p>
    <w:p w14:paraId="3FED5447" w14:textId="2AD6956F" w:rsidR="00E44121" w:rsidRPr="001F11ED" w:rsidRDefault="003269A1" w:rsidP="00E44121">
      <w:pPr>
        <w:jc w:val="both"/>
        <w:rPr>
          <w:rFonts w:ascii="Abadi" w:hAnsi="Abadi"/>
          <w:b/>
          <w:bCs/>
          <w:sz w:val="21"/>
          <w:szCs w:val="21"/>
        </w:rPr>
      </w:pPr>
      <w:r>
        <w:rPr>
          <w:noProof/>
        </w:rPr>
        <w:drawing>
          <wp:anchor distT="0" distB="0" distL="114300" distR="114300" simplePos="0" relativeHeight="251672580" behindDoc="1" locked="0" layoutInCell="1" allowOverlap="1" wp14:anchorId="269C78ED" wp14:editId="1CA28C44">
            <wp:simplePos x="0" y="0"/>
            <wp:positionH relativeFrom="column">
              <wp:posOffset>471198</wp:posOffset>
            </wp:positionH>
            <wp:positionV relativeFrom="paragraph">
              <wp:posOffset>154360</wp:posOffset>
            </wp:positionV>
            <wp:extent cx="1513993" cy="787400"/>
            <wp:effectExtent l="285750" t="304800" r="314960" b="488950"/>
            <wp:wrapTight wrapText="bothSides">
              <wp:wrapPolygon edited="0">
                <wp:start x="272" y="-8361"/>
                <wp:lineTo x="-4077" y="-7316"/>
                <wp:lineTo x="-4077" y="26129"/>
                <wp:lineTo x="-1903" y="34490"/>
                <wp:lineTo x="23104" y="34490"/>
                <wp:lineTo x="23919" y="26652"/>
                <wp:lineTo x="23919" y="26129"/>
                <wp:lineTo x="25550" y="18290"/>
                <wp:lineTo x="25822" y="1045"/>
                <wp:lineTo x="23104" y="-6794"/>
                <wp:lineTo x="22832" y="-8361"/>
                <wp:lineTo x="272" y="-8361"/>
              </wp:wrapPolygon>
            </wp:wrapTight>
            <wp:docPr id="1712671881"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71881" name="Imagen 1" descr="Interfaz de usuario gráfica&#10;&#10;Descripción generada automáticamente con confianza media"/>
                    <pic:cNvPicPr/>
                  </pic:nvPicPr>
                  <pic:blipFill rotWithShape="1">
                    <a:blip r:embed="rId40" cstate="print">
                      <a:extLst>
                        <a:ext uri="{28A0092B-C50C-407E-A947-70E740481C1C}">
                          <a14:useLocalDpi xmlns:a14="http://schemas.microsoft.com/office/drawing/2010/main" val="0"/>
                        </a:ext>
                      </a:extLst>
                    </a:blip>
                    <a:srcRect b="7496"/>
                    <a:stretch/>
                  </pic:blipFill>
                  <pic:spPr bwMode="auto">
                    <a:xfrm>
                      <a:off x="0" y="0"/>
                      <a:ext cx="1513993" cy="787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E44121" w:rsidRPr="001F11ED">
        <w:rPr>
          <w:rFonts w:ascii="Abadi" w:hAnsi="Abadi"/>
          <w:b/>
          <w:bCs/>
          <w:sz w:val="21"/>
          <w:szCs w:val="21"/>
        </w:rPr>
        <w:t xml:space="preserve"> </w:t>
      </w:r>
    </w:p>
    <w:p w14:paraId="0EC6F5CC" w14:textId="77777777" w:rsidR="00E44121" w:rsidRDefault="00E44121" w:rsidP="00E44121">
      <w:pPr>
        <w:jc w:val="both"/>
        <w:rPr>
          <w:rFonts w:ascii="Abadi" w:hAnsi="Abadi"/>
          <w:sz w:val="21"/>
          <w:szCs w:val="21"/>
        </w:rPr>
      </w:pPr>
      <w:r>
        <w:rPr>
          <w:rFonts w:ascii="Abadi" w:hAnsi="Abadi"/>
          <w:sz w:val="21"/>
          <w:szCs w:val="21"/>
        </w:rPr>
        <w:t>M</w:t>
      </w:r>
      <w:r w:rsidRPr="009D6514">
        <w:rPr>
          <w:rFonts w:ascii="Abadi" w:hAnsi="Abadi"/>
          <w:sz w:val="21"/>
          <w:szCs w:val="21"/>
        </w:rPr>
        <w:t xml:space="preserve">uchas gracias </w:t>
      </w:r>
      <w:r>
        <w:rPr>
          <w:rFonts w:ascii="Abadi" w:hAnsi="Abadi"/>
          <w:sz w:val="21"/>
          <w:szCs w:val="21"/>
        </w:rPr>
        <w:t>P</w:t>
      </w:r>
      <w:r w:rsidRPr="009D6514">
        <w:rPr>
          <w:rFonts w:ascii="Abadi" w:hAnsi="Abadi"/>
          <w:sz w:val="21"/>
          <w:szCs w:val="21"/>
        </w:rPr>
        <w:t>residenta buenas tardes a todas y todos</w:t>
      </w:r>
      <w:r>
        <w:rPr>
          <w:rFonts w:ascii="Abadi" w:hAnsi="Abadi"/>
          <w:sz w:val="21"/>
          <w:szCs w:val="21"/>
        </w:rPr>
        <w:t>,</w:t>
      </w:r>
      <w:r w:rsidRPr="009D6514">
        <w:rPr>
          <w:rFonts w:ascii="Abadi" w:hAnsi="Abadi"/>
          <w:sz w:val="21"/>
          <w:szCs w:val="21"/>
        </w:rPr>
        <w:t xml:space="preserve"> efectivamente bueno</w:t>
      </w:r>
      <w:r>
        <w:rPr>
          <w:rFonts w:ascii="Abadi" w:hAnsi="Abadi"/>
          <w:sz w:val="21"/>
          <w:szCs w:val="21"/>
        </w:rPr>
        <w:t>,</w:t>
      </w:r>
      <w:r w:rsidRPr="009D6514">
        <w:rPr>
          <w:rFonts w:ascii="Abadi" w:hAnsi="Abadi"/>
          <w:sz w:val="21"/>
          <w:szCs w:val="21"/>
        </w:rPr>
        <w:t xml:space="preserve"> yo pedí el uso de la voz hace un ratito</w:t>
      </w:r>
      <w:r>
        <w:rPr>
          <w:rFonts w:ascii="Abadi" w:hAnsi="Abadi"/>
          <w:sz w:val="21"/>
          <w:szCs w:val="21"/>
        </w:rPr>
        <w:t>,</w:t>
      </w:r>
      <w:r w:rsidRPr="009D6514">
        <w:rPr>
          <w:rFonts w:ascii="Abadi" w:hAnsi="Abadi"/>
          <w:sz w:val="21"/>
          <w:szCs w:val="21"/>
        </w:rPr>
        <w:t xml:space="preserve"> para el tema de los mecanismos</w:t>
      </w:r>
      <w:r>
        <w:rPr>
          <w:rFonts w:ascii="Abadi" w:hAnsi="Abadi"/>
          <w:sz w:val="21"/>
          <w:szCs w:val="21"/>
        </w:rPr>
        <w:t>,</w:t>
      </w:r>
      <w:r w:rsidRPr="009D6514">
        <w:rPr>
          <w:rFonts w:ascii="Abadi" w:hAnsi="Abadi"/>
          <w:sz w:val="21"/>
          <w:szCs w:val="21"/>
        </w:rPr>
        <w:t xml:space="preserve"> yo creo que el mecanismo que no está funcionando</w:t>
      </w:r>
      <w:r>
        <w:rPr>
          <w:rFonts w:ascii="Abadi" w:hAnsi="Abadi"/>
          <w:sz w:val="21"/>
          <w:szCs w:val="21"/>
        </w:rPr>
        <w:t>,</w:t>
      </w:r>
      <w:r w:rsidRPr="009D6514">
        <w:rPr>
          <w:rFonts w:ascii="Abadi" w:hAnsi="Abadi"/>
          <w:sz w:val="21"/>
          <w:szCs w:val="21"/>
        </w:rPr>
        <w:t xml:space="preserve"> es el mecanismo a nivel nacional y voy a sumar también la intervención que había solicitado al inicio</w:t>
      </w:r>
      <w:r>
        <w:rPr>
          <w:rFonts w:ascii="Abadi" w:hAnsi="Abadi"/>
          <w:sz w:val="21"/>
          <w:szCs w:val="21"/>
        </w:rPr>
        <w:t>,</w:t>
      </w:r>
      <w:r w:rsidRPr="009D6514">
        <w:rPr>
          <w:rFonts w:ascii="Abadi" w:hAnsi="Abadi"/>
          <w:sz w:val="21"/>
          <w:szCs w:val="21"/>
        </w:rPr>
        <w:t xml:space="preserve"> p</w:t>
      </w:r>
      <w:r>
        <w:rPr>
          <w:rFonts w:ascii="Abadi" w:hAnsi="Abadi"/>
          <w:sz w:val="21"/>
          <w:szCs w:val="21"/>
        </w:rPr>
        <w:t>a</w:t>
      </w:r>
      <w:r w:rsidRPr="009D6514">
        <w:rPr>
          <w:rFonts w:ascii="Abadi" w:hAnsi="Abadi"/>
          <w:sz w:val="21"/>
          <w:szCs w:val="21"/>
        </w:rPr>
        <w:t>r</w:t>
      </w:r>
      <w:r>
        <w:rPr>
          <w:rFonts w:ascii="Abadi" w:hAnsi="Abadi"/>
          <w:sz w:val="21"/>
          <w:szCs w:val="21"/>
        </w:rPr>
        <w:t>a</w:t>
      </w:r>
      <w:r w:rsidRPr="009D6514">
        <w:rPr>
          <w:rFonts w:ascii="Abadi" w:hAnsi="Abadi"/>
          <w:sz w:val="21"/>
          <w:szCs w:val="21"/>
        </w:rPr>
        <w:t xml:space="preserve"> también comentar algunos datos completos también que la misma </w:t>
      </w:r>
      <w:r>
        <w:rPr>
          <w:rFonts w:ascii="Abadi" w:hAnsi="Abadi"/>
          <w:sz w:val="21"/>
          <w:szCs w:val="21"/>
        </w:rPr>
        <w:t>(REDIM)</w:t>
      </w:r>
      <w:r w:rsidRPr="009D6514">
        <w:rPr>
          <w:rFonts w:ascii="Abadi" w:hAnsi="Abadi"/>
          <w:sz w:val="21"/>
          <w:szCs w:val="21"/>
        </w:rPr>
        <w:t xml:space="preserve"> </w:t>
      </w:r>
      <w:r>
        <w:rPr>
          <w:rFonts w:ascii="Abadi" w:hAnsi="Abadi"/>
          <w:sz w:val="21"/>
          <w:szCs w:val="21"/>
        </w:rPr>
        <w:t>h</w:t>
      </w:r>
      <w:r w:rsidRPr="009D6514">
        <w:rPr>
          <w:rFonts w:ascii="Abadi" w:hAnsi="Abadi"/>
          <w:sz w:val="21"/>
          <w:szCs w:val="21"/>
        </w:rPr>
        <w:t>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ha </w:t>
      </w:r>
      <w:r w:rsidRPr="009D6514">
        <w:rPr>
          <w:rFonts w:ascii="Abadi" w:hAnsi="Abadi"/>
          <w:sz w:val="21"/>
          <w:szCs w:val="21"/>
        </w:rPr>
        <w:t>este informado</w:t>
      </w:r>
      <w:r>
        <w:rPr>
          <w:rFonts w:ascii="Abadi" w:hAnsi="Abadi"/>
          <w:sz w:val="21"/>
          <w:szCs w:val="21"/>
        </w:rPr>
        <w:t>,</w:t>
      </w:r>
      <w:r w:rsidRPr="009D6514">
        <w:rPr>
          <w:rFonts w:ascii="Abadi" w:hAnsi="Abadi"/>
          <w:sz w:val="21"/>
          <w:szCs w:val="21"/>
        </w:rPr>
        <w:t xml:space="preserve"> durante la actual administración federal</w:t>
      </w:r>
      <w:r>
        <w:rPr>
          <w:rFonts w:ascii="Abadi" w:hAnsi="Abadi"/>
          <w:sz w:val="21"/>
          <w:szCs w:val="21"/>
        </w:rPr>
        <w:t>,</w:t>
      </w:r>
      <w:r w:rsidRPr="009D6514">
        <w:rPr>
          <w:rFonts w:ascii="Abadi" w:hAnsi="Abadi"/>
          <w:sz w:val="21"/>
          <w:szCs w:val="21"/>
        </w:rPr>
        <w:t xml:space="preserve"> de enero 2019 a marzo de 2023</w:t>
      </w:r>
      <w:r>
        <w:rPr>
          <w:rFonts w:ascii="Abadi" w:hAnsi="Abadi"/>
          <w:sz w:val="21"/>
          <w:szCs w:val="21"/>
        </w:rPr>
        <w:t>,</w:t>
      </w:r>
      <w:r w:rsidRPr="009D6514">
        <w:rPr>
          <w:rFonts w:ascii="Abadi" w:hAnsi="Abadi"/>
          <w:sz w:val="21"/>
          <w:szCs w:val="21"/>
        </w:rPr>
        <w:t xml:space="preserve"> se han registrado 10</w:t>
      </w:r>
      <w:r>
        <w:rPr>
          <w:rFonts w:ascii="Abadi" w:hAnsi="Abadi"/>
          <w:sz w:val="21"/>
          <w:szCs w:val="21"/>
        </w:rPr>
        <w:t xml:space="preserve"> mil </w:t>
      </w:r>
      <w:r w:rsidRPr="009D6514">
        <w:rPr>
          <w:rFonts w:ascii="Abadi" w:hAnsi="Abadi"/>
          <w:sz w:val="21"/>
          <w:szCs w:val="21"/>
        </w:rPr>
        <w:t>412 homicidios de personas de cero a 17 años de edad</w:t>
      </w:r>
      <w:r>
        <w:rPr>
          <w:rFonts w:ascii="Abadi" w:hAnsi="Abadi"/>
          <w:sz w:val="21"/>
          <w:szCs w:val="21"/>
        </w:rPr>
        <w:t>,</w:t>
      </w:r>
      <w:r w:rsidRPr="009D6514">
        <w:rPr>
          <w:rFonts w:ascii="Abadi" w:hAnsi="Abadi"/>
          <w:sz w:val="21"/>
          <w:szCs w:val="21"/>
        </w:rPr>
        <w:t xml:space="preserve"> el equivalente a 6</w:t>
      </w:r>
      <w:r>
        <w:rPr>
          <w:rFonts w:ascii="Abadi" w:hAnsi="Abadi"/>
          <w:sz w:val="21"/>
          <w:szCs w:val="21"/>
        </w:rPr>
        <w:t xml:space="preserve"> punto</w:t>
      </w:r>
      <w:r w:rsidRPr="009D6514">
        <w:rPr>
          <w:rFonts w:ascii="Abadi" w:hAnsi="Abadi"/>
          <w:sz w:val="21"/>
          <w:szCs w:val="21"/>
        </w:rPr>
        <w:t xml:space="preserve"> </w:t>
      </w:r>
      <w:r>
        <w:rPr>
          <w:rFonts w:ascii="Abadi" w:hAnsi="Abadi"/>
          <w:sz w:val="21"/>
          <w:szCs w:val="21"/>
        </w:rPr>
        <w:t>h</w:t>
      </w:r>
      <w:r w:rsidRPr="009D6514">
        <w:rPr>
          <w:rFonts w:ascii="Abadi" w:hAnsi="Abadi"/>
          <w:sz w:val="21"/>
          <w:szCs w:val="21"/>
        </w:rPr>
        <w:t>omicidios de niñas niños y adolescentes al día a nivel nacional</w:t>
      </w:r>
      <w:r>
        <w:rPr>
          <w:rFonts w:ascii="Abadi" w:hAnsi="Abadi"/>
          <w:sz w:val="21"/>
          <w:szCs w:val="21"/>
        </w:rPr>
        <w:t>.</w:t>
      </w:r>
    </w:p>
    <w:p w14:paraId="6196C184" w14:textId="77777777" w:rsidR="005A325F" w:rsidRDefault="005A325F" w:rsidP="00E44121">
      <w:pPr>
        <w:jc w:val="both"/>
        <w:rPr>
          <w:rFonts w:ascii="Abadi" w:hAnsi="Abadi"/>
          <w:sz w:val="21"/>
          <w:szCs w:val="21"/>
        </w:rPr>
      </w:pPr>
    </w:p>
    <w:p w14:paraId="01D049F6" w14:textId="77777777" w:rsidR="00E44121" w:rsidRDefault="00E44121" w:rsidP="00E44121">
      <w:pPr>
        <w:jc w:val="both"/>
        <w:rPr>
          <w:rFonts w:ascii="Abadi" w:hAnsi="Abadi"/>
          <w:sz w:val="21"/>
          <w:szCs w:val="21"/>
        </w:rPr>
      </w:pPr>
      <w:r>
        <w:rPr>
          <w:rFonts w:ascii="Abadi" w:hAnsi="Abadi"/>
          <w:sz w:val="21"/>
          <w:szCs w:val="21"/>
        </w:rPr>
        <w:t>T</w:t>
      </w:r>
      <w:r w:rsidRPr="009D6514">
        <w:rPr>
          <w:rFonts w:ascii="Abadi" w:hAnsi="Abadi"/>
          <w:sz w:val="21"/>
          <w:szCs w:val="21"/>
        </w:rPr>
        <w:t>ambién como dato</w:t>
      </w:r>
      <w:r>
        <w:rPr>
          <w:rFonts w:ascii="Abadi" w:hAnsi="Abadi"/>
          <w:sz w:val="21"/>
          <w:szCs w:val="21"/>
        </w:rPr>
        <w:t>s</w:t>
      </w:r>
      <w:r w:rsidRPr="009D6514">
        <w:rPr>
          <w:rFonts w:ascii="Abadi" w:hAnsi="Abadi"/>
          <w:sz w:val="21"/>
          <w:szCs w:val="21"/>
        </w:rPr>
        <w:t xml:space="preserve"> a nivel nacional</w:t>
      </w:r>
      <w:r>
        <w:rPr>
          <w:rFonts w:ascii="Abadi" w:hAnsi="Abadi"/>
          <w:sz w:val="21"/>
          <w:szCs w:val="21"/>
        </w:rPr>
        <w:t>,</w:t>
      </w:r>
      <w:r w:rsidRPr="009D6514">
        <w:rPr>
          <w:rFonts w:ascii="Abadi" w:hAnsi="Abadi"/>
          <w:sz w:val="21"/>
          <w:szCs w:val="21"/>
        </w:rPr>
        <w:t xml:space="preserve"> 62 feminicidios cuyo promedio mensual se incrementó de </w:t>
      </w:r>
      <w:r>
        <w:rPr>
          <w:rFonts w:ascii="Abadi" w:hAnsi="Abadi"/>
          <w:sz w:val="21"/>
          <w:szCs w:val="21"/>
        </w:rPr>
        <w:t>.</w:t>
      </w:r>
      <w:r w:rsidRPr="009D6514">
        <w:rPr>
          <w:rFonts w:ascii="Abadi" w:hAnsi="Abadi"/>
          <w:sz w:val="21"/>
          <w:szCs w:val="21"/>
        </w:rPr>
        <w:t xml:space="preserve">8 del gobierno del </w:t>
      </w:r>
      <w:r>
        <w:rPr>
          <w:rFonts w:ascii="Abadi" w:hAnsi="Abadi"/>
          <w:sz w:val="21"/>
          <w:szCs w:val="21"/>
        </w:rPr>
        <w:t>P</w:t>
      </w:r>
      <w:r w:rsidRPr="009D6514">
        <w:rPr>
          <w:rFonts w:ascii="Abadi" w:hAnsi="Abadi"/>
          <w:sz w:val="21"/>
          <w:szCs w:val="21"/>
        </w:rPr>
        <w:t xml:space="preserve">residente </w:t>
      </w:r>
      <w:r>
        <w:rPr>
          <w:rFonts w:ascii="Abadi" w:hAnsi="Abadi"/>
          <w:sz w:val="21"/>
          <w:szCs w:val="21"/>
        </w:rPr>
        <w:t>P</w:t>
      </w:r>
      <w:r w:rsidRPr="009D6514">
        <w:rPr>
          <w:rFonts w:ascii="Abadi" w:hAnsi="Abadi"/>
          <w:sz w:val="21"/>
          <w:szCs w:val="21"/>
        </w:rPr>
        <w:t>eña a 1.1 feminicidios en la actual administración</w:t>
      </w:r>
      <w:r>
        <w:rPr>
          <w:rFonts w:ascii="Abadi" w:hAnsi="Abadi"/>
          <w:sz w:val="21"/>
          <w:szCs w:val="21"/>
        </w:rPr>
        <w:t>,</w:t>
      </w:r>
      <w:r w:rsidRPr="009D6514">
        <w:rPr>
          <w:rFonts w:ascii="Abadi" w:hAnsi="Abadi"/>
          <w:sz w:val="21"/>
          <w:szCs w:val="21"/>
        </w:rPr>
        <w:t xml:space="preserve"> eso también informado por la </w:t>
      </w:r>
      <w:r>
        <w:rPr>
          <w:rFonts w:ascii="Abadi" w:hAnsi="Abadi"/>
          <w:sz w:val="21"/>
          <w:szCs w:val="21"/>
        </w:rPr>
        <w:t>(REDIM)</w:t>
      </w:r>
      <w:r w:rsidRPr="009D6514">
        <w:rPr>
          <w:rFonts w:ascii="Abadi" w:hAnsi="Abadi"/>
          <w:sz w:val="21"/>
          <w:szCs w:val="21"/>
        </w:rPr>
        <w:t xml:space="preserve"> asimismo el promedio mensual de lesiones con arma de fuego se incrementó de 43.9 casos al mes en l</w:t>
      </w:r>
      <w:r>
        <w:rPr>
          <w:rFonts w:ascii="Abadi" w:hAnsi="Abadi"/>
          <w:sz w:val="21"/>
          <w:szCs w:val="21"/>
        </w:rPr>
        <w:t>a</w:t>
      </w:r>
      <w:r w:rsidRPr="009D6514">
        <w:rPr>
          <w:rFonts w:ascii="Abadi" w:hAnsi="Abadi"/>
          <w:sz w:val="21"/>
          <w:szCs w:val="21"/>
        </w:rPr>
        <w:t xml:space="preserve"> anterior administración federal a 52.6 en lo que va de la gestión del </w:t>
      </w:r>
      <w:r>
        <w:rPr>
          <w:rFonts w:ascii="Abadi" w:hAnsi="Abadi"/>
          <w:sz w:val="21"/>
          <w:szCs w:val="21"/>
        </w:rPr>
        <w:t>P</w:t>
      </w:r>
      <w:r w:rsidRPr="009D6514">
        <w:rPr>
          <w:rFonts w:ascii="Abadi" w:hAnsi="Abadi"/>
          <w:sz w:val="21"/>
          <w:szCs w:val="21"/>
        </w:rPr>
        <w:t xml:space="preserve">residente Andrés Manuel López </w:t>
      </w:r>
      <w:r>
        <w:rPr>
          <w:rFonts w:ascii="Abadi" w:hAnsi="Abadi"/>
          <w:sz w:val="21"/>
          <w:szCs w:val="21"/>
        </w:rPr>
        <w:t>O</w:t>
      </w:r>
      <w:r w:rsidRPr="009D6514">
        <w:rPr>
          <w:rFonts w:ascii="Abadi" w:hAnsi="Abadi"/>
          <w:sz w:val="21"/>
          <w:szCs w:val="21"/>
        </w:rPr>
        <w:t>brador</w:t>
      </w:r>
      <w:r>
        <w:rPr>
          <w:rFonts w:ascii="Abadi" w:hAnsi="Abadi"/>
          <w:sz w:val="21"/>
          <w:szCs w:val="21"/>
        </w:rPr>
        <w:t>.</w:t>
      </w:r>
    </w:p>
    <w:p w14:paraId="73FA2111" w14:textId="77777777" w:rsidR="005A325F" w:rsidRDefault="005A325F" w:rsidP="00E44121">
      <w:pPr>
        <w:jc w:val="both"/>
        <w:rPr>
          <w:rFonts w:ascii="Abadi" w:hAnsi="Abadi"/>
          <w:sz w:val="21"/>
          <w:szCs w:val="21"/>
        </w:rPr>
      </w:pPr>
    </w:p>
    <w:p w14:paraId="2EB21459" w14:textId="77777777" w:rsidR="00E44121" w:rsidRDefault="00E44121" w:rsidP="00E44121">
      <w:pPr>
        <w:jc w:val="both"/>
        <w:rPr>
          <w:rFonts w:ascii="Abadi" w:hAnsi="Abadi"/>
          <w:sz w:val="21"/>
          <w:szCs w:val="21"/>
        </w:rPr>
      </w:pPr>
      <w:r w:rsidRPr="009D6514">
        <w:rPr>
          <w:rFonts w:ascii="Abadi" w:hAnsi="Abadi"/>
          <w:sz w:val="21"/>
          <w:szCs w:val="21"/>
        </w:rPr>
        <w:t>México también a nivel nacional ocupa el primer lugar en acoso escolar en ciberacoso con 270</w:t>
      </w:r>
      <w:r>
        <w:rPr>
          <w:rFonts w:ascii="Abadi" w:hAnsi="Abadi"/>
          <w:sz w:val="21"/>
          <w:szCs w:val="21"/>
        </w:rPr>
        <w:t xml:space="preserve"> mil</w:t>
      </w:r>
      <w:r w:rsidRPr="009D6514">
        <w:rPr>
          <w:rFonts w:ascii="Abadi" w:hAnsi="Abadi"/>
          <w:sz w:val="21"/>
          <w:szCs w:val="21"/>
        </w:rPr>
        <w:t xml:space="preserve"> casos graves</w:t>
      </w:r>
      <w:r>
        <w:rPr>
          <w:rFonts w:ascii="Abadi" w:hAnsi="Abadi"/>
          <w:sz w:val="21"/>
          <w:szCs w:val="21"/>
        </w:rPr>
        <w:t>,</w:t>
      </w:r>
      <w:r w:rsidRPr="009D6514">
        <w:rPr>
          <w:rFonts w:ascii="Abadi" w:hAnsi="Abadi"/>
          <w:sz w:val="21"/>
          <w:szCs w:val="21"/>
        </w:rPr>
        <w:t xml:space="preserve"> lo que significa que 7 de cada 10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sufre</w:t>
      </w:r>
      <w:r>
        <w:rPr>
          <w:rFonts w:ascii="Abadi" w:hAnsi="Abadi"/>
          <w:sz w:val="21"/>
          <w:szCs w:val="21"/>
        </w:rPr>
        <w:t>n</w:t>
      </w:r>
      <w:r w:rsidRPr="009D6514">
        <w:rPr>
          <w:rFonts w:ascii="Abadi" w:hAnsi="Abadi"/>
          <w:sz w:val="21"/>
          <w:szCs w:val="21"/>
        </w:rPr>
        <w:t xml:space="preserve"> todos los días algún tipo de acoso</w:t>
      </w:r>
      <w:r>
        <w:rPr>
          <w:rFonts w:ascii="Abadi" w:hAnsi="Abadi"/>
          <w:sz w:val="21"/>
          <w:szCs w:val="21"/>
        </w:rPr>
        <w:t>,</w:t>
      </w:r>
      <w:r w:rsidRPr="009D6514">
        <w:rPr>
          <w:rFonts w:ascii="Abadi" w:hAnsi="Abadi"/>
          <w:sz w:val="21"/>
          <w:szCs w:val="21"/>
        </w:rPr>
        <w:t xml:space="preserve"> siendo que el promedio a nivel internacional es del 60%</w:t>
      </w:r>
      <w:r>
        <w:rPr>
          <w:rFonts w:ascii="Abadi" w:hAnsi="Abadi"/>
          <w:sz w:val="21"/>
          <w:szCs w:val="21"/>
        </w:rPr>
        <w:t>,</w:t>
      </w:r>
      <w:r w:rsidRPr="009D6514">
        <w:rPr>
          <w:rFonts w:ascii="Abadi" w:hAnsi="Abadi"/>
          <w:sz w:val="21"/>
          <w:szCs w:val="21"/>
        </w:rPr>
        <w:t xml:space="preserve"> creo que eh bueno y faltan algunos otros datos que también voy a ir ahorita a comentar</w:t>
      </w:r>
      <w:r>
        <w:rPr>
          <w:rFonts w:ascii="Abadi" w:hAnsi="Abadi"/>
          <w:sz w:val="21"/>
          <w:szCs w:val="21"/>
        </w:rPr>
        <w:t>,</w:t>
      </w:r>
      <w:r w:rsidRPr="009D6514">
        <w:rPr>
          <w:rFonts w:ascii="Abadi" w:hAnsi="Abadi"/>
          <w:sz w:val="21"/>
          <w:szCs w:val="21"/>
        </w:rPr>
        <w:t xml:space="preserve"> sin embargo creo que el tema efectivamente es lo que cada uno de nosotros nos toca hacer y cómo es que desde donde la posiciones donde estamos</w:t>
      </w:r>
      <w:r>
        <w:rPr>
          <w:rFonts w:ascii="Abadi" w:hAnsi="Abadi"/>
          <w:sz w:val="21"/>
          <w:szCs w:val="21"/>
        </w:rPr>
        <w:t>,</w:t>
      </w:r>
      <w:r w:rsidRPr="009D6514">
        <w:rPr>
          <w:rFonts w:ascii="Abadi" w:hAnsi="Abadi"/>
          <w:sz w:val="21"/>
          <w:szCs w:val="21"/>
        </w:rPr>
        <w:t xml:space="preserve"> en la posición en la que estamos</w:t>
      </w:r>
      <w:r>
        <w:rPr>
          <w:rFonts w:ascii="Abadi" w:hAnsi="Abadi"/>
          <w:sz w:val="21"/>
          <w:szCs w:val="21"/>
        </w:rPr>
        <w:t>,</w:t>
      </w:r>
      <w:r w:rsidRPr="009D6514">
        <w:rPr>
          <w:rFonts w:ascii="Abadi" w:hAnsi="Abadi"/>
          <w:sz w:val="21"/>
          <w:szCs w:val="21"/>
        </w:rPr>
        <w:t xml:space="preserve"> podemos llegar a ser estos tomadores de decisiones en beneficio</w:t>
      </w:r>
      <w:r>
        <w:rPr>
          <w:rFonts w:ascii="Abadi" w:hAnsi="Abadi"/>
          <w:sz w:val="21"/>
          <w:szCs w:val="21"/>
        </w:rPr>
        <w:t>,</w:t>
      </w:r>
      <w:r w:rsidRPr="009D6514">
        <w:rPr>
          <w:rFonts w:ascii="Abadi" w:hAnsi="Abadi"/>
          <w:sz w:val="21"/>
          <w:szCs w:val="21"/>
        </w:rPr>
        <w:t xml:space="preserve"> de nuestras niñas niños y adolescentes y en ese mismo sentido también comentar la diputada </w:t>
      </w:r>
      <w:r>
        <w:rPr>
          <w:rFonts w:ascii="Abadi" w:hAnsi="Abadi"/>
          <w:sz w:val="21"/>
          <w:szCs w:val="21"/>
        </w:rPr>
        <w:t>B</w:t>
      </w:r>
      <w:r w:rsidRPr="009D6514">
        <w:rPr>
          <w:rFonts w:ascii="Abadi" w:hAnsi="Abadi"/>
          <w:sz w:val="21"/>
          <w:szCs w:val="21"/>
        </w:rPr>
        <w:t xml:space="preserve">riseida comentaba esta iniciativa que ha metido el presidente Andrés Manuel López </w:t>
      </w:r>
      <w:r>
        <w:rPr>
          <w:rFonts w:ascii="Abadi" w:hAnsi="Abadi"/>
          <w:sz w:val="21"/>
          <w:szCs w:val="21"/>
        </w:rPr>
        <w:t>O</w:t>
      </w:r>
      <w:r w:rsidRPr="009D6514">
        <w:rPr>
          <w:rFonts w:ascii="Abadi" w:hAnsi="Abadi"/>
          <w:sz w:val="21"/>
          <w:szCs w:val="21"/>
        </w:rPr>
        <w:t>brador</w:t>
      </w:r>
      <w:r>
        <w:rPr>
          <w:rFonts w:ascii="Abadi" w:hAnsi="Abadi"/>
          <w:sz w:val="21"/>
          <w:szCs w:val="21"/>
        </w:rPr>
        <w:t>,</w:t>
      </w:r>
      <w:r w:rsidRPr="009D6514">
        <w:rPr>
          <w:rFonts w:ascii="Abadi" w:hAnsi="Abadi"/>
          <w:sz w:val="21"/>
          <w:szCs w:val="21"/>
        </w:rPr>
        <w:t xml:space="preserve"> para el tema de él y digamos la desaparición o</w:t>
      </w:r>
      <w:r>
        <w:rPr>
          <w:rFonts w:ascii="Abadi" w:hAnsi="Abadi"/>
          <w:sz w:val="21"/>
          <w:szCs w:val="21"/>
        </w:rPr>
        <w:t xml:space="preserve"> </w:t>
      </w:r>
      <w:r w:rsidRPr="009D6514">
        <w:rPr>
          <w:rFonts w:ascii="Abadi" w:hAnsi="Abadi"/>
          <w:sz w:val="21"/>
          <w:szCs w:val="21"/>
        </w:rPr>
        <w:t>tra</w:t>
      </w:r>
      <w:r>
        <w:rPr>
          <w:rFonts w:ascii="Abadi" w:hAnsi="Abadi"/>
          <w:sz w:val="21"/>
          <w:szCs w:val="21"/>
        </w:rPr>
        <w:t>sladar</w:t>
      </w:r>
      <w:r w:rsidRPr="009D6514">
        <w:rPr>
          <w:rFonts w:ascii="Abadi" w:hAnsi="Abadi"/>
          <w:sz w:val="21"/>
          <w:szCs w:val="21"/>
        </w:rPr>
        <w:t xml:space="preserve"> funciones vamos a llamarlo así</w:t>
      </w:r>
      <w:r>
        <w:rPr>
          <w:rFonts w:ascii="Abadi" w:hAnsi="Abadi"/>
          <w:sz w:val="21"/>
          <w:szCs w:val="21"/>
        </w:rPr>
        <w:t>,</w:t>
      </w:r>
      <w:r w:rsidRPr="009D6514">
        <w:rPr>
          <w:rFonts w:ascii="Abadi" w:hAnsi="Abadi"/>
          <w:sz w:val="21"/>
          <w:szCs w:val="21"/>
        </w:rPr>
        <w:t xml:space="preserve"> porque así es como lo presenta</w:t>
      </w:r>
      <w:r>
        <w:rPr>
          <w:rFonts w:ascii="Abadi" w:hAnsi="Abadi"/>
          <w:sz w:val="21"/>
          <w:szCs w:val="21"/>
        </w:rPr>
        <w:t>,</w:t>
      </w:r>
      <w:r w:rsidRPr="009D6514">
        <w:rPr>
          <w:rFonts w:ascii="Abadi" w:hAnsi="Abadi"/>
          <w:sz w:val="21"/>
          <w:szCs w:val="21"/>
        </w:rPr>
        <w:t xml:space="preserve"> no solamente </w:t>
      </w:r>
      <w:r>
        <w:rPr>
          <w:rFonts w:ascii="Abadi" w:hAnsi="Abadi"/>
          <w:sz w:val="21"/>
          <w:szCs w:val="21"/>
        </w:rPr>
        <w:t>de</w:t>
      </w:r>
      <w:r w:rsidRPr="009D6514">
        <w:rPr>
          <w:rFonts w:ascii="Abadi" w:hAnsi="Abadi"/>
          <w:sz w:val="21"/>
          <w:szCs w:val="21"/>
        </w:rPr>
        <w:t xml:space="preserve"> </w:t>
      </w:r>
      <w:r>
        <w:rPr>
          <w:rFonts w:ascii="Abadi" w:hAnsi="Abadi"/>
          <w:sz w:val="21"/>
          <w:szCs w:val="21"/>
        </w:rPr>
        <w:t>SIPINNA</w:t>
      </w:r>
      <w:r w:rsidRPr="009D6514">
        <w:rPr>
          <w:rFonts w:ascii="Abadi" w:hAnsi="Abadi"/>
          <w:sz w:val="21"/>
          <w:szCs w:val="21"/>
        </w:rPr>
        <w:t xml:space="preserve"> sino de 18 organismos públicos entre ellos el </w:t>
      </w:r>
      <w:r>
        <w:rPr>
          <w:rFonts w:ascii="Abadi" w:hAnsi="Abadi"/>
          <w:sz w:val="21"/>
          <w:szCs w:val="21"/>
        </w:rPr>
        <w:t>I</w:t>
      </w:r>
      <w:r w:rsidRPr="009D6514">
        <w:rPr>
          <w:rFonts w:ascii="Abadi" w:hAnsi="Abadi"/>
          <w:sz w:val="21"/>
          <w:szCs w:val="21"/>
        </w:rPr>
        <w:t xml:space="preserve">nstituto </w:t>
      </w:r>
      <w:r>
        <w:rPr>
          <w:rFonts w:ascii="Abadi" w:hAnsi="Abadi"/>
          <w:sz w:val="21"/>
          <w:szCs w:val="21"/>
        </w:rPr>
        <w:t>M</w:t>
      </w:r>
      <w:r w:rsidRPr="009D6514">
        <w:rPr>
          <w:rFonts w:ascii="Abadi" w:hAnsi="Abadi"/>
          <w:sz w:val="21"/>
          <w:szCs w:val="21"/>
        </w:rPr>
        <w:t xml:space="preserve">exicano de la </w:t>
      </w:r>
      <w:r>
        <w:rPr>
          <w:rFonts w:ascii="Abadi" w:hAnsi="Abadi"/>
          <w:sz w:val="21"/>
          <w:szCs w:val="21"/>
        </w:rPr>
        <w:t>J</w:t>
      </w:r>
      <w:r w:rsidRPr="009D6514">
        <w:rPr>
          <w:rFonts w:ascii="Abadi" w:hAnsi="Abadi"/>
          <w:sz w:val="21"/>
          <w:szCs w:val="21"/>
        </w:rPr>
        <w:t>uventud</w:t>
      </w:r>
      <w:r>
        <w:rPr>
          <w:rFonts w:ascii="Abadi" w:hAnsi="Abadi"/>
          <w:sz w:val="21"/>
          <w:szCs w:val="21"/>
        </w:rPr>
        <w:t>,</w:t>
      </w:r>
      <w:r w:rsidRPr="009D6514">
        <w:rPr>
          <w:rFonts w:ascii="Abadi" w:hAnsi="Abadi"/>
          <w:sz w:val="21"/>
          <w:szCs w:val="21"/>
        </w:rPr>
        <w:t xml:space="preserve"> del </w:t>
      </w:r>
      <w:r>
        <w:rPr>
          <w:rFonts w:ascii="Abadi" w:hAnsi="Abadi"/>
          <w:sz w:val="21"/>
          <w:szCs w:val="21"/>
        </w:rPr>
        <w:t>I</w:t>
      </w:r>
      <w:r w:rsidRPr="009D6514">
        <w:rPr>
          <w:rFonts w:ascii="Abadi" w:hAnsi="Abadi"/>
          <w:sz w:val="21"/>
          <w:szCs w:val="21"/>
        </w:rPr>
        <w:t xml:space="preserve">nstituto </w:t>
      </w:r>
      <w:r>
        <w:rPr>
          <w:rFonts w:ascii="Abadi" w:hAnsi="Abadi"/>
          <w:sz w:val="21"/>
          <w:szCs w:val="21"/>
        </w:rPr>
        <w:t>N</w:t>
      </w:r>
      <w:r w:rsidRPr="009D6514">
        <w:rPr>
          <w:rFonts w:ascii="Abadi" w:hAnsi="Abadi"/>
          <w:sz w:val="21"/>
          <w:szCs w:val="21"/>
        </w:rPr>
        <w:t xml:space="preserve">acional de </w:t>
      </w:r>
      <w:r>
        <w:rPr>
          <w:rFonts w:ascii="Abadi" w:hAnsi="Abadi"/>
          <w:sz w:val="21"/>
          <w:szCs w:val="21"/>
        </w:rPr>
        <w:t>P</w:t>
      </w:r>
      <w:r w:rsidRPr="009D6514">
        <w:rPr>
          <w:rFonts w:ascii="Abadi" w:hAnsi="Abadi"/>
          <w:sz w:val="21"/>
          <w:szCs w:val="21"/>
        </w:rPr>
        <w:t xml:space="preserve">ersonas </w:t>
      </w:r>
      <w:r>
        <w:rPr>
          <w:rFonts w:ascii="Abadi" w:hAnsi="Abadi"/>
          <w:sz w:val="21"/>
          <w:szCs w:val="21"/>
        </w:rPr>
        <w:t>A</w:t>
      </w:r>
      <w:r w:rsidRPr="009D6514">
        <w:rPr>
          <w:rFonts w:ascii="Abadi" w:hAnsi="Abadi"/>
          <w:sz w:val="21"/>
          <w:szCs w:val="21"/>
        </w:rPr>
        <w:t xml:space="preserve">dultas </w:t>
      </w:r>
      <w:r>
        <w:rPr>
          <w:rFonts w:ascii="Abadi" w:hAnsi="Abadi"/>
          <w:sz w:val="21"/>
          <w:szCs w:val="21"/>
        </w:rPr>
        <w:t>M</w:t>
      </w:r>
      <w:r w:rsidRPr="009D6514">
        <w:rPr>
          <w:rFonts w:ascii="Abadi" w:hAnsi="Abadi"/>
          <w:sz w:val="21"/>
          <w:szCs w:val="21"/>
        </w:rPr>
        <w:t>ayores</w:t>
      </w:r>
      <w:r>
        <w:rPr>
          <w:rFonts w:ascii="Abadi" w:hAnsi="Abadi"/>
          <w:sz w:val="21"/>
          <w:szCs w:val="21"/>
        </w:rPr>
        <w:t>,</w:t>
      </w:r>
      <w:r w:rsidRPr="009D6514">
        <w:rPr>
          <w:rFonts w:ascii="Abadi" w:hAnsi="Abadi"/>
          <w:sz w:val="21"/>
          <w:szCs w:val="21"/>
        </w:rPr>
        <w:t xml:space="preserve"> el </w:t>
      </w:r>
      <w:r>
        <w:rPr>
          <w:rFonts w:ascii="Abadi" w:hAnsi="Abadi"/>
          <w:sz w:val="21"/>
          <w:szCs w:val="21"/>
        </w:rPr>
        <w:t>C</w:t>
      </w:r>
      <w:r w:rsidRPr="009D6514">
        <w:rPr>
          <w:rFonts w:ascii="Abadi" w:hAnsi="Abadi"/>
          <w:sz w:val="21"/>
          <w:szCs w:val="21"/>
        </w:rPr>
        <w:t xml:space="preserve">onsejo </w:t>
      </w:r>
      <w:r>
        <w:rPr>
          <w:rFonts w:ascii="Abadi" w:hAnsi="Abadi"/>
          <w:sz w:val="21"/>
          <w:szCs w:val="21"/>
        </w:rPr>
        <w:t>N</w:t>
      </w:r>
      <w:r w:rsidRPr="009D6514">
        <w:rPr>
          <w:rFonts w:ascii="Abadi" w:hAnsi="Abadi"/>
          <w:sz w:val="21"/>
          <w:szCs w:val="21"/>
        </w:rPr>
        <w:t xml:space="preserve">acional para el </w:t>
      </w:r>
      <w:r>
        <w:rPr>
          <w:rFonts w:ascii="Abadi" w:hAnsi="Abadi"/>
          <w:sz w:val="21"/>
          <w:szCs w:val="21"/>
        </w:rPr>
        <w:t>D</w:t>
      </w:r>
      <w:r w:rsidRPr="009D6514">
        <w:rPr>
          <w:rFonts w:ascii="Abadi" w:hAnsi="Abadi"/>
          <w:sz w:val="21"/>
          <w:szCs w:val="21"/>
        </w:rPr>
        <w:t xml:space="preserve">esarrollo e </w:t>
      </w:r>
      <w:r>
        <w:rPr>
          <w:rFonts w:ascii="Abadi" w:hAnsi="Abadi"/>
          <w:sz w:val="21"/>
          <w:szCs w:val="21"/>
        </w:rPr>
        <w:t>I</w:t>
      </w:r>
      <w:r w:rsidRPr="009D6514">
        <w:rPr>
          <w:rFonts w:ascii="Abadi" w:hAnsi="Abadi"/>
          <w:sz w:val="21"/>
          <w:szCs w:val="21"/>
        </w:rPr>
        <w:t xml:space="preserve">nclusión de </w:t>
      </w:r>
      <w:r>
        <w:rPr>
          <w:rFonts w:ascii="Abadi" w:hAnsi="Abadi"/>
          <w:sz w:val="21"/>
          <w:szCs w:val="21"/>
        </w:rPr>
        <w:t>P</w:t>
      </w:r>
      <w:r w:rsidRPr="009D6514">
        <w:rPr>
          <w:rFonts w:ascii="Abadi" w:hAnsi="Abadi"/>
          <w:sz w:val="21"/>
          <w:szCs w:val="21"/>
        </w:rPr>
        <w:t xml:space="preserve">ersonas con </w:t>
      </w:r>
      <w:r>
        <w:rPr>
          <w:rFonts w:ascii="Abadi" w:hAnsi="Abadi"/>
          <w:sz w:val="21"/>
          <w:szCs w:val="21"/>
        </w:rPr>
        <w:t>D</w:t>
      </w:r>
      <w:r w:rsidRPr="009D6514">
        <w:rPr>
          <w:rFonts w:ascii="Abadi" w:hAnsi="Abadi"/>
          <w:sz w:val="21"/>
          <w:szCs w:val="21"/>
        </w:rPr>
        <w:t>iscapacidad</w:t>
      </w:r>
      <w:r>
        <w:rPr>
          <w:rFonts w:ascii="Abadi" w:hAnsi="Abadi"/>
          <w:sz w:val="21"/>
          <w:szCs w:val="21"/>
        </w:rPr>
        <w:t>,</w:t>
      </w:r>
      <w:r w:rsidRPr="009D6514">
        <w:rPr>
          <w:rFonts w:ascii="Abadi" w:hAnsi="Abadi"/>
          <w:sz w:val="21"/>
          <w:szCs w:val="21"/>
        </w:rPr>
        <w:t xml:space="preserv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A</w:t>
      </w:r>
      <w:r w:rsidRPr="009D6514">
        <w:rPr>
          <w:rFonts w:ascii="Abadi" w:hAnsi="Abadi"/>
          <w:sz w:val="21"/>
          <w:szCs w:val="21"/>
        </w:rPr>
        <w:t xml:space="preserve">yuda a </w:t>
      </w:r>
      <w:r>
        <w:rPr>
          <w:rFonts w:ascii="Abadi" w:hAnsi="Abadi"/>
          <w:sz w:val="21"/>
          <w:szCs w:val="21"/>
        </w:rPr>
        <w:t>R</w:t>
      </w:r>
      <w:r w:rsidRPr="009D6514">
        <w:rPr>
          <w:rFonts w:ascii="Abadi" w:hAnsi="Abadi"/>
          <w:sz w:val="21"/>
          <w:szCs w:val="21"/>
        </w:rPr>
        <w:t>efugiados que se pretende</w:t>
      </w:r>
      <w:r>
        <w:rPr>
          <w:rFonts w:ascii="Abadi" w:hAnsi="Abadi"/>
          <w:sz w:val="21"/>
          <w:szCs w:val="21"/>
        </w:rPr>
        <w:t>n</w:t>
      </w:r>
      <w:r w:rsidRPr="009D6514">
        <w:rPr>
          <w:rFonts w:ascii="Abadi" w:hAnsi="Abadi"/>
          <w:sz w:val="21"/>
          <w:szCs w:val="21"/>
        </w:rPr>
        <w:t xml:space="preserve"> también que las funciones de </w:t>
      </w:r>
      <w:r>
        <w:rPr>
          <w:rFonts w:ascii="Abadi" w:hAnsi="Abadi"/>
          <w:sz w:val="21"/>
          <w:szCs w:val="21"/>
        </w:rPr>
        <w:t>SIPINNA</w:t>
      </w:r>
      <w:r w:rsidRPr="009D6514">
        <w:rPr>
          <w:rFonts w:ascii="Abadi" w:hAnsi="Abadi"/>
          <w:sz w:val="21"/>
          <w:szCs w:val="21"/>
        </w:rPr>
        <w:t xml:space="preserve"> sean asumidas por el </w:t>
      </w:r>
      <w:r>
        <w:rPr>
          <w:rFonts w:ascii="Abadi" w:hAnsi="Abadi"/>
          <w:sz w:val="21"/>
          <w:szCs w:val="21"/>
        </w:rPr>
        <w:t>S</w:t>
      </w:r>
      <w:r w:rsidRPr="009D6514">
        <w:rPr>
          <w:rFonts w:ascii="Abadi" w:hAnsi="Abadi"/>
          <w:sz w:val="21"/>
          <w:szCs w:val="21"/>
        </w:rPr>
        <w:t xml:space="preserve">istema </w:t>
      </w:r>
      <w:r>
        <w:rPr>
          <w:rFonts w:ascii="Abadi" w:hAnsi="Abadi"/>
          <w:sz w:val="21"/>
          <w:szCs w:val="21"/>
        </w:rPr>
        <w:t>N</w:t>
      </w:r>
      <w:r w:rsidRPr="009D6514">
        <w:rPr>
          <w:rFonts w:ascii="Abadi" w:hAnsi="Abadi"/>
          <w:sz w:val="21"/>
          <w:szCs w:val="21"/>
        </w:rPr>
        <w:t xml:space="preserve">acional para el </w:t>
      </w:r>
      <w:r>
        <w:rPr>
          <w:rFonts w:ascii="Abadi" w:hAnsi="Abadi"/>
          <w:sz w:val="21"/>
          <w:szCs w:val="21"/>
        </w:rPr>
        <w:t>D</w:t>
      </w:r>
      <w:r w:rsidRPr="009D6514">
        <w:rPr>
          <w:rFonts w:ascii="Abadi" w:hAnsi="Abadi"/>
          <w:sz w:val="21"/>
          <w:szCs w:val="21"/>
        </w:rPr>
        <w:t xml:space="preserve">esarrollo </w:t>
      </w:r>
      <w:r>
        <w:rPr>
          <w:rFonts w:ascii="Abadi" w:hAnsi="Abadi"/>
          <w:sz w:val="21"/>
          <w:szCs w:val="21"/>
        </w:rPr>
        <w:t>I</w:t>
      </w:r>
      <w:r w:rsidRPr="009D6514">
        <w:rPr>
          <w:rFonts w:ascii="Abadi" w:hAnsi="Abadi"/>
          <w:sz w:val="21"/>
          <w:szCs w:val="21"/>
        </w:rPr>
        <w:t xml:space="preserve">ntegral de la </w:t>
      </w:r>
      <w:r>
        <w:rPr>
          <w:rFonts w:ascii="Abadi" w:hAnsi="Abadi"/>
          <w:sz w:val="21"/>
          <w:szCs w:val="21"/>
        </w:rPr>
        <w:t>F</w:t>
      </w:r>
      <w:r w:rsidRPr="009D6514">
        <w:rPr>
          <w:rFonts w:ascii="Abadi" w:hAnsi="Abadi"/>
          <w:sz w:val="21"/>
          <w:szCs w:val="21"/>
        </w:rPr>
        <w:t>amilia y que bueno</w:t>
      </w:r>
      <w:r>
        <w:rPr>
          <w:rFonts w:ascii="Abadi" w:hAnsi="Abadi"/>
          <w:sz w:val="21"/>
          <w:szCs w:val="21"/>
        </w:rPr>
        <w:t>,</w:t>
      </w:r>
      <w:r w:rsidRPr="009D6514">
        <w:rPr>
          <w:rFonts w:ascii="Abadi" w:hAnsi="Abadi"/>
          <w:sz w:val="21"/>
          <w:szCs w:val="21"/>
        </w:rPr>
        <w:t xml:space="preserve"> que vemos que esto tiene una vocación meramente</w:t>
      </w:r>
      <w:r>
        <w:rPr>
          <w:rFonts w:ascii="Abadi" w:hAnsi="Abadi"/>
          <w:sz w:val="21"/>
          <w:szCs w:val="21"/>
        </w:rPr>
        <w:t>,</w:t>
      </w:r>
      <w:r w:rsidRPr="009D6514">
        <w:rPr>
          <w:rFonts w:ascii="Abadi" w:hAnsi="Abadi"/>
          <w:sz w:val="21"/>
          <w:szCs w:val="21"/>
        </w:rPr>
        <w:t xml:space="preserve"> netamente asistencialista y sabemos que la labor y la función que tenemos como legisladores es</w:t>
      </w:r>
      <w:r>
        <w:rPr>
          <w:rFonts w:ascii="Abadi" w:hAnsi="Abadi"/>
          <w:sz w:val="21"/>
          <w:szCs w:val="21"/>
        </w:rPr>
        <w:t>,</w:t>
      </w:r>
      <w:r w:rsidRPr="009D6514">
        <w:rPr>
          <w:rFonts w:ascii="Abadi" w:hAnsi="Abadi"/>
          <w:sz w:val="21"/>
          <w:szCs w:val="21"/>
        </w:rPr>
        <w:t xml:space="preserve"> pues sí necesita corregir el rumbo corregirlo</w:t>
      </w:r>
      <w:r>
        <w:rPr>
          <w:rFonts w:ascii="Abadi" w:hAnsi="Abadi"/>
          <w:sz w:val="21"/>
          <w:szCs w:val="21"/>
        </w:rPr>
        <w:t>.</w:t>
      </w:r>
    </w:p>
    <w:p w14:paraId="3BA06292" w14:textId="77777777" w:rsidR="005A325F" w:rsidRDefault="005A325F" w:rsidP="00E44121">
      <w:pPr>
        <w:jc w:val="both"/>
        <w:rPr>
          <w:rFonts w:ascii="Abadi" w:hAnsi="Abadi"/>
          <w:sz w:val="21"/>
          <w:szCs w:val="21"/>
        </w:rPr>
      </w:pPr>
    </w:p>
    <w:p w14:paraId="00C353BC" w14:textId="77777777" w:rsidR="00E44121" w:rsidRDefault="00E44121" w:rsidP="00E44121">
      <w:pPr>
        <w:jc w:val="both"/>
        <w:rPr>
          <w:rFonts w:ascii="Abadi" w:hAnsi="Abadi"/>
          <w:sz w:val="21"/>
          <w:szCs w:val="21"/>
        </w:rPr>
      </w:pPr>
      <w:r>
        <w:rPr>
          <w:rFonts w:ascii="Abadi" w:hAnsi="Abadi"/>
          <w:sz w:val="21"/>
          <w:szCs w:val="21"/>
        </w:rPr>
        <w:t>P</w:t>
      </w:r>
      <w:r w:rsidRPr="009D6514">
        <w:rPr>
          <w:rFonts w:ascii="Abadi" w:hAnsi="Abadi"/>
          <w:sz w:val="21"/>
          <w:szCs w:val="21"/>
        </w:rPr>
        <w:t>ero creo que también las decisiones que se han tomado a nivel federal</w:t>
      </w:r>
      <w:r>
        <w:rPr>
          <w:rFonts w:ascii="Abadi" w:hAnsi="Abadi"/>
          <w:sz w:val="21"/>
          <w:szCs w:val="21"/>
        </w:rPr>
        <w:t>,</w:t>
      </w:r>
      <w:r w:rsidRPr="009D6514">
        <w:rPr>
          <w:rFonts w:ascii="Abadi" w:hAnsi="Abadi"/>
          <w:sz w:val="21"/>
          <w:szCs w:val="21"/>
        </w:rPr>
        <w:t xml:space="preserve"> en el tema de niñas niños y adolescentes</w:t>
      </w:r>
      <w:r>
        <w:rPr>
          <w:rFonts w:ascii="Abadi" w:hAnsi="Abadi"/>
          <w:sz w:val="21"/>
          <w:szCs w:val="21"/>
        </w:rPr>
        <w:t>,</w:t>
      </w:r>
      <w:r w:rsidRPr="009D6514">
        <w:rPr>
          <w:rFonts w:ascii="Abadi" w:hAnsi="Abadi"/>
          <w:sz w:val="21"/>
          <w:szCs w:val="21"/>
        </w:rPr>
        <w:t xml:space="preserve"> ha dejado mucho que desear y el presentar cifras únicamente de Guanajuato sino también </w:t>
      </w:r>
      <w:r>
        <w:rPr>
          <w:rFonts w:ascii="Abadi" w:hAnsi="Abadi"/>
          <w:sz w:val="21"/>
          <w:szCs w:val="21"/>
        </w:rPr>
        <w:t>a</w:t>
      </w:r>
      <w:r w:rsidRPr="009D6514">
        <w:rPr>
          <w:rFonts w:ascii="Abadi" w:hAnsi="Abadi"/>
          <w:sz w:val="21"/>
          <w:szCs w:val="21"/>
        </w:rPr>
        <w:t>ye</w:t>
      </w:r>
      <w:r>
        <w:rPr>
          <w:rFonts w:ascii="Abadi" w:hAnsi="Abadi"/>
          <w:sz w:val="21"/>
          <w:szCs w:val="21"/>
        </w:rPr>
        <w:t>r</w:t>
      </w:r>
      <w:r w:rsidRPr="009D6514">
        <w:rPr>
          <w:rFonts w:ascii="Abadi" w:hAnsi="Abadi"/>
          <w:sz w:val="21"/>
          <w:szCs w:val="21"/>
        </w:rPr>
        <w:t xml:space="preserve"> pues a nivel nacional como estamos cuál es la situación a nivel nacional</w:t>
      </w:r>
      <w:r>
        <w:rPr>
          <w:rFonts w:ascii="Abadi" w:hAnsi="Abadi"/>
          <w:sz w:val="21"/>
          <w:szCs w:val="21"/>
        </w:rPr>
        <w:t>,</w:t>
      </w:r>
      <w:r w:rsidRPr="009D6514">
        <w:rPr>
          <w:rFonts w:ascii="Abadi" w:hAnsi="Abadi"/>
          <w:sz w:val="21"/>
          <w:szCs w:val="21"/>
        </w:rPr>
        <w:t xml:space="preserve"> porque la situación no es ajena es solo de Guanajuato</w:t>
      </w:r>
      <w:r>
        <w:rPr>
          <w:rFonts w:ascii="Abadi" w:hAnsi="Abadi"/>
          <w:sz w:val="21"/>
          <w:szCs w:val="21"/>
        </w:rPr>
        <w:t>,</w:t>
      </w:r>
      <w:r w:rsidRPr="009D6514">
        <w:rPr>
          <w:rFonts w:ascii="Abadi" w:hAnsi="Abadi"/>
          <w:sz w:val="21"/>
          <w:szCs w:val="21"/>
        </w:rPr>
        <w:t xml:space="preserve"> si fuera una situación ajena de Guanajuato y bueno está bien pero son diferentes circunstancias las que han presentado y las que se han presentado como cuales ya lo decían también</w:t>
      </w:r>
      <w:r>
        <w:rPr>
          <w:rFonts w:ascii="Abadi" w:hAnsi="Abadi"/>
          <w:sz w:val="21"/>
          <w:szCs w:val="21"/>
        </w:rPr>
        <w:t>,</w:t>
      </w:r>
      <w:r w:rsidRPr="009D6514">
        <w:rPr>
          <w:rFonts w:ascii="Abadi" w:hAnsi="Abadi"/>
          <w:sz w:val="21"/>
          <w:szCs w:val="21"/>
        </w:rPr>
        <w:t xml:space="preserve"> la desaparición de las estancias infantiles y las escuelas de tiempo completo</w:t>
      </w:r>
      <w:r>
        <w:rPr>
          <w:rFonts w:ascii="Abadi" w:hAnsi="Abadi"/>
          <w:sz w:val="21"/>
          <w:szCs w:val="21"/>
        </w:rPr>
        <w:t>,</w:t>
      </w:r>
      <w:r w:rsidRPr="009D6514">
        <w:rPr>
          <w:rFonts w:ascii="Abadi" w:hAnsi="Abadi"/>
          <w:sz w:val="21"/>
          <w:szCs w:val="21"/>
        </w:rPr>
        <w:t xml:space="preserve"> que han afectado seriamente la labor que hacen las mujeres</w:t>
      </w:r>
      <w:r>
        <w:rPr>
          <w:rFonts w:ascii="Abadi" w:hAnsi="Abadi"/>
          <w:sz w:val="21"/>
          <w:szCs w:val="21"/>
        </w:rPr>
        <w:t>,</w:t>
      </w:r>
      <w:r w:rsidRPr="009D6514">
        <w:rPr>
          <w:rFonts w:ascii="Abadi" w:hAnsi="Abadi"/>
          <w:sz w:val="21"/>
          <w:szCs w:val="21"/>
        </w:rPr>
        <w:t xml:space="preserve"> al momento de salir a trabajar y buscar una opción</w:t>
      </w:r>
      <w:r>
        <w:rPr>
          <w:rFonts w:ascii="Abadi" w:hAnsi="Abadi"/>
          <w:sz w:val="21"/>
          <w:szCs w:val="21"/>
        </w:rPr>
        <w:t>,</w:t>
      </w:r>
      <w:r w:rsidRPr="009D6514">
        <w:rPr>
          <w:rFonts w:ascii="Abadi" w:hAnsi="Abadi"/>
          <w:sz w:val="21"/>
          <w:szCs w:val="21"/>
        </w:rPr>
        <w:t xml:space="preserve"> para poder dejar a sus hijas </w:t>
      </w:r>
      <w:r>
        <w:rPr>
          <w:rFonts w:ascii="Abadi" w:hAnsi="Abadi"/>
          <w:sz w:val="21"/>
          <w:szCs w:val="21"/>
        </w:rPr>
        <w:t>e</w:t>
      </w:r>
      <w:r w:rsidRPr="009D6514">
        <w:rPr>
          <w:rFonts w:ascii="Abadi" w:hAnsi="Abadi"/>
          <w:sz w:val="21"/>
          <w:szCs w:val="21"/>
        </w:rPr>
        <w:t xml:space="preserve"> hijos en buenas</w:t>
      </w:r>
      <w:r>
        <w:rPr>
          <w:rFonts w:ascii="Abadi" w:hAnsi="Abadi"/>
          <w:sz w:val="21"/>
          <w:szCs w:val="21"/>
        </w:rPr>
        <w:t>,</w:t>
      </w:r>
      <w:r w:rsidRPr="009D6514">
        <w:rPr>
          <w:rFonts w:ascii="Abadi" w:hAnsi="Abadi"/>
          <w:sz w:val="21"/>
          <w:szCs w:val="21"/>
        </w:rPr>
        <w:t xml:space="preserve"> en buenas manos</w:t>
      </w:r>
      <w:r>
        <w:rPr>
          <w:rFonts w:ascii="Abadi" w:hAnsi="Abadi"/>
          <w:sz w:val="21"/>
          <w:szCs w:val="21"/>
        </w:rPr>
        <w:t>,</w:t>
      </w:r>
      <w:r w:rsidRPr="009D6514">
        <w:rPr>
          <w:rFonts w:ascii="Abadi" w:hAnsi="Abadi"/>
          <w:sz w:val="21"/>
          <w:szCs w:val="21"/>
        </w:rPr>
        <w:t xml:space="preserve"> el hecho de el abandono escolar también como se ha </w:t>
      </w:r>
      <w:r w:rsidRPr="009D6514">
        <w:rPr>
          <w:rFonts w:ascii="Abadi" w:hAnsi="Abadi"/>
          <w:sz w:val="21"/>
          <w:szCs w:val="21"/>
        </w:rPr>
        <w:lastRenderedPageBreak/>
        <w:t xml:space="preserve">presentado </w:t>
      </w:r>
      <w:r>
        <w:rPr>
          <w:rFonts w:ascii="Abadi" w:hAnsi="Abadi"/>
          <w:sz w:val="21"/>
          <w:szCs w:val="21"/>
        </w:rPr>
        <w:t>y</w:t>
      </w:r>
      <w:r w:rsidRPr="009D6514">
        <w:rPr>
          <w:rFonts w:ascii="Abadi" w:hAnsi="Abadi"/>
          <w:sz w:val="21"/>
          <w:szCs w:val="21"/>
        </w:rPr>
        <w:t xml:space="preserve"> también temas tan básicos como son la vacunación infantil</w:t>
      </w:r>
      <w:r>
        <w:rPr>
          <w:rFonts w:ascii="Abadi" w:hAnsi="Abadi"/>
          <w:sz w:val="21"/>
          <w:szCs w:val="21"/>
        </w:rPr>
        <w:t>,</w:t>
      </w:r>
      <w:r w:rsidRPr="009D6514">
        <w:rPr>
          <w:rFonts w:ascii="Abadi" w:hAnsi="Abadi"/>
          <w:sz w:val="21"/>
          <w:szCs w:val="21"/>
        </w:rPr>
        <w:t xml:space="preserve"> el desabasto de medicamentos</w:t>
      </w:r>
      <w:r>
        <w:rPr>
          <w:rFonts w:ascii="Abadi" w:hAnsi="Abadi"/>
          <w:sz w:val="21"/>
          <w:szCs w:val="21"/>
        </w:rPr>
        <w:t>,</w:t>
      </w:r>
      <w:r w:rsidRPr="009D6514">
        <w:rPr>
          <w:rFonts w:ascii="Abadi" w:hAnsi="Abadi"/>
          <w:sz w:val="21"/>
          <w:szCs w:val="21"/>
        </w:rPr>
        <w:t xml:space="preserve"> que también afecta directamente a nuestras niñas niños y adolescentes y que también</w:t>
      </w:r>
      <w:r>
        <w:rPr>
          <w:rFonts w:ascii="Abadi" w:hAnsi="Abadi"/>
          <w:sz w:val="21"/>
          <w:szCs w:val="21"/>
        </w:rPr>
        <w:t>,</w:t>
      </w:r>
      <w:r w:rsidRPr="009D6514">
        <w:rPr>
          <w:rFonts w:ascii="Abadi" w:hAnsi="Abadi"/>
          <w:sz w:val="21"/>
          <w:szCs w:val="21"/>
        </w:rPr>
        <w:t xml:space="preserve"> hay que poner el dedo en la llaga</w:t>
      </w:r>
      <w:r>
        <w:rPr>
          <w:rFonts w:ascii="Abadi" w:hAnsi="Abadi"/>
          <w:sz w:val="21"/>
          <w:szCs w:val="21"/>
        </w:rPr>
        <w:t>,</w:t>
      </w:r>
      <w:r w:rsidRPr="009D6514">
        <w:rPr>
          <w:rFonts w:ascii="Abadi" w:hAnsi="Abadi"/>
          <w:sz w:val="21"/>
          <w:szCs w:val="21"/>
        </w:rPr>
        <w:t xml:space="preserve"> porque no nos están contando la película completa </w:t>
      </w:r>
      <w:r>
        <w:rPr>
          <w:rFonts w:ascii="Abadi" w:hAnsi="Abadi"/>
          <w:sz w:val="21"/>
          <w:szCs w:val="21"/>
        </w:rPr>
        <w:t>M</w:t>
      </w:r>
      <w:r w:rsidRPr="009D6514">
        <w:rPr>
          <w:rFonts w:ascii="Abadi" w:hAnsi="Abadi"/>
          <w:sz w:val="21"/>
          <w:szCs w:val="21"/>
        </w:rPr>
        <w:t>orena únicamente</w:t>
      </w:r>
      <w:r>
        <w:rPr>
          <w:rFonts w:ascii="Abadi" w:hAnsi="Abadi"/>
          <w:sz w:val="21"/>
          <w:szCs w:val="21"/>
        </w:rPr>
        <w:t>,</w:t>
      </w:r>
      <w:r w:rsidRPr="009D6514">
        <w:rPr>
          <w:rFonts w:ascii="Abadi" w:hAnsi="Abadi"/>
          <w:sz w:val="21"/>
          <w:szCs w:val="21"/>
        </w:rPr>
        <w:t xml:space="preserve"> quieren poner el foco a Guanajuato cuando es una corresponsabilidad entre el estado y la federación</w:t>
      </w:r>
      <w:r>
        <w:rPr>
          <w:rFonts w:ascii="Abadi" w:hAnsi="Abadi"/>
          <w:sz w:val="21"/>
          <w:szCs w:val="21"/>
        </w:rPr>
        <w:t>.</w:t>
      </w:r>
    </w:p>
    <w:p w14:paraId="606FFCA8" w14:textId="77777777" w:rsidR="00E44121" w:rsidRDefault="00E44121" w:rsidP="00E44121">
      <w:pPr>
        <w:jc w:val="both"/>
        <w:rPr>
          <w:rFonts w:ascii="Abadi" w:hAnsi="Abadi"/>
          <w:sz w:val="21"/>
          <w:szCs w:val="21"/>
        </w:rPr>
      </w:pPr>
      <w:r>
        <w:rPr>
          <w:rFonts w:ascii="Abadi" w:hAnsi="Abadi"/>
          <w:sz w:val="21"/>
          <w:szCs w:val="21"/>
        </w:rPr>
        <w:t>- E</w:t>
      </w:r>
      <w:r w:rsidRPr="009D6514">
        <w:rPr>
          <w:rFonts w:ascii="Abadi" w:hAnsi="Abadi"/>
          <w:sz w:val="21"/>
          <w:szCs w:val="21"/>
        </w:rPr>
        <w:t>s cua</w:t>
      </w:r>
      <w:r>
        <w:rPr>
          <w:rFonts w:ascii="Abadi" w:hAnsi="Abadi"/>
          <w:sz w:val="21"/>
          <w:szCs w:val="21"/>
        </w:rPr>
        <w:t>n</w:t>
      </w:r>
      <w:r w:rsidRPr="009D6514">
        <w:rPr>
          <w:rFonts w:ascii="Abadi" w:hAnsi="Abadi"/>
          <w:sz w:val="21"/>
          <w:szCs w:val="21"/>
        </w:rPr>
        <w:t>to president</w:t>
      </w:r>
      <w:r>
        <w:rPr>
          <w:rFonts w:ascii="Abadi" w:hAnsi="Abadi"/>
          <w:sz w:val="21"/>
          <w:szCs w:val="21"/>
        </w:rPr>
        <w:t>a.</w:t>
      </w:r>
    </w:p>
    <w:p w14:paraId="135C0D41" w14:textId="77777777" w:rsidR="005A325F" w:rsidRPr="009D6514" w:rsidRDefault="005A325F" w:rsidP="00E44121">
      <w:pPr>
        <w:jc w:val="both"/>
        <w:rPr>
          <w:rFonts w:ascii="Abadi" w:hAnsi="Abadi"/>
          <w:sz w:val="21"/>
          <w:szCs w:val="21"/>
        </w:rPr>
      </w:pPr>
    </w:p>
    <w:p w14:paraId="433C9D10" w14:textId="77777777" w:rsidR="00E44121" w:rsidRDefault="00E44121" w:rsidP="00E44121">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b/>
          <w:bCs/>
          <w:sz w:val="21"/>
          <w:szCs w:val="21"/>
        </w:rPr>
        <w:t xml:space="preserve"> </w:t>
      </w:r>
      <w:r w:rsidRPr="005C3CCD">
        <w:rPr>
          <w:rFonts w:ascii="Abadi" w:hAnsi="Abadi"/>
          <w:sz w:val="21"/>
          <w:szCs w:val="21"/>
        </w:rPr>
        <w:t>M</w:t>
      </w:r>
      <w:r w:rsidRPr="009D6514">
        <w:rPr>
          <w:rFonts w:ascii="Abadi" w:hAnsi="Abadi"/>
          <w:sz w:val="21"/>
          <w:szCs w:val="21"/>
        </w:rPr>
        <w:t>uchas gracias diputada Luc</w:t>
      </w:r>
      <w:r>
        <w:rPr>
          <w:rFonts w:ascii="Abadi" w:hAnsi="Abadi"/>
          <w:sz w:val="21"/>
          <w:szCs w:val="21"/>
        </w:rPr>
        <w:t>y.</w:t>
      </w:r>
    </w:p>
    <w:p w14:paraId="2186756B" w14:textId="77777777" w:rsidR="005A325F" w:rsidRDefault="005A325F" w:rsidP="00E44121">
      <w:pPr>
        <w:ind w:firstLine="708"/>
        <w:jc w:val="both"/>
        <w:rPr>
          <w:rFonts w:ascii="Abadi" w:hAnsi="Abadi"/>
          <w:sz w:val="21"/>
          <w:szCs w:val="21"/>
        </w:rPr>
      </w:pPr>
    </w:p>
    <w:p w14:paraId="07624090" w14:textId="77777777" w:rsidR="00E44121" w:rsidRDefault="00E44121" w:rsidP="00E44121">
      <w:pPr>
        <w:ind w:firstLine="708"/>
        <w:jc w:val="both"/>
        <w:rPr>
          <w:rFonts w:ascii="Abadi" w:hAnsi="Abadi"/>
          <w:sz w:val="21"/>
          <w:szCs w:val="21"/>
        </w:rPr>
      </w:pPr>
      <w:r>
        <w:rPr>
          <w:rFonts w:ascii="Abadi" w:hAnsi="Abadi"/>
          <w:sz w:val="21"/>
          <w:szCs w:val="21"/>
        </w:rPr>
        <w:t>- D</w:t>
      </w:r>
      <w:r w:rsidRPr="009D6514">
        <w:rPr>
          <w:rFonts w:ascii="Abadi" w:hAnsi="Abadi"/>
          <w:sz w:val="21"/>
          <w:szCs w:val="21"/>
        </w:rPr>
        <w:t xml:space="preserve">iputada </w:t>
      </w:r>
      <w:r>
        <w:rPr>
          <w:rFonts w:ascii="Abadi" w:hAnsi="Abadi"/>
          <w:sz w:val="21"/>
          <w:szCs w:val="21"/>
        </w:rPr>
        <w:t>A</w:t>
      </w:r>
      <w:r w:rsidRPr="009D6514">
        <w:rPr>
          <w:rFonts w:ascii="Abadi" w:hAnsi="Abadi"/>
          <w:sz w:val="21"/>
          <w:szCs w:val="21"/>
        </w:rPr>
        <w:t>lma tiene el uso de la voz hasta 5 minutos para su intervención</w:t>
      </w:r>
      <w:r>
        <w:rPr>
          <w:rFonts w:ascii="Abadi" w:hAnsi="Abadi"/>
          <w:sz w:val="21"/>
          <w:szCs w:val="21"/>
        </w:rPr>
        <w:t>.</w:t>
      </w:r>
    </w:p>
    <w:p w14:paraId="1ED4BDEC" w14:textId="77777777" w:rsidR="005A325F" w:rsidRDefault="005A325F" w:rsidP="00E44121">
      <w:pPr>
        <w:ind w:firstLine="708"/>
        <w:jc w:val="both"/>
        <w:rPr>
          <w:rFonts w:ascii="Abadi" w:hAnsi="Abadi"/>
          <w:sz w:val="21"/>
          <w:szCs w:val="21"/>
        </w:rPr>
      </w:pPr>
    </w:p>
    <w:p w14:paraId="239C19EC" w14:textId="7CE7D9C8" w:rsidR="003269A1" w:rsidRPr="003269A1" w:rsidRDefault="003269A1" w:rsidP="00E44121">
      <w:pPr>
        <w:jc w:val="both"/>
        <w:rPr>
          <w:rFonts w:ascii="Abadi" w:hAnsi="Abadi"/>
          <w:b/>
          <w:bCs/>
          <w:sz w:val="21"/>
          <w:szCs w:val="21"/>
        </w:rPr>
      </w:pPr>
      <w:bookmarkStart w:id="24" w:name="_Hlk146813650"/>
      <w:r>
        <w:rPr>
          <w:noProof/>
        </w:rPr>
        <w:drawing>
          <wp:anchor distT="0" distB="0" distL="114300" distR="114300" simplePos="0" relativeHeight="251705348" behindDoc="0" locked="0" layoutInCell="1" allowOverlap="1" wp14:anchorId="398A6850" wp14:editId="5A8E7BCF">
            <wp:simplePos x="0" y="0"/>
            <wp:positionH relativeFrom="column">
              <wp:posOffset>548264</wp:posOffset>
            </wp:positionH>
            <wp:positionV relativeFrom="paragraph">
              <wp:posOffset>619428</wp:posOffset>
            </wp:positionV>
            <wp:extent cx="1627367" cy="914825"/>
            <wp:effectExtent l="304800" t="304800" r="316230" b="533400"/>
            <wp:wrapSquare wrapText="bothSides"/>
            <wp:docPr id="101519875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98758" name="Imagen 1" descr="Interfaz de usuario gráfica, Aplicación&#10;&#10;Descripción generada automáticament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27367" cy="9148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anchor>
        </w:drawing>
      </w:r>
      <w:r w:rsidR="00E44121" w:rsidRPr="00DB4D5D">
        <w:rPr>
          <w:rFonts w:ascii="Abadi" w:hAnsi="Abadi"/>
          <w:b/>
          <w:bCs/>
          <w:sz w:val="21"/>
          <w:szCs w:val="21"/>
        </w:rPr>
        <w:t>(Hace uso de la voz la diputad</w:t>
      </w:r>
      <w:r w:rsidR="00E44121">
        <w:rPr>
          <w:rFonts w:ascii="Abadi" w:hAnsi="Abadi"/>
          <w:b/>
          <w:bCs/>
          <w:sz w:val="21"/>
          <w:szCs w:val="21"/>
        </w:rPr>
        <w:t>a</w:t>
      </w:r>
      <w:r w:rsidR="00E44121" w:rsidRPr="00DB4D5D">
        <w:rPr>
          <w:rFonts w:ascii="Abadi" w:hAnsi="Abadi"/>
          <w:b/>
          <w:bCs/>
          <w:sz w:val="21"/>
          <w:szCs w:val="21"/>
        </w:rPr>
        <w:t xml:space="preserve"> Alma Edwviges Alcaraz)</w:t>
      </w:r>
    </w:p>
    <w:bookmarkEnd w:id="24"/>
    <w:p w14:paraId="154E48F7" w14:textId="12F7AD0A" w:rsidR="00E44121" w:rsidRDefault="00E44121" w:rsidP="00E44121">
      <w:pPr>
        <w:jc w:val="both"/>
        <w:rPr>
          <w:rFonts w:ascii="Abadi" w:hAnsi="Abadi"/>
          <w:sz w:val="21"/>
          <w:szCs w:val="21"/>
        </w:rPr>
      </w:pPr>
      <w:r>
        <w:rPr>
          <w:rFonts w:ascii="Abadi" w:hAnsi="Abadi"/>
          <w:sz w:val="21"/>
          <w:szCs w:val="21"/>
        </w:rPr>
        <w:t xml:space="preserve">Gracias, </w:t>
      </w:r>
      <w:r w:rsidRPr="009D6514">
        <w:rPr>
          <w:rFonts w:ascii="Abadi" w:hAnsi="Abadi"/>
          <w:sz w:val="21"/>
          <w:szCs w:val="21"/>
        </w:rPr>
        <w:t>ha estado muy interesante todo esto</w:t>
      </w:r>
      <w:r>
        <w:rPr>
          <w:rFonts w:ascii="Abadi" w:hAnsi="Abadi"/>
          <w:sz w:val="21"/>
          <w:szCs w:val="21"/>
        </w:rPr>
        <w:t>,</w:t>
      </w:r>
      <w:r w:rsidRPr="009D6514">
        <w:rPr>
          <w:rFonts w:ascii="Abadi" w:hAnsi="Abadi"/>
          <w:sz w:val="21"/>
          <w:szCs w:val="21"/>
        </w:rPr>
        <w:t xml:space="preserve"> sin embargo</w:t>
      </w:r>
      <w:r>
        <w:rPr>
          <w:rFonts w:ascii="Abadi" w:hAnsi="Abadi"/>
          <w:sz w:val="21"/>
          <w:szCs w:val="21"/>
        </w:rPr>
        <w:t>,</w:t>
      </w:r>
      <w:r w:rsidRPr="009D6514">
        <w:rPr>
          <w:rFonts w:ascii="Abadi" w:hAnsi="Abadi"/>
          <w:sz w:val="21"/>
          <w:szCs w:val="21"/>
        </w:rPr>
        <w:t xml:space="preserve"> sin embargo creo que el tema de </w:t>
      </w:r>
      <w:r>
        <w:rPr>
          <w:rFonts w:ascii="Abadi" w:hAnsi="Abadi"/>
          <w:sz w:val="21"/>
          <w:szCs w:val="21"/>
        </w:rPr>
        <w:t>SIPINNA</w:t>
      </w:r>
      <w:r w:rsidRPr="009D6514">
        <w:rPr>
          <w:rFonts w:ascii="Abadi" w:hAnsi="Abadi"/>
          <w:sz w:val="21"/>
          <w:szCs w:val="21"/>
        </w:rPr>
        <w:t xml:space="preserve"> y todas esas cosas administrativas</w:t>
      </w:r>
      <w:r>
        <w:rPr>
          <w:rFonts w:ascii="Abadi" w:hAnsi="Abadi"/>
          <w:sz w:val="21"/>
          <w:szCs w:val="21"/>
        </w:rPr>
        <w:t>,</w:t>
      </w:r>
      <w:r w:rsidRPr="009D6514">
        <w:rPr>
          <w:rFonts w:ascii="Abadi" w:hAnsi="Abadi"/>
          <w:sz w:val="21"/>
          <w:szCs w:val="21"/>
        </w:rPr>
        <w:t xml:space="preserve"> pues son eso pues no</w:t>
      </w:r>
      <w:r>
        <w:rPr>
          <w:rFonts w:ascii="Abadi" w:hAnsi="Abadi"/>
          <w:sz w:val="21"/>
          <w:szCs w:val="21"/>
        </w:rPr>
        <w:t>,</w:t>
      </w:r>
      <w:r w:rsidRPr="009D6514">
        <w:rPr>
          <w:rFonts w:ascii="Abadi" w:hAnsi="Abadi"/>
          <w:sz w:val="21"/>
          <w:szCs w:val="21"/>
        </w:rPr>
        <w:t xml:space="preserve"> una situación administrativa etcétera</w:t>
      </w:r>
      <w:r>
        <w:rPr>
          <w:rFonts w:ascii="Abadi" w:hAnsi="Abadi"/>
          <w:sz w:val="21"/>
          <w:szCs w:val="21"/>
        </w:rPr>
        <w:t>,</w:t>
      </w:r>
      <w:r w:rsidRPr="009D6514">
        <w:rPr>
          <w:rFonts w:ascii="Abadi" w:hAnsi="Abadi"/>
          <w:sz w:val="21"/>
          <w:szCs w:val="21"/>
        </w:rPr>
        <w:t xml:space="preserve"> aquí </w:t>
      </w:r>
      <w:r>
        <w:rPr>
          <w:rFonts w:ascii="Abadi" w:hAnsi="Abadi"/>
          <w:sz w:val="21"/>
          <w:szCs w:val="21"/>
        </w:rPr>
        <w:t xml:space="preserve">el </w:t>
      </w:r>
      <w:r w:rsidRPr="009D6514">
        <w:rPr>
          <w:rFonts w:ascii="Abadi" w:hAnsi="Abadi"/>
          <w:sz w:val="21"/>
          <w:szCs w:val="21"/>
        </w:rPr>
        <w:t>te</w:t>
      </w:r>
      <w:r>
        <w:rPr>
          <w:rFonts w:ascii="Abadi" w:hAnsi="Abadi"/>
          <w:sz w:val="21"/>
          <w:szCs w:val="21"/>
        </w:rPr>
        <w:t xml:space="preserve">ma </w:t>
      </w:r>
      <w:r w:rsidRPr="009D6514">
        <w:rPr>
          <w:rFonts w:ascii="Abadi" w:hAnsi="Abadi"/>
          <w:sz w:val="21"/>
          <w:szCs w:val="21"/>
        </w:rPr>
        <w:t xml:space="preserve">es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el tema tiene que ver con </w:t>
      </w:r>
      <w:r>
        <w:rPr>
          <w:rFonts w:ascii="Abadi" w:hAnsi="Abadi"/>
          <w:sz w:val="21"/>
          <w:szCs w:val="21"/>
        </w:rPr>
        <w:t>A</w:t>
      </w:r>
      <w:r w:rsidRPr="009D6514">
        <w:rPr>
          <w:rFonts w:ascii="Abadi" w:hAnsi="Abadi"/>
          <w:sz w:val="21"/>
          <w:szCs w:val="21"/>
        </w:rPr>
        <w:t xml:space="preserve">lvar </w:t>
      </w:r>
      <w:r>
        <w:rPr>
          <w:rFonts w:ascii="Abadi" w:hAnsi="Abadi"/>
          <w:sz w:val="21"/>
          <w:szCs w:val="21"/>
        </w:rPr>
        <w:t>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aca</w:t>
      </w:r>
      <w:r>
        <w:rPr>
          <w:rFonts w:ascii="Abadi" w:hAnsi="Abadi"/>
          <w:sz w:val="21"/>
          <w:szCs w:val="21"/>
        </w:rPr>
        <w:t>,</w:t>
      </w:r>
      <w:r w:rsidRPr="009D6514">
        <w:rPr>
          <w:rFonts w:ascii="Abadi" w:hAnsi="Abadi"/>
          <w:sz w:val="21"/>
          <w:szCs w:val="21"/>
        </w:rPr>
        <w:t xml:space="preserve"> qué ha hecho</w:t>
      </w:r>
      <w:r>
        <w:rPr>
          <w:rFonts w:ascii="Abadi" w:hAnsi="Abadi"/>
          <w:sz w:val="21"/>
          <w:szCs w:val="21"/>
        </w:rPr>
        <w:t>,</w:t>
      </w:r>
      <w:r w:rsidRPr="009D6514">
        <w:rPr>
          <w:rFonts w:ascii="Abadi" w:hAnsi="Abadi"/>
          <w:sz w:val="21"/>
          <w:szCs w:val="21"/>
        </w:rPr>
        <w:t xml:space="preserve"> qué está haciendo</w:t>
      </w:r>
      <w:r>
        <w:rPr>
          <w:rFonts w:ascii="Abadi" w:hAnsi="Abadi"/>
          <w:sz w:val="21"/>
          <w:szCs w:val="21"/>
        </w:rPr>
        <w:t>,</w:t>
      </w:r>
      <w:r w:rsidRPr="009D6514">
        <w:rPr>
          <w:rFonts w:ascii="Abadi" w:hAnsi="Abadi"/>
          <w:sz w:val="21"/>
          <w:szCs w:val="21"/>
        </w:rPr>
        <w:t xml:space="preserve"> cuál es la estrategia</w:t>
      </w:r>
      <w:r>
        <w:rPr>
          <w:rFonts w:ascii="Abadi" w:hAnsi="Abadi"/>
          <w:sz w:val="21"/>
          <w:szCs w:val="21"/>
        </w:rPr>
        <w:t>,</w:t>
      </w:r>
      <w:r w:rsidRPr="009D6514">
        <w:rPr>
          <w:rFonts w:ascii="Abadi" w:hAnsi="Abadi"/>
          <w:sz w:val="21"/>
          <w:szCs w:val="21"/>
        </w:rPr>
        <w:t xml:space="preserve"> el tema tiene que ver qué ha investigado la </w:t>
      </w:r>
      <w:r>
        <w:rPr>
          <w:rFonts w:ascii="Abadi" w:hAnsi="Abadi"/>
          <w:sz w:val="21"/>
          <w:szCs w:val="21"/>
        </w:rPr>
        <w:t>F</w:t>
      </w:r>
      <w:r w:rsidRPr="009D6514">
        <w:rPr>
          <w:rFonts w:ascii="Abadi" w:hAnsi="Abadi"/>
          <w:sz w:val="21"/>
          <w:szCs w:val="21"/>
        </w:rPr>
        <w:t xml:space="preserve">iscalía </w:t>
      </w:r>
      <w:r>
        <w:rPr>
          <w:rFonts w:ascii="Abadi" w:hAnsi="Abadi"/>
          <w:sz w:val="21"/>
          <w:szCs w:val="21"/>
        </w:rPr>
        <w:t>G</w:t>
      </w:r>
      <w:r w:rsidRPr="009D6514">
        <w:rPr>
          <w:rFonts w:ascii="Abadi" w:hAnsi="Abadi"/>
          <w:sz w:val="21"/>
          <w:szCs w:val="21"/>
        </w:rPr>
        <w:t xml:space="preserve">eneral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el caso es muy Claro</w:t>
      </w:r>
      <w:r>
        <w:rPr>
          <w:rFonts w:ascii="Abadi" w:hAnsi="Abadi"/>
          <w:sz w:val="21"/>
          <w:szCs w:val="21"/>
        </w:rPr>
        <w:t>,</w:t>
      </w:r>
      <w:r w:rsidRPr="009D6514">
        <w:rPr>
          <w:rFonts w:ascii="Abadi" w:hAnsi="Abadi"/>
          <w:sz w:val="21"/>
          <w:szCs w:val="21"/>
        </w:rPr>
        <w:t xml:space="preserve"> el 12.5% de los homicidios de personas</w:t>
      </w:r>
      <w:r>
        <w:rPr>
          <w:rFonts w:ascii="Abadi" w:hAnsi="Abadi"/>
          <w:sz w:val="21"/>
          <w:szCs w:val="21"/>
        </w:rPr>
        <w:t>,</w:t>
      </w:r>
      <w:r w:rsidRPr="009D6514">
        <w:rPr>
          <w:rFonts w:ascii="Abadi" w:hAnsi="Abadi"/>
          <w:sz w:val="21"/>
          <w:szCs w:val="21"/>
        </w:rPr>
        <w:t xml:space="preserve"> d</w:t>
      </w:r>
      <w:r>
        <w:rPr>
          <w:rFonts w:ascii="Abadi" w:hAnsi="Abadi"/>
          <w:sz w:val="21"/>
          <w:szCs w:val="21"/>
        </w:rPr>
        <w:t>e 0</w:t>
      </w:r>
      <w:r w:rsidRPr="009D6514">
        <w:rPr>
          <w:rFonts w:ascii="Abadi" w:hAnsi="Abadi"/>
          <w:sz w:val="21"/>
          <w:szCs w:val="21"/>
        </w:rPr>
        <w:t xml:space="preserve"> a 17 años</w:t>
      </w:r>
      <w:r>
        <w:rPr>
          <w:rFonts w:ascii="Abadi" w:hAnsi="Abadi"/>
          <w:sz w:val="21"/>
          <w:szCs w:val="21"/>
        </w:rPr>
        <w:t>,</w:t>
      </w:r>
      <w:r w:rsidRPr="009D6514">
        <w:rPr>
          <w:rFonts w:ascii="Abadi" w:hAnsi="Abadi"/>
          <w:sz w:val="21"/>
          <w:szCs w:val="21"/>
        </w:rPr>
        <w:t xml:space="preserve"> es decir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que han tenido lugar en el país durante la presente administración pública federal</w:t>
      </w:r>
      <w:r>
        <w:rPr>
          <w:rFonts w:ascii="Abadi" w:hAnsi="Abadi"/>
          <w:sz w:val="21"/>
          <w:szCs w:val="21"/>
        </w:rPr>
        <w:t>,</w:t>
      </w:r>
      <w:r w:rsidRPr="009D6514">
        <w:rPr>
          <w:rFonts w:ascii="Abadi" w:hAnsi="Abadi"/>
          <w:sz w:val="21"/>
          <w:szCs w:val="21"/>
        </w:rPr>
        <w:t xml:space="preserve"> de enero del 2019 a marzo del 2023</w:t>
      </w:r>
      <w:r>
        <w:rPr>
          <w:rFonts w:ascii="Abadi" w:hAnsi="Abadi"/>
          <w:sz w:val="21"/>
          <w:szCs w:val="21"/>
        </w:rPr>
        <w:t>,</w:t>
      </w:r>
      <w:r w:rsidRPr="009D6514">
        <w:rPr>
          <w:rFonts w:ascii="Abadi" w:hAnsi="Abadi"/>
          <w:sz w:val="21"/>
          <w:szCs w:val="21"/>
        </w:rPr>
        <w:t xml:space="preserve"> repito son del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primer lugar en asesinato de niñas niños y adolescentes</w:t>
      </w:r>
      <w:r>
        <w:rPr>
          <w:rFonts w:ascii="Abadi" w:hAnsi="Abadi"/>
          <w:sz w:val="21"/>
          <w:szCs w:val="21"/>
        </w:rPr>
        <w:t>,</w:t>
      </w:r>
      <w:r w:rsidRPr="009D6514">
        <w:rPr>
          <w:rFonts w:ascii="Abadi" w:hAnsi="Abadi"/>
          <w:sz w:val="21"/>
          <w:szCs w:val="21"/>
        </w:rPr>
        <w:t xml:space="preserve"> 1</w:t>
      </w:r>
      <w:r>
        <w:rPr>
          <w:rFonts w:ascii="Abadi" w:hAnsi="Abadi"/>
          <w:sz w:val="21"/>
          <w:szCs w:val="21"/>
        </w:rPr>
        <w:t xml:space="preserve"> mil </w:t>
      </w:r>
      <w:r w:rsidRPr="009D6514">
        <w:rPr>
          <w:rFonts w:ascii="Abadi" w:hAnsi="Abadi"/>
          <w:sz w:val="21"/>
          <w:szCs w:val="21"/>
        </w:rPr>
        <w:t>530 asesinato de niños niñas y adolescentes</w:t>
      </w:r>
      <w:r>
        <w:rPr>
          <w:rFonts w:ascii="Abadi" w:hAnsi="Abadi"/>
          <w:sz w:val="21"/>
          <w:szCs w:val="21"/>
        </w:rPr>
        <w:t>,</w:t>
      </w:r>
      <w:r w:rsidRPr="009D6514">
        <w:rPr>
          <w:rFonts w:ascii="Abadi" w:hAnsi="Abadi"/>
          <w:sz w:val="21"/>
          <w:szCs w:val="21"/>
        </w:rPr>
        <w:t xml:space="preserve"> en lo que va del presente sexenio de Diego </w:t>
      </w:r>
      <w:r>
        <w:rPr>
          <w:rFonts w:ascii="Abadi" w:hAnsi="Abadi"/>
          <w:sz w:val="21"/>
          <w:szCs w:val="21"/>
        </w:rPr>
        <w:t>S</w:t>
      </w:r>
      <w:r w:rsidRPr="009D6514">
        <w:rPr>
          <w:rFonts w:ascii="Abadi" w:hAnsi="Abadi"/>
          <w:sz w:val="21"/>
          <w:szCs w:val="21"/>
        </w:rPr>
        <w:t>in</w:t>
      </w:r>
      <w:r>
        <w:rPr>
          <w:rFonts w:ascii="Abadi" w:hAnsi="Abadi"/>
          <w:sz w:val="21"/>
          <w:szCs w:val="21"/>
        </w:rPr>
        <w:t>hue R</w:t>
      </w:r>
      <w:r w:rsidRPr="009D6514">
        <w:rPr>
          <w:rFonts w:ascii="Abadi" w:hAnsi="Abadi"/>
          <w:sz w:val="21"/>
          <w:szCs w:val="21"/>
        </w:rPr>
        <w:t xml:space="preserve">odríguez </w:t>
      </w:r>
      <w:r>
        <w:rPr>
          <w:rFonts w:ascii="Abadi" w:hAnsi="Abadi"/>
          <w:sz w:val="21"/>
          <w:szCs w:val="21"/>
        </w:rPr>
        <w:t>V</w:t>
      </w:r>
      <w:r w:rsidRPr="009D6514">
        <w:rPr>
          <w:rFonts w:ascii="Abadi" w:hAnsi="Abadi"/>
          <w:sz w:val="21"/>
          <w:szCs w:val="21"/>
        </w:rPr>
        <w:t>allejo</w:t>
      </w:r>
      <w:r>
        <w:rPr>
          <w:rFonts w:ascii="Abadi" w:hAnsi="Abadi"/>
          <w:sz w:val="21"/>
          <w:szCs w:val="21"/>
        </w:rPr>
        <w:t>,</w:t>
      </w:r>
      <w:r w:rsidRPr="009D6514">
        <w:rPr>
          <w:rFonts w:ascii="Abadi" w:hAnsi="Abadi"/>
          <w:sz w:val="21"/>
          <w:szCs w:val="21"/>
        </w:rPr>
        <w:t xml:space="preserve"> ése es el tema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 xml:space="preserve">cómo se acomoda en la administración pública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pues espero que se acomode la mejor manera y como ellos les convenga</w:t>
      </w:r>
      <w:r>
        <w:rPr>
          <w:rFonts w:ascii="Abadi" w:hAnsi="Abadi"/>
          <w:sz w:val="21"/>
          <w:szCs w:val="21"/>
        </w:rPr>
        <w:t>,</w:t>
      </w:r>
      <w:r w:rsidRPr="009D6514">
        <w:rPr>
          <w:rFonts w:ascii="Abadi" w:hAnsi="Abadi"/>
          <w:sz w:val="21"/>
          <w:szCs w:val="21"/>
        </w:rPr>
        <w:t xml:space="preserve"> el tema es que vamos a hacer nosotros aquí</w:t>
      </w:r>
      <w:r>
        <w:rPr>
          <w:rFonts w:ascii="Abadi" w:hAnsi="Abadi"/>
          <w:sz w:val="21"/>
          <w:szCs w:val="21"/>
        </w:rPr>
        <w:t>,</w:t>
      </w:r>
      <w:r w:rsidRPr="009D6514">
        <w:rPr>
          <w:rFonts w:ascii="Abadi" w:hAnsi="Abadi"/>
          <w:sz w:val="21"/>
          <w:szCs w:val="21"/>
        </w:rPr>
        <w:t xml:space="preserve"> nosotros </w:t>
      </w:r>
      <w:r w:rsidRPr="009D6514">
        <w:rPr>
          <w:rFonts w:ascii="Abadi" w:hAnsi="Abadi"/>
          <w:sz w:val="21"/>
          <w:szCs w:val="21"/>
        </w:rPr>
        <w:t>somos diputados locales</w:t>
      </w:r>
      <w:r>
        <w:rPr>
          <w:rFonts w:ascii="Abadi" w:hAnsi="Abadi"/>
          <w:sz w:val="21"/>
          <w:szCs w:val="21"/>
        </w:rPr>
        <w:t>,</w:t>
      </w:r>
      <w:r w:rsidRPr="009D6514">
        <w:rPr>
          <w:rFonts w:ascii="Abadi" w:hAnsi="Abadi"/>
          <w:sz w:val="21"/>
          <w:szCs w:val="21"/>
        </w:rPr>
        <w:t xml:space="preserve"> no federales</w:t>
      </w:r>
      <w:r>
        <w:rPr>
          <w:rFonts w:ascii="Abadi" w:hAnsi="Abadi"/>
          <w:sz w:val="21"/>
          <w:szCs w:val="21"/>
        </w:rPr>
        <w:t>,</w:t>
      </w:r>
      <w:r w:rsidRPr="009D6514">
        <w:rPr>
          <w:rFonts w:ascii="Abadi" w:hAnsi="Abadi"/>
          <w:sz w:val="21"/>
          <w:szCs w:val="21"/>
        </w:rPr>
        <w:t xml:space="preserve"> locales y como diputados locales tenemos que revisar el marco normativo ya hemos puesto en la mesa</w:t>
      </w:r>
      <w:r>
        <w:rPr>
          <w:rFonts w:ascii="Abadi" w:hAnsi="Abadi"/>
          <w:sz w:val="21"/>
          <w:szCs w:val="21"/>
        </w:rPr>
        <w:t>,</w:t>
      </w:r>
      <w:r w:rsidRPr="009D6514">
        <w:rPr>
          <w:rFonts w:ascii="Abadi" w:hAnsi="Abadi"/>
          <w:sz w:val="21"/>
          <w:szCs w:val="21"/>
        </w:rPr>
        <w:t xml:space="preserve"> más de 10 iniciativas como grupo parlamentario que tienen que ver con el tema de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más de 10 iniciativas que tienen que ver con el tema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hemos pedido la comparecencia de </w:t>
      </w:r>
      <w:r>
        <w:rPr>
          <w:rFonts w:ascii="Abadi" w:hAnsi="Abadi"/>
          <w:sz w:val="21"/>
          <w:szCs w:val="21"/>
        </w:rPr>
        <w:t>A</w:t>
      </w:r>
      <w:r w:rsidRPr="009D6514">
        <w:rPr>
          <w:rFonts w:ascii="Abadi" w:hAnsi="Abadi"/>
          <w:sz w:val="21"/>
          <w:szCs w:val="21"/>
        </w:rPr>
        <w:t xml:space="preserve">lvar </w:t>
      </w:r>
      <w:r>
        <w:rPr>
          <w:rFonts w:ascii="Abadi" w:hAnsi="Abadi"/>
          <w:sz w:val="21"/>
          <w:szCs w:val="21"/>
        </w:rPr>
        <w:t>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aca</w:t>
      </w:r>
      <w:r>
        <w:rPr>
          <w:rFonts w:ascii="Abadi" w:hAnsi="Abadi"/>
          <w:sz w:val="21"/>
          <w:szCs w:val="21"/>
        </w:rPr>
        <w:t>,</w:t>
      </w:r>
      <w:r w:rsidRPr="009D6514">
        <w:rPr>
          <w:rFonts w:ascii="Abadi" w:hAnsi="Abadi"/>
          <w:sz w:val="21"/>
          <w:szCs w:val="21"/>
        </w:rPr>
        <w:t xml:space="preserve"> hemos pedido la comparecencia del </w:t>
      </w:r>
      <w:r>
        <w:rPr>
          <w:rFonts w:ascii="Abadi" w:hAnsi="Abadi"/>
          <w:sz w:val="21"/>
          <w:szCs w:val="21"/>
        </w:rPr>
        <w:t>F</w:t>
      </w:r>
      <w:r w:rsidRPr="009D6514">
        <w:rPr>
          <w:rFonts w:ascii="Abadi" w:hAnsi="Abadi"/>
          <w:sz w:val="21"/>
          <w:szCs w:val="21"/>
        </w:rPr>
        <w:t xml:space="preserve">iscal </w:t>
      </w:r>
      <w:r>
        <w:rPr>
          <w:rFonts w:ascii="Abadi" w:hAnsi="Abadi"/>
          <w:sz w:val="21"/>
          <w:szCs w:val="21"/>
        </w:rPr>
        <w:t>G</w:t>
      </w:r>
      <w:r w:rsidRPr="009D6514">
        <w:rPr>
          <w:rFonts w:ascii="Abadi" w:hAnsi="Abadi"/>
          <w:sz w:val="21"/>
          <w:szCs w:val="21"/>
        </w:rPr>
        <w:t xml:space="preserve">eneral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los hemos señalado en más de una ocasión y los hemos señalado de frente también</w:t>
      </w:r>
      <w:r>
        <w:rPr>
          <w:rFonts w:ascii="Abadi" w:hAnsi="Abadi"/>
          <w:sz w:val="21"/>
          <w:szCs w:val="21"/>
        </w:rPr>
        <w:t>,</w:t>
      </w:r>
      <w:r w:rsidRPr="009D6514">
        <w:rPr>
          <w:rFonts w:ascii="Abadi" w:hAnsi="Abadi"/>
          <w:sz w:val="21"/>
          <w:szCs w:val="21"/>
        </w:rPr>
        <w:t xml:space="preserve"> el tema es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no es de cómo está </w:t>
      </w:r>
      <w:r>
        <w:rPr>
          <w:rFonts w:ascii="Abadi" w:hAnsi="Abadi"/>
          <w:sz w:val="21"/>
          <w:szCs w:val="21"/>
        </w:rPr>
        <w:t>a</w:t>
      </w:r>
      <w:r w:rsidRPr="009D6514">
        <w:rPr>
          <w:rFonts w:ascii="Abadi" w:hAnsi="Abadi"/>
          <w:sz w:val="21"/>
          <w:szCs w:val="21"/>
        </w:rPr>
        <w:t>como</w:t>
      </w:r>
      <w:r>
        <w:rPr>
          <w:rFonts w:ascii="Abadi" w:hAnsi="Abadi"/>
          <w:sz w:val="21"/>
          <w:szCs w:val="21"/>
        </w:rPr>
        <w:t>dada</w:t>
      </w:r>
      <w:r w:rsidRPr="009D6514">
        <w:rPr>
          <w:rFonts w:ascii="Abadi" w:hAnsi="Abadi"/>
          <w:sz w:val="21"/>
          <w:szCs w:val="21"/>
        </w:rPr>
        <w:t xml:space="preserve"> la </w:t>
      </w:r>
      <w:r>
        <w:rPr>
          <w:rFonts w:ascii="Abadi" w:hAnsi="Abadi"/>
          <w:sz w:val="21"/>
          <w:szCs w:val="21"/>
        </w:rPr>
        <w:t>A</w:t>
      </w:r>
      <w:r w:rsidRPr="009D6514">
        <w:rPr>
          <w:rFonts w:ascii="Abadi" w:hAnsi="Abadi"/>
          <w:sz w:val="21"/>
          <w:szCs w:val="21"/>
        </w:rPr>
        <w:t xml:space="preserve">dministración </w:t>
      </w:r>
      <w:r>
        <w:rPr>
          <w:rFonts w:ascii="Abadi" w:hAnsi="Abadi"/>
          <w:sz w:val="21"/>
          <w:szCs w:val="21"/>
        </w:rPr>
        <w:t>P</w:t>
      </w:r>
      <w:r w:rsidRPr="009D6514">
        <w:rPr>
          <w:rFonts w:ascii="Abadi" w:hAnsi="Abadi"/>
          <w:sz w:val="21"/>
          <w:szCs w:val="21"/>
        </w:rPr>
        <w:t xml:space="preserve">ública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el tema es seguridad pública</w:t>
      </w:r>
      <w:r>
        <w:rPr>
          <w:rFonts w:ascii="Abadi" w:hAnsi="Abadi"/>
          <w:sz w:val="21"/>
          <w:szCs w:val="21"/>
        </w:rPr>
        <w:t>,</w:t>
      </w:r>
      <w:r w:rsidRPr="009D6514">
        <w:rPr>
          <w:rFonts w:ascii="Abadi" w:hAnsi="Abadi"/>
          <w:sz w:val="21"/>
          <w:szCs w:val="21"/>
        </w:rPr>
        <w:t xml:space="preserve"> está fallando</w:t>
      </w:r>
      <w:r>
        <w:rPr>
          <w:rFonts w:ascii="Abadi" w:hAnsi="Abadi"/>
          <w:sz w:val="21"/>
          <w:szCs w:val="21"/>
        </w:rPr>
        <w:t>,</w:t>
      </w:r>
      <w:r w:rsidRPr="009D6514">
        <w:rPr>
          <w:rFonts w:ascii="Abadi" w:hAnsi="Abadi"/>
          <w:sz w:val="21"/>
          <w:szCs w:val="21"/>
        </w:rPr>
        <w:t xml:space="preserve"> primer lugar en asesinato de niños</w:t>
      </w:r>
      <w:r>
        <w:rPr>
          <w:rFonts w:ascii="Abadi" w:hAnsi="Abadi"/>
          <w:sz w:val="21"/>
          <w:szCs w:val="21"/>
        </w:rPr>
        <w:t>,</w:t>
      </w:r>
      <w:r w:rsidRPr="009D6514">
        <w:rPr>
          <w:rFonts w:ascii="Abadi" w:hAnsi="Abadi"/>
          <w:sz w:val="21"/>
          <w:szCs w:val="21"/>
        </w:rPr>
        <w:t xml:space="preserve"> niñas y adolescentes</w:t>
      </w:r>
      <w:r>
        <w:rPr>
          <w:rFonts w:ascii="Abadi" w:hAnsi="Abadi"/>
          <w:sz w:val="21"/>
          <w:szCs w:val="21"/>
        </w:rPr>
        <w:t>,</w:t>
      </w:r>
      <w:r w:rsidRPr="009D6514">
        <w:rPr>
          <w:rFonts w:ascii="Abadi" w:hAnsi="Abadi"/>
          <w:sz w:val="21"/>
          <w:szCs w:val="21"/>
        </w:rPr>
        <w:t xml:space="preserve"> primer lugar en muertes violentas de mujeres</w:t>
      </w:r>
      <w:r>
        <w:rPr>
          <w:rFonts w:ascii="Abadi" w:hAnsi="Abadi"/>
          <w:sz w:val="21"/>
          <w:szCs w:val="21"/>
        </w:rPr>
        <w:t>,</w:t>
      </w:r>
      <w:r w:rsidRPr="009D6514">
        <w:rPr>
          <w:rFonts w:ascii="Abadi" w:hAnsi="Abadi"/>
          <w:sz w:val="21"/>
          <w:szCs w:val="21"/>
        </w:rPr>
        <w:t xml:space="preserve"> primer lugar en homicidios dolosos</w:t>
      </w:r>
      <w:r>
        <w:rPr>
          <w:rFonts w:ascii="Abadi" w:hAnsi="Abadi"/>
          <w:sz w:val="21"/>
          <w:szCs w:val="21"/>
        </w:rPr>
        <w:t>,</w:t>
      </w:r>
      <w:r w:rsidRPr="009D6514">
        <w:rPr>
          <w:rFonts w:ascii="Abadi" w:hAnsi="Abadi"/>
          <w:sz w:val="21"/>
          <w:szCs w:val="21"/>
        </w:rPr>
        <w:t xml:space="preserve"> primer lugar en homicidios culposos</w:t>
      </w:r>
      <w:r>
        <w:rPr>
          <w:rFonts w:ascii="Abadi" w:hAnsi="Abadi"/>
          <w:sz w:val="21"/>
          <w:szCs w:val="21"/>
        </w:rPr>
        <w:t>,</w:t>
      </w:r>
      <w:r w:rsidRPr="009D6514">
        <w:rPr>
          <w:rFonts w:ascii="Abadi" w:hAnsi="Abadi"/>
          <w:sz w:val="21"/>
          <w:szCs w:val="21"/>
        </w:rPr>
        <w:t xml:space="preserve"> primer lugar</w:t>
      </w:r>
      <w:r>
        <w:rPr>
          <w:rFonts w:ascii="Abadi" w:hAnsi="Abadi"/>
          <w:sz w:val="21"/>
          <w:szCs w:val="21"/>
        </w:rPr>
        <w:t>,</w:t>
      </w:r>
      <w:r w:rsidRPr="009D6514">
        <w:rPr>
          <w:rFonts w:ascii="Abadi" w:hAnsi="Abadi"/>
          <w:sz w:val="21"/>
          <w:szCs w:val="21"/>
        </w:rPr>
        <w:t xml:space="preserve"> primer lugar en lesiones dolosas</w:t>
      </w:r>
      <w:r>
        <w:rPr>
          <w:rFonts w:ascii="Abadi" w:hAnsi="Abadi"/>
          <w:sz w:val="21"/>
          <w:szCs w:val="21"/>
        </w:rPr>
        <w:t>,</w:t>
      </w:r>
      <w:r w:rsidRPr="009D6514">
        <w:rPr>
          <w:rFonts w:ascii="Abadi" w:hAnsi="Abadi"/>
          <w:sz w:val="21"/>
          <w:szCs w:val="21"/>
        </w:rPr>
        <w:t xml:space="preserve"> ese es el tema</w:t>
      </w:r>
      <w:r>
        <w:rPr>
          <w:rFonts w:ascii="Abadi" w:hAnsi="Abadi"/>
          <w:sz w:val="21"/>
          <w:szCs w:val="21"/>
        </w:rPr>
        <w:t>,</w:t>
      </w:r>
      <w:r w:rsidRPr="009D6514">
        <w:rPr>
          <w:rFonts w:ascii="Abadi" w:hAnsi="Abadi"/>
          <w:sz w:val="21"/>
          <w:szCs w:val="21"/>
        </w:rPr>
        <w:t xml:space="preserve"> el tema es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y eso es lo que está fallando y no hay que olvidar que este </w:t>
      </w:r>
      <w:r>
        <w:rPr>
          <w:rFonts w:ascii="Abadi" w:hAnsi="Abadi"/>
          <w:sz w:val="21"/>
          <w:szCs w:val="21"/>
        </w:rPr>
        <w:t>E</w:t>
      </w:r>
      <w:r w:rsidRPr="009D6514">
        <w:rPr>
          <w:rFonts w:ascii="Abadi" w:hAnsi="Abadi"/>
          <w:sz w:val="21"/>
          <w:szCs w:val="21"/>
        </w:rPr>
        <w:t xml:space="preserve">stado está </w:t>
      </w:r>
      <w:r>
        <w:rPr>
          <w:rFonts w:ascii="Abadi" w:hAnsi="Abadi"/>
          <w:sz w:val="21"/>
          <w:szCs w:val="21"/>
        </w:rPr>
        <w:t>G</w:t>
      </w:r>
      <w:r w:rsidRPr="009D6514">
        <w:rPr>
          <w:rFonts w:ascii="Abadi" w:hAnsi="Abadi"/>
          <w:sz w:val="21"/>
          <w:szCs w:val="21"/>
        </w:rPr>
        <w:t xml:space="preserve">obernado por 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acional</w:t>
      </w:r>
      <w:r>
        <w:rPr>
          <w:rFonts w:ascii="Abadi" w:hAnsi="Abadi"/>
          <w:sz w:val="21"/>
          <w:szCs w:val="21"/>
        </w:rPr>
        <w:t>,</w:t>
      </w:r>
      <w:r w:rsidRPr="009D6514">
        <w:rPr>
          <w:rFonts w:ascii="Abadi" w:hAnsi="Abadi"/>
          <w:sz w:val="21"/>
          <w:szCs w:val="21"/>
        </w:rPr>
        <w:t xml:space="preserve"> desde hace más de 30 años</w:t>
      </w:r>
      <w:r>
        <w:rPr>
          <w:rFonts w:ascii="Abadi" w:hAnsi="Abadi"/>
          <w:sz w:val="21"/>
          <w:szCs w:val="21"/>
        </w:rPr>
        <w:t>,</w:t>
      </w:r>
      <w:r w:rsidRPr="009D6514">
        <w:rPr>
          <w:rFonts w:ascii="Abadi" w:hAnsi="Abadi"/>
          <w:sz w:val="21"/>
          <w:szCs w:val="21"/>
        </w:rPr>
        <w:t xml:space="preserve"> ya hace más de 14 años están esos personajes este</w:t>
      </w:r>
      <w:r>
        <w:rPr>
          <w:rFonts w:ascii="Abadi" w:hAnsi="Abadi"/>
          <w:sz w:val="21"/>
          <w:szCs w:val="21"/>
        </w:rPr>
        <w:t>,</w:t>
      </w:r>
      <w:r w:rsidRPr="009D6514">
        <w:rPr>
          <w:rFonts w:ascii="Abadi" w:hAnsi="Abadi"/>
          <w:sz w:val="21"/>
          <w:szCs w:val="21"/>
        </w:rPr>
        <w:t xml:space="preserve"> </w:t>
      </w:r>
      <w:r>
        <w:rPr>
          <w:rFonts w:ascii="Abadi" w:hAnsi="Abadi"/>
          <w:sz w:val="21"/>
          <w:szCs w:val="21"/>
        </w:rPr>
        <w:t>d</w:t>
      </w:r>
      <w:r w:rsidRPr="009D6514">
        <w:rPr>
          <w:rFonts w:ascii="Abadi" w:hAnsi="Abadi"/>
          <w:sz w:val="21"/>
          <w:szCs w:val="21"/>
        </w:rPr>
        <w:t>el binomio este</w:t>
      </w:r>
      <w:r>
        <w:rPr>
          <w:rFonts w:ascii="Abadi" w:hAnsi="Abadi"/>
          <w:sz w:val="21"/>
          <w:szCs w:val="21"/>
        </w:rPr>
        <w:t xml:space="preserve"> de</w:t>
      </w:r>
      <w:r w:rsidRPr="009D6514">
        <w:rPr>
          <w:rFonts w:ascii="Abadi" w:hAnsi="Abadi"/>
          <w:sz w:val="21"/>
          <w:szCs w:val="21"/>
        </w:rPr>
        <w:t xml:space="preserve"> Carlos </w:t>
      </w:r>
      <w:r>
        <w:rPr>
          <w:rFonts w:ascii="Abadi" w:hAnsi="Abadi"/>
          <w:sz w:val="21"/>
          <w:szCs w:val="21"/>
        </w:rPr>
        <w:t>Z</w:t>
      </w:r>
      <w:r w:rsidRPr="009D6514">
        <w:rPr>
          <w:rFonts w:ascii="Abadi" w:hAnsi="Abadi"/>
          <w:sz w:val="21"/>
          <w:szCs w:val="21"/>
        </w:rPr>
        <w:t>amarripa</w:t>
      </w:r>
      <w:r>
        <w:rPr>
          <w:rFonts w:ascii="Abadi" w:hAnsi="Abadi"/>
          <w:sz w:val="21"/>
          <w:szCs w:val="21"/>
        </w:rPr>
        <w:t xml:space="preserve"> y Alvar 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 xml:space="preserve">aca en </w:t>
      </w:r>
      <w:r>
        <w:rPr>
          <w:rFonts w:ascii="Abadi" w:hAnsi="Abadi"/>
          <w:sz w:val="21"/>
          <w:szCs w:val="21"/>
        </w:rPr>
        <w:t>la,</w:t>
      </w:r>
      <w:r w:rsidRPr="009D6514">
        <w:rPr>
          <w:rFonts w:ascii="Abadi" w:hAnsi="Abadi"/>
          <w:sz w:val="21"/>
          <w:szCs w:val="21"/>
        </w:rPr>
        <w:t xml:space="preserve"> en el gabinete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 es cuando peor se puso las cosas</w:t>
      </w:r>
      <w:r>
        <w:rPr>
          <w:rFonts w:ascii="Abadi" w:hAnsi="Abadi"/>
          <w:sz w:val="21"/>
          <w:szCs w:val="21"/>
        </w:rPr>
        <w:t>,</w:t>
      </w:r>
      <w:r w:rsidRPr="009D6514">
        <w:rPr>
          <w:rFonts w:ascii="Abadi" w:hAnsi="Abadi"/>
          <w:sz w:val="21"/>
          <w:szCs w:val="21"/>
        </w:rPr>
        <w:t xml:space="preserve"> el tema es mucho más profundo que el tema que fue en un tema administrativo</w:t>
      </w:r>
      <w:r>
        <w:rPr>
          <w:rFonts w:ascii="Abadi" w:hAnsi="Abadi"/>
          <w:sz w:val="21"/>
          <w:szCs w:val="21"/>
        </w:rPr>
        <w:t>,</w:t>
      </w:r>
      <w:r w:rsidRPr="009D6514">
        <w:rPr>
          <w:rFonts w:ascii="Abadi" w:hAnsi="Abadi"/>
          <w:sz w:val="21"/>
          <w:szCs w:val="21"/>
        </w:rPr>
        <w:t xml:space="preserve"> entonces yo nada más quiero cerrar con esto</w:t>
      </w:r>
      <w:r>
        <w:rPr>
          <w:rFonts w:ascii="Abadi" w:hAnsi="Abadi"/>
          <w:sz w:val="21"/>
          <w:szCs w:val="21"/>
        </w:rPr>
        <w:t>,</w:t>
      </w:r>
      <w:r w:rsidRPr="009D6514">
        <w:rPr>
          <w:rFonts w:ascii="Abadi" w:hAnsi="Abadi"/>
          <w:sz w:val="21"/>
          <w:szCs w:val="21"/>
        </w:rPr>
        <w:t xml:space="preserve"> el tema no es un tema administrativo</w:t>
      </w:r>
      <w:r>
        <w:rPr>
          <w:rFonts w:ascii="Abadi" w:hAnsi="Abadi"/>
          <w:sz w:val="21"/>
          <w:szCs w:val="21"/>
        </w:rPr>
        <w:t>,</w:t>
      </w:r>
      <w:r w:rsidRPr="009D6514">
        <w:rPr>
          <w:rFonts w:ascii="Abadi" w:hAnsi="Abadi"/>
          <w:sz w:val="21"/>
          <w:szCs w:val="21"/>
        </w:rPr>
        <w:t xml:space="preserve"> porque quien lo ve así</w:t>
      </w:r>
      <w:r>
        <w:rPr>
          <w:rFonts w:ascii="Abadi" w:hAnsi="Abadi"/>
          <w:sz w:val="21"/>
          <w:szCs w:val="21"/>
        </w:rPr>
        <w:t>,</w:t>
      </w:r>
      <w:r w:rsidRPr="009D6514">
        <w:rPr>
          <w:rFonts w:ascii="Abadi" w:hAnsi="Abadi"/>
          <w:sz w:val="21"/>
          <w:szCs w:val="21"/>
        </w:rPr>
        <w:t xml:space="preserve"> perdóneme pero creo que no</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están entrando al</w:t>
      </w:r>
      <w:r>
        <w:rPr>
          <w:rFonts w:ascii="Abadi" w:hAnsi="Abadi"/>
          <w:sz w:val="21"/>
          <w:szCs w:val="21"/>
        </w:rPr>
        <w:t>,</w:t>
      </w:r>
      <w:r w:rsidRPr="009D6514">
        <w:rPr>
          <w:rFonts w:ascii="Abadi" w:hAnsi="Abadi"/>
          <w:sz w:val="21"/>
          <w:szCs w:val="21"/>
        </w:rPr>
        <w:t xml:space="preserve"> al meollo del tema del asunto</w:t>
      </w:r>
      <w:r>
        <w:rPr>
          <w:rFonts w:ascii="Abadi" w:hAnsi="Abadi"/>
          <w:sz w:val="21"/>
          <w:szCs w:val="21"/>
        </w:rPr>
        <w:t>,</w:t>
      </w:r>
      <w:r w:rsidRPr="009D6514">
        <w:rPr>
          <w:rFonts w:ascii="Abadi" w:hAnsi="Abadi"/>
          <w:sz w:val="21"/>
          <w:szCs w:val="21"/>
        </w:rPr>
        <w:t xml:space="preserve"> el tema es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 y eso tiene que ver con los niveles de desigualdad que existe</w:t>
      </w:r>
      <w:r>
        <w:rPr>
          <w:rFonts w:ascii="Abadi" w:hAnsi="Abadi"/>
          <w:sz w:val="21"/>
          <w:szCs w:val="21"/>
        </w:rPr>
        <w:t>,</w:t>
      </w:r>
      <w:r w:rsidRPr="009D6514">
        <w:rPr>
          <w:rFonts w:ascii="Abadi" w:hAnsi="Abadi"/>
          <w:sz w:val="21"/>
          <w:szCs w:val="21"/>
        </w:rPr>
        <w:t xml:space="preserve"> tiene que ver con la desintegración familiar</w:t>
      </w:r>
      <w:r>
        <w:rPr>
          <w:rFonts w:ascii="Abadi" w:hAnsi="Abadi"/>
          <w:sz w:val="21"/>
          <w:szCs w:val="21"/>
        </w:rPr>
        <w:t>,</w:t>
      </w:r>
      <w:r w:rsidRPr="009D6514">
        <w:rPr>
          <w:rFonts w:ascii="Abadi" w:hAnsi="Abadi"/>
          <w:sz w:val="21"/>
          <w:szCs w:val="21"/>
        </w:rPr>
        <w:t xml:space="preserve"> tiene que ver con la drogadicción</w:t>
      </w:r>
      <w:r>
        <w:rPr>
          <w:rFonts w:ascii="Abadi" w:hAnsi="Abadi"/>
          <w:sz w:val="21"/>
          <w:szCs w:val="21"/>
        </w:rPr>
        <w:t>,</w:t>
      </w:r>
      <w:r w:rsidRPr="009D6514">
        <w:rPr>
          <w:rFonts w:ascii="Abadi" w:hAnsi="Abadi"/>
          <w:sz w:val="21"/>
          <w:szCs w:val="21"/>
        </w:rPr>
        <w:t xml:space="preserve"> tiene que ver con muchos otros temas</w:t>
      </w:r>
      <w:r>
        <w:rPr>
          <w:rFonts w:ascii="Abadi" w:hAnsi="Abadi"/>
          <w:sz w:val="21"/>
          <w:szCs w:val="21"/>
        </w:rPr>
        <w:t>,</w:t>
      </w:r>
      <w:r w:rsidRPr="009D6514">
        <w:rPr>
          <w:rFonts w:ascii="Abadi" w:hAnsi="Abadi"/>
          <w:sz w:val="21"/>
          <w:szCs w:val="21"/>
        </w:rPr>
        <w:t xml:space="preserve"> que todo no evidentemente no se han atendido</w:t>
      </w:r>
      <w:r>
        <w:rPr>
          <w:rFonts w:ascii="Abadi" w:hAnsi="Abadi"/>
          <w:sz w:val="21"/>
          <w:szCs w:val="21"/>
        </w:rPr>
        <w:t>,</w:t>
      </w:r>
      <w:r w:rsidRPr="009D6514">
        <w:rPr>
          <w:rFonts w:ascii="Abadi" w:hAnsi="Abadi"/>
          <w:sz w:val="21"/>
          <w:szCs w:val="21"/>
        </w:rPr>
        <w:t xml:space="preserve"> en el </w:t>
      </w:r>
      <w:r>
        <w:rPr>
          <w:rFonts w:ascii="Abadi" w:hAnsi="Abadi"/>
          <w:sz w:val="21"/>
          <w:szCs w:val="21"/>
        </w:rPr>
        <w:t>E</w:t>
      </w:r>
      <w:r w:rsidRPr="009D6514">
        <w:rPr>
          <w:rFonts w:ascii="Abadi" w:hAnsi="Abadi"/>
          <w:sz w:val="21"/>
          <w:szCs w:val="21"/>
        </w:rPr>
        <w:t>stado de Guanajuato y esto es lo que tenemos en este momento</w:t>
      </w:r>
      <w:r>
        <w:rPr>
          <w:rFonts w:ascii="Abadi" w:hAnsi="Abadi"/>
          <w:sz w:val="21"/>
          <w:szCs w:val="21"/>
        </w:rPr>
        <w:t>,</w:t>
      </w:r>
      <w:r w:rsidRPr="009D6514">
        <w:rPr>
          <w:rFonts w:ascii="Abadi" w:hAnsi="Abadi"/>
          <w:sz w:val="21"/>
          <w:szCs w:val="21"/>
        </w:rPr>
        <w:t xml:space="preserve"> es cuánto y espero sea mi última participación gracias</w:t>
      </w:r>
      <w:r>
        <w:rPr>
          <w:rFonts w:ascii="Abadi" w:hAnsi="Abadi"/>
          <w:sz w:val="21"/>
          <w:szCs w:val="21"/>
        </w:rPr>
        <w:t>.</w:t>
      </w:r>
    </w:p>
    <w:p w14:paraId="68D5B66E" w14:textId="77777777" w:rsidR="005A325F" w:rsidRDefault="005A325F" w:rsidP="00E44121">
      <w:pPr>
        <w:jc w:val="both"/>
        <w:rPr>
          <w:rFonts w:ascii="Abadi" w:hAnsi="Abadi"/>
          <w:sz w:val="21"/>
          <w:szCs w:val="21"/>
        </w:rPr>
      </w:pPr>
    </w:p>
    <w:p w14:paraId="7751F42F" w14:textId="77777777"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sidRPr="00657B7E">
        <w:rPr>
          <w:rFonts w:ascii="Abadi" w:hAnsi="Abadi"/>
          <w:sz w:val="21"/>
          <w:szCs w:val="21"/>
        </w:rPr>
        <w:t xml:space="preserve"> ¿</w:t>
      </w:r>
      <w:r w:rsidRPr="009D6514">
        <w:rPr>
          <w:rFonts w:ascii="Abadi" w:hAnsi="Abadi"/>
          <w:sz w:val="21"/>
          <w:szCs w:val="21"/>
        </w:rPr>
        <w:t>sí diputado</w:t>
      </w:r>
      <w:r>
        <w:rPr>
          <w:rFonts w:ascii="Abadi" w:hAnsi="Abadi"/>
          <w:sz w:val="21"/>
          <w:szCs w:val="21"/>
        </w:rPr>
        <w:t xml:space="preserve"> Borja?</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rectificación de</w:t>
      </w:r>
      <w:r w:rsidRPr="009D6514">
        <w:rPr>
          <w:rFonts w:ascii="Abadi" w:hAnsi="Abadi"/>
          <w:sz w:val="21"/>
          <w:szCs w:val="21"/>
        </w:rPr>
        <w:t xml:space="preserve"> hechos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 ¿</w:t>
      </w:r>
      <w:r w:rsidRPr="009D6514">
        <w:rPr>
          <w:rFonts w:ascii="Abadi" w:hAnsi="Abadi"/>
          <w:sz w:val="21"/>
          <w:szCs w:val="21"/>
        </w:rPr>
        <w:t xml:space="preserve">para qué </w:t>
      </w:r>
      <w:r>
        <w:rPr>
          <w:rFonts w:ascii="Abadi" w:hAnsi="Abadi"/>
          <w:sz w:val="21"/>
          <w:szCs w:val="21"/>
        </w:rPr>
        <w:t>hechos</w:t>
      </w:r>
      <w:r w:rsidRPr="009D6514">
        <w:rPr>
          <w:rFonts w:ascii="Abadi" w:hAnsi="Abadi"/>
          <w:sz w:val="21"/>
          <w:szCs w:val="21"/>
        </w:rPr>
        <w:t xml:space="preserve"> diputado</w:t>
      </w:r>
      <w:r>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 xml:space="preserve">tema administrativo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w:t>
      </w:r>
      <w:r w:rsidRPr="00D561A3">
        <w:rPr>
          <w:rFonts w:ascii="Abadi" w:hAnsi="Abadi"/>
          <w:b/>
          <w:bCs/>
          <w:sz w:val="21"/>
          <w:szCs w:val="21"/>
        </w:rPr>
        <w:t>i</w:t>
      </w:r>
      <w:r>
        <w:rPr>
          <w:rFonts w:ascii="Abadi" w:hAnsi="Abadi"/>
          <w:b/>
          <w:bCs/>
          <w:sz w:val="21"/>
          <w:szCs w:val="21"/>
        </w:rPr>
        <w:t>dent</w:t>
      </w:r>
      <w:r w:rsidRPr="00D561A3">
        <w:rPr>
          <w:rFonts w:ascii="Abadi" w:hAnsi="Abadi"/>
          <w:b/>
          <w:bCs/>
          <w:sz w:val="21"/>
          <w:szCs w:val="21"/>
        </w:rPr>
        <w:t>a</w:t>
      </w:r>
      <w:r w:rsidRPr="009D6514">
        <w:rPr>
          <w:rFonts w:ascii="Abadi" w:hAnsi="Abadi"/>
          <w:sz w:val="21"/>
          <w:szCs w:val="21"/>
        </w:rPr>
        <w:t xml:space="preserve"> </w:t>
      </w:r>
      <w:r>
        <w:rPr>
          <w:rFonts w:ascii="Abadi" w:hAnsi="Abadi"/>
          <w:sz w:val="21"/>
          <w:szCs w:val="21"/>
        </w:rPr>
        <w:t>adelante diputado h</w:t>
      </w:r>
      <w:r w:rsidRPr="009D6514">
        <w:rPr>
          <w:rFonts w:ascii="Abadi" w:hAnsi="Abadi"/>
          <w:sz w:val="21"/>
          <w:szCs w:val="21"/>
        </w:rPr>
        <w:t>as</w:t>
      </w:r>
      <w:r>
        <w:rPr>
          <w:rFonts w:ascii="Abadi" w:hAnsi="Abadi"/>
          <w:sz w:val="21"/>
          <w:szCs w:val="21"/>
        </w:rPr>
        <w:t>ta</w:t>
      </w:r>
      <w:r w:rsidRPr="009D6514">
        <w:rPr>
          <w:rFonts w:ascii="Abadi" w:hAnsi="Abadi"/>
          <w:sz w:val="21"/>
          <w:szCs w:val="21"/>
        </w:rPr>
        <w:t xml:space="preserve"> 5 minutos</w:t>
      </w:r>
      <w:r>
        <w:rPr>
          <w:rFonts w:ascii="Abadi" w:hAnsi="Abadi"/>
          <w:sz w:val="21"/>
          <w:szCs w:val="21"/>
        </w:rPr>
        <w:t>.</w:t>
      </w:r>
    </w:p>
    <w:p w14:paraId="1E11A1B8" w14:textId="77777777" w:rsidR="00E44121" w:rsidRDefault="00E44121" w:rsidP="00E44121">
      <w:pPr>
        <w:jc w:val="both"/>
        <w:rPr>
          <w:rFonts w:ascii="Abadi" w:hAnsi="Abadi"/>
          <w:sz w:val="21"/>
          <w:szCs w:val="21"/>
        </w:rPr>
      </w:pPr>
    </w:p>
    <w:p w14:paraId="21D51E61" w14:textId="77777777" w:rsidR="007664DF" w:rsidRDefault="00E44121" w:rsidP="00E44121">
      <w:pPr>
        <w:jc w:val="both"/>
        <w:rPr>
          <w:rFonts w:ascii="Abadi" w:hAnsi="Abadi"/>
          <w:b/>
          <w:bCs/>
          <w:sz w:val="21"/>
          <w:szCs w:val="21"/>
        </w:rPr>
      </w:pPr>
      <w:bookmarkStart w:id="25" w:name="_Hlk146813673"/>
      <w:r w:rsidRPr="00E81F93">
        <w:rPr>
          <w:rFonts w:ascii="Abadi" w:hAnsi="Abadi"/>
          <w:b/>
          <w:bCs/>
          <w:sz w:val="21"/>
          <w:szCs w:val="21"/>
        </w:rPr>
        <w:t>(Hace uso de la voz el diputado Alfonso Borja para rectificación de hechos, de la diputada que le antecedió en el uso de la voz)</w:t>
      </w:r>
      <w:bookmarkEnd w:id="25"/>
    </w:p>
    <w:p w14:paraId="505AC2A0" w14:textId="6E788D64" w:rsidR="007664DF" w:rsidRPr="007664DF" w:rsidRDefault="007664DF" w:rsidP="00E44121">
      <w:pPr>
        <w:jc w:val="both"/>
        <w:rPr>
          <w:rFonts w:ascii="Abadi" w:hAnsi="Abadi"/>
          <w:b/>
          <w:bCs/>
          <w:sz w:val="21"/>
          <w:szCs w:val="21"/>
        </w:rPr>
      </w:pPr>
      <w:r>
        <w:rPr>
          <w:noProof/>
        </w:rPr>
        <w:lastRenderedPageBreak/>
        <w:drawing>
          <wp:anchor distT="0" distB="0" distL="114300" distR="114300" simplePos="0" relativeHeight="251712516" behindDoc="0" locked="0" layoutInCell="1" allowOverlap="1" wp14:anchorId="7223E344" wp14:editId="7E296CFF">
            <wp:simplePos x="0" y="0"/>
            <wp:positionH relativeFrom="column">
              <wp:posOffset>603394</wp:posOffset>
            </wp:positionH>
            <wp:positionV relativeFrom="paragraph">
              <wp:posOffset>304800</wp:posOffset>
            </wp:positionV>
            <wp:extent cx="1651221" cy="928235"/>
            <wp:effectExtent l="304800" t="304800" r="330200" b="615315"/>
            <wp:wrapSquare wrapText="bothSides"/>
            <wp:docPr id="215118596"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8596" name="Imagen 1" descr="Interfaz de usuario gráfica&#10;&#10;Descripción generada automáticamente con confianza media"/>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51221" cy="9282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275" endPos="40000" dist="101600" dir="5400000" sy="-100000" algn="bl" rotWithShape="0"/>
                    </a:effectLst>
                  </pic:spPr>
                </pic:pic>
              </a:graphicData>
            </a:graphic>
          </wp:anchor>
        </w:drawing>
      </w:r>
    </w:p>
    <w:p w14:paraId="31547827" w14:textId="7294C51C" w:rsidR="00E44121" w:rsidRDefault="00E44121" w:rsidP="00E44121">
      <w:pPr>
        <w:jc w:val="both"/>
        <w:rPr>
          <w:rFonts w:ascii="Abadi" w:hAnsi="Abadi"/>
          <w:sz w:val="21"/>
          <w:szCs w:val="21"/>
        </w:rPr>
      </w:pPr>
      <w:r>
        <w:rPr>
          <w:rFonts w:ascii="Abadi" w:hAnsi="Abadi"/>
          <w:sz w:val="21"/>
          <w:szCs w:val="21"/>
        </w:rPr>
        <w:t>H</w:t>
      </w:r>
      <w:r w:rsidRPr="009D6514">
        <w:rPr>
          <w:rFonts w:ascii="Abadi" w:hAnsi="Abadi"/>
          <w:sz w:val="21"/>
          <w:szCs w:val="21"/>
        </w:rPr>
        <w:t>íjole la verdad</w:t>
      </w:r>
      <w:r>
        <w:rPr>
          <w:rFonts w:ascii="Abadi" w:hAnsi="Abadi"/>
          <w:sz w:val="21"/>
          <w:szCs w:val="21"/>
        </w:rPr>
        <w:t>,</w:t>
      </w:r>
      <w:r w:rsidRPr="009D6514">
        <w:rPr>
          <w:rFonts w:ascii="Abadi" w:hAnsi="Abadi"/>
          <w:sz w:val="21"/>
          <w:szCs w:val="21"/>
        </w:rPr>
        <w:t xml:space="preserve"> es que perdón</w:t>
      </w:r>
      <w:r>
        <w:rPr>
          <w:rFonts w:ascii="Abadi" w:hAnsi="Abadi"/>
          <w:sz w:val="21"/>
          <w:szCs w:val="21"/>
        </w:rPr>
        <w:t>,</w:t>
      </w:r>
      <w:r w:rsidRPr="009D6514">
        <w:rPr>
          <w:rFonts w:ascii="Abadi" w:hAnsi="Abadi"/>
          <w:sz w:val="21"/>
          <w:szCs w:val="21"/>
        </w:rPr>
        <w:t xml:space="preserve"> a tod</w:t>
      </w:r>
      <w:r>
        <w:rPr>
          <w:rFonts w:ascii="Abadi" w:hAnsi="Abadi"/>
          <w:sz w:val="21"/>
          <w:szCs w:val="21"/>
        </w:rPr>
        <w:t>a</w:t>
      </w:r>
      <w:r w:rsidRPr="009D6514">
        <w:rPr>
          <w:rFonts w:ascii="Abadi" w:hAnsi="Abadi"/>
          <w:sz w:val="21"/>
          <w:szCs w:val="21"/>
        </w:rPr>
        <w:t>s y a todos yo ya no quería participar</w:t>
      </w:r>
      <w:r>
        <w:rPr>
          <w:rFonts w:ascii="Abadi" w:hAnsi="Abadi"/>
          <w:sz w:val="21"/>
          <w:szCs w:val="21"/>
        </w:rPr>
        <w:t>,</w:t>
      </w:r>
      <w:r w:rsidRPr="009D6514">
        <w:rPr>
          <w:rFonts w:ascii="Abadi" w:hAnsi="Abadi"/>
          <w:sz w:val="21"/>
          <w:szCs w:val="21"/>
        </w:rPr>
        <w:t xml:space="preserve"> pero me veo obligado a hacerlo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si </w:t>
      </w:r>
      <w:r w:rsidRPr="009D6514">
        <w:rPr>
          <w:rFonts w:ascii="Abadi" w:hAnsi="Abadi"/>
          <w:sz w:val="21"/>
          <w:szCs w:val="21"/>
        </w:rPr>
        <w:t>esta triste el tema</w:t>
      </w:r>
      <w:r>
        <w:rPr>
          <w:rFonts w:ascii="Abadi" w:hAnsi="Abadi"/>
          <w:sz w:val="21"/>
          <w:szCs w:val="21"/>
        </w:rPr>
        <w:t>,</w:t>
      </w:r>
      <w:r w:rsidRPr="009D6514">
        <w:rPr>
          <w:rFonts w:ascii="Abadi" w:hAnsi="Abadi"/>
          <w:sz w:val="21"/>
          <w:szCs w:val="21"/>
        </w:rPr>
        <w:t xml:space="preserve"> </w:t>
      </w:r>
      <w:r>
        <w:rPr>
          <w:rFonts w:ascii="Abadi" w:hAnsi="Abadi"/>
          <w:sz w:val="21"/>
          <w:szCs w:val="21"/>
        </w:rPr>
        <w:t>sin duda, triste</w:t>
      </w:r>
      <w:r w:rsidRPr="009D6514">
        <w:rPr>
          <w:rFonts w:ascii="Abadi" w:hAnsi="Abadi"/>
          <w:sz w:val="21"/>
          <w:szCs w:val="21"/>
        </w:rPr>
        <w:t xml:space="preserve"> por lo que le pasa a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 en México</w:t>
      </w:r>
      <w:r>
        <w:rPr>
          <w:rFonts w:ascii="Abadi" w:hAnsi="Abadi"/>
          <w:sz w:val="21"/>
          <w:szCs w:val="21"/>
        </w:rPr>
        <w:t>,</w:t>
      </w:r>
      <w:r w:rsidRPr="009D6514">
        <w:rPr>
          <w:rFonts w:ascii="Abadi" w:hAnsi="Abadi"/>
          <w:sz w:val="21"/>
          <w:szCs w:val="21"/>
        </w:rPr>
        <w:t xml:space="preserve"> eso me queda clarísimo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pero esta más triste </w:t>
      </w:r>
      <w:r w:rsidRPr="009D6514">
        <w:rPr>
          <w:rFonts w:ascii="Abadi" w:hAnsi="Abadi"/>
          <w:sz w:val="21"/>
          <w:szCs w:val="21"/>
        </w:rPr>
        <w:t>que cada intervención</w:t>
      </w:r>
      <w:r>
        <w:rPr>
          <w:rFonts w:ascii="Abadi" w:hAnsi="Abadi"/>
          <w:sz w:val="21"/>
          <w:szCs w:val="21"/>
        </w:rPr>
        <w:t>,</w:t>
      </w:r>
      <w:r w:rsidRPr="009D6514">
        <w:rPr>
          <w:rFonts w:ascii="Abadi" w:hAnsi="Abadi"/>
          <w:sz w:val="21"/>
          <w:szCs w:val="21"/>
        </w:rPr>
        <w:t xml:space="preserve"> dejemos </w:t>
      </w:r>
      <w:r>
        <w:rPr>
          <w:rFonts w:ascii="Abadi" w:hAnsi="Abadi"/>
          <w:sz w:val="21"/>
          <w:szCs w:val="21"/>
        </w:rPr>
        <w:t>c</w:t>
      </w:r>
      <w:r w:rsidRPr="009D6514">
        <w:rPr>
          <w:rFonts w:ascii="Abadi" w:hAnsi="Abadi"/>
          <w:sz w:val="21"/>
          <w:szCs w:val="21"/>
        </w:rPr>
        <w:t>laro que no l</w:t>
      </w:r>
      <w:r>
        <w:rPr>
          <w:rFonts w:ascii="Abadi" w:hAnsi="Abadi"/>
          <w:sz w:val="21"/>
          <w:szCs w:val="21"/>
        </w:rPr>
        <w:t>e</w:t>
      </w:r>
      <w:r w:rsidRPr="009D6514">
        <w:rPr>
          <w:rFonts w:ascii="Abadi" w:hAnsi="Abadi"/>
          <w:sz w:val="21"/>
          <w:szCs w:val="21"/>
        </w:rPr>
        <w:t xml:space="preserve"> entendemos a</w:t>
      </w:r>
      <w:r>
        <w:rPr>
          <w:rFonts w:ascii="Abadi" w:hAnsi="Abadi"/>
          <w:sz w:val="21"/>
          <w:szCs w:val="21"/>
        </w:rPr>
        <w:t>l asunto,</w:t>
      </w:r>
      <w:r w:rsidRPr="009D6514">
        <w:rPr>
          <w:rFonts w:ascii="Abadi" w:hAnsi="Abadi"/>
          <w:sz w:val="21"/>
          <w:szCs w:val="21"/>
        </w:rPr>
        <w:t xml:space="preserve"> diputada</w:t>
      </w:r>
      <w:r>
        <w:rPr>
          <w:rFonts w:ascii="Abadi" w:hAnsi="Abadi"/>
          <w:sz w:val="21"/>
          <w:szCs w:val="21"/>
        </w:rPr>
        <w:t>,</w:t>
      </w:r>
      <w:r w:rsidRPr="009D6514">
        <w:rPr>
          <w:rFonts w:ascii="Abadi" w:hAnsi="Abadi"/>
          <w:sz w:val="21"/>
          <w:szCs w:val="21"/>
        </w:rPr>
        <w:t xml:space="preserve"> de verdad que tristeza</w:t>
      </w:r>
      <w:r>
        <w:rPr>
          <w:rFonts w:ascii="Abadi" w:hAnsi="Abadi"/>
          <w:sz w:val="21"/>
          <w:szCs w:val="21"/>
        </w:rPr>
        <w:t>,</w:t>
      </w:r>
      <w:r w:rsidRPr="009D6514">
        <w:rPr>
          <w:rFonts w:ascii="Abadi" w:hAnsi="Abadi"/>
          <w:sz w:val="21"/>
          <w:szCs w:val="21"/>
        </w:rPr>
        <w:t xml:space="preserve"> que como</w:t>
      </w:r>
      <w:r>
        <w:rPr>
          <w:rFonts w:ascii="Abadi" w:hAnsi="Abadi"/>
          <w:sz w:val="21"/>
          <w:szCs w:val="21"/>
        </w:rPr>
        <w:t>,</w:t>
      </w:r>
      <w:r w:rsidRPr="009D6514">
        <w:rPr>
          <w:rFonts w:ascii="Abadi" w:hAnsi="Abadi"/>
          <w:sz w:val="21"/>
          <w:szCs w:val="21"/>
        </w:rPr>
        <w:t xml:space="preserve"> cómo le hago para sali</w:t>
      </w:r>
      <w:r>
        <w:rPr>
          <w:rFonts w:ascii="Abadi" w:hAnsi="Abadi"/>
          <w:sz w:val="21"/>
          <w:szCs w:val="21"/>
        </w:rPr>
        <w:t>rme</w:t>
      </w:r>
      <w:r w:rsidRPr="009D6514">
        <w:rPr>
          <w:rFonts w:ascii="Abadi" w:hAnsi="Abadi"/>
          <w:sz w:val="21"/>
          <w:szCs w:val="21"/>
        </w:rPr>
        <w:t xml:space="preserve"> por la tangente</w:t>
      </w:r>
      <w:r>
        <w:rPr>
          <w:rFonts w:ascii="Abadi" w:hAnsi="Abadi"/>
          <w:sz w:val="21"/>
          <w:szCs w:val="21"/>
        </w:rPr>
        <w:t>,</w:t>
      </w:r>
      <w:r w:rsidRPr="009D6514">
        <w:rPr>
          <w:rFonts w:ascii="Abadi" w:hAnsi="Abadi"/>
          <w:sz w:val="21"/>
          <w:szCs w:val="21"/>
        </w:rPr>
        <w:t xml:space="preserve"> pues agarremos el tema</w:t>
      </w:r>
      <w:r>
        <w:rPr>
          <w:rFonts w:ascii="Abadi" w:hAnsi="Abadi"/>
          <w:sz w:val="21"/>
          <w:szCs w:val="21"/>
        </w:rPr>
        <w:t>,</w:t>
      </w:r>
      <w:r w:rsidRPr="009D6514">
        <w:rPr>
          <w:rFonts w:ascii="Abadi" w:hAnsi="Abadi"/>
          <w:sz w:val="21"/>
          <w:szCs w:val="21"/>
        </w:rPr>
        <w:t xml:space="preserve"> que ha sido o que quiero posicionar</w:t>
      </w:r>
      <w:r>
        <w:rPr>
          <w:rFonts w:ascii="Abadi" w:hAnsi="Abadi"/>
          <w:sz w:val="21"/>
          <w:szCs w:val="21"/>
        </w:rPr>
        <w:t>,</w:t>
      </w:r>
      <w:r w:rsidRPr="009D6514">
        <w:rPr>
          <w:rFonts w:ascii="Abadi" w:hAnsi="Abadi"/>
          <w:sz w:val="21"/>
          <w:szCs w:val="21"/>
        </w:rPr>
        <w:t xml:space="preserve"> e</w:t>
      </w:r>
      <w:r>
        <w:rPr>
          <w:rFonts w:ascii="Abadi" w:hAnsi="Abadi"/>
          <w:sz w:val="21"/>
          <w:szCs w:val="21"/>
        </w:rPr>
        <w:t>n</w:t>
      </w:r>
      <w:r w:rsidRPr="009D6514">
        <w:rPr>
          <w:rFonts w:ascii="Abadi" w:hAnsi="Abadi"/>
          <w:sz w:val="21"/>
          <w:szCs w:val="21"/>
        </w:rPr>
        <w:t xml:space="preserve"> </w:t>
      </w:r>
      <w:r>
        <w:rPr>
          <w:rFonts w:ascii="Abadi" w:hAnsi="Abadi"/>
          <w:sz w:val="21"/>
          <w:szCs w:val="21"/>
        </w:rPr>
        <w:t>medios</w:t>
      </w:r>
      <w:r w:rsidRPr="009D6514">
        <w:rPr>
          <w:rFonts w:ascii="Abadi" w:hAnsi="Abadi"/>
          <w:sz w:val="21"/>
          <w:szCs w:val="21"/>
        </w:rPr>
        <w:t xml:space="preserve"> de comunicación seguridad</w:t>
      </w:r>
      <w:r>
        <w:rPr>
          <w:rFonts w:ascii="Abadi" w:hAnsi="Abadi"/>
          <w:sz w:val="21"/>
          <w:szCs w:val="21"/>
        </w:rPr>
        <w:t>,</w:t>
      </w:r>
      <w:r w:rsidRPr="009D6514">
        <w:rPr>
          <w:rFonts w:ascii="Abadi" w:hAnsi="Abadi"/>
          <w:sz w:val="21"/>
          <w:szCs w:val="21"/>
        </w:rPr>
        <w:t xml:space="preserve"> a ver por Dios</w:t>
      </w:r>
      <w:r>
        <w:rPr>
          <w:rFonts w:ascii="Abadi" w:hAnsi="Abadi"/>
          <w:sz w:val="21"/>
          <w:szCs w:val="21"/>
        </w:rPr>
        <w:t>,</w:t>
      </w:r>
      <w:r w:rsidRPr="009D6514">
        <w:rPr>
          <w:rFonts w:ascii="Abadi" w:hAnsi="Abadi"/>
          <w:sz w:val="21"/>
          <w:szCs w:val="21"/>
        </w:rPr>
        <w:t xml:space="preserve"> el tema</w:t>
      </w:r>
      <w:r>
        <w:rPr>
          <w:rFonts w:ascii="Abadi" w:hAnsi="Abadi"/>
          <w:sz w:val="21"/>
          <w:szCs w:val="21"/>
        </w:rPr>
        <w:t>, no es SIPINNA,</w:t>
      </w:r>
      <w:r w:rsidRPr="009D6514">
        <w:rPr>
          <w:rFonts w:ascii="Abadi" w:hAnsi="Abadi"/>
          <w:sz w:val="21"/>
          <w:szCs w:val="21"/>
        </w:rPr>
        <w:t xml:space="preserve"> el tema tampoco es seguridad</w:t>
      </w:r>
      <w:r>
        <w:rPr>
          <w:rFonts w:ascii="Abadi" w:hAnsi="Abadi"/>
          <w:sz w:val="21"/>
          <w:szCs w:val="21"/>
        </w:rPr>
        <w:t>,</w:t>
      </w:r>
      <w:r w:rsidRPr="009D6514">
        <w:rPr>
          <w:rFonts w:ascii="Abadi" w:hAnsi="Abadi"/>
          <w:sz w:val="21"/>
          <w:szCs w:val="21"/>
        </w:rPr>
        <w:t xml:space="preserve"> mucho menos </w:t>
      </w:r>
      <w:r>
        <w:rPr>
          <w:rFonts w:ascii="Abadi" w:hAnsi="Abadi"/>
          <w:sz w:val="21"/>
          <w:szCs w:val="21"/>
        </w:rPr>
        <w:t>A</w:t>
      </w:r>
      <w:r w:rsidRPr="009D6514">
        <w:rPr>
          <w:rFonts w:ascii="Abadi" w:hAnsi="Abadi"/>
          <w:sz w:val="21"/>
          <w:szCs w:val="21"/>
        </w:rPr>
        <w:t xml:space="preserve">lvar y </w:t>
      </w:r>
      <w:r>
        <w:rPr>
          <w:rFonts w:ascii="Abadi" w:hAnsi="Abadi"/>
          <w:sz w:val="21"/>
          <w:szCs w:val="21"/>
        </w:rPr>
        <w:t>Z</w:t>
      </w:r>
      <w:r w:rsidRPr="009D6514">
        <w:rPr>
          <w:rFonts w:ascii="Abadi" w:hAnsi="Abadi"/>
          <w:sz w:val="21"/>
          <w:szCs w:val="21"/>
        </w:rPr>
        <w:t>amarripa diputada por Dios</w:t>
      </w:r>
      <w:r>
        <w:rPr>
          <w:rFonts w:ascii="Abadi" w:hAnsi="Abadi"/>
          <w:sz w:val="21"/>
          <w:szCs w:val="21"/>
        </w:rPr>
        <w:t>,</w:t>
      </w:r>
      <w:r w:rsidRPr="009D6514">
        <w:rPr>
          <w:rFonts w:ascii="Abadi" w:hAnsi="Abadi"/>
          <w:sz w:val="21"/>
          <w:szCs w:val="21"/>
        </w:rPr>
        <w:t xml:space="preserve"> respeto para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creo que las niñas</w:t>
      </w:r>
      <w:r>
        <w:rPr>
          <w:rFonts w:ascii="Abadi" w:hAnsi="Abadi"/>
          <w:sz w:val="21"/>
          <w:szCs w:val="21"/>
        </w:rPr>
        <w:t>,</w:t>
      </w:r>
      <w:r w:rsidRPr="009D6514">
        <w:rPr>
          <w:rFonts w:ascii="Abadi" w:hAnsi="Abadi"/>
          <w:sz w:val="21"/>
          <w:szCs w:val="21"/>
        </w:rPr>
        <w:t xml:space="preserve"> niños</w:t>
      </w:r>
      <w:r>
        <w:rPr>
          <w:rFonts w:ascii="Abadi" w:hAnsi="Abadi"/>
          <w:sz w:val="21"/>
          <w:szCs w:val="21"/>
        </w:rPr>
        <w:t xml:space="preserve"> y</w:t>
      </w:r>
      <w:r w:rsidRPr="009D6514">
        <w:rPr>
          <w:rFonts w:ascii="Abadi" w:hAnsi="Abadi"/>
          <w:sz w:val="21"/>
          <w:szCs w:val="21"/>
        </w:rPr>
        <w:t xml:space="preserve"> adolescentes de Guanajuato y de todo México</w:t>
      </w:r>
      <w:r>
        <w:rPr>
          <w:rFonts w:ascii="Abadi" w:hAnsi="Abadi"/>
          <w:sz w:val="21"/>
          <w:szCs w:val="21"/>
        </w:rPr>
        <w:t>,</w:t>
      </w:r>
      <w:r w:rsidRPr="009D6514">
        <w:rPr>
          <w:rFonts w:ascii="Abadi" w:hAnsi="Abadi"/>
          <w:sz w:val="21"/>
          <w:szCs w:val="21"/>
        </w:rPr>
        <w:t xml:space="preserve"> distan mucho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de quien </w:t>
      </w:r>
      <w:r w:rsidRPr="009D6514">
        <w:rPr>
          <w:rFonts w:ascii="Abadi" w:hAnsi="Abadi"/>
          <w:sz w:val="21"/>
          <w:szCs w:val="21"/>
        </w:rPr>
        <w:t>es el titular de una dependencia</w:t>
      </w:r>
      <w:r>
        <w:rPr>
          <w:rFonts w:ascii="Abadi" w:hAnsi="Abadi"/>
          <w:sz w:val="21"/>
          <w:szCs w:val="21"/>
        </w:rPr>
        <w:t>, de</w:t>
      </w:r>
      <w:r w:rsidRPr="009D6514">
        <w:rPr>
          <w:rFonts w:ascii="Abadi" w:hAnsi="Abadi"/>
          <w:sz w:val="21"/>
          <w:szCs w:val="21"/>
        </w:rPr>
        <w:t xml:space="preserve"> quién lo está haciendo bien o quién lo está haciendo mal</w:t>
      </w:r>
      <w:r>
        <w:rPr>
          <w:rFonts w:ascii="Abadi" w:hAnsi="Abadi"/>
          <w:sz w:val="21"/>
          <w:szCs w:val="21"/>
        </w:rPr>
        <w:t>,</w:t>
      </w:r>
      <w:r w:rsidRPr="009D6514">
        <w:rPr>
          <w:rFonts w:ascii="Abadi" w:hAnsi="Abadi"/>
          <w:sz w:val="21"/>
          <w:szCs w:val="21"/>
        </w:rPr>
        <w:t xml:space="preserve"> </w:t>
      </w:r>
      <w:r>
        <w:rPr>
          <w:rFonts w:ascii="Abadi" w:hAnsi="Abadi"/>
          <w:sz w:val="21"/>
          <w:szCs w:val="21"/>
        </w:rPr>
        <w:t>yo hice entrada a</w:t>
      </w:r>
      <w:r w:rsidRPr="009D6514">
        <w:rPr>
          <w:rFonts w:ascii="Abadi" w:hAnsi="Abadi"/>
          <w:sz w:val="21"/>
          <w:szCs w:val="21"/>
        </w:rPr>
        <w:t xml:space="preserve"> mis comentarios y lo hice en varias ocasiones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que </w:t>
      </w:r>
      <w:r w:rsidRPr="009D6514">
        <w:rPr>
          <w:rFonts w:ascii="Abadi" w:hAnsi="Abadi"/>
          <w:sz w:val="21"/>
          <w:szCs w:val="21"/>
        </w:rPr>
        <w:t>el tema es que logremos</w:t>
      </w:r>
      <w:r>
        <w:rPr>
          <w:rFonts w:ascii="Abadi" w:hAnsi="Abadi"/>
          <w:sz w:val="21"/>
          <w:szCs w:val="21"/>
        </w:rPr>
        <w:t>,</w:t>
      </w:r>
      <w:r w:rsidRPr="009D6514">
        <w:rPr>
          <w:rFonts w:ascii="Abadi" w:hAnsi="Abadi"/>
          <w:sz w:val="21"/>
          <w:szCs w:val="21"/>
        </w:rPr>
        <w:t xml:space="preserve"> que toda la sociedad</w:t>
      </w:r>
      <w:r>
        <w:rPr>
          <w:rFonts w:ascii="Abadi" w:hAnsi="Abadi"/>
          <w:sz w:val="21"/>
          <w:szCs w:val="21"/>
        </w:rPr>
        <w:t>,</w:t>
      </w:r>
      <w:r w:rsidRPr="009D6514">
        <w:rPr>
          <w:rFonts w:ascii="Abadi" w:hAnsi="Abadi"/>
          <w:sz w:val="21"/>
          <w:szCs w:val="21"/>
        </w:rPr>
        <w:t xml:space="preserve"> usted en su casa</w:t>
      </w:r>
      <w:r>
        <w:rPr>
          <w:rFonts w:ascii="Abadi" w:hAnsi="Abadi"/>
          <w:sz w:val="21"/>
          <w:szCs w:val="21"/>
        </w:rPr>
        <w:t>,</w:t>
      </w:r>
      <w:r w:rsidRPr="009D6514">
        <w:rPr>
          <w:rFonts w:ascii="Abadi" w:hAnsi="Abadi"/>
          <w:sz w:val="21"/>
          <w:szCs w:val="21"/>
        </w:rPr>
        <w:t xml:space="preserve"> yo en la mía</w:t>
      </w:r>
      <w:r>
        <w:rPr>
          <w:rFonts w:ascii="Abadi" w:hAnsi="Abadi"/>
          <w:sz w:val="21"/>
          <w:szCs w:val="21"/>
        </w:rPr>
        <w:t>,</w:t>
      </w:r>
      <w:r w:rsidRPr="009D6514">
        <w:rPr>
          <w:rFonts w:ascii="Abadi" w:hAnsi="Abadi"/>
          <w:sz w:val="21"/>
          <w:szCs w:val="21"/>
        </w:rPr>
        <w:t xml:space="preserve"> todas las mamás</w:t>
      </w:r>
      <w:r>
        <w:rPr>
          <w:rFonts w:ascii="Abadi" w:hAnsi="Abadi"/>
          <w:sz w:val="21"/>
          <w:szCs w:val="21"/>
        </w:rPr>
        <w:t>,</w:t>
      </w:r>
      <w:r w:rsidRPr="009D6514">
        <w:rPr>
          <w:rFonts w:ascii="Abadi" w:hAnsi="Abadi"/>
          <w:sz w:val="21"/>
          <w:szCs w:val="21"/>
        </w:rPr>
        <w:t xml:space="preserve"> papás que nos están observando</w:t>
      </w:r>
      <w:r>
        <w:rPr>
          <w:rFonts w:ascii="Abadi" w:hAnsi="Abadi"/>
          <w:sz w:val="21"/>
          <w:szCs w:val="21"/>
        </w:rPr>
        <w:t>,</w:t>
      </w:r>
      <w:r w:rsidRPr="009D6514">
        <w:rPr>
          <w:rFonts w:ascii="Abadi" w:hAnsi="Abadi"/>
          <w:sz w:val="21"/>
          <w:szCs w:val="21"/>
        </w:rPr>
        <w:t xml:space="preserve"> que esperemos que nos observe</w:t>
      </w:r>
      <w:r>
        <w:rPr>
          <w:rFonts w:ascii="Abadi" w:hAnsi="Abadi"/>
          <w:sz w:val="21"/>
          <w:szCs w:val="21"/>
        </w:rPr>
        <w:t>,</w:t>
      </w:r>
      <w:r w:rsidRPr="009D6514">
        <w:rPr>
          <w:rFonts w:ascii="Abadi" w:hAnsi="Abadi"/>
          <w:sz w:val="21"/>
          <w:szCs w:val="21"/>
        </w:rPr>
        <w:t xml:space="preserve"> comprendan el esquema de derechos de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qué se definió hace 8 años como un mecanismo para que eso sucediera</w:t>
      </w:r>
      <w:r>
        <w:rPr>
          <w:rFonts w:ascii="Abadi" w:hAnsi="Abadi"/>
          <w:sz w:val="21"/>
          <w:szCs w:val="21"/>
        </w:rPr>
        <w:t>,</w:t>
      </w:r>
      <w:r w:rsidRPr="009D6514">
        <w:rPr>
          <w:rFonts w:ascii="Abadi" w:hAnsi="Abadi"/>
          <w:sz w:val="21"/>
          <w:szCs w:val="21"/>
        </w:rPr>
        <w:t xml:space="preserve"> pues organizar administrativamente al gobierno</w:t>
      </w:r>
      <w:r>
        <w:rPr>
          <w:rFonts w:ascii="Abadi" w:hAnsi="Abadi"/>
          <w:sz w:val="21"/>
          <w:szCs w:val="21"/>
        </w:rPr>
        <w:t xml:space="preserve"> ¿no?</w:t>
      </w:r>
      <w:r w:rsidRPr="009D6514">
        <w:rPr>
          <w:rFonts w:ascii="Abadi" w:hAnsi="Abadi"/>
          <w:sz w:val="21"/>
          <w:szCs w:val="21"/>
        </w:rPr>
        <w:t xml:space="preserve"> </w:t>
      </w:r>
      <w:r>
        <w:rPr>
          <w:rFonts w:ascii="Abadi" w:hAnsi="Abadi"/>
          <w:sz w:val="21"/>
          <w:szCs w:val="21"/>
        </w:rPr>
        <w:t>si</w:t>
      </w:r>
      <w:r w:rsidRPr="009D6514">
        <w:rPr>
          <w:rFonts w:ascii="Abadi" w:hAnsi="Abadi"/>
          <w:sz w:val="21"/>
          <w:szCs w:val="21"/>
        </w:rPr>
        <w:t xml:space="preserve"> no venía haciendo la tarea bien</w:t>
      </w:r>
      <w:r>
        <w:rPr>
          <w:rFonts w:ascii="Abadi" w:hAnsi="Abadi"/>
          <w:sz w:val="21"/>
          <w:szCs w:val="21"/>
        </w:rPr>
        <w:t>,</w:t>
      </w:r>
      <w:r w:rsidRPr="009D6514">
        <w:rPr>
          <w:rFonts w:ascii="Abadi" w:hAnsi="Abadi"/>
          <w:sz w:val="21"/>
          <w:szCs w:val="21"/>
        </w:rPr>
        <w:t xml:space="preserve"> pues </w:t>
      </w:r>
      <w:r>
        <w:rPr>
          <w:rFonts w:ascii="Abadi" w:hAnsi="Abadi"/>
          <w:sz w:val="21"/>
          <w:szCs w:val="21"/>
        </w:rPr>
        <w:t>organicémonos no,</w:t>
      </w:r>
      <w:r w:rsidRPr="009D6514">
        <w:rPr>
          <w:rFonts w:ascii="Abadi" w:hAnsi="Abadi"/>
          <w:sz w:val="21"/>
          <w:szCs w:val="21"/>
        </w:rPr>
        <w:t xml:space="preserve"> y de ahí surge el tema y por eso ha venido a colación tantas veces el tema de </w:t>
      </w:r>
      <w:r>
        <w:rPr>
          <w:rFonts w:ascii="Abadi" w:hAnsi="Abadi"/>
          <w:sz w:val="21"/>
          <w:szCs w:val="21"/>
        </w:rPr>
        <w:t>SIPINNA,</w:t>
      </w:r>
      <w:r w:rsidRPr="009D6514">
        <w:rPr>
          <w:rFonts w:ascii="Abadi" w:hAnsi="Abadi"/>
          <w:sz w:val="21"/>
          <w:szCs w:val="21"/>
        </w:rPr>
        <w:t xml:space="preserve"> pero coincido con usted</w:t>
      </w:r>
      <w:r>
        <w:rPr>
          <w:rFonts w:ascii="Abadi" w:hAnsi="Abadi"/>
          <w:sz w:val="21"/>
          <w:szCs w:val="21"/>
        </w:rPr>
        <w:t>,</w:t>
      </w:r>
      <w:r w:rsidRPr="009D6514">
        <w:rPr>
          <w:rFonts w:ascii="Abadi" w:hAnsi="Abadi"/>
          <w:sz w:val="21"/>
          <w:szCs w:val="21"/>
        </w:rPr>
        <w:t xml:space="preserve"> el tema </w:t>
      </w:r>
      <w:r>
        <w:rPr>
          <w:rFonts w:ascii="Abadi" w:hAnsi="Abadi"/>
          <w:sz w:val="21"/>
          <w:szCs w:val="21"/>
        </w:rPr>
        <w:t>no es SIPINNA,</w:t>
      </w:r>
      <w:r w:rsidRPr="009D6514">
        <w:rPr>
          <w:rFonts w:ascii="Abadi" w:hAnsi="Abadi"/>
          <w:sz w:val="21"/>
          <w:szCs w:val="21"/>
        </w:rPr>
        <w:t xml:space="preserve"> pero no me venga con la aberración</w:t>
      </w:r>
      <w:r>
        <w:rPr>
          <w:rFonts w:ascii="Abadi" w:hAnsi="Abadi"/>
          <w:sz w:val="21"/>
          <w:szCs w:val="21"/>
        </w:rPr>
        <w:t>,</w:t>
      </w:r>
      <w:r w:rsidRPr="009D6514">
        <w:rPr>
          <w:rFonts w:ascii="Abadi" w:hAnsi="Abadi"/>
          <w:sz w:val="21"/>
          <w:szCs w:val="21"/>
        </w:rPr>
        <w:t xml:space="preserve"> de que el tema es</w:t>
      </w:r>
      <w:r>
        <w:rPr>
          <w:rFonts w:ascii="Abadi" w:hAnsi="Abadi"/>
          <w:sz w:val="21"/>
          <w:szCs w:val="21"/>
        </w:rPr>
        <w:t xml:space="preserve"> Alvar y Zamarripa, que tienen que ver </w:t>
      </w:r>
      <w:r w:rsidRPr="009D6514">
        <w:rPr>
          <w:rFonts w:ascii="Abadi" w:hAnsi="Abadi"/>
          <w:sz w:val="21"/>
          <w:szCs w:val="21"/>
        </w:rPr>
        <w:t>con las niñas</w:t>
      </w:r>
      <w:r>
        <w:rPr>
          <w:rFonts w:ascii="Abadi" w:hAnsi="Abadi"/>
          <w:sz w:val="21"/>
          <w:szCs w:val="21"/>
        </w:rPr>
        <w:t>,</w:t>
      </w:r>
      <w:r w:rsidRPr="009D6514">
        <w:rPr>
          <w:rFonts w:ascii="Abadi" w:hAnsi="Abadi"/>
          <w:sz w:val="21"/>
          <w:szCs w:val="21"/>
        </w:rPr>
        <w:t xml:space="preserve"> niños</w:t>
      </w:r>
      <w:r>
        <w:rPr>
          <w:rFonts w:ascii="Abadi" w:hAnsi="Abadi"/>
          <w:sz w:val="21"/>
          <w:szCs w:val="21"/>
        </w:rPr>
        <w:t xml:space="preserve"> y</w:t>
      </w:r>
      <w:r w:rsidRPr="009D6514">
        <w:rPr>
          <w:rFonts w:ascii="Abadi" w:hAnsi="Abadi"/>
          <w:sz w:val="21"/>
          <w:szCs w:val="21"/>
        </w:rPr>
        <w:t xml:space="preserve"> adolescentes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indudablemente </w:t>
      </w:r>
      <w:r w:rsidRPr="009D6514">
        <w:rPr>
          <w:rFonts w:ascii="Abadi" w:hAnsi="Abadi"/>
          <w:sz w:val="21"/>
          <w:szCs w:val="21"/>
        </w:rPr>
        <w:t xml:space="preserve">me queda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que su tarea su</w:t>
      </w:r>
      <w:r>
        <w:rPr>
          <w:rFonts w:ascii="Abadi" w:hAnsi="Abadi"/>
          <w:sz w:val="21"/>
          <w:szCs w:val="21"/>
        </w:rPr>
        <w:t>,</w:t>
      </w:r>
      <w:r w:rsidRPr="009D6514">
        <w:rPr>
          <w:rFonts w:ascii="Abadi" w:hAnsi="Abadi"/>
          <w:sz w:val="21"/>
          <w:szCs w:val="21"/>
        </w:rPr>
        <w:t xml:space="preserve"> estrategia principal</w:t>
      </w:r>
      <w:r>
        <w:rPr>
          <w:rFonts w:ascii="Abadi" w:hAnsi="Abadi"/>
          <w:sz w:val="21"/>
          <w:szCs w:val="21"/>
        </w:rPr>
        <w:t>,</w:t>
      </w:r>
      <w:r w:rsidRPr="009D6514">
        <w:rPr>
          <w:rFonts w:ascii="Abadi" w:hAnsi="Abadi"/>
          <w:sz w:val="21"/>
          <w:szCs w:val="21"/>
        </w:rPr>
        <w:t xml:space="preserve"> es vincular a esos 2 personajes y la seguridad</w:t>
      </w:r>
      <w:r>
        <w:rPr>
          <w:rFonts w:ascii="Abadi" w:hAnsi="Abadi"/>
          <w:sz w:val="21"/>
          <w:szCs w:val="21"/>
        </w:rPr>
        <w:t>,</w:t>
      </w:r>
      <w:r w:rsidRPr="009D6514">
        <w:rPr>
          <w:rFonts w:ascii="Abadi" w:hAnsi="Abadi"/>
          <w:sz w:val="21"/>
          <w:szCs w:val="21"/>
        </w:rPr>
        <w:t xml:space="preserve"> con todos los temas</w:t>
      </w:r>
      <w:r>
        <w:rPr>
          <w:rFonts w:ascii="Abadi" w:hAnsi="Abadi"/>
          <w:sz w:val="21"/>
          <w:szCs w:val="21"/>
        </w:rPr>
        <w:t>.</w:t>
      </w:r>
    </w:p>
    <w:p w14:paraId="53E7A0EB" w14:textId="77777777" w:rsidR="005A325F" w:rsidRDefault="005A325F" w:rsidP="00E44121">
      <w:pPr>
        <w:jc w:val="both"/>
        <w:rPr>
          <w:rFonts w:ascii="Abadi" w:hAnsi="Abadi"/>
          <w:sz w:val="21"/>
          <w:szCs w:val="21"/>
        </w:rPr>
      </w:pPr>
    </w:p>
    <w:p w14:paraId="10923F12" w14:textId="77777777" w:rsidR="00E44121" w:rsidRDefault="00E44121" w:rsidP="00E44121">
      <w:pPr>
        <w:jc w:val="both"/>
        <w:rPr>
          <w:rFonts w:ascii="Abadi" w:hAnsi="Abadi"/>
          <w:sz w:val="21"/>
          <w:szCs w:val="21"/>
        </w:rPr>
      </w:pPr>
      <w:r>
        <w:rPr>
          <w:rFonts w:ascii="Abadi" w:hAnsi="Abadi"/>
          <w:sz w:val="21"/>
          <w:szCs w:val="21"/>
        </w:rPr>
        <w:t>Pues le v</w:t>
      </w:r>
      <w:r w:rsidRPr="009D6514">
        <w:rPr>
          <w:rFonts w:ascii="Abadi" w:hAnsi="Abadi"/>
          <w:sz w:val="21"/>
          <w:szCs w:val="21"/>
        </w:rPr>
        <w:t xml:space="preserve">oy </w:t>
      </w:r>
      <w:r>
        <w:rPr>
          <w:rFonts w:ascii="Abadi" w:hAnsi="Abadi"/>
          <w:sz w:val="21"/>
          <w:szCs w:val="21"/>
        </w:rPr>
        <w:t xml:space="preserve">a </w:t>
      </w:r>
      <w:r w:rsidRPr="009D6514">
        <w:rPr>
          <w:rFonts w:ascii="Abadi" w:hAnsi="Abadi"/>
          <w:sz w:val="21"/>
          <w:szCs w:val="21"/>
        </w:rPr>
        <w:t xml:space="preserve">informar </w:t>
      </w:r>
      <w:r>
        <w:rPr>
          <w:rFonts w:ascii="Abadi" w:hAnsi="Abadi"/>
          <w:sz w:val="21"/>
          <w:szCs w:val="21"/>
        </w:rPr>
        <w:t>que no, le voy a informar que</w:t>
      </w:r>
      <w:r w:rsidRPr="009D6514">
        <w:rPr>
          <w:rFonts w:ascii="Abadi" w:hAnsi="Abadi"/>
          <w:sz w:val="21"/>
          <w:szCs w:val="21"/>
        </w:rPr>
        <w:t xml:space="preserve"> </w:t>
      </w:r>
      <w:r>
        <w:rPr>
          <w:rFonts w:ascii="Abadi" w:hAnsi="Abadi"/>
          <w:sz w:val="21"/>
          <w:szCs w:val="21"/>
        </w:rPr>
        <w:t>se ponga l</w:t>
      </w:r>
      <w:r w:rsidRPr="009D6514">
        <w:rPr>
          <w:rFonts w:ascii="Abadi" w:hAnsi="Abadi"/>
          <w:sz w:val="21"/>
          <w:szCs w:val="21"/>
        </w:rPr>
        <w:t>a</w:t>
      </w:r>
      <w:r>
        <w:rPr>
          <w:rFonts w:ascii="Abadi" w:hAnsi="Abadi"/>
          <w:sz w:val="21"/>
          <w:szCs w:val="21"/>
        </w:rPr>
        <w:t>s</w:t>
      </w:r>
      <w:r w:rsidRPr="009D6514">
        <w:rPr>
          <w:rFonts w:ascii="Abadi" w:hAnsi="Abadi"/>
          <w:sz w:val="21"/>
          <w:szCs w:val="21"/>
        </w:rPr>
        <w:t xml:space="preserve"> </w:t>
      </w:r>
      <w:r>
        <w:rPr>
          <w:rFonts w:ascii="Abadi" w:hAnsi="Abadi"/>
          <w:sz w:val="21"/>
          <w:szCs w:val="21"/>
        </w:rPr>
        <w:t>pi</w:t>
      </w:r>
      <w:r w:rsidRPr="009D6514">
        <w:rPr>
          <w:rFonts w:ascii="Abadi" w:hAnsi="Abadi"/>
          <w:sz w:val="21"/>
          <w:szCs w:val="21"/>
        </w:rPr>
        <w:t xml:space="preserve">las </w:t>
      </w:r>
      <w:r>
        <w:rPr>
          <w:rFonts w:ascii="Abadi" w:hAnsi="Abadi"/>
          <w:sz w:val="21"/>
          <w:szCs w:val="21"/>
        </w:rPr>
        <w:t>a entenderle, a las</w:t>
      </w:r>
      <w:r w:rsidRPr="009D6514">
        <w:rPr>
          <w:rFonts w:ascii="Abadi" w:hAnsi="Abadi"/>
          <w:sz w:val="21"/>
          <w:szCs w:val="21"/>
        </w:rPr>
        <w:t xml:space="preserve"> niñas niños</w:t>
      </w:r>
      <w:r>
        <w:rPr>
          <w:rFonts w:ascii="Abadi" w:hAnsi="Abadi"/>
          <w:sz w:val="21"/>
          <w:szCs w:val="21"/>
        </w:rPr>
        <w:t xml:space="preserve"> y</w:t>
      </w:r>
      <w:r w:rsidRPr="009D6514">
        <w:rPr>
          <w:rFonts w:ascii="Abadi" w:hAnsi="Abadi"/>
          <w:sz w:val="21"/>
          <w:szCs w:val="21"/>
        </w:rPr>
        <w:t xml:space="preserve"> adolescentes indudablemente diputada</w:t>
      </w:r>
      <w:r>
        <w:rPr>
          <w:rFonts w:ascii="Abadi" w:hAnsi="Abadi"/>
          <w:sz w:val="21"/>
          <w:szCs w:val="21"/>
        </w:rPr>
        <w:t>,</w:t>
      </w:r>
      <w:r w:rsidRPr="009D6514">
        <w:rPr>
          <w:rFonts w:ascii="Abadi" w:hAnsi="Abadi"/>
          <w:sz w:val="21"/>
          <w:szCs w:val="21"/>
        </w:rPr>
        <w:t xml:space="preserve"> en el sistema de protección</w:t>
      </w:r>
      <w:r>
        <w:rPr>
          <w:rFonts w:ascii="Abadi" w:hAnsi="Abadi"/>
          <w:sz w:val="21"/>
          <w:szCs w:val="21"/>
        </w:rPr>
        <w:t>,</w:t>
      </w:r>
      <w:r w:rsidRPr="009D6514">
        <w:rPr>
          <w:rFonts w:ascii="Abadi" w:hAnsi="Abadi"/>
          <w:sz w:val="21"/>
          <w:szCs w:val="21"/>
        </w:rPr>
        <w:t xml:space="preserve"> </w:t>
      </w:r>
      <w:r>
        <w:rPr>
          <w:rFonts w:ascii="Abadi" w:hAnsi="Abadi"/>
          <w:sz w:val="21"/>
          <w:szCs w:val="21"/>
        </w:rPr>
        <w:t>h</w:t>
      </w:r>
      <w:r w:rsidRPr="009D6514">
        <w:rPr>
          <w:rFonts w:ascii="Abadi" w:hAnsi="Abadi"/>
          <w:sz w:val="21"/>
          <w:szCs w:val="21"/>
        </w:rPr>
        <w:t>a</w:t>
      </w:r>
      <w:r>
        <w:rPr>
          <w:rFonts w:ascii="Abadi" w:hAnsi="Abadi"/>
          <w:sz w:val="21"/>
          <w:szCs w:val="21"/>
        </w:rPr>
        <w:t>y un</w:t>
      </w:r>
      <w:r w:rsidRPr="009D6514">
        <w:rPr>
          <w:rFonts w:ascii="Abadi" w:hAnsi="Abadi"/>
          <w:sz w:val="21"/>
          <w:szCs w:val="21"/>
        </w:rPr>
        <w:t xml:space="preserve">a </w:t>
      </w:r>
      <w:r>
        <w:rPr>
          <w:rFonts w:ascii="Abadi" w:hAnsi="Abadi"/>
          <w:sz w:val="21"/>
          <w:szCs w:val="21"/>
        </w:rPr>
        <w:t xml:space="preserve">silla para </w:t>
      </w:r>
      <w:r w:rsidRPr="009D6514">
        <w:rPr>
          <w:rFonts w:ascii="Abadi" w:hAnsi="Abadi"/>
          <w:sz w:val="21"/>
          <w:szCs w:val="21"/>
        </w:rPr>
        <w:t xml:space="preserve">seguridad </w:t>
      </w:r>
      <w:r>
        <w:rPr>
          <w:rFonts w:ascii="Abadi" w:hAnsi="Abadi"/>
          <w:sz w:val="21"/>
          <w:szCs w:val="21"/>
        </w:rPr>
        <w:t>y hay una silla</w:t>
      </w:r>
      <w:r w:rsidRPr="009D6514">
        <w:rPr>
          <w:rFonts w:ascii="Abadi" w:hAnsi="Abadi"/>
          <w:sz w:val="21"/>
          <w:szCs w:val="21"/>
        </w:rPr>
        <w:t xml:space="preserve"> para la </w:t>
      </w:r>
      <w:r>
        <w:rPr>
          <w:rFonts w:ascii="Abadi" w:hAnsi="Abadi"/>
          <w:sz w:val="21"/>
          <w:szCs w:val="21"/>
        </w:rPr>
        <w:t>F</w:t>
      </w:r>
      <w:r w:rsidRPr="009D6514">
        <w:rPr>
          <w:rFonts w:ascii="Abadi" w:hAnsi="Abadi"/>
          <w:sz w:val="21"/>
          <w:szCs w:val="21"/>
        </w:rPr>
        <w:t>iscalía</w:t>
      </w:r>
      <w:r>
        <w:rPr>
          <w:rFonts w:ascii="Abadi" w:hAnsi="Abadi"/>
          <w:sz w:val="21"/>
          <w:szCs w:val="21"/>
        </w:rPr>
        <w:t>, pero en el sistema de protección, hay otras 20 sillas</w:t>
      </w:r>
      <w:r w:rsidRPr="009D6514">
        <w:rPr>
          <w:rFonts w:ascii="Abadi" w:hAnsi="Abadi"/>
          <w:sz w:val="21"/>
          <w:szCs w:val="21"/>
        </w:rPr>
        <w:t xml:space="preserve"> y entonces no me venga usted a decir</w:t>
      </w:r>
      <w:r>
        <w:rPr>
          <w:rFonts w:ascii="Abadi" w:hAnsi="Abadi"/>
          <w:sz w:val="21"/>
          <w:szCs w:val="21"/>
        </w:rPr>
        <w:t>,</w:t>
      </w:r>
      <w:r w:rsidRPr="009D6514">
        <w:rPr>
          <w:rFonts w:ascii="Abadi" w:hAnsi="Abadi"/>
          <w:sz w:val="21"/>
          <w:szCs w:val="21"/>
        </w:rPr>
        <w:t xml:space="preserve"> que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 no son el tema</w:t>
      </w:r>
      <w:r>
        <w:rPr>
          <w:rFonts w:ascii="Abadi" w:hAnsi="Abadi"/>
          <w:sz w:val="21"/>
          <w:szCs w:val="21"/>
        </w:rPr>
        <w:t>,</w:t>
      </w:r>
      <w:r w:rsidRPr="009D6514">
        <w:rPr>
          <w:rFonts w:ascii="Abadi" w:hAnsi="Abadi"/>
          <w:sz w:val="21"/>
          <w:szCs w:val="21"/>
        </w:rPr>
        <w:t xml:space="preserve"> como lo reiteró varias veces</w:t>
      </w:r>
      <w:r>
        <w:rPr>
          <w:rFonts w:ascii="Abadi" w:hAnsi="Abadi"/>
          <w:sz w:val="21"/>
          <w:szCs w:val="21"/>
        </w:rPr>
        <w:t>,</w:t>
      </w:r>
      <w:r w:rsidRPr="009D6514">
        <w:rPr>
          <w:rFonts w:ascii="Abadi" w:hAnsi="Abadi"/>
          <w:sz w:val="21"/>
          <w:szCs w:val="21"/>
        </w:rPr>
        <w:t xml:space="preserve"> el tema son</w:t>
      </w:r>
      <w:r>
        <w:rPr>
          <w:rFonts w:ascii="Abadi" w:hAnsi="Abadi"/>
          <w:sz w:val="21"/>
          <w:szCs w:val="21"/>
        </w:rPr>
        <w:t>,</w:t>
      </w:r>
      <w:r w:rsidRPr="009D6514">
        <w:rPr>
          <w:rFonts w:ascii="Abadi" w:hAnsi="Abadi"/>
          <w:sz w:val="21"/>
          <w:szCs w:val="21"/>
        </w:rPr>
        <w:t xml:space="preserve"> seguridad</w:t>
      </w:r>
      <w:r>
        <w:rPr>
          <w:rFonts w:ascii="Abadi" w:hAnsi="Abadi"/>
          <w:sz w:val="21"/>
          <w:szCs w:val="21"/>
        </w:rPr>
        <w:t>,</w:t>
      </w:r>
      <w:r w:rsidRPr="009D6514">
        <w:rPr>
          <w:rFonts w:ascii="Abadi" w:hAnsi="Abadi"/>
          <w:sz w:val="21"/>
          <w:szCs w:val="21"/>
        </w:rPr>
        <w:t xml:space="preserve"> el tema son </w:t>
      </w:r>
      <w:r>
        <w:rPr>
          <w:rFonts w:ascii="Abadi" w:hAnsi="Abadi"/>
          <w:sz w:val="21"/>
          <w:szCs w:val="21"/>
        </w:rPr>
        <w:t>Alvar y Zamarripa,</w:t>
      </w:r>
      <w:r w:rsidRPr="009D6514">
        <w:rPr>
          <w:rFonts w:ascii="Abadi" w:hAnsi="Abadi"/>
          <w:sz w:val="21"/>
          <w:szCs w:val="21"/>
        </w:rPr>
        <w:t xml:space="preserve"> qué triste</w:t>
      </w:r>
      <w:r>
        <w:rPr>
          <w:rFonts w:ascii="Abadi" w:hAnsi="Abadi"/>
          <w:sz w:val="21"/>
          <w:szCs w:val="21"/>
        </w:rPr>
        <w:t>,</w:t>
      </w:r>
      <w:r w:rsidRPr="009D6514">
        <w:rPr>
          <w:rFonts w:ascii="Abadi" w:hAnsi="Abadi"/>
          <w:sz w:val="21"/>
          <w:szCs w:val="21"/>
        </w:rPr>
        <w:t xml:space="preserve"> que hoy en </w:t>
      </w:r>
      <w:r>
        <w:rPr>
          <w:rFonts w:ascii="Abadi" w:hAnsi="Abadi"/>
          <w:sz w:val="21"/>
          <w:szCs w:val="21"/>
        </w:rPr>
        <w:t>M</w:t>
      </w:r>
      <w:r w:rsidRPr="009D6514">
        <w:rPr>
          <w:rFonts w:ascii="Abadi" w:hAnsi="Abadi"/>
          <w:sz w:val="21"/>
          <w:szCs w:val="21"/>
        </w:rPr>
        <w:t>orena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y</w:t>
      </w:r>
      <w:r w:rsidRPr="009D6514">
        <w:rPr>
          <w:rFonts w:ascii="Abadi" w:hAnsi="Abadi"/>
          <w:sz w:val="21"/>
          <w:szCs w:val="21"/>
        </w:rPr>
        <w:t xml:space="preserve"> adolescentes</w:t>
      </w:r>
      <w:r>
        <w:rPr>
          <w:rFonts w:ascii="Abadi" w:hAnsi="Abadi"/>
          <w:sz w:val="21"/>
          <w:szCs w:val="21"/>
        </w:rPr>
        <w:t>,</w:t>
      </w:r>
      <w:r w:rsidRPr="009D6514">
        <w:rPr>
          <w:rFonts w:ascii="Abadi" w:hAnsi="Abadi"/>
          <w:sz w:val="21"/>
          <w:szCs w:val="21"/>
        </w:rPr>
        <w:t xml:space="preserve"> no son el tema</w:t>
      </w:r>
      <w:r>
        <w:rPr>
          <w:rFonts w:ascii="Abadi" w:hAnsi="Abadi"/>
          <w:sz w:val="21"/>
          <w:szCs w:val="21"/>
        </w:rPr>
        <w:t>.</w:t>
      </w:r>
    </w:p>
    <w:p w14:paraId="62FBF488" w14:textId="77777777" w:rsidR="005A325F" w:rsidRDefault="005A325F" w:rsidP="00E44121">
      <w:pPr>
        <w:jc w:val="both"/>
        <w:rPr>
          <w:rFonts w:ascii="Abadi" w:hAnsi="Abadi"/>
          <w:sz w:val="21"/>
          <w:szCs w:val="21"/>
        </w:rPr>
      </w:pPr>
    </w:p>
    <w:p w14:paraId="558A5347" w14:textId="029AA818"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 xml:space="preserve">) </w:t>
      </w:r>
      <w:r w:rsidRPr="00D561A3">
        <w:rPr>
          <w:rFonts w:ascii="Abadi" w:hAnsi="Abadi"/>
          <w:b/>
          <w:bCs/>
          <w:sz w:val="21"/>
          <w:szCs w:val="21"/>
        </w:rPr>
        <w:t>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Alma Edwviges</w:t>
      </w:r>
      <w:r w:rsidRPr="009D6514">
        <w:rPr>
          <w:rFonts w:ascii="Abadi" w:hAnsi="Abadi"/>
          <w:sz w:val="21"/>
          <w:szCs w:val="21"/>
        </w:rPr>
        <w:t xml:space="preserve"> </w:t>
      </w:r>
      <w:r>
        <w:rPr>
          <w:rFonts w:ascii="Abadi" w:hAnsi="Abadi"/>
          <w:sz w:val="21"/>
          <w:szCs w:val="21"/>
        </w:rPr>
        <w:t>para</w:t>
      </w:r>
      <w:r w:rsidRPr="009D6514">
        <w:rPr>
          <w:rFonts w:ascii="Abadi" w:hAnsi="Abadi"/>
          <w:sz w:val="21"/>
          <w:szCs w:val="21"/>
        </w:rPr>
        <w:t xml:space="preserve"> a</w:t>
      </w:r>
      <w:r>
        <w:rPr>
          <w:rFonts w:ascii="Abadi" w:hAnsi="Abadi"/>
          <w:sz w:val="21"/>
          <w:szCs w:val="21"/>
        </w:rPr>
        <w:t xml:space="preserve">lusiones personales,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w:t>
      </w:r>
      <w:r>
        <w:rPr>
          <w:rFonts w:ascii="Abadi" w:hAnsi="Abadi"/>
          <w:b/>
          <w:bCs/>
          <w:sz w:val="21"/>
          <w:szCs w:val="21"/>
        </w:rPr>
        <w:t xml:space="preserve">Ernesto Millán. </w:t>
      </w:r>
      <w:r w:rsidRPr="009D6514">
        <w:rPr>
          <w:rFonts w:ascii="Abadi" w:hAnsi="Abadi"/>
          <w:sz w:val="21"/>
          <w:szCs w:val="21"/>
        </w:rPr>
        <w:t>r</w:t>
      </w:r>
      <w:r>
        <w:rPr>
          <w:rFonts w:ascii="Abadi" w:hAnsi="Abadi"/>
          <w:sz w:val="21"/>
          <w:szCs w:val="21"/>
        </w:rPr>
        <w:t xml:space="preserve">ectificación de hechos Presidente,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 xml:space="preserve">) Presidenta </w:t>
      </w:r>
      <w:r>
        <w:rPr>
          <w:rFonts w:ascii="Abadi" w:hAnsi="Abadi"/>
          <w:sz w:val="21"/>
          <w:szCs w:val="21"/>
        </w:rPr>
        <w:t xml:space="preserve">sí diputado ¿para qué tema?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w:t>
      </w:r>
      <w:r>
        <w:rPr>
          <w:rFonts w:ascii="Abadi" w:hAnsi="Abadi"/>
          <w:b/>
          <w:bCs/>
          <w:sz w:val="21"/>
          <w:szCs w:val="21"/>
        </w:rPr>
        <w:t>Ernesto Millán</w:t>
      </w:r>
      <w:r w:rsidRPr="00D561A3">
        <w:rPr>
          <w:rFonts w:ascii="Abadi" w:hAnsi="Abadi"/>
          <w:b/>
          <w:bCs/>
          <w:sz w:val="21"/>
          <w:szCs w:val="21"/>
        </w:rPr>
        <w:t>)</w:t>
      </w:r>
      <w:r w:rsidRPr="009D6514">
        <w:rPr>
          <w:rFonts w:ascii="Abadi" w:hAnsi="Abadi"/>
          <w:sz w:val="21"/>
          <w:szCs w:val="21"/>
        </w:rPr>
        <w:t xml:space="preserve"> </w:t>
      </w:r>
      <w:r>
        <w:rPr>
          <w:rFonts w:ascii="Abadi" w:hAnsi="Abadi"/>
          <w:sz w:val="21"/>
          <w:szCs w:val="21"/>
        </w:rPr>
        <w:t>Zamarripa,</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Pr>
          <w:rFonts w:ascii="Abadi" w:hAnsi="Abadi"/>
          <w:sz w:val="21"/>
          <w:szCs w:val="21"/>
        </w:rPr>
        <w:t xml:space="preserve"> muy bien damos el, permítame entonces</w:t>
      </w:r>
      <w:r w:rsidRPr="009D6514">
        <w:rPr>
          <w:rFonts w:ascii="Abadi" w:hAnsi="Abadi"/>
          <w:sz w:val="21"/>
          <w:szCs w:val="21"/>
        </w:rPr>
        <w:t xml:space="preserve"> primero le damos el uso de la voz a la diputada </w:t>
      </w:r>
      <w:r>
        <w:rPr>
          <w:rFonts w:ascii="Abadi" w:hAnsi="Abadi"/>
          <w:sz w:val="21"/>
          <w:szCs w:val="21"/>
        </w:rPr>
        <w:t xml:space="preserve">Alma </w:t>
      </w:r>
      <w:r w:rsidRPr="009D6514">
        <w:rPr>
          <w:rFonts w:ascii="Abadi" w:hAnsi="Abadi"/>
          <w:sz w:val="21"/>
          <w:szCs w:val="21"/>
        </w:rPr>
        <w:t xml:space="preserve">por alusiones personales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diputada Alma Edwviges</w:t>
      </w:r>
      <w:r>
        <w:rPr>
          <w:rFonts w:ascii="Abadi" w:hAnsi="Abadi"/>
          <w:b/>
          <w:sz w:val="21"/>
          <w:szCs w:val="21"/>
        </w:rPr>
        <w:t xml:space="preserve"> </w:t>
      </w:r>
      <w:r w:rsidRPr="009D6514">
        <w:rPr>
          <w:rFonts w:ascii="Abadi" w:hAnsi="Abadi"/>
          <w:sz w:val="21"/>
          <w:szCs w:val="21"/>
        </w:rPr>
        <w:t>gracias president</w:t>
      </w:r>
      <w:r>
        <w:rPr>
          <w:rFonts w:ascii="Abadi" w:hAnsi="Abadi"/>
          <w:sz w:val="21"/>
          <w:szCs w:val="21"/>
        </w:rPr>
        <w:t>a,</w:t>
      </w:r>
      <w:r w:rsidRPr="009D6514">
        <w:rPr>
          <w:rFonts w:ascii="Abadi" w:hAnsi="Abadi"/>
          <w:sz w:val="21"/>
          <w:szCs w:val="21"/>
        </w:rPr>
        <w:t xml:space="preserve"> gracias diputada presidenta</w:t>
      </w:r>
      <w:r>
        <w:rPr>
          <w:rFonts w:ascii="Abadi" w:hAnsi="Abadi"/>
          <w:sz w:val="21"/>
          <w:szCs w:val="21"/>
        </w:rPr>
        <w:t>,</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w:t>
      </w:r>
      <w:r w:rsidRPr="00D561A3">
        <w:rPr>
          <w:rFonts w:ascii="Abadi" w:hAnsi="Abadi"/>
          <w:b/>
          <w:bCs/>
          <w:sz w:val="21"/>
          <w:szCs w:val="21"/>
        </w:rPr>
        <w:t>d</w:t>
      </w:r>
      <w:r>
        <w:rPr>
          <w:rFonts w:ascii="Abadi" w:hAnsi="Abadi"/>
          <w:b/>
          <w:bCs/>
          <w:sz w:val="21"/>
          <w:szCs w:val="21"/>
        </w:rPr>
        <w:t>enta</w:t>
      </w:r>
      <w:r w:rsidRPr="00D561A3">
        <w:rPr>
          <w:rFonts w:ascii="Abadi" w:hAnsi="Abadi"/>
          <w:b/>
          <w:bCs/>
          <w:sz w:val="21"/>
          <w:szCs w:val="21"/>
        </w:rPr>
        <w:t>)</w:t>
      </w:r>
      <w:r>
        <w:rPr>
          <w:rFonts w:ascii="Abadi" w:hAnsi="Abadi"/>
          <w:sz w:val="21"/>
          <w:szCs w:val="21"/>
        </w:rPr>
        <w:t xml:space="preserve"> y </w:t>
      </w:r>
      <w:r w:rsidRPr="009D6514">
        <w:rPr>
          <w:rFonts w:ascii="Abadi" w:hAnsi="Abadi"/>
          <w:sz w:val="21"/>
          <w:szCs w:val="21"/>
        </w:rPr>
        <w:t>posteriormente al diputado</w:t>
      </w:r>
      <w:r w:rsidR="00422C01">
        <w:rPr>
          <w:rFonts w:ascii="Abadi" w:hAnsi="Abadi"/>
          <w:sz w:val="21"/>
          <w:szCs w:val="21"/>
        </w:rPr>
        <w:t>.</w:t>
      </w:r>
    </w:p>
    <w:p w14:paraId="6A902CED" w14:textId="77777777" w:rsidR="00422C01" w:rsidRDefault="00422C01" w:rsidP="00E44121">
      <w:pPr>
        <w:jc w:val="both"/>
        <w:rPr>
          <w:rFonts w:ascii="Abadi" w:hAnsi="Abadi"/>
          <w:sz w:val="21"/>
          <w:szCs w:val="21"/>
        </w:rPr>
      </w:pPr>
    </w:p>
    <w:p w14:paraId="28FA8009" w14:textId="71C79D7E" w:rsidR="00E44121" w:rsidRDefault="00E44121" w:rsidP="00E44121">
      <w:pPr>
        <w:jc w:val="both"/>
        <w:rPr>
          <w:rFonts w:ascii="Abadi" w:hAnsi="Abadi"/>
          <w:b/>
          <w:bCs/>
          <w:sz w:val="21"/>
          <w:szCs w:val="21"/>
        </w:rPr>
      </w:pPr>
      <w:bookmarkStart w:id="26" w:name="_Hlk146813686"/>
      <w:r w:rsidRPr="000C691C">
        <w:rPr>
          <w:rFonts w:ascii="Abadi" w:hAnsi="Abadi"/>
          <w:b/>
          <w:bCs/>
          <w:sz w:val="21"/>
          <w:szCs w:val="21"/>
        </w:rPr>
        <w:t>(Hace uso de la voz la diputada Alma Edwviges Alcaraz, para alusiones personales del diputado que le antecedió en el uso de la voz)</w:t>
      </w:r>
    </w:p>
    <w:bookmarkEnd w:id="26"/>
    <w:p w14:paraId="282DC885" w14:textId="15B6E4A7" w:rsidR="00E44121" w:rsidRDefault="00E44121" w:rsidP="00E44121">
      <w:pPr>
        <w:jc w:val="both"/>
        <w:rPr>
          <w:rFonts w:ascii="Abadi" w:hAnsi="Abadi"/>
          <w:sz w:val="21"/>
          <w:szCs w:val="21"/>
        </w:rPr>
      </w:pPr>
    </w:p>
    <w:p w14:paraId="79D78093" w14:textId="11F1E3B6" w:rsidR="00422C01" w:rsidRDefault="00422C01" w:rsidP="00E44121">
      <w:pPr>
        <w:jc w:val="both"/>
        <w:rPr>
          <w:rFonts w:ascii="Abadi" w:hAnsi="Abadi"/>
          <w:sz w:val="21"/>
          <w:szCs w:val="21"/>
        </w:rPr>
      </w:pPr>
      <w:r>
        <w:rPr>
          <w:noProof/>
        </w:rPr>
        <w:drawing>
          <wp:anchor distT="0" distB="0" distL="114300" distR="114300" simplePos="0" relativeHeight="251696132" behindDoc="1" locked="0" layoutInCell="1" allowOverlap="1" wp14:anchorId="2767FBFB" wp14:editId="07B97731">
            <wp:simplePos x="0" y="0"/>
            <wp:positionH relativeFrom="column">
              <wp:posOffset>673100</wp:posOffset>
            </wp:positionH>
            <wp:positionV relativeFrom="paragraph">
              <wp:posOffset>48260</wp:posOffset>
            </wp:positionV>
            <wp:extent cx="1430655" cy="747395"/>
            <wp:effectExtent l="304800" t="304800" r="321945" b="471805"/>
            <wp:wrapTight wrapText="bothSides">
              <wp:wrapPolygon edited="0">
                <wp:start x="288" y="-8809"/>
                <wp:lineTo x="-4314" y="-7708"/>
                <wp:lineTo x="-4602" y="23674"/>
                <wp:lineTo x="-3739" y="28078"/>
                <wp:lineTo x="-2013" y="34685"/>
                <wp:lineTo x="23297" y="34685"/>
                <wp:lineTo x="23585" y="33584"/>
                <wp:lineTo x="24447" y="28078"/>
                <wp:lineTo x="24447" y="27528"/>
                <wp:lineTo x="25885" y="18719"/>
                <wp:lineTo x="26173" y="1101"/>
                <wp:lineTo x="23297" y="-7157"/>
                <wp:lineTo x="23009" y="-8809"/>
                <wp:lineTo x="288" y="-8809"/>
              </wp:wrapPolygon>
            </wp:wrapTight>
            <wp:docPr id="697873568" name="Imagen 69787356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8091" name="Imagen 1" descr="Interfaz de usuario gráfica, Aplicación&#10;&#10;Descripción generada automáticamente"/>
                    <pic:cNvPicPr/>
                  </pic:nvPicPr>
                  <pic:blipFill rotWithShape="1">
                    <a:blip r:embed="rId43" cstate="print">
                      <a:extLst>
                        <a:ext uri="{28A0092B-C50C-407E-A947-70E740481C1C}">
                          <a14:useLocalDpi xmlns:a14="http://schemas.microsoft.com/office/drawing/2010/main" val="0"/>
                        </a:ext>
                      </a:extLst>
                    </a:blip>
                    <a:srcRect b="7033"/>
                    <a:stretch/>
                  </pic:blipFill>
                  <pic:spPr bwMode="auto">
                    <a:xfrm>
                      <a:off x="0" y="0"/>
                      <a:ext cx="1430655" cy="7473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BE32D0" w14:textId="5756F178" w:rsidR="00422C01" w:rsidRDefault="00422C01" w:rsidP="00E44121">
      <w:pPr>
        <w:jc w:val="both"/>
        <w:rPr>
          <w:rFonts w:ascii="Abadi" w:hAnsi="Abadi"/>
          <w:sz w:val="21"/>
          <w:szCs w:val="21"/>
        </w:rPr>
      </w:pPr>
    </w:p>
    <w:p w14:paraId="7F724BE3" w14:textId="77777777" w:rsidR="00E44121" w:rsidRDefault="00E44121" w:rsidP="00E44121">
      <w:pPr>
        <w:jc w:val="both"/>
        <w:rPr>
          <w:rFonts w:ascii="Abadi" w:hAnsi="Abadi"/>
          <w:sz w:val="21"/>
          <w:szCs w:val="21"/>
        </w:rPr>
      </w:pPr>
      <w:r>
        <w:rPr>
          <w:rFonts w:ascii="Abadi" w:hAnsi="Abadi"/>
          <w:sz w:val="21"/>
          <w:szCs w:val="21"/>
        </w:rPr>
        <w:t>C</w:t>
      </w:r>
      <w:r w:rsidRPr="009D6514">
        <w:rPr>
          <w:rFonts w:ascii="Abadi" w:hAnsi="Abadi"/>
          <w:sz w:val="21"/>
          <w:szCs w:val="21"/>
        </w:rPr>
        <w:t>uántas sillas estén la administración pública estatal y cuan</w:t>
      </w:r>
      <w:r>
        <w:rPr>
          <w:rFonts w:ascii="Abadi" w:hAnsi="Abadi"/>
          <w:sz w:val="21"/>
          <w:szCs w:val="21"/>
        </w:rPr>
        <w:t>tas</w:t>
      </w:r>
      <w:r w:rsidRPr="009D6514">
        <w:rPr>
          <w:rFonts w:ascii="Abadi" w:hAnsi="Abadi"/>
          <w:sz w:val="21"/>
          <w:szCs w:val="21"/>
        </w:rPr>
        <w:t xml:space="preserve"> estén</w:t>
      </w:r>
      <w:r>
        <w:rPr>
          <w:rFonts w:ascii="Abadi" w:hAnsi="Abadi"/>
          <w:sz w:val="21"/>
          <w:szCs w:val="21"/>
        </w:rPr>
        <w:t xml:space="preserve"> a</w:t>
      </w:r>
      <w:r w:rsidRPr="009D6514">
        <w:rPr>
          <w:rFonts w:ascii="Abadi" w:hAnsi="Abadi"/>
          <w:sz w:val="21"/>
          <w:szCs w:val="21"/>
        </w:rPr>
        <w:t xml:space="preserve"> un lado 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G</w:t>
      </w:r>
      <w:r w:rsidRPr="009D6514">
        <w:rPr>
          <w:rFonts w:ascii="Abadi" w:hAnsi="Abadi"/>
          <w:sz w:val="21"/>
          <w:szCs w:val="21"/>
        </w:rPr>
        <w:t>obernación</w:t>
      </w:r>
      <w:r>
        <w:rPr>
          <w:rFonts w:ascii="Abadi" w:hAnsi="Abadi"/>
          <w:sz w:val="21"/>
          <w:szCs w:val="21"/>
        </w:rPr>
        <w:t>,</w:t>
      </w:r>
      <w:r w:rsidRPr="009D6514">
        <w:rPr>
          <w:rFonts w:ascii="Abadi" w:hAnsi="Abadi"/>
          <w:sz w:val="21"/>
          <w:szCs w:val="21"/>
        </w:rPr>
        <w:t xml:space="preserve"> </w:t>
      </w:r>
      <w:r>
        <w:rPr>
          <w:rFonts w:ascii="Abadi" w:hAnsi="Abadi"/>
          <w:sz w:val="21"/>
          <w:szCs w:val="21"/>
        </w:rPr>
        <w:t>SIPINNA</w:t>
      </w:r>
      <w:r w:rsidRPr="009D6514">
        <w:rPr>
          <w:rFonts w:ascii="Abadi" w:hAnsi="Abadi"/>
          <w:sz w:val="21"/>
          <w:szCs w:val="21"/>
        </w:rPr>
        <w:t xml:space="preserve"> está o depende de </w:t>
      </w:r>
      <w:r>
        <w:rPr>
          <w:rFonts w:ascii="Abadi" w:hAnsi="Abadi"/>
          <w:sz w:val="21"/>
          <w:szCs w:val="21"/>
        </w:rPr>
        <w:t>G</w:t>
      </w:r>
      <w:r w:rsidRPr="009D6514">
        <w:rPr>
          <w:rFonts w:ascii="Abadi" w:hAnsi="Abadi"/>
          <w:sz w:val="21"/>
          <w:szCs w:val="21"/>
        </w:rPr>
        <w:t>obernación</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SIPINNA </w:t>
      </w:r>
      <w:r w:rsidRPr="009D6514">
        <w:rPr>
          <w:rFonts w:ascii="Abadi" w:hAnsi="Abadi"/>
          <w:sz w:val="21"/>
          <w:szCs w:val="21"/>
        </w:rPr>
        <w:t xml:space="preserve"> </w:t>
      </w:r>
      <w:r>
        <w:rPr>
          <w:rFonts w:ascii="Abadi" w:hAnsi="Abadi"/>
          <w:sz w:val="21"/>
          <w:szCs w:val="21"/>
        </w:rPr>
        <w:t>es</w:t>
      </w:r>
      <w:r w:rsidRPr="009D6514">
        <w:rPr>
          <w:rFonts w:ascii="Abadi" w:hAnsi="Abadi"/>
          <w:sz w:val="21"/>
          <w:szCs w:val="21"/>
        </w:rPr>
        <w:t xml:space="preserve"> descentralizado no descentralizado no va a dejar nada de esto</w:t>
      </w:r>
      <w:r>
        <w:rPr>
          <w:rFonts w:ascii="Abadi" w:hAnsi="Abadi"/>
          <w:sz w:val="21"/>
          <w:szCs w:val="21"/>
        </w:rPr>
        <w:t>,</w:t>
      </w:r>
      <w:r w:rsidRPr="009D6514">
        <w:rPr>
          <w:rFonts w:ascii="Abadi" w:hAnsi="Abadi"/>
          <w:sz w:val="21"/>
          <w:szCs w:val="21"/>
        </w:rPr>
        <w:t xml:space="preserve"> en lo más mínimo de alterar la realidad que están viviendo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absolutamente nada</w:t>
      </w:r>
      <w:r>
        <w:rPr>
          <w:rFonts w:ascii="Abadi" w:hAnsi="Abadi"/>
          <w:sz w:val="21"/>
          <w:szCs w:val="21"/>
        </w:rPr>
        <w:t>, ustedes se pueden sentar,</w:t>
      </w:r>
      <w:r w:rsidRPr="009D6514">
        <w:rPr>
          <w:rFonts w:ascii="Abadi" w:hAnsi="Abadi"/>
          <w:sz w:val="21"/>
          <w:szCs w:val="21"/>
        </w:rPr>
        <w:t xml:space="preserve"> acomodar</w:t>
      </w:r>
      <w:r>
        <w:rPr>
          <w:rFonts w:ascii="Abadi" w:hAnsi="Abadi"/>
          <w:sz w:val="21"/>
          <w:szCs w:val="21"/>
        </w:rPr>
        <w:t>,</w:t>
      </w:r>
      <w:r w:rsidRPr="009D6514">
        <w:rPr>
          <w:rFonts w:ascii="Abadi" w:hAnsi="Abadi"/>
          <w:sz w:val="21"/>
          <w:szCs w:val="21"/>
        </w:rPr>
        <w:t xml:space="preserve"> hacer una reingeniería administrativa</w:t>
      </w:r>
      <w:r>
        <w:rPr>
          <w:rFonts w:ascii="Abadi" w:hAnsi="Abadi"/>
          <w:sz w:val="21"/>
          <w:szCs w:val="21"/>
        </w:rPr>
        <w:t>,</w:t>
      </w:r>
      <w:r w:rsidRPr="009D6514">
        <w:rPr>
          <w:rFonts w:ascii="Abadi" w:hAnsi="Abadi"/>
          <w:sz w:val="21"/>
          <w:szCs w:val="21"/>
        </w:rPr>
        <w:t xml:space="preserve"> le corresponde</w:t>
      </w:r>
      <w:r>
        <w:rPr>
          <w:rFonts w:ascii="Abadi" w:hAnsi="Abadi"/>
          <w:sz w:val="21"/>
          <w:szCs w:val="21"/>
        </w:rPr>
        <w:t>,</w:t>
      </w:r>
      <w:r w:rsidRPr="009D6514">
        <w:rPr>
          <w:rFonts w:ascii="Abadi" w:hAnsi="Abadi"/>
          <w:sz w:val="21"/>
          <w:szCs w:val="21"/>
        </w:rPr>
        <w:t xml:space="preserve"> </w:t>
      </w:r>
      <w:r>
        <w:rPr>
          <w:rFonts w:ascii="Abadi" w:hAnsi="Abadi"/>
          <w:sz w:val="21"/>
          <w:szCs w:val="21"/>
        </w:rPr>
        <w:t>h</w:t>
      </w:r>
      <w:r w:rsidRPr="009D6514">
        <w:rPr>
          <w:rFonts w:ascii="Abadi" w:hAnsi="Abadi"/>
          <w:sz w:val="21"/>
          <w:szCs w:val="21"/>
        </w:rPr>
        <w:t>a</w:t>
      </w:r>
      <w:r>
        <w:rPr>
          <w:rFonts w:ascii="Abadi" w:hAnsi="Abadi"/>
          <w:sz w:val="21"/>
          <w:szCs w:val="21"/>
        </w:rPr>
        <w:t>y</w:t>
      </w:r>
      <w:r w:rsidRPr="009D6514">
        <w:rPr>
          <w:rFonts w:ascii="Abadi" w:hAnsi="Abadi"/>
          <w:sz w:val="21"/>
          <w:szCs w:val="21"/>
        </w:rPr>
        <w:t xml:space="preserve"> qu</w:t>
      </w:r>
      <w:r>
        <w:rPr>
          <w:rFonts w:ascii="Abadi" w:hAnsi="Abadi"/>
          <w:sz w:val="21"/>
          <w:szCs w:val="21"/>
        </w:rPr>
        <w:t>e</w:t>
      </w:r>
      <w:r w:rsidRPr="009D6514">
        <w:rPr>
          <w:rFonts w:ascii="Abadi" w:hAnsi="Abadi"/>
          <w:sz w:val="21"/>
          <w:szCs w:val="21"/>
        </w:rPr>
        <w:t xml:space="preserve"> recordarlo también diputado</w:t>
      </w:r>
      <w:r>
        <w:rPr>
          <w:rFonts w:ascii="Abadi" w:hAnsi="Abadi"/>
          <w:sz w:val="21"/>
          <w:szCs w:val="21"/>
        </w:rPr>
        <w:t>,</w:t>
      </w:r>
      <w:r w:rsidRPr="009D6514">
        <w:rPr>
          <w:rFonts w:ascii="Abadi" w:hAnsi="Abadi"/>
          <w:sz w:val="21"/>
          <w:szCs w:val="21"/>
        </w:rPr>
        <w:t xml:space="preserve"> sí usted que me habla de que no se </w:t>
      </w:r>
      <w:r>
        <w:rPr>
          <w:rFonts w:ascii="Abadi" w:hAnsi="Abadi"/>
          <w:sz w:val="21"/>
          <w:szCs w:val="21"/>
        </w:rPr>
        <w:t>va,</w:t>
      </w:r>
      <w:r w:rsidRPr="009D6514">
        <w:rPr>
          <w:rFonts w:ascii="Abadi" w:hAnsi="Abadi"/>
          <w:sz w:val="21"/>
          <w:szCs w:val="21"/>
        </w:rPr>
        <w:t xml:space="preserve"> la </w:t>
      </w:r>
      <w:r>
        <w:rPr>
          <w:rFonts w:ascii="Abadi" w:hAnsi="Abadi"/>
          <w:sz w:val="21"/>
          <w:szCs w:val="21"/>
        </w:rPr>
        <w:t>reingeniería</w:t>
      </w:r>
      <w:r w:rsidRPr="009D6514">
        <w:rPr>
          <w:rFonts w:ascii="Abadi" w:hAnsi="Abadi"/>
          <w:sz w:val="21"/>
          <w:szCs w:val="21"/>
        </w:rPr>
        <w:t xml:space="preserve"> administrativa le corresponde al </w:t>
      </w:r>
      <w:r>
        <w:rPr>
          <w:rFonts w:ascii="Abadi" w:hAnsi="Abadi"/>
          <w:sz w:val="21"/>
          <w:szCs w:val="21"/>
        </w:rPr>
        <w:t>E</w:t>
      </w:r>
      <w:r w:rsidRPr="009D6514">
        <w:rPr>
          <w:rFonts w:ascii="Abadi" w:hAnsi="Abadi"/>
          <w:sz w:val="21"/>
          <w:szCs w:val="21"/>
        </w:rPr>
        <w:t>jecutivo</w:t>
      </w:r>
      <w:r>
        <w:rPr>
          <w:rFonts w:ascii="Abadi" w:hAnsi="Abadi"/>
          <w:sz w:val="21"/>
          <w:szCs w:val="21"/>
        </w:rPr>
        <w:t>,</w:t>
      </w:r>
      <w:r w:rsidRPr="009D6514">
        <w:rPr>
          <w:rFonts w:ascii="Abadi" w:hAnsi="Abadi"/>
          <w:sz w:val="21"/>
          <w:szCs w:val="21"/>
        </w:rPr>
        <w:t xml:space="preserve"> </w:t>
      </w:r>
      <w:r>
        <w:rPr>
          <w:rFonts w:ascii="Abadi" w:hAnsi="Abadi"/>
          <w:sz w:val="21"/>
          <w:szCs w:val="21"/>
        </w:rPr>
        <w:t>no al L</w:t>
      </w:r>
      <w:r w:rsidRPr="009D6514">
        <w:rPr>
          <w:rFonts w:ascii="Abadi" w:hAnsi="Abadi"/>
          <w:sz w:val="21"/>
          <w:szCs w:val="21"/>
        </w:rPr>
        <w:t>egislativo con todo con todo respeto</w:t>
      </w:r>
      <w:r>
        <w:rPr>
          <w:rFonts w:ascii="Abadi" w:hAnsi="Abadi"/>
          <w:sz w:val="21"/>
          <w:szCs w:val="21"/>
        </w:rPr>
        <w:t>,</w:t>
      </w:r>
      <w:r w:rsidRPr="009D6514">
        <w:rPr>
          <w:rFonts w:ascii="Abadi" w:hAnsi="Abadi"/>
          <w:sz w:val="21"/>
          <w:szCs w:val="21"/>
        </w:rPr>
        <w:t xml:space="preserve"> aquí nosotros estamos para legislar no para ver cómo se sientan los </w:t>
      </w:r>
      <w:r w:rsidRPr="009D6514">
        <w:rPr>
          <w:rFonts w:ascii="Abadi" w:hAnsi="Abadi"/>
          <w:sz w:val="21"/>
          <w:szCs w:val="21"/>
        </w:rPr>
        <w:lastRenderedPageBreak/>
        <w:t xml:space="preserve">del </w:t>
      </w:r>
      <w:r>
        <w:rPr>
          <w:rFonts w:ascii="Abadi" w:hAnsi="Abadi"/>
          <w:sz w:val="21"/>
          <w:szCs w:val="21"/>
        </w:rPr>
        <w:t>E</w:t>
      </w:r>
      <w:r w:rsidRPr="009D6514">
        <w:rPr>
          <w:rFonts w:ascii="Abadi" w:hAnsi="Abadi"/>
          <w:sz w:val="21"/>
          <w:szCs w:val="21"/>
        </w:rPr>
        <w:t>jecutivo</w:t>
      </w:r>
      <w:r>
        <w:rPr>
          <w:rFonts w:ascii="Abadi" w:hAnsi="Abadi"/>
          <w:sz w:val="21"/>
          <w:szCs w:val="21"/>
        </w:rPr>
        <w:t xml:space="preserve"> y para</w:t>
      </w:r>
      <w:r w:rsidRPr="009D6514">
        <w:rPr>
          <w:rFonts w:ascii="Abadi" w:hAnsi="Abadi"/>
          <w:sz w:val="21"/>
          <w:szCs w:val="21"/>
        </w:rPr>
        <w:t xml:space="preserve"> exigirle cuenta al </w:t>
      </w:r>
      <w:r>
        <w:rPr>
          <w:rFonts w:ascii="Abadi" w:hAnsi="Abadi"/>
          <w:sz w:val="21"/>
          <w:szCs w:val="21"/>
        </w:rPr>
        <w:t>E</w:t>
      </w:r>
      <w:r w:rsidRPr="009D6514">
        <w:rPr>
          <w:rFonts w:ascii="Abadi" w:hAnsi="Abadi"/>
          <w:sz w:val="21"/>
          <w:szCs w:val="21"/>
        </w:rPr>
        <w:t>jecutivo</w:t>
      </w:r>
      <w:r>
        <w:rPr>
          <w:rFonts w:ascii="Abadi" w:hAnsi="Abadi"/>
          <w:sz w:val="21"/>
          <w:szCs w:val="21"/>
        </w:rPr>
        <w:t>,</w:t>
      </w:r>
      <w:r w:rsidRPr="009D6514">
        <w:rPr>
          <w:rFonts w:ascii="Abadi" w:hAnsi="Abadi"/>
          <w:sz w:val="21"/>
          <w:szCs w:val="21"/>
        </w:rPr>
        <w:t xml:space="preserve"> somos un contrapeso del </w:t>
      </w:r>
      <w:r>
        <w:rPr>
          <w:rFonts w:ascii="Abadi" w:hAnsi="Abadi"/>
          <w:sz w:val="21"/>
          <w:szCs w:val="21"/>
        </w:rPr>
        <w:t>E</w:t>
      </w:r>
      <w:r w:rsidRPr="009D6514">
        <w:rPr>
          <w:rFonts w:ascii="Abadi" w:hAnsi="Abadi"/>
          <w:sz w:val="21"/>
          <w:szCs w:val="21"/>
        </w:rPr>
        <w:t xml:space="preserve">jecutivo y como </w:t>
      </w:r>
      <w:r>
        <w:rPr>
          <w:rFonts w:ascii="Abadi" w:hAnsi="Abadi"/>
          <w:sz w:val="21"/>
          <w:szCs w:val="21"/>
        </w:rPr>
        <w:t>L</w:t>
      </w:r>
      <w:r w:rsidRPr="009D6514">
        <w:rPr>
          <w:rFonts w:ascii="Abadi" w:hAnsi="Abadi"/>
          <w:sz w:val="21"/>
          <w:szCs w:val="21"/>
        </w:rPr>
        <w:t>egisladores</w:t>
      </w:r>
      <w:r>
        <w:rPr>
          <w:rFonts w:ascii="Abadi" w:hAnsi="Abadi"/>
          <w:sz w:val="21"/>
          <w:szCs w:val="21"/>
        </w:rPr>
        <w:t>,</w:t>
      </w:r>
      <w:r w:rsidRPr="009D6514">
        <w:rPr>
          <w:rFonts w:ascii="Abadi" w:hAnsi="Abadi"/>
          <w:sz w:val="21"/>
          <w:szCs w:val="21"/>
        </w:rPr>
        <w:t xml:space="preserve"> estamos aquí para legislar</w:t>
      </w:r>
      <w:r>
        <w:rPr>
          <w:rFonts w:ascii="Abadi" w:hAnsi="Abadi"/>
          <w:sz w:val="21"/>
          <w:szCs w:val="21"/>
        </w:rPr>
        <w:t xml:space="preserve"> y no</w:t>
      </w:r>
      <w:r w:rsidRPr="009D6514">
        <w:rPr>
          <w:rFonts w:ascii="Abadi" w:hAnsi="Abadi"/>
          <w:sz w:val="21"/>
          <w:szCs w:val="21"/>
        </w:rPr>
        <w:t xml:space="preserve"> se ha legislado en materia de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no a la profundidad que se debería de legislar y que no puedo</w:t>
      </w:r>
      <w:r>
        <w:rPr>
          <w:rFonts w:ascii="Abadi" w:hAnsi="Abadi"/>
          <w:sz w:val="21"/>
          <w:szCs w:val="21"/>
        </w:rPr>
        <w:t>,</w:t>
      </w:r>
      <w:r w:rsidRPr="009D6514">
        <w:rPr>
          <w:rFonts w:ascii="Abadi" w:hAnsi="Abadi"/>
          <w:sz w:val="21"/>
          <w:szCs w:val="21"/>
        </w:rPr>
        <w:t xml:space="preserve"> no puedo</w:t>
      </w:r>
      <w:r>
        <w:rPr>
          <w:rFonts w:ascii="Abadi" w:hAnsi="Abadi"/>
          <w:sz w:val="21"/>
          <w:szCs w:val="21"/>
        </w:rPr>
        <w:t>,</w:t>
      </w:r>
      <w:r w:rsidRPr="009D6514">
        <w:rPr>
          <w:rFonts w:ascii="Abadi" w:hAnsi="Abadi"/>
          <w:sz w:val="21"/>
          <w:szCs w:val="21"/>
        </w:rPr>
        <w:t xml:space="preserve"> no pensar perdón eh</w:t>
      </w:r>
      <w:r>
        <w:rPr>
          <w:rFonts w:ascii="Abadi" w:hAnsi="Abadi"/>
          <w:sz w:val="21"/>
          <w:szCs w:val="21"/>
        </w:rPr>
        <w:t>,</w:t>
      </w:r>
      <w:r w:rsidRPr="009D6514">
        <w:rPr>
          <w:rFonts w:ascii="Abadi" w:hAnsi="Abadi"/>
          <w:sz w:val="21"/>
          <w:szCs w:val="21"/>
        </w:rPr>
        <w:t xml:space="preserve"> no pensar en </w:t>
      </w:r>
      <w:r>
        <w:rPr>
          <w:rFonts w:ascii="Abadi" w:hAnsi="Abadi"/>
          <w:sz w:val="21"/>
          <w:szCs w:val="21"/>
        </w:rPr>
        <w:t>A</w:t>
      </w:r>
      <w:r w:rsidRPr="009D6514">
        <w:rPr>
          <w:rFonts w:ascii="Abadi" w:hAnsi="Abadi"/>
          <w:sz w:val="21"/>
          <w:szCs w:val="21"/>
        </w:rPr>
        <w:t>l</w:t>
      </w:r>
      <w:r>
        <w:rPr>
          <w:rFonts w:ascii="Abadi" w:hAnsi="Abadi"/>
          <w:sz w:val="21"/>
          <w:szCs w:val="21"/>
        </w:rPr>
        <w:t>v</w:t>
      </w:r>
      <w:r w:rsidRPr="009D6514">
        <w:rPr>
          <w:rFonts w:ascii="Abadi" w:hAnsi="Abadi"/>
          <w:sz w:val="21"/>
          <w:szCs w:val="21"/>
        </w:rPr>
        <w:t>a</w:t>
      </w:r>
      <w:r>
        <w:rPr>
          <w:rFonts w:ascii="Abadi" w:hAnsi="Abadi"/>
          <w:sz w:val="21"/>
          <w:szCs w:val="21"/>
        </w:rPr>
        <w:t>r</w:t>
      </w:r>
      <w:r w:rsidRPr="009D6514">
        <w:rPr>
          <w:rFonts w:ascii="Abadi" w:hAnsi="Abadi"/>
          <w:sz w:val="21"/>
          <w:szCs w:val="21"/>
        </w:rPr>
        <w:t xml:space="preserve"> </w:t>
      </w:r>
      <w:r>
        <w:rPr>
          <w:rFonts w:ascii="Abadi" w:hAnsi="Abadi"/>
          <w:sz w:val="21"/>
          <w:szCs w:val="21"/>
        </w:rPr>
        <w:t>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aca</w:t>
      </w:r>
      <w:r>
        <w:rPr>
          <w:rFonts w:ascii="Abadi" w:hAnsi="Abadi"/>
          <w:sz w:val="21"/>
          <w:szCs w:val="21"/>
        </w:rPr>
        <w:t>,</w:t>
      </w:r>
      <w:r w:rsidRPr="009D6514">
        <w:rPr>
          <w:rFonts w:ascii="Abadi" w:hAnsi="Abadi"/>
          <w:sz w:val="21"/>
          <w:szCs w:val="21"/>
        </w:rPr>
        <w:t xml:space="preserve"> no</w:t>
      </w:r>
      <w:r>
        <w:rPr>
          <w:rFonts w:ascii="Abadi" w:hAnsi="Abadi"/>
          <w:sz w:val="21"/>
          <w:szCs w:val="21"/>
        </w:rPr>
        <w:t>,</w:t>
      </w:r>
      <w:r w:rsidRPr="009D6514">
        <w:rPr>
          <w:rFonts w:ascii="Abadi" w:hAnsi="Abadi"/>
          <w:sz w:val="21"/>
          <w:szCs w:val="21"/>
        </w:rPr>
        <w:t xml:space="preserve"> no puedo</w:t>
      </w:r>
      <w:r>
        <w:rPr>
          <w:rFonts w:ascii="Abadi" w:hAnsi="Abadi"/>
          <w:sz w:val="21"/>
          <w:szCs w:val="21"/>
        </w:rPr>
        <w:t>,</w:t>
      </w:r>
      <w:r w:rsidRPr="009D6514">
        <w:rPr>
          <w:rFonts w:ascii="Abadi" w:hAnsi="Abadi"/>
          <w:sz w:val="21"/>
          <w:szCs w:val="21"/>
        </w:rPr>
        <w:t xml:space="preserve"> cuando estoy viendo cómo está el estado</w:t>
      </w:r>
      <w:r>
        <w:rPr>
          <w:rFonts w:ascii="Abadi" w:hAnsi="Abadi"/>
          <w:sz w:val="21"/>
          <w:szCs w:val="21"/>
        </w:rPr>
        <w:t>,</w:t>
      </w:r>
      <w:r w:rsidRPr="009D6514">
        <w:rPr>
          <w:rFonts w:ascii="Abadi" w:hAnsi="Abadi"/>
          <w:sz w:val="21"/>
          <w:szCs w:val="21"/>
        </w:rPr>
        <w:t xml:space="preserve"> no puedo dejar de culpar a Diego </w:t>
      </w:r>
      <w:r>
        <w:rPr>
          <w:rFonts w:ascii="Abadi" w:hAnsi="Abadi"/>
          <w:sz w:val="21"/>
          <w:szCs w:val="21"/>
        </w:rPr>
        <w:t>Sinhue Ro</w:t>
      </w:r>
      <w:r w:rsidRPr="009D6514">
        <w:rPr>
          <w:rFonts w:ascii="Abadi" w:hAnsi="Abadi"/>
          <w:sz w:val="21"/>
          <w:szCs w:val="21"/>
        </w:rPr>
        <w:t xml:space="preserve">dríguez </w:t>
      </w:r>
      <w:r>
        <w:rPr>
          <w:rFonts w:ascii="Abadi" w:hAnsi="Abadi"/>
          <w:sz w:val="21"/>
          <w:szCs w:val="21"/>
        </w:rPr>
        <w:t>V</w:t>
      </w:r>
      <w:r w:rsidRPr="009D6514">
        <w:rPr>
          <w:rFonts w:ascii="Abadi" w:hAnsi="Abadi"/>
          <w:sz w:val="21"/>
          <w:szCs w:val="21"/>
        </w:rPr>
        <w:t>allejo</w:t>
      </w:r>
      <w:r>
        <w:rPr>
          <w:rFonts w:ascii="Abadi" w:hAnsi="Abadi"/>
          <w:sz w:val="21"/>
          <w:szCs w:val="21"/>
        </w:rPr>
        <w:t>,</w:t>
      </w:r>
      <w:r w:rsidRPr="009D6514">
        <w:rPr>
          <w:rFonts w:ascii="Abadi" w:hAnsi="Abadi"/>
          <w:sz w:val="21"/>
          <w:szCs w:val="21"/>
        </w:rPr>
        <w:t xml:space="preserve"> tampoco porque también me va a decir que tampoco responsable y la </w:t>
      </w:r>
      <w:r>
        <w:rPr>
          <w:rFonts w:ascii="Abadi" w:hAnsi="Abadi"/>
          <w:sz w:val="21"/>
          <w:szCs w:val="21"/>
        </w:rPr>
        <w:t>L</w:t>
      </w:r>
      <w:r w:rsidRPr="009D6514">
        <w:rPr>
          <w:rFonts w:ascii="Abadi" w:hAnsi="Abadi"/>
          <w:sz w:val="21"/>
          <w:szCs w:val="21"/>
        </w:rPr>
        <w:t xml:space="preserve">ey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en 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lo señala eh</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el primer </w:t>
      </w:r>
      <w:r w:rsidRPr="009D6514">
        <w:rPr>
          <w:rFonts w:ascii="Abadi" w:hAnsi="Abadi"/>
          <w:sz w:val="21"/>
          <w:szCs w:val="21"/>
        </w:rPr>
        <w:t>responsable de la seguridad pública del estado</w:t>
      </w:r>
      <w:r>
        <w:rPr>
          <w:rFonts w:ascii="Abadi" w:hAnsi="Abadi"/>
          <w:sz w:val="21"/>
          <w:szCs w:val="21"/>
        </w:rPr>
        <w:t>,</w:t>
      </w:r>
      <w:r w:rsidRPr="009D6514">
        <w:rPr>
          <w:rFonts w:ascii="Abadi" w:hAnsi="Abadi"/>
          <w:sz w:val="21"/>
          <w:szCs w:val="21"/>
        </w:rPr>
        <w:t xml:space="preserve"> es el </w:t>
      </w:r>
      <w:r>
        <w:rPr>
          <w:rFonts w:ascii="Abadi" w:hAnsi="Abadi"/>
          <w:sz w:val="21"/>
          <w:szCs w:val="21"/>
        </w:rPr>
        <w:t>G</w:t>
      </w:r>
      <w:r w:rsidRPr="009D6514">
        <w:rPr>
          <w:rFonts w:ascii="Abadi" w:hAnsi="Abadi"/>
          <w:sz w:val="21"/>
          <w:szCs w:val="21"/>
        </w:rPr>
        <w:t>ober</w:t>
      </w:r>
      <w:r>
        <w:rPr>
          <w:rFonts w:ascii="Abadi" w:hAnsi="Abadi"/>
          <w:sz w:val="21"/>
          <w:szCs w:val="21"/>
        </w:rPr>
        <w:t>n</w:t>
      </w:r>
      <w:r w:rsidRPr="009D6514">
        <w:rPr>
          <w:rFonts w:ascii="Abadi" w:hAnsi="Abadi"/>
          <w:sz w:val="21"/>
          <w:szCs w:val="21"/>
        </w:rPr>
        <w:t xml:space="preserve">ador y dentro del </w:t>
      </w:r>
      <w:r>
        <w:rPr>
          <w:rFonts w:ascii="Abadi" w:hAnsi="Abadi"/>
          <w:sz w:val="21"/>
          <w:szCs w:val="21"/>
        </w:rPr>
        <w:t>G</w:t>
      </w:r>
      <w:r w:rsidRPr="009D6514">
        <w:rPr>
          <w:rFonts w:ascii="Abadi" w:hAnsi="Abadi"/>
          <w:sz w:val="21"/>
          <w:szCs w:val="21"/>
        </w:rPr>
        <w:t xml:space="preserve">obernador además del </w:t>
      </w:r>
      <w:r>
        <w:rPr>
          <w:rFonts w:ascii="Abadi" w:hAnsi="Abadi"/>
          <w:sz w:val="21"/>
          <w:szCs w:val="21"/>
        </w:rPr>
        <w:t>G</w:t>
      </w:r>
      <w:r w:rsidRPr="009D6514">
        <w:rPr>
          <w:rFonts w:ascii="Abadi" w:hAnsi="Abadi"/>
          <w:sz w:val="21"/>
          <w:szCs w:val="21"/>
        </w:rPr>
        <w:t xml:space="preserve">obernador o abajo del </w:t>
      </w:r>
      <w:r>
        <w:rPr>
          <w:rFonts w:ascii="Abadi" w:hAnsi="Abadi"/>
          <w:sz w:val="21"/>
          <w:szCs w:val="21"/>
        </w:rPr>
        <w:t>G</w:t>
      </w:r>
      <w:r w:rsidRPr="009D6514">
        <w:rPr>
          <w:rFonts w:ascii="Abadi" w:hAnsi="Abadi"/>
          <w:sz w:val="21"/>
          <w:szCs w:val="21"/>
        </w:rPr>
        <w:t>obernador</w:t>
      </w:r>
      <w:r>
        <w:rPr>
          <w:rFonts w:ascii="Abadi" w:hAnsi="Abadi"/>
          <w:sz w:val="21"/>
          <w:szCs w:val="21"/>
        </w:rPr>
        <w:t>,</w:t>
      </w:r>
      <w:r w:rsidRPr="009D6514">
        <w:rPr>
          <w:rFonts w:ascii="Abadi" w:hAnsi="Abadi"/>
          <w:sz w:val="21"/>
          <w:szCs w:val="21"/>
        </w:rPr>
        <w:t xml:space="preserve"> está el </w:t>
      </w:r>
      <w:r>
        <w:rPr>
          <w:rFonts w:ascii="Abadi" w:hAnsi="Abadi"/>
          <w:sz w:val="21"/>
          <w:szCs w:val="21"/>
        </w:rPr>
        <w:t>S</w:t>
      </w:r>
      <w:r w:rsidRPr="009D6514">
        <w:rPr>
          <w:rFonts w:ascii="Abadi" w:hAnsi="Abadi"/>
          <w:sz w:val="21"/>
          <w:szCs w:val="21"/>
        </w:rPr>
        <w:t xml:space="preserve">ecretario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y la </w:t>
      </w:r>
      <w:r>
        <w:rPr>
          <w:rFonts w:ascii="Abadi" w:hAnsi="Abadi"/>
          <w:sz w:val="21"/>
          <w:szCs w:val="21"/>
        </w:rPr>
        <w:t>F</w:t>
      </w:r>
      <w:r w:rsidRPr="009D6514">
        <w:rPr>
          <w:rFonts w:ascii="Abadi" w:hAnsi="Abadi"/>
          <w:sz w:val="21"/>
          <w:szCs w:val="21"/>
        </w:rPr>
        <w:t xml:space="preserve">iscalía encargada de hacer las investigaciones y presentarlas </w:t>
      </w:r>
      <w:r>
        <w:rPr>
          <w:rFonts w:ascii="Abadi" w:hAnsi="Abadi"/>
          <w:sz w:val="21"/>
          <w:szCs w:val="21"/>
        </w:rPr>
        <w:t xml:space="preserve">las </w:t>
      </w:r>
      <w:r w:rsidRPr="009D6514">
        <w:rPr>
          <w:rFonts w:ascii="Abadi" w:hAnsi="Abadi"/>
          <w:sz w:val="21"/>
          <w:szCs w:val="21"/>
        </w:rPr>
        <w:t>pr</w:t>
      </w:r>
      <w:r>
        <w:rPr>
          <w:rFonts w:ascii="Abadi" w:hAnsi="Abadi"/>
          <w:sz w:val="21"/>
          <w:szCs w:val="21"/>
        </w:rPr>
        <w:t>uebas,</w:t>
      </w:r>
      <w:r w:rsidRPr="009D6514">
        <w:rPr>
          <w:rFonts w:ascii="Abadi" w:hAnsi="Abadi"/>
          <w:sz w:val="21"/>
          <w:szCs w:val="21"/>
        </w:rPr>
        <w:t xml:space="preserve"> pues ahí está en la </w:t>
      </w:r>
      <w:r>
        <w:rPr>
          <w:rFonts w:ascii="Abadi" w:hAnsi="Abadi"/>
          <w:sz w:val="21"/>
          <w:szCs w:val="21"/>
        </w:rPr>
        <w:t>l</w:t>
      </w:r>
      <w:r w:rsidRPr="009D6514">
        <w:rPr>
          <w:rFonts w:ascii="Abadi" w:hAnsi="Abadi"/>
          <w:sz w:val="21"/>
          <w:szCs w:val="21"/>
        </w:rPr>
        <w:t>ey</w:t>
      </w:r>
      <w:r>
        <w:rPr>
          <w:rFonts w:ascii="Abadi" w:hAnsi="Abadi"/>
          <w:sz w:val="21"/>
          <w:szCs w:val="21"/>
        </w:rPr>
        <w:t>,</w:t>
      </w:r>
      <w:r w:rsidRPr="009D6514">
        <w:rPr>
          <w:rFonts w:ascii="Abadi" w:hAnsi="Abadi"/>
          <w:sz w:val="21"/>
          <w:szCs w:val="21"/>
        </w:rPr>
        <w:t xml:space="preserve"> entonces yo no puedo</w:t>
      </w:r>
      <w:r>
        <w:rPr>
          <w:rFonts w:ascii="Abadi" w:hAnsi="Abadi"/>
          <w:sz w:val="21"/>
          <w:szCs w:val="21"/>
        </w:rPr>
        <w:t>,</w:t>
      </w:r>
      <w:r w:rsidRPr="009D6514">
        <w:rPr>
          <w:rFonts w:ascii="Abadi" w:hAnsi="Abadi"/>
          <w:sz w:val="21"/>
          <w:szCs w:val="21"/>
        </w:rPr>
        <w:t xml:space="preserve"> no pensar en quienes ocupan esos lugares</w:t>
      </w:r>
      <w:r>
        <w:rPr>
          <w:rFonts w:ascii="Abadi" w:hAnsi="Abadi"/>
          <w:sz w:val="21"/>
          <w:szCs w:val="21"/>
        </w:rPr>
        <w:t>,</w:t>
      </w:r>
      <w:r w:rsidRPr="009D6514">
        <w:rPr>
          <w:rFonts w:ascii="Abadi" w:hAnsi="Abadi"/>
          <w:sz w:val="21"/>
          <w:szCs w:val="21"/>
        </w:rPr>
        <w:t xml:space="preserve"> en este momento si fuera Juan</w:t>
      </w:r>
      <w:r>
        <w:rPr>
          <w:rFonts w:ascii="Abadi" w:hAnsi="Abadi"/>
          <w:sz w:val="21"/>
          <w:szCs w:val="21"/>
        </w:rPr>
        <w:t>,</w:t>
      </w:r>
      <w:r w:rsidRPr="009D6514">
        <w:rPr>
          <w:rFonts w:ascii="Abadi" w:hAnsi="Abadi"/>
          <w:sz w:val="21"/>
          <w:szCs w:val="21"/>
        </w:rPr>
        <w:t xml:space="preserve"> si fuera </w:t>
      </w:r>
      <w:r>
        <w:rPr>
          <w:rFonts w:ascii="Abadi" w:hAnsi="Abadi"/>
          <w:sz w:val="21"/>
          <w:szCs w:val="21"/>
        </w:rPr>
        <w:t>C</w:t>
      </w:r>
      <w:r w:rsidRPr="009D6514">
        <w:rPr>
          <w:rFonts w:ascii="Abadi" w:hAnsi="Abadi"/>
          <w:sz w:val="21"/>
          <w:szCs w:val="21"/>
        </w:rPr>
        <w:t>hona</w:t>
      </w:r>
      <w:r>
        <w:rPr>
          <w:rFonts w:ascii="Abadi" w:hAnsi="Abadi"/>
          <w:sz w:val="21"/>
          <w:szCs w:val="21"/>
        </w:rPr>
        <w:t>,</w:t>
      </w:r>
      <w:r w:rsidRPr="009D6514">
        <w:rPr>
          <w:rFonts w:ascii="Abadi" w:hAnsi="Abadi"/>
          <w:sz w:val="21"/>
          <w:szCs w:val="21"/>
        </w:rPr>
        <w:t xml:space="preserve"> si fuera quien fuera</w:t>
      </w:r>
      <w:r>
        <w:rPr>
          <w:rFonts w:ascii="Abadi" w:hAnsi="Abadi"/>
          <w:sz w:val="21"/>
          <w:szCs w:val="21"/>
        </w:rPr>
        <w:t>,</w:t>
      </w:r>
      <w:r w:rsidRPr="009D6514">
        <w:rPr>
          <w:rFonts w:ascii="Abadi" w:hAnsi="Abadi"/>
          <w:sz w:val="21"/>
          <w:szCs w:val="21"/>
        </w:rPr>
        <w:t xml:space="preserve"> ellos son los responsables y ahorita pues tienen nombre y apellido</w:t>
      </w:r>
      <w:r>
        <w:rPr>
          <w:rFonts w:ascii="Abadi" w:hAnsi="Abadi"/>
          <w:sz w:val="21"/>
          <w:szCs w:val="21"/>
        </w:rPr>
        <w:t>, a 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w:t>
      </w:r>
      <w:r>
        <w:rPr>
          <w:rFonts w:ascii="Abadi" w:hAnsi="Abadi"/>
          <w:sz w:val="21"/>
          <w:szCs w:val="21"/>
        </w:rPr>
        <w:t>A</w:t>
      </w:r>
      <w:r w:rsidRPr="009D6514">
        <w:rPr>
          <w:rFonts w:ascii="Abadi" w:hAnsi="Abadi"/>
          <w:sz w:val="21"/>
          <w:szCs w:val="21"/>
        </w:rPr>
        <w:t xml:space="preserve">lvar </w:t>
      </w:r>
      <w:r>
        <w:rPr>
          <w:rFonts w:ascii="Abadi" w:hAnsi="Abadi"/>
          <w:sz w:val="21"/>
          <w:szCs w:val="21"/>
        </w:rPr>
        <w:t>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aca</w:t>
      </w:r>
      <w:r>
        <w:rPr>
          <w:rFonts w:ascii="Abadi" w:hAnsi="Abadi"/>
          <w:sz w:val="21"/>
          <w:szCs w:val="21"/>
        </w:rPr>
        <w:t>,</w:t>
      </w:r>
      <w:r w:rsidRPr="009D6514">
        <w:rPr>
          <w:rFonts w:ascii="Abadi" w:hAnsi="Abadi"/>
          <w:sz w:val="21"/>
          <w:szCs w:val="21"/>
        </w:rPr>
        <w:t xml:space="preserve"> este la </w:t>
      </w:r>
      <w:r>
        <w:rPr>
          <w:rFonts w:ascii="Abadi" w:hAnsi="Abadi"/>
          <w:sz w:val="21"/>
          <w:szCs w:val="21"/>
        </w:rPr>
        <w:t>F</w:t>
      </w:r>
      <w:r w:rsidRPr="009D6514">
        <w:rPr>
          <w:rFonts w:ascii="Abadi" w:hAnsi="Abadi"/>
          <w:sz w:val="21"/>
          <w:szCs w:val="21"/>
        </w:rPr>
        <w:t xml:space="preserve">iscalía Carlos </w:t>
      </w:r>
      <w:r>
        <w:rPr>
          <w:rFonts w:ascii="Abadi" w:hAnsi="Abadi"/>
          <w:sz w:val="21"/>
          <w:szCs w:val="21"/>
        </w:rPr>
        <w:t>Z</w:t>
      </w:r>
      <w:r w:rsidRPr="009D6514">
        <w:rPr>
          <w:rFonts w:ascii="Abadi" w:hAnsi="Abadi"/>
          <w:sz w:val="21"/>
          <w:szCs w:val="21"/>
        </w:rPr>
        <w:t xml:space="preserve">amarripa y el primer responsable Diego </w:t>
      </w:r>
      <w:r>
        <w:rPr>
          <w:rFonts w:ascii="Abadi" w:hAnsi="Abadi"/>
          <w:sz w:val="21"/>
          <w:szCs w:val="21"/>
        </w:rPr>
        <w:t>S</w:t>
      </w:r>
      <w:r w:rsidRPr="009D6514">
        <w:rPr>
          <w:rFonts w:ascii="Abadi" w:hAnsi="Abadi"/>
          <w:sz w:val="21"/>
          <w:szCs w:val="21"/>
        </w:rPr>
        <w:t>in</w:t>
      </w:r>
      <w:r>
        <w:rPr>
          <w:rFonts w:ascii="Abadi" w:hAnsi="Abadi"/>
          <w:sz w:val="21"/>
          <w:szCs w:val="21"/>
        </w:rPr>
        <w:t>hue Ro</w:t>
      </w:r>
      <w:r w:rsidRPr="009D6514">
        <w:rPr>
          <w:rFonts w:ascii="Abadi" w:hAnsi="Abadi"/>
          <w:sz w:val="21"/>
          <w:szCs w:val="21"/>
        </w:rPr>
        <w:t xml:space="preserve">dríguez </w:t>
      </w:r>
      <w:r>
        <w:rPr>
          <w:rFonts w:ascii="Abadi" w:hAnsi="Abadi"/>
          <w:sz w:val="21"/>
          <w:szCs w:val="21"/>
        </w:rPr>
        <w:t>V</w:t>
      </w:r>
      <w:r w:rsidRPr="009D6514">
        <w:rPr>
          <w:rFonts w:ascii="Abadi" w:hAnsi="Abadi"/>
          <w:sz w:val="21"/>
          <w:szCs w:val="21"/>
        </w:rPr>
        <w:t>allejo</w:t>
      </w:r>
      <w:r>
        <w:rPr>
          <w:rFonts w:ascii="Abadi" w:hAnsi="Abadi"/>
          <w:sz w:val="21"/>
          <w:szCs w:val="21"/>
        </w:rPr>
        <w:t>,</w:t>
      </w:r>
      <w:r w:rsidRPr="009D6514">
        <w:rPr>
          <w:rFonts w:ascii="Abadi" w:hAnsi="Abadi"/>
          <w:sz w:val="21"/>
          <w:szCs w:val="21"/>
        </w:rPr>
        <w:t xml:space="preserve"> </w:t>
      </w:r>
      <w:r>
        <w:rPr>
          <w:rFonts w:ascii="Abadi" w:hAnsi="Abadi"/>
          <w:sz w:val="21"/>
          <w:szCs w:val="21"/>
        </w:rPr>
        <w:t>G</w:t>
      </w:r>
      <w:r w:rsidRPr="009D6514">
        <w:rPr>
          <w:rFonts w:ascii="Abadi" w:hAnsi="Abadi"/>
          <w:sz w:val="21"/>
          <w:szCs w:val="21"/>
        </w:rPr>
        <w:t xml:space="preserve">obernador del </w:t>
      </w:r>
      <w:r>
        <w:rPr>
          <w:rFonts w:ascii="Abadi" w:hAnsi="Abadi"/>
          <w:sz w:val="21"/>
          <w:szCs w:val="21"/>
        </w:rPr>
        <w:t>E</w:t>
      </w:r>
      <w:r w:rsidRPr="009D6514">
        <w:rPr>
          <w:rFonts w:ascii="Abadi" w:hAnsi="Abadi"/>
          <w:sz w:val="21"/>
          <w:szCs w:val="21"/>
        </w:rPr>
        <w:t xml:space="preserve">stado de Guanajuato y eso lo dice la </w:t>
      </w:r>
      <w:r>
        <w:rPr>
          <w:rFonts w:ascii="Abadi" w:hAnsi="Abadi"/>
          <w:sz w:val="21"/>
          <w:szCs w:val="21"/>
        </w:rPr>
        <w:t>L</w:t>
      </w:r>
      <w:r w:rsidRPr="009D6514">
        <w:rPr>
          <w:rFonts w:ascii="Abadi" w:hAnsi="Abadi"/>
          <w:sz w:val="21"/>
          <w:szCs w:val="21"/>
        </w:rPr>
        <w:t xml:space="preserve">ey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del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en los primeros artículos ahorita si quieres se lo leo</w:t>
      </w:r>
      <w:r>
        <w:rPr>
          <w:rFonts w:ascii="Abadi" w:hAnsi="Abadi"/>
          <w:sz w:val="21"/>
          <w:szCs w:val="21"/>
        </w:rPr>
        <w:t>,</w:t>
      </w:r>
      <w:r w:rsidRPr="009D6514">
        <w:rPr>
          <w:rFonts w:ascii="Abadi" w:hAnsi="Abadi"/>
          <w:sz w:val="21"/>
          <w:szCs w:val="21"/>
        </w:rPr>
        <w:t xml:space="preserve"> para que nos quede bien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quiénes son los responsables y la tarea de nosotros</w:t>
      </w:r>
      <w:r>
        <w:rPr>
          <w:rFonts w:ascii="Abadi" w:hAnsi="Abadi"/>
          <w:sz w:val="21"/>
          <w:szCs w:val="21"/>
        </w:rPr>
        <w:t>,</w:t>
      </w:r>
      <w:r w:rsidRPr="009D6514">
        <w:rPr>
          <w:rFonts w:ascii="Abadi" w:hAnsi="Abadi"/>
          <w:sz w:val="21"/>
          <w:szCs w:val="21"/>
        </w:rPr>
        <w:t xml:space="preserve"> no</w:t>
      </w:r>
      <w:r>
        <w:rPr>
          <w:rFonts w:ascii="Abadi" w:hAnsi="Abadi"/>
          <w:sz w:val="21"/>
          <w:szCs w:val="21"/>
        </w:rPr>
        <w:t xml:space="preserve"> e</w:t>
      </w:r>
      <w:r w:rsidRPr="009D6514">
        <w:rPr>
          <w:rFonts w:ascii="Abadi" w:hAnsi="Abadi"/>
          <w:sz w:val="21"/>
          <w:szCs w:val="21"/>
        </w:rPr>
        <w:t xml:space="preserve">s </w:t>
      </w:r>
      <w:r>
        <w:rPr>
          <w:rFonts w:ascii="Abadi" w:hAnsi="Abadi"/>
          <w:sz w:val="21"/>
          <w:szCs w:val="21"/>
        </w:rPr>
        <w:t>ver</w:t>
      </w:r>
      <w:r w:rsidRPr="009D6514">
        <w:rPr>
          <w:rFonts w:ascii="Abadi" w:hAnsi="Abadi"/>
          <w:sz w:val="21"/>
          <w:szCs w:val="21"/>
        </w:rPr>
        <w:t xml:space="preserve"> repito</w:t>
      </w:r>
      <w:r>
        <w:rPr>
          <w:rFonts w:ascii="Abadi" w:hAnsi="Abadi"/>
          <w:sz w:val="21"/>
          <w:szCs w:val="21"/>
        </w:rPr>
        <w:t>,</w:t>
      </w:r>
      <w:r w:rsidRPr="009D6514">
        <w:rPr>
          <w:rFonts w:ascii="Abadi" w:hAnsi="Abadi"/>
          <w:sz w:val="21"/>
          <w:szCs w:val="21"/>
        </w:rPr>
        <w:t xml:space="preserve"> cómo se acomoda la </w:t>
      </w:r>
      <w:r>
        <w:rPr>
          <w:rFonts w:ascii="Abadi" w:hAnsi="Abadi"/>
          <w:sz w:val="21"/>
          <w:szCs w:val="21"/>
        </w:rPr>
        <w:t>SIPPINA,</w:t>
      </w:r>
      <w:r w:rsidRPr="009D6514">
        <w:rPr>
          <w:rFonts w:ascii="Abadi" w:hAnsi="Abadi"/>
          <w:sz w:val="21"/>
          <w:szCs w:val="21"/>
        </w:rPr>
        <w:t xml:space="preserve"> cuántos se sientan o cuántos no se sientan</w:t>
      </w:r>
      <w:r>
        <w:rPr>
          <w:rFonts w:ascii="Abadi" w:hAnsi="Abadi"/>
          <w:sz w:val="21"/>
          <w:szCs w:val="21"/>
        </w:rPr>
        <w:t>,</w:t>
      </w:r>
      <w:r w:rsidRPr="009D6514">
        <w:rPr>
          <w:rFonts w:ascii="Abadi" w:hAnsi="Abadi"/>
          <w:sz w:val="21"/>
          <w:szCs w:val="21"/>
        </w:rPr>
        <w:t xml:space="preserve"> el asunto aquí es</w:t>
      </w:r>
      <w:r>
        <w:rPr>
          <w:rFonts w:ascii="Abadi" w:hAnsi="Abadi"/>
          <w:sz w:val="21"/>
          <w:szCs w:val="21"/>
        </w:rPr>
        <w:t>,</w:t>
      </w:r>
      <w:r w:rsidRPr="009D6514">
        <w:rPr>
          <w:rFonts w:ascii="Abadi" w:hAnsi="Abadi"/>
          <w:sz w:val="21"/>
          <w:szCs w:val="21"/>
        </w:rPr>
        <w:t xml:space="preserve"> cómo vamos a hacerl</w:t>
      </w:r>
      <w:r>
        <w:rPr>
          <w:rFonts w:ascii="Abadi" w:hAnsi="Abadi"/>
          <w:sz w:val="21"/>
          <w:szCs w:val="21"/>
        </w:rPr>
        <w:t>e,</w:t>
      </w:r>
      <w:r w:rsidRPr="009D6514">
        <w:rPr>
          <w:rFonts w:ascii="Abadi" w:hAnsi="Abadi"/>
          <w:sz w:val="21"/>
          <w:szCs w:val="21"/>
        </w:rPr>
        <w:t xml:space="preserve"> para mejorar las </w:t>
      </w:r>
      <w:r>
        <w:rPr>
          <w:rFonts w:ascii="Abadi" w:hAnsi="Abadi"/>
          <w:sz w:val="21"/>
          <w:szCs w:val="21"/>
        </w:rPr>
        <w:t>L</w:t>
      </w:r>
      <w:r w:rsidRPr="009D6514">
        <w:rPr>
          <w:rFonts w:ascii="Abadi" w:hAnsi="Abadi"/>
          <w:sz w:val="21"/>
          <w:szCs w:val="21"/>
        </w:rPr>
        <w:t>eyes</w:t>
      </w:r>
      <w:r>
        <w:rPr>
          <w:rFonts w:ascii="Abadi" w:hAnsi="Abadi"/>
          <w:sz w:val="21"/>
          <w:szCs w:val="21"/>
        </w:rPr>
        <w:t>,</w:t>
      </w:r>
      <w:r w:rsidRPr="009D6514">
        <w:rPr>
          <w:rFonts w:ascii="Abadi" w:hAnsi="Abadi"/>
          <w:sz w:val="21"/>
          <w:szCs w:val="21"/>
        </w:rPr>
        <w:t xml:space="preserve"> que eviten las masacres</w:t>
      </w:r>
      <w:r>
        <w:rPr>
          <w:rFonts w:ascii="Abadi" w:hAnsi="Abadi"/>
          <w:sz w:val="21"/>
          <w:szCs w:val="21"/>
        </w:rPr>
        <w:t>,</w:t>
      </w:r>
      <w:r w:rsidRPr="009D6514">
        <w:rPr>
          <w:rFonts w:ascii="Abadi" w:hAnsi="Abadi"/>
          <w:sz w:val="21"/>
          <w:szCs w:val="21"/>
        </w:rPr>
        <w:t xml:space="preserve"> los asesinatos y todos los desórdenes que en este </w:t>
      </w:r>
      <w:r>
        <w:rPr>
          <w:rFonts w:ascii="Abadi" w:hAnsi="Abadi"/>
          <w:sz w:val="21"/>
          <w:szCs w:val="21"/>
        </w:rPr>
        <w:t>E</w:t>
      </w:r>
      <w:r w:rsidRPr="009D6514">
        <w:rPr>
          <w:rFonts w:ascii="Abadi" w:hAnsi="Abadi"/>
          <w:sz w:val="21"/>
          <w:szCs w:val="21"/>
        </w:rPr>
        <w:t>stado se están dando</w:t>
      </w:r>
      <w:r>
        <w:rPr>
          <w:rFonts w:ascii="Abadi" w:hAnsi="Abadi"/>
          <w:sz w:val="21"/>
          <w:szCs w:val="21"/>
        </w:rPr>
        <w:t>,</w:t>
      </w:r>
      <w:r w:rsidRPr="009D6514">
        <w:rPr>
          <w:rFonts w:ascii="Abadi" w:hAnsi="Abadi"/>
          <w:sz w:val="21"/>
          <w:szCs w:val="21"/>
        </w:rPr>
        <w:t xml:space="preserve"> en este momento que es bajo la responsabilidad</w:t>
      </w:r>
      <w:r>
        <w:rPr>
          <w:rFonts w:ascii="Abadi" w:hAnsi="Abadi"/>
          <w:sz w:val="21"/>
          <w:szCs w:val="21"/>
        </w:rPr>
        <w:t>,</w:t>
      </w:r>
      <w:r w:rsidRPr="009D6514">
        <w:rPr>
          <w:rFonts w:ascii="Abadi" w:hAnsi="Abadi"/>
          <w:sz w:val="21"/>
          <w:szCs w:val="21"/>
        </w:rPr>
        <w:t xml:space="preserve"> del partido gobernante</w:t>
      </w:r>
      <w:r>
        <w:rPr>
          <w:rFonts w:ascii="Abadi" w:hAnsi="Abadi"/>
          <w:sz w:val="21"/>
          <w:szCs w:val="21"/>
        </w:rPr>
        <w:t>.</w:t>
      </w:r>
    </w:p>
    <w:p w14:paraId="6D041484" w14:textId="77777777" w:rsidR="005A325F" w:rsidRDefault="005A325F" w:rsidP="00E44121">
      <w:pPr>
        <w:jc w:val="both"/>
        <w:rPr>
          <w:rFonts w:ascii="Abadi" w:hAnsi="Abadi"/>
          <w:sz w:val="21"/>
          <w:szCs w:val="21"/>
        </w:rPr>
      </w:pPr>
    </w:p>
    <w:p w14:paraId="5ED63ECC" w14:textId="77777777" w:rsidR="00E44121" w:rsidRDefault="00E44121" w:rsidP="00E44121">
      <w:pPr>
        <w:jc w:val="both"/>
        <w:rPr>
          <w:rFonts w:ascii="Abadi" w:hAnsi="Abadi"/>
          <w:sz w:val="21"/>
          <w:szCs w:val="21"/>
        </w:rPr>
      </w:pPr>
      <w:r>
        <w:rPr>
          <w:rFonts w:ascii="Abadi" w:hAnsi="Abadi"/>
          <w:sz w:val="21"/>
          <w:szCs w:val="21"/>
        </w:rPr>
        <w:t>E</w:t>
      </w:r>
      <w:r w:rsidRPr="009D6514">
        <w:rPr>
          <w:rFonts w:ascii="Abadi" w:hAnsi="Abadi"/>
          <w:sz w:val="21"/>
          <w:szCs w:val="21"/>
        </w:rPr>
        <w:t>s cua</w:t>
      </w:r>
      <w:r>
        <w:rPr>
          <w:rFonts w:ascii="Abadi" w:hAnsi="Abadi"/>
          <w:sz w:val="21"/>
          <w:szCs w:val="21"/>
        </w:rPr>
        <w:t>n</w:t>
      </w:r>
      <w:r w:rsidRPr="009D6514">
        <w:rPr>
          <w:rFonts w:ascii="Abadi" w:hAnsi="Abadi"/>
          <w:sz w:val="21"/>
          <w:szCs w:val="21"/>
        </w:rPr>
        <w:t xml:space="preserve">to </w:t>
      </w:r>
      <w:r>
        <w:rPr>
          <w:rFonts w:ascii="Abadi" w:hAnsi="Abadi"/>
          <w:sz w:val="21"/>
          <w:szCs w:val="21"/>
        </w:rPr>
        <w:t xml:space="preserve">diputada </w:t>
      </w:r>
      <w:r w:rsidRPr="009D6514">
        <w:rPr>
          <w:rFonts w:ascii="Abadi" w:hAnsi="Abadi"/>
          <w:sz w:val="21"/>
          <w:szCs w:val="21"/>
        </w:rPr>
        <w:t>president</w:t>
      </w:r>
      <w:r>
        <w:rPr>
          <w:rFonts w:ascii="Abadi" w:hAnsi="Abadi"/>
          <w:sz w:val="21"/>
          <w:szCs w:val="21"/>
        </w:rPr>
        <w:t>a</w:t>
      </w:r>
    </w:p>
    <w:p w14:paraId="12570C44" w14:textId="77777777" w:rsidR="005A325F" w:rsidRDefault="005A325F" w:rsidP="00E44121">
      <w:pPr>
        <w:jc w:val="both"/>
        <w:rPr>
          <w:rFonts w:ascii="Abadi" w:hAnsi="Abadi"/>
          <w:sz w:val="21"/>
          <w:szCs w:val="21"/>
        </w:rPr>
      </w:pPr>
    </w:p>
    <w:p w14:paraId="5C33F159" w14:textId="77777777"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sidRPr="009D6514">
        <w:rPr>
          <w:rFonts w:ascii="Abadi" w:hAnsi="Abadi"/>
          <w:sz w:val="21"/>
          <w:szCs w:val="21"/>
        </w:rPr>
        <w:t>muchas gracias diputada</w:t>
      </w:r>
      <w:r>
        <w:rPr>
          <w:rFonts w:ascii="Abadi" w:hAnsi="Abadi"/>
          <w:sz w:val="21"/>
          <w:szCs w:val="21"/>
        </w:rPr>
        <w:t>,</w:t>
      </w:r>
      <w:r w:rsidRPr="009D6514">
        <w:rPr>
          <w:rFonts w:ascii="Abadi" w:hAnsi="Abadi"/>
          <w:sz w:val="21"/>
          <w:szCs w:val="21"/>
        </w:rPr>
        <w:t xml:space="preserve"> </w:t>
      </w:r>
      <w:r>
        <w:rPr>
          <w:rFonts w:ascii="Abadi" w:hAnsi="Abadi"/>
          <w:sz w:val="21"/>
          <w:szCs w:val="21"/>
        </w:rPr>
        <w:t>¿</w:t>
      </w:r>
      <w:r w:rsidRPr="009D6514">
        <w:rPr>
          <w:rFonts w:ascii="Abadi" w:hAnsi="Abadi"/>
          <w:sz w:val="21"/>
          <w:szCs w:val="21"/>
        </w:rPr>
        <w:t>diputa</w:t>
      </w:r>
      <w:r>
        <w:rPr>
          <w:rFonts w:ascii="Abadi" w:hAnsi="Abadi"/>
          <w:sz w:val="21"/>
          <w:szCs w:val="21"/>
        </w:rPr>
        <w:t xml:space="preserve">do?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sz w:val="21"/>
          <w:szCs w:val="21"/>
        </w:rPr>
        <w:t xml:space="preserve"> rectificación de</w:t>
      </w:r>
      <w:r w:rsidRPr="009D6514">
        <w:rPr>
          <w:rFonts w:ascii="Abadi" w:hAnsi="Abadi"/>
          <w:sz w:val="21"/>
          <w:szCs w:val="21"/>
        </w:rPr>
        <w:t xml:space="preserve"> hechos </w:t>
      </w:r>
      <w:r>
        <w:rPr>
          <w:rFonts w:ascii="Abadi" w:hAnsi="Abadi"/>
          <w:sz w:val="21"/>
          <w:szCs w:val="21"/>
        </w:rPr>
        <w:t xml:space="preserve">Presidenta, </w:t>
      </w:r>
      <w:r w:rsidRPr="00D561A3">
        <w:rPr>
          <w:rFonts w:ascii="Abadi" w:hAnsi="Abadi"/>
          <w:b/>
          <w:bCs/>
          <w:sz w:val="21"/>
          <w:szCs w:val="21"/>
        </w:rPr>
        <w:t>(</w:t>
      </w:r>
      <w:r>
        <w:rPr>
          <w:rFonts w:ascii="Abadi" w:hAnsi="Abadi"/>
          <w:b/>
          <w:bCs/>
          <w:sz w:val="21"/>
          <w:szCs w:val="21"/>
        </w:rPr>
        <w:t>Voz)</w:t>
      </w:r>
      <w:r w:rsidRPr="00D561A3">
        <w:rPr>
          <w:rFonts w:ascii="Abadi" w:hAnsi="Abadi"/>
          <w:b/>
          <w:bCs/>
          <w:sz w:val="21"/>
          <w:szCs w:val="21"/>
        </w:rPr>
        <w:t xml:space="preserve"> </w:t>
      </w:r>
      <w:r>
        <w:rPr>
          <w:rFonts w:ascii="Abadi" w:hAnsi="Abadi"/>
          <w:b/>
          <w:bCs/>
          <w:sz w:val="21"/>
          <w:szCs w:val="21"/>
        </w:rPr>
        <w:t>Presidenta</w:t>
      </w:r>
      <w:r>
        <w:rPr>
          <w:rFonts w:ascii="Abadi" w:hAnsi="Abadi"/>
          <w:sz w:val="21"/>
          <w:szCs w:val="21"/>
        </w:rPr>
        <w:t xml:space="preserve"> ¿qué h</w:t>
      </w:r>
      <w:r w:rsidRPr="009D6514">
        <w:rPr>
          <w:rFonts w:ascii="Abadi" w:hAnsi="Abadi"/>
          <w:sz w:val="21"/>
          <w:szCs w:val="21"/>
        </w:rPr>
        <w:t>echos</w:t>
      </w:r>
      <w:r>
        <w:rPr>
          <w:rFonts w:ascii="Abadi" w:hAnsi="Abadi"/>
          <w:sz w:val="21"/>
          <w:szCs w:val="21"/>
        </w:rPr>
        <w:t>?</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rein</w:t>
      </w:r>
      <w:r w:rsidRPr="009D6514">
        <w:rPr>
          <w:rFonts w:ascii="Abadi" w:hAnsi="Abadi"/>
          <w:sz w:val="21"/>
          <w:szCs w:val="21"/>
        </w:rPr>
        <w:t>geniería administrativa</w:t>
      </w:r>
      <w:r>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 xml:space="preserve">oz </w:t>
      </w:r>
      <w:r>
        <w:rPr>
          <w:rFonts w:ascii="Abadi" w:hAnsi="Abadi"/>
          <w:b/>
          <w:bCs/>
          <w:sz w:val="21"/>
          <w:szCs w:val="21"/>
        </w:rPr>
        <w:t>Presidenta</w:t>
      </w:r>
      <w:r w:rsidRPr="00D561A3">
        <w:rPr>
          <w:rFonts w:ascii="Abadi" w:hAnsi="Abadi"/>
          <w:b/>
          <w:bCs/>
          <w:sz w:val="21"/>
          <w:szCs w:val="21"/>
        </w:rPr>
        <w:t>)</w:t>
      </w:r>
      <w:r w:rsidRPr="009D6514">
        <w:rPr>
          <w:rFonts w:ascii="Abadi" w:hAnsi="Abadi"/>
          <w:sz w:val="21"/>
          <w:szCs w:val="21"/>
        </w:rPr>
        <w:t xml:space="preserve"> adelante diputad</w:t>
      </w:r>
      <w:r>
        <w:rPr>
          <w:rFonts w:ascii="Abadi" w:hAnsi="Abadi"/>
          <w:sz w:val="21"/>
          <w:szCs w:val="21"/>
        </w:rPr>
        <w:t>o</w:t>
      </w:r>
      <w:r w:rsidRPr="009D6514">
        <w:rPr>
          <w:rFonts w:ascii="Abadi" w:hAnsi="Abadi"/>
          <w:sz w:val="21"/>
          <w:szCs w:val="21"/>
        </w:rPr>
        <w:t xml:space="preserve"> hasta por 5 minutos</w:t>
      </w:r>
      <w:r>
        <w:rPr>
          <w:rFonts w:ascii="Abadi" w:hAnsi="Abadi"/>
          <w:sz w:val="21"/>
          <w:szCs w:val="21"/>
        </w:rPr>
        <w:t>.</w:t>
      </w:r>
    </w:p>
    <w:p w14:paraId="772BCDF9" w14:textId="77777777" w:rsidR="005A325F" w:rsidRDefault="005A325F" w:rsidP="00E44121">
      <w:pPr>
        <w:jc w:val="both"/>
        <w:rPr>
          <w:rFonts w:ascii="Abadi" w:hAnsi="Abadi"/>
          <w:sz w:val="21"/>
          <w:szCs w:val="21"/>
        </w:rPr>
      </w:pPr>
    </w:p>
    <w:p w14:paraId="4FBEC9FC" w14:textId="77777777" w:rsidR="00E44121" w:rsidRDefault="00E44121" w:rsidP="00E44121">
      <w:pPr>
        <w:jc w:val="both"/>
        <w:rPr>
          <w:rFonts w:ascii="Abadi" w:hAnsi="Abadi"/>
          <w:b/>
          <w:bCs/>
          <w:sz w:val="21"/>
          <w:szCs w:val="21"/>
        </w:rPr>
      </w:pPr>
      <w:bookmarkStart w:id="27" w:name="_Hlk146813699"/>
      <w:r w:rsidRPr="009B2204">
        <w:rPr>
          <w:rFonts w:ascii="Abadi" w:hAnsi="Abadi"/>
          <w:b/>
          <w:bCs/>
          <w:sz w:val="21"/>
          <w:szCs w:val="21"/>
        </w:rPr>
        <w:t>(Hace uso de la voz el diputado Alfonso Borja Pimentel, en rectificación de hechos de la diputada que le antecedió en el uso de la voz)</w:t>
      </w:r>
    </w:p>
    <w:bookmarkEnd w:id="27"/>
    <w:p w14:paraId="65579C8A" w14:textId="77777777" w:rsidR="00E44121" w:rsidRDefault="00E44121" w:rsidP="00E44121">
      <w:pPr>
        <w:jc w:val="both"/>
        <w:rPr>
          <w:rFonts w:ascii="Abadi" w:hAnsi="Abadi"/>
          <w:b/>
          <w:bCs/>
          <w:sz w:val="21"/>
          <w:szCs w:val="21"/>
        </w:rPr>
      </w:pPr>
    </w:p>
    <w:p w14:paraId="6D1D4BB9" w14:textId="5AE4414E" w:rsidR="00E44121" w:rsidRPr="009B2204" w:rsidRDefault="00B37056" w:rsidP="00E44121">
      <w:pPr>
        <w:jc w:val="both"/>
        <w:rPr>
          <w:rFonts w:ascii="Abadi" w:hAnsi="Abadi"/>
          <w:b/>
          <w:bCs/>
          <w:sz w:val="21"/>
          <w:szCs w:val="21"/>
        </w:rPr>
      </w:pPr>
      <w:r>
        <w:rPr>
          <w:noProof/>
        </w:rPr>
        <w:drawing>
          <wp:anchor distT="0" distB="0" distL="114300" distR="114300" simplePos="0" relativeHeight="251681796" behindDoc="1" locked="0" layoutInCell="1" allowOverlap="1" wp14:anchorId="6041C2C7" wp14:editId="0A99E85A">
            <wp:simplePos x="0" y="0"/>
            <wp:positionH relativeFrom="column">
              <wp:posOffset>631825</wp:posOffset>
            </wp:positionH>
            <wp:positionV relativeFrom="paragraph">
              <wp:posOffset>207645</wp:posOffset>
            </wp:positionV>
            <wp:extent cx="1402715" cy="731520"/>
            <wp:effectExtent l="304800" t="304800" r="330835" b="449580"/>
            <wp:wrapTight wrapText="bothSides">
              <wp:wrapPolygon edited="0">
                <wp:start x="293" y="-9000"/>
                <wp:lineTo x="-4694" y="-7875"/>
                <wp:lineTo x="-4694" y="23063"/>
                <wp:lineTo x="-3813" y="28125"/>
                <wp:lineTo x="-2053" y="34313"/>
                <wp:lineTo x="23468" y="34313"/>
                <wp:lineTo x="23761" y="33188"/>
                <wp:lineTo x="24641" y="28688"/>
                <wp:lineTo x="24641" y="28125"/>
                <wp:lineTo x="26108" y="19125"/>
                <wp:lineTo x="26401" y="1125"/>
                <wp:lineTo x="23468" y="-7313"/>
                <wp:lineTo x="23174" y="-9000"/>
                <wp:lineTo x="293" y="-9000"/>
              </wp:wrapPolygon>
            </wp:wrapTight>
            <wp:docPr id="343732944" name="Imagen 1" descr="Imagen que contiene hombre, traje, mujer,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32944" name="Imagen 1" descr="Imagen que contiene hombre, traje, mujer, gente&#10;&#10;Descripción generada automáticamente"/>
                    <pic:cNvPicPr/>
                  </pic:nvPicPr>
                  <pic:blipFill rotWithShape="1">
                    <a:blip r:embed="rId44" cstate="print">
                      <a:extLst>
                        <a:ext uri="{28A0092B-C50C-407E-A947-70E740481C1C}">
                          <a14:useLocalDpi xmlns:a14="http://schemas.microsoft.com/office/drawing/2010/main" val="0"/>
                        </a:ext>
                      </a:extLst>
                    </a:blip>
                    <a:srcRect b="7265"/>
                    <a:stretch/>
                  </pic:blipFill>
                  <pic:spPr bwMode="auto">
                    <a:xfrm>
                      <a:off x="0" y="0"/>
                      <a:ext cx="1402715" cy="731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7EEE023" w14:textId="48D628B3" w:rsidR="00E44121" w:rsidRDefault="00E44121" w:rsidP="00E44121">
      <w:pPr>
        <w:jc w:val="both"/>
        <w:rPr>
          <w:rFonts w:ascii="Abadi" w:hAnsi="Abadi"/>
          <w:sz w:val="21"/>
          <w:szCs w:val="21"/>
        </w:rPr>
      </w:pPr>
    </w:p>
    <w:p w14:paraId="42194FCB" w14:textId="217D2FC5" w:rsidR="00E44121" w:rsidRDefault="00E44121" w:rsidP="00E44121">
      <w:pPr>
        <w:jc w:val="both"/>
        <w:rPr>
          <w:rFonts w:ascii="Abadi" w:hAnsi="Abadi"/>
          <w:sz w:val="21"/>
          <w:szCs w:val="21"/>
        </w:rPr>
      </w:pPr>
      <w:r>
        <w:rPr>
          <w:rFonts w:ascii="Abadi" w:hAnsi="Abadi"/>
          <w:sz w:val="21"/>
          <w:szCs w:val="21"/>
        </w:rPr>
        <w:t>Q</w:t>
      </w:r>
      <w:r w:rsidRPr="009D6514">
        <w:rPr>
          <w:rFonts w:ascii="Abadi" w:hAnsi="Abadi"/>
          <w:sz w:val="21"/>
          <w:szCs w:val="21"/>
        </w:rPr>
        <w:t>u</w:t>
      </w:r>
      <w:r>
        <w:rPr>
          <w:rFonts w:ascii="Abadi" w:hAnsi="Abadi"/>
          <w:sz w:val="21"/>
          <w:szCs w:val="21"/>
        </w:rPr>
        <w:t xml:space="preserve">iero entender, </w:t>
      </w:r>
      <w:r w:rsidRPr="009D6514">
        <w:rPr>
          <w:rFonts w:ascii="Abadi" w:hAnsi="Abadi"/>
          <w:sz w:val="21"/>
          <w:szCs w:val="21"/>
        </w:rPr>
        <w:t xml:space="preserve">que </w:t>
      </w:r>
      <w:r>
        <w:rPr>
          <w:rFonts w:ascii="Abadi" w:hAnsi="Abadi"/>
          <w:sz w:val="21"/>
          <w:szCs w:val="21"/>
        </w:rPr>
        <w:t>esto</w:t>
      </w:r>
      <w:r w:rsidRPr="009D6514">
        <w:rPr>
          <w:rFonts w:ascii="Abadi" w:hAnsi="Abadi"/>
          <w:sz w:val="21"/>
          <w:szCs w:val="21"/>
        </w:rPr>
        <w:t xml:space="preserve"> que nos dice la diputada</w:t>
      </w:r>
      <w:r>
        <w:rPr>
          <w:rFonts w:ascii="Abadi" w:hAnsi="Abadi"/>
          <w:sz w:val="21"/>
          <w:szCs w:val="21"/>
        </w:rPr>
        <w:t>,</w:t>
      </w:r>
      <w:r w:rsidRPr="009D6514">
        <w:rPr>
          <w:rFonts w:ascii="Abadi" w:hAnsi="Abadi"/>
          <w:sz w:val="21"/>
          <w:szCs w:val="21"/>
        </w:rPr>
        <w:t xml:space="preserve"> </w:t>
      </w:r>
      <w:r>
        <w:rPr>
          <w:rFonts w:ascii="Abadi" w:hAnsi="Abadi"/>
          <w:sz w:val="21"/>
          <w:szCs w:val="21"/>
        </w:rPr>
        <w:t>tiene</w:t>
      </w:r>
      <w:r w:rsidRPr="009D6514">
        <w:rPr>
          <w:rFonts w:ascii="Abadi" w:hAnsi="Abadi"/>
          <w:sz w:val="21"/>
          <w:szCs w:val="21"/>
        </w:rPr>
        <w:t xml:space="preserve"> una justificación</w:t>
      </w:r>
      <w:r>
        <w:rPr>
          <w:rFonts w:ascii="Abadi" w:hAnsi="Abadi"/>
          <w:sz w:val="21"/>
          <w:szCs w:val="21"/>
        </w:rPr>
        <w:t>,</w:t>
      </w:r>
      <w:r w:rsidRPr="009D6514">
        <w:rPr>
          <w:rFonts w:ascii="Abadi" w:hAnsi="Abadi"/>
          <w:sz w:val="21"/>
          <w:szCs w:val="21"/>
        </w:rPr>
        <w:t xml:space="preserve"> pues que nunca han estado en la administración pública</w:t>
      </w:r>
      <w:r>
        <w:rPr>
          <w:rFonts w:ascii="Abadi" w:hAnsi="Abadi"/>
          <w:sz w:val="21"/>
          <w:szCs w:val="21"/>
        </w:rPr>
        <w:t>,</w:t>
      </w:r>
      <w:r w:rsidRPr="009D6514">
        <w:rPr>
          <w:rFonts w:ascii="Abadi" w:hAnsi="Abadi"/>
          <w:sz w:val="21"/>
          <w:szCs w:val="21"/>
        </w:rPr>
        <w:t xml:space="preserve"> no saben qué es eso</w:t>
      </w:r>
      <w:r>
        <w:rPr>
          <w:rFonts w:ascii="Abadi" w:hAnsi="Abadi"/>
          <w:sz w:val="21"/>
          <w:szCs w:val="21"/>
        </w:rPr>
        <w:t>,</w:t>
      </w:r>
      <w:r w:rsidRPr="009D6514">
        <w:rPr>
          <w:rFonts w:ascii="Abadi" w:hAnsi="Abadi"/>
          <w:sz w:val="21"/>
          <w:szCs w:val="21"/>
        </w:rPr>
        <w:t xml:space="preserve"> no entienden como ópera</w:t>
      </w:r>
      <w:r>
        <w:rPr>
          <w:rFonts w:ascii="Abadi" w:hAnsi="Abadi"/>
          <w:sz w:val="21"/>
          <w:szCs w:val="21"/>
        </w:rPr>
        <w:t>,</w:t>
      </w:r>
      <w:r w:rsidRPr="009D6514">
        <w:rPr>
          <w:rFonts w:ascii="Abadi" w:hAnsi="Abadi"/>
          <w:sz w:val="21"/>
          <w:szCs w:val="21"/>
        </w:rPr>
        <w:t xml:space="preserve"> por eso se dedican a </w:t>
      </w:r>
      <w:r>
        <w:rPr>
          <w:rFonts w:ascii="Abadi" w:hAnsi="Abadi"/>
          <w:sz w:val="21"/>
          <w:szCs w:val="21"/>
        </w:rPr>
        <w:t xml:space="preserve">criticar,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 xml:space="preserve">Alma Edwviges </w:t>
      </w:r>
      <w:r w:rsidRPr="009D6514">
        <w:rPr>
          <w:rFonts w:ascii="Abadi" w:hAnsi="Abadi"/>
          <w:sz w:val="21"/>
          <w:szCs w:val="21"/>
        </w:rPr>
        <w:t>no nos toca</w:t>
      </w:r>
      <w:r>
        <w:rPr>
          <w:rFonts w:ascii="Abadi" w:hAnsi="Abadi"/>
          <w:sz w:val="21"/>
          <w:szCs w:val="21"/>
        </w:rPr>
        <w:t>, somos</w:t>
      </w:r>
      <w:r w:rsidRPr="009D6514">
        <w:rPr>
          <w:rFonts w:ascii="Abadi" w:hAnsi="Abadi"/>
          <w:sz w:val="21"/>
          <w:szCs w:val="21"/>
        </w:rPr>
        <w:t xml:space="preserve"> diputados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sidRPr="009D6514">
        <w:rPr>
          <w:rFonts w:ascii="Abadi" w:hAnsi="Abadi"/>
          <w:sz w:val="21"/>
          <w:szCs w:val="21"/>
        </w:rPr>
        <w:t xml:space="preserve"> recuerde que no hay diálogos por favor adelante diputado continú</w:t>
      </w:r>
      <w:r>
        <w:rPr>
          <w:rFonts w:ascii="Abadi" w:hAnsi="Abadi"/>
          <w:sz w:val="21"/>
          <w:szCs w:val="21"/>
        </w:rPr>
        <w:t>e,</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sz w:val="21"/>
          <w:szCs w:val="21"/>
        </w:rPr>
        <w:t xml:space="preserve"> </w:t>
      </w:r>
      <w:r w:rsidRPr="009D6514">
        <w:rPr>
          <w:rFonts w:ascii="Abadi" w:hAnsi="Abadi"/>
          <w:sz w:val="21"/>
          <w:szCs w:val="21"/>
        </w:rPr>
        <w:t>y respecto a que no nos toca</w:t>
      </w:r>
      <w:r>
        <w:rPr>
          <w:rFonts w:ascii="Abadi" w:hAnsi="Abadi"/>
          <w:sz w:val="21"/>
          <w:szCs w:val="21"/>
        </w:rPr>
        <w:t>,</w:t>
      </w:r>
      <w:r w:rsidRPr="009D6514">
        <w:rPr>
          <w:rFonts w:ascii="Abadi" w:hAnsi="Abadi"/>
          <w:sz w:val="21"/>
          <w:szCs w:val="21"/>
        </w:rPr>
        <w:t xml:space="preserve"> </w:t>
      </w:r>
      <w:r>
        <w:rPr>
          <w:rFonts w:ascii="Abadi" w:hAnsi="Abadi"/>
          <w:sz w:val="21"/>
          <w:szCs w:val="21"/>
        </w:rPr>
        <w:t>¡qué cree!</w:t>
      </w:r>
      <w:r w:rsidRPr="009D6514">
        <w:rPr>
          <w:rFonts w:ascii="Abadi" w:hAnsi="Abadi"/>
          <w:sz w:val="21"/>
          <w:szCs w:val="21"/>
        </w:rPr>
        <w:t xml:space="preserve"> cuando se generó la </w:t>
      </w:r>
      <w:r>
        <w:rPr>
          <w:rFonts w:ascii="Abadi" w:hAnsi="Abadi"/>
          <w:sz w:val="21"/>
          <w:szCs w:val="21"/>
        </w:rPr>
        <w:t>L</w:t>
      </w:r>
      <w:r w:rsidRPr="009D6514">
        <w:rPr>
          <w:rFonts w:ascii="Abadi" w:hAnsi="Abadi"/>
          <w:sz w:val="21"/>
          <w:szCs w:val="21"/>
        </w:rPr>
        <w:t xml:space="preserve">ey </w:t>
      </w:r>
      <w:r>
        <w:rPr>
          <w:rFonts w:ascii="Abadi" w:hAnsi="Abadi"/>
          <w:sz w:val="21"/>
          <w:szCs w:val="21"/>
        </w:rPr>
        <w:t>G</w:t>
      </w:r>
      <w:r w:rsidRPr="009D6514">
        <w:rPr>
          <w:rFonts w:ascii="Abadi" w:hAnsi="Abadi"/>
          <w:sz w:val="21"/>
          <w:szCs w:val="21"/>
        </w:rPr>
        <w:t>eneral de niñas</w:t>
      </w:r>
      <w:r>
        <w:rPr>
          <w:rFonts w:ascii="Abadi" w:hAnsi="Abadi"/>
          <w:sz w:val="21"/>
          <w:szCs w:val="21"/>
        </w:rPr>
        <w:t>,</w:t>
      </w:r>
      <w:r w:rsidRPr="009D6514">
        <w:rPr>
          <w:rFonts w:ascii="Abadi" w:hAnsi="Abadi"/>
          <w:sz w:val="21"/>
          <w:szCs w:val="21"/>
        </w:rPr>
        <w:t xml:space="preserve"> </w:t>
      </w:r>
      <w:r>
        <w:rPr>
          <w:rFonts w:ascii="Abadi" w:hAnsi="Abadi"/>
          <w:sz w:val="21"/>
          <w:szCs w:val="21"/>
        </w:rPr>
        <w:t>derechos de niñas,</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pasaron muchos meses</w:t>
      </w:r>
      <w:r>
        <w:rPr>
          <w:rFonts w:ascii="Abadi" w:hAnsi="Abadi"/>
          <w:sz w:val="21"/>
          <w:szCs w:val="21"/>
        </w:rPr>
        <w:t>,</w:t>
      </w:r>
      <w:r w:rsidRPr="009D6514">
        <w:rPr>
          <w:rFonts w:ascii="Abadi" w:hAnsi="Abadi"/>
          <w:sz w:val="21"/>
          <w:szCs w:val="21"/>
        </w:rPr>
        <w:t xml:space="preserve"> muchas reuniones</w:t>
      </w:r>
      <w:r>
        <w:rPr>
          <w:rFonts w:ascii="Abadi" w:hAnsi="Abadi"/>
          <w:sz w:val="21"/>
          <w:szCs w:val="21"/>
        </w:rPr>
        <w:t>,</w:t>
      </w:r>
      <w:r w:rsidRPr="009D6514">
        <w:rPr>
          <w:rFonts w:ascii="Abadi" w:hAnsi="Abadi"/>
          <w:sz w:val="21"/>
          <w:szCs w:val="21"/>
        </w:rPr>
        <w:t xml:space="preserve"> muchas mesas de trabajo</w:t>
      </w:r>
      <w:r>
        <w:rPr>
          <w:rFonts w:ascii="Abadi" w:hAnsi="Abadi"/>
          <w:sz w:val="21"/>
          <w:szCs w:val="21"/>
        </w:rPr>
        <w:t>,</w:t>
      </w:r>
      <w:r w:rsidRPr="009D6514">
        <w:rPr>
          <w:rFonts w:ascii="Abadi" w:hAnsi="Abadi"/>
          <w:sz w:val="21"/>
          <w:szCs w:val="21"/>
        </w:rPr>
        <w:t xml:space="preserve"> muchísimas muchos foros</w:t>
      </w:r>
      <w:r>
        <w:rPr>
          <w:rFonts w:ascii="Abadi" w:hAnsi="Abadi"/>
          <w:sz w:val="21"/>
          <w:szCs w:val="21"/>
        </w:rPr>
        <w:t>,</w:t>
      </w:r>
      <w:r w:rsidRPr="009D6514">
        <w:rPr>
          <w:rFonts w:ascii="Abadi" w:hAnsi="Abadi"/>
          <w:sz w:val="21"/>
          <w:szCs w:val="21"/>
        </w:rPr>
        <w:t xml:space="preserve"> organizados por el </w:t>
      </w:r>
      <w:r>
        <w:rPr>
          <w:rFonts w:ascii="Abadi" w:hAnsi="Abadi"/>
          <w:sz w:val="21"/>
          <w:szCs w:val="21"/>
        </w:rPr>
        <w:t>C</w:t>
      </w:r>
      <w:r w:rsidRPr="009D6514">
        <w:rPr>
          <w:rFonts w:ascii="Abadi" w:hAnsi="Abadi"/>
          <w:sz w:val="21"/>
          <w:szCs w:val="21"/>
        </w:rPr>
        <w:t xml:space="preserve">ongreso de la </w:t>
      </w:r>
      <w:r>
        <w:rPr>
          <w:rFonts w:ascii="Abadi" w:hAnsi="Abadi"/>
          <w:sz w:val="21"/>
          <w:szCs w:val="21"/>
        </w:rPr>
        <w:t>U</w:t>
      </w:r>
      <w:r w:rsidRPr="009D6514">
        <w:rPr>
          <w:rFonts w:ascii="Abadi" w:hAnsi="Abadi"/>
          <w:sz w:val="21"/>
          <w:szCs w:val="21"/>
        </w:rPr>
        <w:t>nión y cuando se tuvo que armonizar</w:t>
      </w:r>
      <w:r>
        <w:rPr>
          <w:rFonts w:ascii="Abadi" w:hAnsi="Abadi"/>
          <w:sz w:val="21"/>
          <w:szCs w:val="21"/>
        </w:rPr>
        <w:t>,</w:t>
      </w:r>
      <w:r w:rsidRPr="009D6514">
        <w:rPr>
          <w:rFonts w:ascii="Abadi" w:hAnsi="Abadi"/>
          <w:sz w:val="21"/>
          <w:szCs w:val="21"/>
        </w:rPr>
        <w:t xml:space="preserve"> lo mismo sucedió e</w:t>
      </w:r>
      <w:r>
        <w:rPr>
          <w:rFonts w:ascii="Abadi" w:hAnsi="Abadi"/>
          <w:sz w:val="21"/>
          <w:szCs w:val="21"/>
        </w:rPr>
        <w:t>n</w:t>
      </w:r>
      <w:r w:rsidRPr="009D6514">
        <w:rPr>
          <w:rFonts w:ascii="Abadi" w:hAnsi="Abadi"/>
          <w:sz w:val="21"/>
          <w:szCs w:val="21"/>
        </w:rPr>
        <w:t xml:space="preserve"> los </w:t>
      </w:r>
      <w:r>
        <w:rPr>
          <w:rFonts w:ascii="Abadi" w:hAnsi="Abadi"/>
          <w:sz w:val="21"/>
          <w:szCs w:val="21"/>
        </w:rPr>
        <w:t>C</w:t>
      </w:r>
      <w:r w:rsidRPr="009D6514">
        <w:rPr>
          <w:rFonts w:ascii="Abadi" w:hAnsi="Abadi"/>
          <w:sz w:val="21"/>
          <w:szCs w:val="21"/>
        </w:rPr>
        <w:t xml:space="preserve">ongresos de los </w:t>
      </w:r>
      <w:r>
        <w:rPr>
          <w:rFonts w:ascii="Abadi" w:hAnsi="Abadi"/>
          <w:sz w:val="21"/>
          <w:szCs w:val="21"/>
        </w:rPr>
        <w:t>E</w:t>
      </w:r>
      <w:r w:rsidRPr="009D6514">
        <w:rPr>
          <w:rFonts w:ascii="Abadi" w:hAnsi="Abadi"/>
          <w:sz w:val="21"/>
          <w:szCs w:val="21"/>
        </w:rPr>
        <w:t>stados</w:t>
      </w:r>
      <w:r>
        <w:rPr>
          <w:rFonts w:ascii="Abadi" w:hAnsi="Abadi"/>
          <w:sz w:val="21"/>
          <w:szCs w:val="21"/>
        </w:rPr>
        <w:t>, que cree,</w:t>
      </w:r>
      <w:r w:rsidRPr="009D6514">
        <w:rPr>
          <w:rFonts w:ascii="Abadi" w:hAnsi="Abadi"/>
          <w:sz w:val="21"/>
          <w:szCs w:val="21"/>
        </w:rPr>
        <w:t xml:space="preserve"> le quiero informar diputada</w:t>
      </w:r>
      <w:r>
        <w:rPr>
          <w:rFonts w:ascii="Abadi" w:hAnsi="Abadi"/>
          <w:sz w:val="21"/>
          <w:szCs w:val="21"/>
        </w:rPr>
        <w:t>,</w:t>
      </w:r>
      <w:r w:rsidRPr="009D6514">
        <w:rPr>
          <w:rFonts w:ascii="Abadi" w:hAnsi="Abadi"/>
          <w:sz w:val="21"/>
          <w:szCs w:val="21"/>
        </w:rPr>
        <w:t xml:space="preserve"> que de las </w:t>
      </w:r>
      <w:r>
        <w:rPr>
          <w:rFonts w:ascii="Abadi" w:hAnsi="Abadi"/>
          <w:sz w:val="21"/>
          <w:szCs w:val="21"/>
        </w:rPr>
        <w:t>L</w:t>
      </w:r>
      <w:r w:rsidRPr="009D6514">
        <w:rPr>
          <w:rFonts w:ascii="Abadi" w:hAnsi="Abadi"/>
          <w:sz w:val="21"/>
          <w:szCs w:val="21"/>
        </w:rPr>
        <w:t>eyes que los y las diputadas aprobamos</w:t>
      </w:r>
      <w:r>
        <w:rPr>
          <w:rFonts w:ascii="Abadi" w:hAnsi="Abadi"/>
          <w:sz w:val="21"/>
          <w:szCs w:val="21"/>
        </w:rPr>
        <w:t>,</w:t>
      </w:r>
      <w:r w:rsidRPr="009D6514">
        <w:rPr>
          <w:rFonts w:ascii="Abadi" w:hAnsi="Abadi"/>
          <w:sz w:val="21"/>
          <w:szCs w:val="21"/>
        </w:rPr>
        <w:t xml:space="preserve"> se derivan las estructuras administrativas</w:t>
      </w:r>
      <w:r>
        <w:rPr>
          <w:rFonts w:ascii="Abadi" w:hAnsi="Abadi"/>
          <w:sz w:val="21"/>
          <w:szCs w:val="21"/>
        </w:rPr>
        <w:t>,</w:t>
      </w:r>
      <w:r w:rsidRPr="009D6514">
        <w:rPr>
          <w:rFonts w:ascii="Abadi" w:hAnsi="Abadi"/>
          <w:sz w:val="21"/>
          <w:szCs w:val="21"/>
        </w:rPr>
        <w:t xml:space="preserve"> de los </w:t>
      </w:r>
      <w:r>
        <w:rPr>
          <w:rFonts w:ascii="Abadi" w:hAnsi="Abadi"/>
          <w:sz w:val="21"/>
          <w:szCs w:val="21"/>
        </w:rPr>
        <w:t>G</w:t>
      </w:r>
      <w:r w:rsidRPr="009D6514">
        <w:rPr>
          <w:rFonts w:ascii="Abadi" w:hAnsi="Abadi"/>
          <w:sz w:val="21"/>
          <w:szCs w:val="21"/>
        </w:rPr>
        <w:t>obiernos</w:t>
      </w:r>
      <w:r>
        <w:rPr>
          <w:rFonts w:ascii="Abadi" w:hAnsi="Abadi"/>
          <w:sz w:val="21"/>
          <w:szCs w:val="21"/>
        </w:rPr>
        <w:t>,</w:t>
      </w:r>
      <w:r w:rsidRPr="009D6514">
        <w:rPr>
          <w:rFonts w:ascii="Abadi" w:hAnsi="Abadi"/>
          <w:sz w:val="21"/>
          <w:szCs w:val="21"/>
        </w:rPr>
        <w:t xml:space="preserve"> </w:t>
      </w:r>
      <w:r>
        <w:rPr>
          <w:rFonts w:ascii="Abadi" w:hAnsi="Abadi"/>
          <w:sz w:val="21"/>
          <w:szCs w:val="21"/>
        </w:rPr>
        <w:t>el 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w:t>
      </w:r>
      <w:r>
        <w:rPr>
          <w:rFonts w:ascii="Abadi" w:hAnsi="Abadi"/>
          <w:sz w:val="21"/>
          <w:szCs w:val="21"/>
        </w:rPr>
        <w:t>el E</w:t>
      </w:r>
      <w:r w:rsidRPr="009D6514">
        <w:rPr>
          <w:rFonts w:ascii="Abadi" w:hAnsi="Abadi"/>
          <w:sz w:val="21"/>
          <w:szCs w:val="21"/>
        </w:rPr>
        <w:t>statal</w:t>
      </w:r>
      <w:r>
        <w:rPr>
          <w:rFonts w:ascii="Abadi" w:hAnsi="Abadi"/>
          <w:sz w:val="21"/>
          <w:szCs w:val="21"/>
        </w:rPr>
        <w:t xml:space="preserve"> no,</w:t>
      </w:r>
      <w:r w:rsidRPr="009D6514">
        <w:rPr>
          <w:rFonts w:ascii="Abadi" w:hAnsi="Abadi"/>
          <w:sz w:val="21"/>
          <w:szCs w:val="21"/>
        </w:rPr>
        <w:t xml:space="preserve"> entonces si nos toca </w:t>
      </w:r>
      <w:r>
        <w:rPr>
          <w:rFonts w:ascii="Abadi" w:hAnsi="Abadi"/>
          <w:sz w:val="21"/>
          <w:szCs w:val="21"/>
        </w:rPr>
        <w:t xml:space="preserve">diputada, </w:t>
      </w:r>
      <w:r w:rsidRPr="009D6514">
        <w:rPr>
          <w:rFonts w:ascii="Abadi" w:hAnsi="Abadi"/>
          <w:sz w:val="21"/>
          <w:szCs w:val="21"/>
        </w:rPr>
        <w:t>no le saqué</w:t>
      </w:r>
      <w:r>
        <w:rPr>
          <w:rFonts w:ascii="Abadi" w:hAnsi="Abadi"/>
          <w:sz w:val="21"/>
          <w:szCs w:val="21"/>
        </w:rPr>
        <w:t>,</w:t>
      </w:r>
      <w:r w:rsidRPr="009D6514">
        <w:rPr>
          <w:rFonts w:ascii="Abadi" w:hAnsi="Abadi"/>
          <w:sz w:val="21"/>
          <w:szCs w:val="21"/>
        </w:rPr>
        <w:t xml:space="preserve"> la reingeniería </w:t>
      </w:r>
      <w:r>
        <w:rPr>
          <w:rFonts w:ascii="Abadi" w:hAnsi="Abadi"/>
          <w:sz w:val="21"/>
          <w:szCs w:val="21"/>
        </w:rPr>
        <w:t>c</w:t>
      </w:r>
      <w:r w:rsidRPr="009D6514">
        <w:rPr>
          <w:rFonts w:ascii="Abadi" w:hAnsi="Abadi"/>
          <w:sz w:val="21"/>
          <w:szCs w:val="21"/>
        </w:rPr>
        <w:t>laro que nos toca</w:t>
      </w:r>
      <w:r>
        <w:rPr>
          <w:rFonts w:ascii="Abadi" w:hAnsi="Abadi"/>
          <w:sz w:val="21"/>
          <w:szCs w:val="21"/>
        </w:rPr>
        <w:t>,</w:t>
      </w:r>
      <w:r w:rsidRPr="009D6514">
        <w:rPr>
          <w:rFonts w:ascii="Abadi" w:hAnsi="Abadi"/>
          <w:sz w:val="21"/>
          <w:szCs w:val="21"/>
        </w:rPr>
        <w:t xml:space="preserve"> porque de lo contrario si no nos tocara</w:t>
      </w:r>
      <w:r>
        <w:rPr>
          <w:rFonts w:ascii="Abadi" w:hAnsi="Abadi"/>
          <w:sz w:val="21"/>
          <w:szCs w:val="21"/>
        </w:rPr>
        <w:t>,</w:t>
      </w:r>
      <w:r w:rsidRPr="009D6514">
        <w:rPr>
          <w:rFonts w:ascii="Abadi" w:hAnsi="Abadi"/>
          <w:sz w:val="21"/>
          <w:szCs w:val="21"/>
        </w:rPr>
        <w:t xml:space="preserve"> no existiría el </w:t>
      </w:r>
      <w:r>
        <w:rPr>
          <w:rFonts w:ascii="Abadi" w:hAnsi="Abadi"/>
          <w:sz w:val="21"/>
          <w:szCs w:val="21"/>
        </w:rPr>
        <w:t>SIPINNA,</w:t>
      </w:r>
      <w:r w:rsidRPr="009D6514">
        <w:rPr>
          <w:rFonts w:ascii="Abadi" w:hAnsi="Abadi"/>
          <w:sz w:val="21"/>
          <w:szCs w:val="21"/>
        </w:rPr>
        <w:t xml:space="preserve"> no existiría ninguna dependencia</w:t>
      </w:r>
      <w:r>
        <w:rPr>
          <w:rFonts w:ascii="Abadi" w:hAnsi="Abadi"/>
          <w:sz w:val="21"/>
          <w:szCs w:val="21"/>
        </w:rPr>
        <w:t>,</w:t>
      </w:r>
      <w:r w:rsidRPr="009D6514">
        <w:rPr>
          <w:rFonts w:ascii="Abadi" w:hAnsi="Abadi"/>
          <w:sz w:val="21"/>
          <w:szCs w:val="21"/>
        </w:rPr>
        <w:t xml:space="preserve"> diputada</w:t>
      </w:r>
      <w:r>
        <w:rPr>
          <w:rFonts w:ascii="Abadi" w:hAnsi="Abadi"/>
          <w:sz w:val="21"/>
          <w:szCs w:val="21"/>
        </w:rPr>
        <w:t>,</w:t>
      </w:r>
      <w:r w:rsidRPr="009D6514">
        <w:rPr>
          <w:rFonts w:ascii="Abadi" w:hAnsi="Abadi"/>
          <w:sz w:val="21"/>
          <w:szCs w:val="21"/>
        </w:rPr>
        <w:t xml:space="preserve"> usted le recuerdo podría hacer una propuesta de modificación de la </w:t>
      </w:r>
      <w:r>
        <w:rPr>
          <w:rFonts w:ascii="Abadi" w:hAnsi="Abadi"/>
          <w:sz w:val="21"/>
          <w:szCs w:val="21"/>
        </w:rPr>
        <w:t>L</w:t>
      </w:r>
      <w:r w:rsidRPr="009D6514">
        <w:rPr>
          <w:rFonts w:ascii="Abadi" w:hAnsi="Abadi"/>
          <w:sz w:val="21"/>
          <w:szCs w:val="21"/>
        </w:rPr>
        <w:t xml:space="preserve">ey </w:t>
      </w:r>
      <w:r>
        <w:rPr>
          <w:rFonts w:ascii="Abadi" w:hAnsi="Abadi"/>
          <w:sz w:val="21"/>
          <w:szCs w:val="21"/>
        </w:rPr>
        <w:t>O</w:t>
      </w:r>
      <w:r w:rsidRPr="009D6514">
        <w:rPr>
          <w:rFonts w:ascii="Abadi" w:hAnsi="Abadi"/>
          <w:sz w:val="21"/>
          <w:szCs w:val="21"/>
        </w:rPr>
        <w:t xml:space="preserve">rgánica del </w:t>
      </w:r>
      <w:r>
        <w:rPr>
          <w:rFonts w:ascii="Abadi" w:hAnsi="Abadi"/>
          <w:sz w:val="21"/>
          <w:szCs w:val="21"/>
        </w:rPr>
        <w:t>P</w:t>
      </w:r>
      <w:r w:rsidRPr="009D6514">
        <w:rPr>
          <w:rFonts w:ascii="Abadi" w:hAnsi="Abadi"/>
          <w:sz w:val="21"/>
          <w:szCs w:val="21"/>
        </w:rPr>
        <w:t xml:space="preserve">oder </w:t>
      </w:r>
      <w:r>
        <w:rPr>
          <w:rFonts w:ascii="Abadi" w:hAnsi="Abadi"/>
          <w:sz w:val="21"/>
          <w:szCs w:val="21"/>
        </w:rPr>
        <w:t>E</w:t>
      </w:r>
      <w:r w:rsidRPr="009D6514">
        <w:rPr>
          <w:rFonts w:ascii="Abadi" w:hAnsi="Abadi"/>
          <w:sz w:val="21"/>
          <w:szCs w:val="21"/>
        </w:rPr>
        <w:t>jecutivo</w:t>
      </w:r>
      <w:r>
        <w:rPr>
          <w:rFonts w:ascii="Abadi" w:hAnsi="Abadi"/>
          <w:sz w:val="21"/>
          <w:szCs w:val="21"/>
        </w:rPr>
        <w:t>,</w:t>
      </w:r>
      <w:r w:rsidRPr="009D6514">
        <w:rPr>
          <w:rFonts w:ascii="Abadi" w:hAnsi="Abadi"/>
          <w:sz w:val="21"/>
          <w:szCs w:val="21"/>
        </w:rPr>
        <w:t xml:space="preserve"> basándose en una reingeniería administrativa</w:t>
      </w:r>
      <w:r>
        <w:rPr>
          <w:rFonts w:ascii="Abadi" w:hAnsi="Abadi"/>
          <w:sz w:val="21"/>
          <w:szCs w:val="21"/>
        </w:rPr>
        <w:t>,</w:t>
      </w:r>
      <w:r w:rsidRPr="009D6514">
        <w:rPr>
          <w:rFonts w:ascii="Abadi" w:hAnsi="Abadi"/>
          <w:sz w:val="21"/>
          <w:szCs w:val="21"/>
        </w:rPr>
        <w:t xml:space="preserve"> estructural</w:t>
      </w:r>
      <w:r>
        <w:rPr>
          <w:rFonts w:ascii="Abadi" w:hAnsi="Abadi"/>
          <w:sz w:val="21"/>
          <w:szCs w:val="21"/>
        </w:rPr>
        <w:t>,</w:t>
      </w:r>
      <w:r w:rsidRPr="009D6514">
        <w:rPr>
          <w:rFonts w:ascii="Abadi" w:hAnsi="Abadi"/>
          <w:sz w:val="21"/>
          <w:szCs w:val="21"/>
        </w:rPr>
        <w:t xml:space="preserve"> de atribuciones</w:t>
      </w:r>
      <w:r>
        <w:rPr>
          <w:rFonts w:ascii="Abadi" w:hAnsi="Abadi"/>
          <w:sz w:val="21"/>
          <w:szCs w:val="21"/>
        </w:rPr>
        <w:t>,</w:t>
      </w:r>
      <w:r w:rsidRPr="009D6514">
        <w:rPr>
          <w:rFonts w:ascii="Abadi" w:hAnsi="Abadi"/>
          <w:sz w:val="21"/>
          <w:szCs w:val="21"/>
        </w:rPr>
        <w:t xml:space="preserve"> pues qué cree que si nos toca</w:t>
      </w:r>
      <w:r>
        <w:rPr>
          <w:rFonts w:ascii="Abadi" w:hAnsi="Abadi"/>
          <w:sz w:val="21"/>
          <w:szCs w:val="21"/>
        </w:rPr>
        <w:t>,</w:t>
      </w:r>
      <w:r w:rsidRPr="009D6514">
        <w:rPr>
          <w:rFonts w:ascii="Abadi" w:hAnsi="Abadi"/>
          <w:sz w:val="21"/>
          <w:szCs w:val="21"/>
        </w:rPr>
        <w:t xml:space="preserve"> lo triste</w:t>
      </w:r>
      <w:r>
        <w:rPr>
          <w:rFonts w:ascii="Abadi" w:hAnsi="Abadi"/>
          <w:sz w:val="21"/>
          <w:szCs w:val="21"/>
        </w:rPr>
        <w:t>,</w:t>
      </w:r>
      <w:r w:rsidRPr="009D6514">
        <w:rPr>
          <w:rFonts w:ascii="Abadi" w:hAnsi="Abadi"/>
          <w:sz w:val="21"/>
          <w:szCs w:val="21"/>
        </w:rPr>
        <w:t xml:space="preserve"> es que</w:t>
      </w:r>
      <w:r>
        <w:rPr>
          <w:rFonts w:ascii="Abadi" w:hAnsi="Abadi"/>
          <w:sz w:val="21"/>
          <w:szCs w:val="21"/>
        </w:rPr>
        <w:t>,</w:t>
      </w:r>
      <w:r w:rsidRPr="009D6514">
        <w:rPr>
          <w:rFonts w:ascii="Abadi" w:hAnsi="Abadi"/>
          <w:sz w:val="21"/>
          <w:szCs w:val="21"/>
        </w:rPr>
        <w:t xml:space="preserve"> le recuerdo a las personas que nos están viendo y a quienes están aquí presentes</w:t>
      </w:r>
      <w:r>
        <w:rPr>
          <w:rFonts w:ascii="Abadi" w:hAnsi="Abadi"/>
          <w:sz w:val="21"/>
          <w:szCs w:val="21"/>
        </w:rPr>
        <w:t>,</w:t>
      </w:r>
      <w:r w:rsidRPr="009D6514">
        <w:rPr>
          <w:rFonts w:ascii="Abadi" w:hAnsi="Abadi"/>
          <w:sz w:val="21"/>
          <w:szCs w:val="21"/>
        </w:rPr>
        <w:t xml:space="preserve"> que el tema no eran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 y en su última intervención no los mencionó ni una vez</w:t>
      </w:r>
      <w:r>
        <w:rPr>
          <w:rFonts w:ascii="Abadi" w:hAnsi="Abadi"/>
          <w:sz w:val="21"/>
          <w:szCs w:val="21"/>
        </w:rPr>
        <w:t>,</w:t>
      </w:r>
      <w:r w:rsidRPr="009D6514">
        <w:rPr>
          <w:rFonts w:ascii="Abadi" w:hAnsi="Abadi"/>
          <w:sz w:val="21"/>
          <w:szCs w:val="21"/>
        </w:rPr>
        <w:t xml:space="preserve"> no nos olvidemos </w:t>
      </w:r>
      <w:r>
        <w:rPr>
          <w:rFonts w:ascii="Abadi" w:hAnsi="Abadi"/>
          <w:sz w:val="21"/>
          <w:szCs w:val="21"/>
        </w:rPr>
        <w:t xml:space="preserve">si las niñas, </w:t>
      </w:r>
      <w:r w:rsidRPr="009D6514">
        <w:rPr>
          <w:rFonts w:ascii="Abadi" w:hAnsi="Abadi"/>
          <w:sz w:val="21"/>
          <w:szCs w:val="21"/>
        </w:rPr>
        <w:t xml:space="preserve">niños y adolescentes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Alma Edwviges</w:t>
      </w:r>
      <w:r>
        <w:rPr>
          <w:rFonts w:ascii="Abadi" w:hAnsi="Abadi"/>
          <w:sz w:val="21"/>
          <w:szCs w:val="21"/>
        </w:rPr>
        <w:t xml:space="preserve"> si los mencione,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sidRPr="00D561A3">
        <w:rPr>
          <w:rFonts w:ascii="Abadi" w:hAnsi="Abadi"/>
          <w:b/>
          <w:bCs/>
          <w:sz w:val="21"/>
          <w:szCs w:val="21"/>
        </w:rPr>
        <w:t xml:space="preserve"> </w:t>
      </w:r>
      <w:r>
        <w:rPr>
          <w:rFonts w:ascii="Abadi" w:hAnsi="Abadi"/>
          <w:sz w:val="21"/>
          <w:szCs w:val="21"/>
        </w:rPr>
        <w:t xml:space="preserve"> les recuerdo que no hay diálogos </w:t>
      </w:r>
      <w:r w:rsidRPr="00D561A3">
        <w:rPr>
          <w:rFonts w:ascii="Abadi" w:hAnsi="Abadi"/>
          <w:b/>
          <w:bCs/>
          <w:sz w:val="21"/>
          <w:szCs w:val="21"/>
        </w:rPr>
        <w:t>(</w:t>
      </w:r>
      <w:r>
        <w:rPr>
          <w:rFonts w:ascii="Abadi" w:hAnsi="Abadi"/>
          <w:b/>
          <w:bCs/>
          <w:sz w:val="21"/>
          <w:szCs w:val="21"/>
        </w:rPr>
        <w:t>Vo</w:t>
      </w:r>
      <w:r w:rsidRPr="00D561A3">
        <w:rPr>
          <w:rFonts w:ascii="Abadi" w:hAnsi="Abadi"/>
          <w:b/>
          <w:bCs/>
          <w:sz w:val="21"/>
          <w:szCs w:val="21"/>
        </w:rPr>
        <w:t>z diputado Borja)</w:t>
      </w:r>
      <w:r>
        <w:rPr>
          <w:rFonts w:ascii="Abadi" w:hAnsi="Abadi"/>
          <w:sz w:val="21"/>
          <w:szCs w:val="21"/>
        </w:rPr>
        <w:t xml:space="preserve"> las niñas, </w:t>
      </w:r>
      <w:r w:rsidRPr="009D6514">
        <w:rPr>
          <w:rFonts w:ascii="Abadi" w:hAnsi="Abadi"/>
          <w:sz w:val="21"/>
          <w:szCs w:val="21"/>
        </w:rPr>
        <w:t>niños y adolescentes son el tema y todos los que están sentados</w:t>
      </w:r>
      <w:r>
        <w:rPr>
          <w:rFonts w:ascii="Abadi" w:hAnsi="Abadi"/>
          <w:sz w:val="21"/>
          <w:szCs w:val="21"/>
        </w:rPr>
        <w:t>,</w:t>
      </w:r>
      <w:r w:rsidRPr="009D6514">
        <w:rPr>
          <w:rFonts w:ascii="Abadi" w:hAnsi="Abadi"/>
          <w:sz w:val="21"/>
          <w:szCs w:val="21"/>
        </w:rPr>
        <w:t xml:space="preserve"> en esa </w:t>
      </w:r>
      <w:r>
        <w:rPr>
          <w:rFonts w:ascii="Abadi" w:hAnsi="Abadi"/>
          <w:sz w:val="21"/>
          <w:szCs w:val="21"/>
        </w:rPr>
        <w:t>SIPINNA</w:t>
      </w:r>
      <w:r w:rsidRPr="009D6514">
        <w:rPr>
          <w:rFonts w:ascii="Abadi" w:hAnsi="Abadi"/>
          <w:sz w:val="21"/>
          <w:szCs w:val="21"/>
        </w:rPr>
        <w:t xml:space="preserve"> están involucrados y tienen responsabilidad</w:t>
      </w:r>
      <w:r>
        <w:rPr>
          <w:rFonts w:ascii="Abadi" w:hAnsi="Abadi"/>
          <w:sz w:val="21"/>
          <w:szCs w:val="21"/>
        </w:rPr>
        <w:t>, bien</w:t>
      </w:r>
      <w:r w:rsidRPr="009D6514">
        <w:rPr>
          <w:rFonts w:ascii="Abadi" w:hAnsi="Abadi"/>
          <w:sz w:val="21"/>
          <w:szCs w:val="21"/>
        </w:rPr>
        <w:t xml:space="preserve"> lo dijo usted</w:t>
      </w:r>
      <w:r>
        <w:rPr>
          <w:rFonts w:ascii="Abadi" w:hAnsi="Abadi"/>
          <w:sz w:val="21"/>
          <w:szCs w:val="21"/>
        </w:rPr>
        <w:t>,</w:t>
      </w:r>
      <w:r w:rsidRPr="009D6514">
        <w:rPr>
          <w:rFonts w:ascii="Abadi" w:hAnsi="Abadi"/>
          <w:sz w:val="21"/>
          <w:szCs w:val="21"/>
        </w:rPr>
        <w:t xml:space="preserve">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el </w:t>
      </w:r>
      <w:r>
        <w:rPr>
          <w:rFonts w:ascii="Abadi" w:hAnsi="Abadi"/>
          <w:sz w:val="21"/>
          <w:szCs w:val="21"/>
        </w:rPr>
        <w:t>G</w:t>
      </w:r>
      <w:r w:rsidRPr="009D6514">
        <w:rPr>
          <w:rFonts w:ascii="Abadi" w:hAnsi="Abadi"/>
          <w:sz w:val="21"/>
          <w:szCs w:val="21"/>
        </w:rPr>
        <w:t xml:space="preserve">obernador es el </w:t>
      </w:r>
      <w:r>
        <w:rPr>
          <w:rFonts w:ascii="Abadi" w:hAnsi="Abadi"/>
          <w:sz w:val="21"/>
          <w:szCs w:val="21"/>
        </w:rPr>
        <w:t>P</w:t>
      </w:r>
      <w:r w:rsidRPr="009D6514">
        <w:rPr>
          <w:rFonts w:ascii="Abadi" w:hAnsi="Abadi"/>
          <w:sz w:val="21"/>
          <w:szCs w:val="21"/>
        </w:rPr>
        <w:t xml:space="preserve">residente de </w:t>
      </w:r>
      <w:r>
        <w:rPr>
          <w:rFonts w:ascii="Abadi" w:hAnsi="Abadi"/>
          <w:sz w:val="21"/>
          <w:szCs w:val="21"/>
        </w:rPr>
        <w:t>SIPINNA,</w:t>
      </w:r>
      <w:r w:rsidRPr="009D6514">
        <w:rPr>
          <w:rFonts w:ascii="Abadi" w:hAnsi="Abadi"/>
          <w:sz w:val="21"/>
          <w:szCs w:val="21"/>
        </w:rPr>
        <w:t xml:space="preserve"> </w:t>
      </w:r>
      <w:r>
        <w:rPr>
          <w:rFonts w:ascii="Abadi" w:hAnsi="Abadi"/>
          <w:sz w:val="21"/>
          <w:szCs w:val="21"/>
        </w:rPr>
        <w:t>claro que tiene una</w:t>
      </w:r>
      <w:r w:rsidRPr="009D6514">
        <w:rPr>
          <w:rFonts w:ascii="Abadi" w:hAnsi="Abadi"/>
          <w:sz w:val="21"/>
          <w:szCs w:val="21"/>
        </w:rPr>
        <w:t xml:space="preserve"> responsabilidad muy importante y como tal por lo menos en Guanajuato</w:t>
      </w:r>
      <w:r>
        <w:rPr>
          <w:rFonts w:ascii="Abadi" w:hAnsi="Abadi"/>
          <w:sz w:val="21"/>
          <w:szCs w:val="21"/>
        </w:rPr>
        <w:t>,</w:t>
      </w:r>
      <w:r w:rsidRPr="009D6514">
        <w:rPr>
          <w:rFonts w:ascii="Abadi" w:hAnsi="Abadi"/>
          <w:sz w:val="21"/>
          <w:szCs w:val="21"/>
        </w:rPr>
        <w:t xml:space="preserve"> se han dado señas muy claras</w:t>
      </w:r>
      <w:r>
        <w:rPr>
          <w:rFonts w:ascii="Abadi" w:hAnsi="Abadi"/>
          <w:sz w:val="21"/>
          <w:szCs w:val="21"/>
        </w:rPr>
        <w:t>,</w:t>
      </w:r>
      <w:r w:rsidRPr="009D6514">
        <w:rPr>
          <w:rFonts w:ascii="Abadi" w:hAnsi="Abadi"/>
          <w:sz w:val="21"/>
          <w:szCs w:val="21"/>
        </w:rPr>
        <w:t xml:space="preserve"> de que se está buscando </w:t>
      </w:r>
      <w:r w:rsidRPr="009D6514">
        <w:rPr>
          <w:rFonts w:ascii="Abadi" w:hAnsi="Abadi"/>
          <w:sz w:val="21"/>
          <w:szCs w:val="21"/>
        </w:rPr>
        <w:lastRenderedPageBreak/>
        <w:t>cómo solucionar una problemática</w:t>
      </w:r>
      <w:r>
        <w:rPr>
          <w:rFonts w:ascii="Abadi" w:hAnsi="Abadi"/>
          <w:sz w:val="21"/>
          <w:szCs w:val="21"/>
        </w:rPr>
        <w:t>,</w:t>
      </w:r>
      <w:r w:rsidRPr="009D6514">
        <w:rPr>
          <w:rFonts w:ascii="Abadi" w:hAnsi="Abadi"/>
          <w:sz w:val="21"/>
          <w:szCs w:val="21"/>
        </w:rPr>
        <w:t xml:space="preserve"> que qué bueno que usted le escandalice</w:t>
      </w:r>
      <w:r>
        <w:rPr>
          <w:rFonts w:ascii="Abadi" w:hAnsi="Abadi"/>
          <w:sz w:val="21"/>
          <w:szCs w:val="21"/>
        </w:rPr>
        <w:t>,</w:t>
      </w:r>
      <w:r w:rsidRPr="009D6514">
        <w:rPr>
          <w:rFonts w:ascii="Abadi" w:hAnsi="Abadi"/>
          <w:sz w:val="21"/>
          <w:szCs w:val="21"/>
        </w:rPr>
        <w:t xml:space="preserve"> nosotros por supuesto que estamos muy ocupados</w:t>
      </w:r>
      <w:r>
        <w:rPr>
          <w:rFonts w:ascii="Abadi" w:hAnsi="Abadi"/>
          <w:sz w:val="21"/>
          <w:szCs w:val="21"/>
        </w:rPr>
        <w:t>,</w:t>
      </w:r>
      <w:r w:rsidRPr="009D6514">
        <w:rPr>
          <w:rFonts w:ascii="Abadi" w:hAnsi="Abadi"/>
          <w:sz w:val="21"/>
          <w:szCs w:val="21"/>
        </w:rPr>
        <w:t xml:space="preserve"> en lugar de estar haciendo solo ruido</w:t>
      </w:r>
      <w:r>
        <w:rPr>
          <w:rFonts w:ascii="Abadi" w:hAnsi="Abadi"/>
          <w:sz w:val="21"/>
          <w:szCs w:val="21"/>
        </w:rPr>
        <w:t>,</w:t>
      </w:r>
      <w:r w:rsidRPr="009D6514">
        <w:rPr>
          <w:rFonts w:ascii="Abadi" w:hAnsi="Abadi"/>
          <w:sz w:val="21"/>
          <w:szCs w:val="21"/>
        </w:rPr>
        <w:t xml:space="preserve"> estamos muy preocupados</w:t>
      </w:r>
      <w:r>
        <w:rPr>
          <w:rFonts w:ascii="Abadi" w:hAnsi="Abadi"/>
          <w:sz w:val="21"/>
          <w:szCs w:val="21"/>
        </w:rPr>
        <w:t>,</w:t>
      </w:r>
      <w:r w:rsidRPr="009D6514">
        <w:rPr>
          <w:rFonts w:ascii="Abadi" w:hAnsi="Abadi"/>
          <w:sz w:val="21"/>
          <w:szCs w:val="21"/>
        </w:rPr>
        <w:t xml:space="preserve"> en buscar soluciones</w:t>
      </w:r>
      <w:r>
        <w:rPr>
          <w:rFonts w:ascii="Abadi" w:hAnsi="Abadi"/>
          <w:sz w:val="21"/>
          <w:szCs w:val="21"/>
        </w:rPr>
        <w:t>,</w:t>
      </w:r>
      <w:r w:rsidRPr="009D6514">
        <w:rPr>
          <w:rFonts w:ascii="Abadi" w:hAnsi="Abadi"/>
          <w:sz w:val="21"/>
          <w:szCs w:val="21"/>
        </w:rPr>
        <w:t xml:space="preserve"> porque las niñas</w:t>
      </w:r>
      <w:r>
        <w:rPr>
          <w:rFonts w:ascii="Abadi" w:hAnsi="Abadi"/>
          <w:sz w:val="21"/>
          <w:szCs w:val="21"/>
        </w:rPr>
        <w:t>,</w:t>
      </w:r>
      <w:r w:rsidRPr="009D6514">
        <w:rPr>
          <w:rFonts w:ascii="Abadi" w:hAnsi="Abadi"/>
          <w:sz w:val="21"/>
          <w:szCs w:val="21"/>
        </w:rPr>
        <w:t xml:space="preserve"> niños y adolescentes en Guanajuato</w:t>
      </w:r>
      <w:r>
        <w:rPr>
          <w:rFonts w:ascii="Abadi" w:hAnsi="Abadi"/>
          <w:sz w:val="21"/>
          <w:szCs w:val="21"/>
        </w:rPr>
        <w:t>,</w:t>
      </w:r>
      <w:r w:rsidRPr="009D6514">
        <w:rPr>
          <w:rFonts w:ascii="Abadi" w:hAnsi="Abadi"/>
          <w:sz w:val="21"/>
          <w:szCs w:val="21"/>
        </w:rPr>
        <w:t xml:space="preserve"> sí son el tema</w:t>
      </w:r>
      <w:r>
        <w:rPr>
          <w:rFonts w:ascii="Abadi" w:hAnsi="Abadi"/>
          <w:sz w:val="21"/>
          <w:szCs w:val="21"/>
        </w:rPr>
        <w:t>,</w:t>
      </w:r>
      <w:r w:rsidRPr="009D6514">
        <w:rPr>
          <w:rFonts w:ascii="Abadi" w:hAnsi="Abadi"/>
          <w:sz w:val="21"/>
          <w:szCs w:val="21"/>
        </w:rPr>
        <w:t xml:space="preserve"> lamentable que para </w:t>
      </w:r>
      <w:r>
        <w:rPr>
          <w:rFonts w:ascii="Abadi" w:hAnsi="Abadi"/>
          <w:sz w:val="21"/>
          <w:szCs w:val="21"/>
        </w:rPr>
        <w:t>M</w:t>
      </w:r>
      <w:r w:rsidRPr="009D6514">
        <w:rPr>
          <w:rFonts w:ascii="Abadi" w:hAnsi="Abadi"/>
          <w:sz w:val="21"/>
          <w:szCs w:val="21"/>
        </w:rPr>
        <w:t>orena no</w:t>
      </w:r>
      <w:r>
        <w:rPr>
          <w:rFonts w:ascii="Abadi" w:hAnsi="Abadi"/>
          <w:sz w:val="21"/>
          <w:szCs w:val="21"/>
        </w:rPr>
        <w:t>.</w:t>
      </w:r>
    </w:p>
    <w:p w14:paraId="1566FEEE" w14:textId="77777777" w:rsidR="005A325F" w:rsidRDefault="005A325F" w:rsidP="00E44121">
      <w:pPr>
        <w:jc w:val="both"/>
        <w:rPr>
          <w:rFonts w:ascii="Abadi" w:hAnsi="Abadi"/>
          <w:sz w:val="21"/>
          <w:szCs w:val="21"/>
        </w:rPr>
      </w:pPr>
    </w:p>
    <w:p w14:paraId="6016F79C" w14:textId="77777777"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Alma Edwviges</w:t>
      </w:r>
      <w:r w:rsidRPr="009D6514">
        <w:rPr>
          <w:rFonts w:ascii="Abadi" w:hAnsi="Abadi"/>
          <w:sz w:val="21"/>
          <w:szCs w:val="21"/>
        </w:rPr>
        <w:t xml:space="preserve"> por alusiones personales </w:t>
      </w:r>
      <w:r>
        <w:rPr>
          <w:rFonts w:ascii="Abadi" w:hAnsi="Abadi"/>
          <w:sz w:val="21"/>
          <w:szCs w:val="21"/>
        </w:rPr>
        <w:t xml:space="preserve">diputada,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sidRPr="009D6514">
        <w:rPr>
          <w:rFonts w:ascii="Abadi" w:hAnsi="Abadi"/>
          <w:sz w:val="21"/>
          <w:szCs w:val="21"/>
        </w:rPr>
        <w:t>adelante diputada</w:t>
      </w:r>
      <w:r>
        <w:rPr>
          <w:rFonts w:ascii="Abadi" w:hAnsi="Abadi"/>
          <w:sz w:val="21"/>
          <w:szCs w:val="21"/>
        </w:rPr>
        <w:t>.</w:t>
      </w:r>
    </w:p>
    <w:p w14:paraId="05F93D13" w14:textId="77777777" w:rsidR="005A325F" w:rsidRDefault="005A325F" w:rsidP="00E44121">
      <w:pPr>
        <w:jc w:val="both"/>
        <w:rPr>
          <w:rFonts w:ascii="Abadi" w:hAnsi="Abadi"/>
          <w:sz w:val="21"/>
          <w:szCs w:val="21"/>
        </w:rPr>
      </w:pPr>
    </w:p>
    <w:p w14:paraId="6C2605D8" w14:textId="22CA0F2D" w:rsidR="00E44121" w:rsidRPr="00245E7B" w:rsidRDefault="00E44121" w:rsidP="00E44121">
      <w:pPr>
        <w:jc w:val="both"/>
        <w:rPr>
          <w:rFonts w:ascii="Abadi" w:hAnsi="Abadi"/>
          <w:b/>
          <w:bCs/>
          <w:sz w:val="21"/>
          <w:szCs w:val="21"/>
        </w:rPr>
      </w:pPr>
      <w:bookmarkStart w:id="28" w:name="_Hlk146813717"/>
      <w:r w:rsidRPr="00245E7B">
        <w:rPr>
          <w:rFonts w:ascii="Abadi" w:hAnsi="Abadi"/>
          <w:b/>
          <w:bCs/>
          <w:sz w:val="21"/>
          <w:szCs w:val="21"/>
        </w:rPr>
        <w:t>(Hace uso de la voz la diputada Alma Edwviges, para alusiones personales del diputado Alfonso Borja)</w:t>
      </w:r>
    </w:p>
    <w:bookmarkEnd w:id="28"/>
    <w:p w14:paraId="09BB1813" w14:textId="5153549F" w:rsidR="00E44121" w:rsidRDefault="00211E47" w:rsidP="00E44121">
      <w:pPr>
        <w:jc w:val="both"/>
        <w:rPr>
          <w:rFonts w:ascii="Abadi" w:hAnsi="Abadi"/>
          <w:sz w:val="21"/>
          <w:szCs w:val="21"/>
        </w:rPr>
      </w:pPr>
      <w:r>
        <w:rPr>
          <w:noProof/>
        </w:rPr>
        <w:drawing>
          <wp:anchor distT="0" distB="0" distL="114300" distR="114300" simplePos="0" relativeHeight="251680772" behindDoc="1" locked="0" layoutInCell="1" allowOverlap="1" wp14:anchorId="31AFE194" wp14:editId="7348419E">
            <wp:simplePos x="0" y="0"/>
            <wp:positionH relativeFrom="column">
              <wp:posOffset>567690</wp:posOffset>
            </wp:positionH>
            <wp:positionV relativeFrom="paragraph">
              <wp:posOffset>318770</wp:posOffset>
            </wp:positionV>
            <wp:extent cx="1498213" cy="777240"/>
            <wp:effectExtent l="285750" t="304800" r="330835" b="499110"/>
            <wp:wrapTight wrapText="bothSides">
              <wp:wrapPolygon edited="0">
                <wp:start x="275" y="-8471"/>
                <wp:lineTo x="-4120" y="-7412"/>
                <wp:lineTo x="-4120" y="26471"/>
                <wp:lineTo x="-1923" y="34941"/>
                <wp:lineTo x="23349" y="34941"/>
                <wp:lineTo x="24173" y="27000"/>
                <wp:lineTo x="24173" y="26471"/>
                <wp:lineTo x="25821" y="18529"/>
                <wp:lineTo x="26096" y="1059"/>
                <wp:lineTo x="23349" y="-6882"/>
                <wp:lineTo x="23074" y="-8471"/>
                <wp:lineTo x="275" y="-8471"/>
              </wp:wrapPolygon>
            </wp:wrapTight>
            <wp:docPr id="852778234" name="Imagen 1" descr="Una mujer sentada frente a una comput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78234" name="Imagen 1" descr="Una mujer sentada frente a una computadora&#10;&#10;Descripción generada automáticamente con confianza baja"/>
                    <pic:cNvPicPr/>
                  </pic:nvPicPr>
                  <pic:blipFill rotWithShape="1">
                    <a:blip r:embed="rId45" cstate="print">
                      <a:extLst>
                        <a:ext uri="{28A0092B-C50C-407E-A947-70E740481C1C}">
                          <a14:useLocalDpi xmlns:a14="http://schemas.microsoft.com/office/drawing/2010/main" val="0"/>
                        </a:ext>
                      </a:extLst>
                    </a:blip>
                    <a:srcRect b="7729"/>
                    <a:stretch/>
                  </pic:blipFill>
                  <pic:spPr bwMode="auto">
                    <a:xfrm>
                      <a:off x="0" y="0"/>
                      <a:ext cx="1498213" cy="7772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99733E4" w14:textId="41AADB4B" w:rsidR="00E44121" w:rsidRDefault="00E44121" w:rsidP="00E44121">
      <w:pPr>
        <w:jc w:val="both"/>
        <w:rPr>
          <w:rFonts w:ascii="Abadi" w:hAnsi="Abadi"/>
          <w:sz w:val="21"/>
          <w:szCs w:val="21"/>
        </w:rPr>
      </w:pPr>
      <w:r>
        <w:rPr>
          <w:rFonts w:ascii="Abadi" w:hAnsi="Abadi"/>
          <w:sz w:val="21"/>
          <w:szCs w:val="21"/>
        </w:rPr>
        <w:t>Haber,</w:t>
      </w:r>
      <w:r w:rsidRPr="009D6514">
        <w:rPr>
          <w:rFonts w:ascii="Abadi" w:hAnsi="Abadi"/>
          <w:sz w:val="21"/>
          <w:szCs w:val="21"/>
        </w:rPr>
        <w:t xml:space="preserve"> tan es el tema</w:t>
      </w:r>
      <w:r>
        <w:rPr>
          <w:rFonts w:ascii="Abadi" w:hAnsi="Abadi"/>
          <w:sz w:val="21"/>
          <w:szCs w:val="21"/>
        </w:rPr>
        <w:t>,</w:t>
      </w:r>
      <w:r w:rsidRPr="009D6514">
        <w:rPr>
          <w:rFonts w:ascii="Abadi" w:hAnsi="Abadi"/>
          <w:sz w:val="21"/>
          <w:szCs w:val="21"/>
        </w:rPr>
        <w:t xml:space="preserve"> que este tema se está discutiendo</w:t>
      </w:r>
      <w:r>
        <w:rPr>
          <w:rFonts w:ascii="Abadi" w:hAnsi="Abadi"/>
          <w:sz w:val="21"/>
          <w:szCs w:val="21"/>
        </w:rPr>
        <w:t>,</w:t>
      </w:r>
      <w:r w:rsidRPr="009D6514">
        <w:rPr>
          <w:rFonts w:ascii="Abadi" w:hAnsi="Abadi"/>
          <w:sz w:val="21"/>
          <w:szCs w:val="21"/>
        </w:rPr>
        <w:t xml:space="preserve"> tan es el tema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tan es el tema el asesinato en San Francisco de 2 niños que se acaba de dar</w:t>
      </w:r>
      <w:r>
        <w:rPr>
          <w:rFonts w:ascii="Abadi" w:hAnsi="Abadi"/>
          <w:sz w:val="21"/>
          <w:szCs w:val="21"/>
        </w:rPr>
        <w:t>,</w:t>
      </w:r>
      <w:r w:rsidRPr="009D6514">
        <w:rPr>
          <w:rFonts w:ascii="Abadi" w:hAnsi="Abadi"/>
          <w:sz w:val="21"/>
          <w:szCs w:val="21"/>
        </w:rPr>
        <w:t xml:space="preserve"> tan es el tema que nosotros fuimos que trajimos aquí este tema no</w:t>
      </w:r>
      <w:r>
        <w:rPr>
          <w:rFonts w:ascii="Abadi" w:hAnsi="Abadi"/>
          <w:sz w:val="21"/>
          <w:szCs w:val="21"/>
        </w:rPr>
        <w:t>,</w:t>
      </w:r>
      <w:r w:rsidRPr="009D6514">
        <w:rPr>
          <w:rFonts w:ascii="Abadi" w:hAnsi="Abadi"/>
          <w:sz w:val="21"/>
          <w:szCs w:val="21"/>
        </w:rPr>
        <w:t xml:space="preserve"> en asuntos generales</w:t>
      </w:r>
      <w:r>
        <w:rPr>
          <w:rFonts w:ascii="Abadi" w:hAnsi="Abadi"/>
          <w:sz w:val="21"/>
          <w:szCs w:val="21"/>
        </w:rPr>
        <w:t>,</w:t>
      </w:r>
      <w:r w:rsidRPr="009D6514">
        <w:rPr>
          <w:rFonts w:ascii="Abadi" w:hAnsi="Abadi"/>
          <w:sz w:val="21"/>
          <w:szCs w:val="21"/>
        </w:rPr>
        <w:t xml:space="preserve"> </w:t>
      </w:r>
      <w:r>
        <w:rPr>
          <w:rFonts w:ascii="Abadi" w:hAnsi="Abadi"/>
          <w:sz w:val="21"/>
          <w:szCs w:val="21"/>
        </w:rPr>
        <w:t>n</w:t>
      </w:r>
      <w:r w:rsidRPr="009D6514">
        <w:rPr>
          <w:rFonts w:ascii="Abadi" w:hAnsi="Abadi"/>
          <w:sz w:val="21"/>
          <w:szCs w:val="21"/>
        </w:rPr>
        <w:t xml:space="preserve">omás le recuerdo diputado y lo que tiene que ver </w:t>
      </w:r>
      <w:r>
        <w:rPr>
          <w:rFonts w:ascii="Abadi" w:hAnsi="Abadi"/>
          <w:sz w:val="21"/>
          <w:szCs w:val="21"/>
        </w:rPr>
        <w:t>co</w:t>
      </w:r>
      <w:r w:rsidRPr="009D6514">
        <w:rPr>
          <w:rFonts w:ascii="Abadi" w:hAnsi="Abadi"/>
          <w:sz w:val="21"/>
          <w:szCs w:val="21"/>
        </w:rPr>
        <w:t>n</w:t>
      </w:r>
      <w:r>
        <w:rPr>
          <w:rFonts w:ascii="Abadi" w:hAnsi="Abadi"/>
          <w:sz w:val="21"/>
          <w:szCs w:val="21"/>
        </w:rPr>
        <w:t xml:space="preserve"> l</w:t>
      </w:r>
      <w:r w:rsidRPr="009D6514">
        <w:rPr>
          <w:rFonts w:ascii="Abadi" w:hAnsi="Abadi"/>
          <w:sz w:val="21"/>
          <w:szCs w:val="21"/>
        </w:rPr>
        <w:t xml:space="preserve">a </w:t>
      </w:r>
      <w:r>
        <w:rPr>
          <w:rFonts w:ascii="Abadi" w:hAnsi="Abadi"/>
          <w:sz w:val="21"/>
          <w:szCs w:val="21"/>
        </w:rPr>
        <w:t>L</w:t>
      </w:r>
      <w:r w:rsidRPr="009D6514">
        <w:rPr>
          <w:rFonts w:ascii="Abadi" w:hAnsi="Abadi"/>
          <w:sz w:val="21"/>
          <w:szCs w:val="21"/>
        </w:rPr>
        <w:t xml:space="preserve">ey del </w:t>
      </w:r>
      <w:r>
        <w:rPr>
          <w:rFonts w:ascii="Abadi" w:hAnsi="Abadi"/>
          <w:sz w:val="21"/>
          <w:szCs w:val="21"/>
        </w:rPr>
        <w:t>S</w:t>
      </w:r>
      <w:r w:rsidRPr="009D6514">
        <w:rPr>
          <w:rFonts w:ascii="Abadi" w:hAnsi="Abadi"/>
          <w:sz w:val="21"/>
          <w:szCs w:val="21"/>
        </w:rPr>
        <w:t xml:space="preserve">istema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del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Guanajuato qué es lo que lo que nos corresponde sí</w:t>
      </w:r>
      <w:r>
        <w:rPr>
          <w:rFonts w:ascii="Abadi" w:hAnsi="Abadi"/>
          <w:sz w:val="21"/>
          <w:szCs w:val="21"/>
        </w:rPr>
        <w:t>,</w:t>
      </w:r>
      <w:r w:rsidRPr="009D6514">
        <w:rPr>
          <w:rFonts w:ascii="Abadi" w:hAnsi="Abadi"/>
          <w:sz w:val="21"/>
          <w:szCs w:val="21"/>
        </w:rPr>
        <w:t xml:space="preserve"> está muy sencillo</w:t>
      </w:r>
      <w:r>
        <w:rPr>
          <w:rFonts w:ascii="Abadi" w:hAnsi="Abadi"/>
          <w:sz w:val="21"/>
          <w:szCs w:val="21"/>
        </w:rPr>
        <w:t>,</w:t>
      </w:r>
      <w:r w:rsidRPr="009D6514">
        <w:rPr>
          <w:rFonts w:ascii="Abadi" w:hAnsi="Abadi"/>
          <w:sz w:val="21"/>
          <w:szCs w:val="21"/>
        </w:rPr>
        <w:t xml:space="preserve"> artículo 6 son autoridades en materia de seguridad pública en el ámbito estatal</w:t>
      </w:r>
      <w:r>
        <w:rPr>
          <w:rFonts w:ascii="Abadi" w:hAnsi="Abadi"/>
          <w:sz w:val="21"/>
          <w:szCs w:val="21"/>
        </w:rPr>
        <w:t>,</w:t>
      </w:r>
      <w:r w:rsidRPr="009D6514">
        <w:rPr>
          <w:rFonts w:ascii="Abadi" w:hAnsi="Abadi"/>
          <w:sz w:val="21"/>
          <w:szCs w:val="21"/>
        </w:rPr>
        <w:t xml:space="preserve"> las siguientes: número uno el </w:t>
      </w:r>
      <w:r>
        <w:rPr>
          <w:rFonts w:ascii="Abadi" w:hAnsi="Abadi"/>
          <w:sz w:val="21"/>
          <w:szCs w:val="21"/>
        </w:rPr>
        <w:t>G</w:t>
      </w:r>
      <w:r w:rsidRPr="009D6514">
        <w:rPr>
          <w:rFonts w:ascii="Abadi" w:hAnsi="Abadi"/>
          <w:sz w:val="21"/>
          <w:szCs w:val="21"/>
        </w:rPr>
        <w:t xml:space="preserve">obernador del </w:t>
      </w:r>
      <w:r>
        <w:rPr>
          <w:rFonts w:ascii="Abadi" w:hAnsi="Abadi"/>
          <w:sz w:val="21"/>
          <w:szCs w:val="21"/>
        </w:rPr>
        <w:t>E</w:t>
      </w:r>
      <w:r w:rsidRPr="009D6514">
        <w:rPr>
          <w:rFonts w:ascii="Abadi" w:hAnsi="Abadi"/>
          <w:sz w:val="21"/>
          <w:szCs w:val="21"/>
        </w:rPr>
        <w:t xml:space="preserve">stado Diego </w:t>
      </w:r>
      <w:r>
        <w:rPr>
          <w:rFonts w:ascii="Abadi" w:hAnsi="Abadi"/>
          <w:sz w:val="21"/>
          <w:szCs w:val="21"/>
        </w:rPr>
        <w:t>S</w:t>
      </w:r>
      <w:r w:rsidRPr="009D6514">
        <w:rPr>
          <w:rFonts w:ascii="Abadi" w:hAnsi="Abadi"/>
          <w:sz w:val="21"/>
          <w:szCs w:val="21"/>
        </w:rPr>
        <w:t>in</w:t>
      </w:r>
      <w:r>
        <w:rPr>
          <w:rFonts w:ascii="Abadi" w:hAnsi="Abadi"/>
          <w:sz w:val="21"/>
          <w:szCs w:val="21"/>
        </w:rPr>
        <w:t>h</w:t>
      </w:r>
      <w:r w:rsidRPr="009D6514">
        <w:rPr>
          <w:rFonts w:ascii="Abadi" w:hAnsi="Abadi"/>
          <w:sz w:val="21"/>
          <w:szCs w:val="21"/>
        </w:rPr>
        <w:t xml:space="preserve">ue </w:t>
      </w:r>
      <w:r>
        <w:rPr>
          <w:rFonts w:ascii="Abadi" w:hAnsi="Abadi"/>
          <w:sz w:val="21"/>
          <w:szCs w:val="21"/>
        </w:rPr>
        <w:t>R</w:t>
      </w:r>
      <w:r w:rsidRPr="009D6514">
        <w:rPr>
          <w:rFonts w:ascii="Abadi" w:hAnsi="Abadi"/>
          <w:sz w:val="21"/>
          <w:szCs w:val="21"/>
        </w:rPr>
        <w:t xml:space="preserve">odríguez </w:t>
      </w:r>
      <w:r>
        <w:rPr>
          <w:rFonts w:ascii="Abadi" w:hAnsi="Abadi"/>
          <w:sz w:val="21"/>
          <w:szCs w:val="21"/>
        </w:rPr>
        <w:t>V</w:t>
      </w:r>
      <w:r w:rsidRPr="009D6514">
        <w:rPr>
          <w:rFonts w:ascii="Abadi" w:hAnsi="Abadi"/>
          <w:sz w:val="21"/>
          <w:szCs w:val="21"/>
        </w:rPr>
        <w:t>allejo</w:t>
      </w:r>
      <w:r>
        <w:rPr>
          <w:rFonts w:ascii="Abadi" w:hAnsi="Abadi"/>
          <w:sz w:val="21"/>
          <w:szCs w:val="21"/>
        </w:rPr>
        <w:t>,</w:t>
      </w:r>
      <w:r w:rsidRPr="009D6514">
        <w:rPr>
          <w:rFonts w:ascii="Abadi" w:hAnsi="Abadi"/>
          <w:sz w:val="21"/>
          <w:szCs w:val="21"/>
        </w:rPr>
        <w:t xml:space="preserve"> no le puede</w:t>
      </w:r>
      <w:r>
        <w:rPr>
          <w:rFonts w:ascii="Abadi" w:hAnsi="Abadi"/>
          <w:sz w:val="21"/>
          <w:szCs w:val="21"/>
        </w:rPr>
        <w:t>n</w:t>
      </w:r>
      <w:r w:rsidRPr="009D6514">
        <w:rPr>
          <w:rFonts w:ascii="Abadi" w:hAnsi="Abadi"/>
          <w:sz w:val="21"/>
          <w:szCs w:val="21"/>
        </w:rPr>
        <w:t xml:space="preserve"> sacar</w:t>
      </w:r>
      <w:r>
        <w:rPr>
          <w:rFonts w:ascii="Abadi" w:hAnsi="Abadi"/>
          <w:sz w:val="21"/>
          <w:szCs w:val="21"/>
        </w:rPr>
        <w:t>,</w:t>
      </w:r>
      <w:r w:rsidRPr="009D6514">
        <w:rPr>
          <w:rFonts w:ascii="Abadi" w:hAnsi="Abadi"/>
          <w:sz w:val="21"/>
          <w:szCs w:val="21"/>
        </w:rPr>
        <w:t xml:space="preserve"> </w:t>
      </w:r>
      <w:r>
        <w:rPr>
          <w:rFonts w:ascii="Abadi" w:hAnsi="Abadi"/>
          <w:sz w:val="21"/>
          <w:szCs w:val="21"/>
        </w:rPr>
        <w:t>no es la SIPINNA y esas cosas, G</w:t>
      </w:r>
      <w:r w:rsidRPr="009D6514">
        <w:rPr>
          <w:rFonts w:ascii="Abadi" w:hAnsi="Abadi"/>
          <w:sz w:val="21"/>
          <w:szCs w:val="21"/>
        </w:rPr>
        <w:t xml:space="preserve">obernador del </w:t>
      </w:r>
      <w:r>
        <w:rPr>
          <w:rFonts w:ascii="Abadi" w:hAnsi="Abadi"/>
          <w:sz w:val="21"/>
          <w:szCs w:val="21"/>
        </w:rPr>
        <w:t>E</w:t>
      </w:r>
      <w:r w:rsidRPr="009D6514">
        <w:rPr>
          <w:rFonts w:ascii="Abadi" w:hAnsi="Abadi"/>
          <w:sz w:val="21"/>
          <w:szCs w:val="21"/>
        </w:rPr>
        <w:t>stado</w:t>
      </w:r>
      <w:r>
        <w:rPr>
          <w:rFonts w:ascii="Abadi" w:hAnsi="Abadi"/>
          <w:sz w:val="21"/>
          <w:szCs w:val="21"/>
        </w:rPr>
        <w:t>, dos</w:t>
      </w:r>
      <w:r w:rsidRPr="009D6514">
        <w:rPr>
          <w:rFonts w:ascii="Abadi" w:hAnsi="Abadi"/>
          <w:sz w:val="21"/>
          <w:szCs w:val="21"/>
        </w:rPr>
        <w:t xml:space="preserv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G</w:t>
      </w:r>
      <w:r w:rsidRPr="009D6514">
        <w:rPr>
          <w:rFonts w:ascii="Abadi" w:hAnsi="Abadi"/>
          <w:sz w:val="21"/>
          <w:szCs w:val="21"/>
        </w:rPr>
        <w:t xml:space="preserve">obierno </w:t>
      </w:r>
      <w:r>
        <w:rPr>
          <w:rFonts w:ascii="Abadi" w:hAnsi="Abadi"/>
          <w:sz w:val="21"/>
          <w:szCs w:val="21"/>
        </w:rPr>
        <w:t>Je</w:t>
      </w:r>
      <w:r w:rsidRPr="009D6514">
        <w:rPr>
          <w:rFonts w:ascii="Abadi" w:hAnsi="Abadi"/>
          <w:sz w:val="21"/>
          <w:szCs w:val="21"/>
        </w:rPr>
        <w:t xml:space="preserve">sús </w:t>
      </w:r>
      <w:r>
        <w:rPr>
          <w:rFonts w:ascii="Abadi" w:hAnsi="Abadi"/>
          <w:sz w:val="21"/>
          <w:szCs w:val="21"/>
        </w:rPr>
        <w:t>O</w:t>
      </w:r>
      <w:r w:rsidRPr="009D6514">
        <w:rPr>
          <w:rFonts w:ascii="Abadi" w:hAnsi="Abadi"/>
          <w:sz w:val="21"/>
          <w:szCs w:val="21"/>
        </w:rPr>
        <w:t>viedo</w:t>
      </w:r>
      <w:r>
        <w:rPr>
          <w:rFonts w:ascii="Abadi" w:hAnsi="Abadi"/>
          <w:sz w:val="21"/>
          <w:szCs w:val="21"/>
        </w:rPr>
        <w:t>,</w:t>
      </w:r>
      <w:r w:rsidRPr="009D6514">
        <w:rPr>
          <w:rFonts w:ascii="Abadi" w:hAnsi="Abadi"/>
          <w:sz w:val="21"/>
          <w:szCs w:val="21"/>
        </w:rPr>
        <w:t xml:space="preserve"> </w:t>
      </w:r>
      <w:r>
        <w:rPr>
          <w:rFonts w:ascii="Abadi" w:hAnsi="Abadi"/>
          <w:sz w:val="21"/>
          <w:szCs w:val="21"/>
        </w:rPr>
        <w:t>tres</w:t>
      </w:r>
      <w:r w:rsidRPr="009D6514">
        <w:rPr>
          <w:rFonts w:ascii="Abadi" w:hAnsi="Abadi"/>
          <w:sz w:val="21"/>
          <w:szCs w:val="21"/>
        </w:rPr>
        <w:t xml:space="preserv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w:t>
      </w:r>
      <w:r>
        <w:rPr>
          <w:rFonts w:ascii="Abadi" w:hAnsi="Abadi"/>
          <w:sz w:val="21"/>
          <w:szCs w:val="21"/>
        </w:rPr>
        <w:t>A</w:t>
      </w:r>
      <w:r w:rsidRPr="009D6514">
        <w:rPr>
          <w:rFonts w:ascii="Abadi" w:hAnsi="Abadi"/>
          <w:sz w:val="21"/>
          <w:szCs w:val="21"/>
        </w:rPr>
        <w:t xml:space="preserve">lvar </w:t>
      </w:r>
      <w:r>
        <w:rPr>
          <w:rFonts w:ascii="Abadi" w:hAnsi="Abadi"/>
          <w:sz w:val="21"/>
          <w:szCs w:val="21"/>
        </w:rPr>
        <w:t>C</w:t>
      </w:r>
      <w:r w:rsidRPr="009D6514">
        <w:rPr>
          <w:rFonts w:ascii="Abadi" w:hAnsi="Abadi"/>
          <w:sz w:val="21"/>
          <w:szCs w:val="21"/>
        </w:rPr>
        <w:t xml:space="preserve">abeza de </w:t>
      </w:r>
      <w:r>
        <w:rPr>
          <w:rFonts w:ascii="Abadi" w:hAnsi="Abadi"/>
          <w:sz w:val="21"/>
          <w:szCs w:val="21"/>
        </w:rPr>
        <w:t>V</w:t>
      </w:r>
      <w:r w:rsidRPr="009D6514">
        <w:rPr>
          <w:rFonts w:ascii="Abadi" w:hAnsi="Abadi"/>
          <w:sz w:val="21"/>
          <w:szCs w:val="21"/>
        </w:rPr>
        <w:t>aca</w:t>
      </w:r>
      <w:r>
        <w:rPr>
          <w:rFonts w:ascii="Abadi" w:hAnsi="Abadi"/>
          <w:sz w:val="21"/>
          <w:szCs w:val="21"/>
        </w:rPr>
        <w:t>,</w:t>
      </w:r>
      <w:r w:rsidRPr="009D6514">
        <w:rPr>
          <w:rFonts w:ascii="Abadi" w:hAnsi="Abadi"/>
          <w:sz w:val="21"/>
          <w:szCs w:val="21"/>
        </w:rPr>
        <w:t xml:space="preserve"> no lo digo yo señor</w:t>
      </w:r>
      <w:r>
        <w:rPr>
          <w:rFonts w:ascii="Abadi" w:hAnsi="Abadi"/>
          <w:sz w:val="21"/>
          <w:szCs w:val="21"/>
        </w:rPr>
        <w:t>,</w:t>
      </w:r>
      <w:r w:rsidRPr="009D6514">
        <w:rPr>
          <w:rFonts w:ascii="Abadi" w:hAnsi="Abadi"/>
          <w:sz w:val="21"/>
          <w:szCs w:val="21"/>
        </w:rPr>
        <w:t xml:space="preserve"> lo dice la </w:t>
      </w:r>
      <w:r>
        <w:rPr>
          <w:rFonts w:ascii="Abadi" w:hAnsi="Abadi"/>
          <w:sz w:val="21"/>
          <w:szCs w:val="21"/>
        </w:rPr>
        <w:t>l</w:t>
      </w:r>
      <w:r w:rsidRPr="009D6514">
        <w:rPr>
          <w:rFonts w:ascii="Abadi" w:hAnsi="Abadi"/>
          <w:sz w:val="21"/>
          <w:szCs w:val="21"/>
        </w:rPr>
        <w:t>ey</w:t>
      </w:r>
      <w:r>
        <w:rPr>
          <w:rFonts w:ascii="Abadi" w:hAnsi="Abadi"/>
          <w:sz w:val="21"/>
          <w:szCs w:val="21"/>
        </w:rPr>
        <w:t>,</w:t>
      </w:r>
      <w:r w:rsidRPr="009D6514">
        <w:rPr>
          <w:rFonts w:ascii="Abadi" w:hAnsi="Abadi"/>
          <w:sz w:val="21"/>
          <w:szCs w:val="21"/>
        </w:rPr>
        <w:t xml:space="preserve"> cuatro la </w:t>
      </w:r>
      <w:r>
        <w:rPr>
          <w:rFonts w:ascii="Abadi" w:hAnsi="Abadi"/>
          <w:sz w:val="21"/>
          <w:szCs w:val="21"/>
        </w:rPr>
        <w:t>P</w:t>
      </w:r>
      <w:r w:rsidRPr="009D6514">
        <w:rPr>
          <w:rFonts w:ascii="Abadi" w:hAnsi="Abadi"/>
          <w:sz w:val="21"/>
          <w:szCs w:val="21"/>
        </w:rPr>
        <w:t xml:space="preserve">rocuraduría </w:t>
      </w:r>
      <w:r>
        <w:rPr>
          <w:rFonts w:ascii="Abadi" w:hAnsi="Abadi"/>
          <w:sz w:val="21"/>
          <w:szCs w:val="21"/>
        </w:rPr>
        <w:t>G</w:t>
      </w:r>
      <w:r w:rsidRPr="009D6514">
        <w:rPr>
          <w:rFonts w:ascii="Abadi" w:hAnsi="Abadi"/>
          <w:sz w:val="21"/>
          <w:szCs w:val="21"/>
        </w:rPr>
        <w:t xml:space="preserve">eneral de </w:t>
      </w:r>
      <w:r>
        <w:rPr>
          <w:rFonts w:ascii="Abadi" w:hAnsi="Abadi"/>
          <w:sz w:val="21"/>
          <w:szCs w:val="21"/>
        </w:rPr>
        <w:t>J</w:t>
      </w:r>
      <w:r w:rsidRPr="009D6514">
        <w:rPr>
          <w:rFonts w:ascii="Abadi" w:hAnsi="Abadi"/>
          <w:sz w:val="21"/>
          <w:szCs w:val="21"/>
        </w:rPr>
        <w:t xml:space="preserve">usticia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Carlos </w:t>
      </w:r>
      <w:r>
        <w:rPr>
          <w:rFonts w:ascii="Abadi" w:hAnsi="Abadi"/>
          <w:sz w:val="21"/>
          <w:szCs w:val="21"/>
        </w:rPr>
        <w:t>Zamarripa,</w:t>
      </w:r>
      <w:r w:rsidRPr="009D6514">
        <w:rPr>
          <w:rFonts w:ascii="Abadi" w:hAnsi="Abadi"/>
          <w:sz w:val="21"/>
          <w:szCs w:val="21"/>
        </w:rPr>
        <w:t xml:space="preserve"> está muy </w:t>
      </w:r>
      <w:r>
        <w:rPr>
          <w:rFonts w:ascii="Abadi" w:hAnsi="Abadi"/>
          <w:sz w:val="21"/>
          <w:szCs w:val="21"/>
        </w:rPr>
        <w:t>c</w:t>
      </w:r>
      <w:r w:rsidRPr="009D6514">
        <w:rPr>
          <w:rFonts w:ascii="Abadi" w:hAnsi="Abadi"/>
          <w:sz w:val="21"/>
          <w:szCs w:val="21"/>
        </w:rPr>
        <w:t>laro quiénes son los niveles de responsabilidad y aquí estamos</w:t>
      </w:r>
      <w:r>
        <w:rPr>
          <w:rFonts w:ascii="Abadi" w:hAnsi="Abadi"/>
          <w:sz w:val="21"/>
          <w:szCs w:val="21"/>
        </w:rPr>
        <w:t>,</w:t>
      </w:r>
      <w:r w:rsidRPr="009D6514">
        <w:rPr>
          <w:rFonts w:ascii="Abadi" w:hAnsi="Abadi"/>
          <w:sz w:val="21"/>
          <w:szCs w:val="21"/>
        </w:rPr>
        <w:t xml:space="preserve"> insisto para legislar y nosotros hemos puesto en la mesa</w:t>
      </w:r>
      <w:r>
        <w:rPr>
          <w:rFonts w:ascii="Abadi" w:hAnsi="Abadi"/>
          <w:sz w:val="21"/>
          <w:szCs w:val="21"/>
        </w:rPr>
        <w:t>,</w:t>
      </w:r>
      <w:r w:rsidRPr="009D6514">
        <w:rPr>
          <w:rFonts w:ascii="Abadi" w:hAnsi="Abadi"/>
          <w:sz w:val="21"/>
          <w:szCs w:val="21"/>
        </w:rPr>
        <w:t xml:space="preserve"> más de 10 iniciativas que tienen que ver con la protección a los niños</w:t>
      </w:r>
      <w:r>
        <w:rPr>
          <w:rFonts w:ascii="Abadi" w:hAnsi="Abadi"/>
          <w:sz w:val="21"/>
          <w:szCs w:val="21"/>
        </w:rPr>
        <w:t>,</w:t>
      </w:r>
      <w:r w:rsidRPr="009D6514">
        <w:rPr>
          <w:rFonts w:ascii="Abadi" w:hAnsi="Abadi"/>
          <w:sz w:val="21"/>
          <w:szCs w:val="21"/>
        </w:rPr>
        <w:t xml:space="preserve"> niñas y adolescentes</w:t>
      </w:r>
      <w:r>
        <w:rPr>
          <w:rFonts w:ascii="Abadi" w:hAnsi="Abadi"/>
          <w:sz w:val="21"/>
          <w:szCs w:val="21"/>
        </w:rPr>
        <w:t>,</w:t>
      </w:r>
      <w:r w:rsidRPr="009D6514">
        <w:rPr>
          <w:rFonts w:ascii="Abadi" w:hAnsi="Abadi"/>
          <w:sz w:val="21"/>
          <w:szCs w:val="21"/>
        </w:rPr>
        <w:t xml:space="preserve"> para mejorar los niveles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 xml:space="preserve">ública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para mejorar las condiciones de seguridad de las mujeres </w:t>
      </w:r>
      <w:r w:rsidRPr="009D6514">
        <w:rPr>
          <w:rFonts w:ascii="Abadi" w:hAnsi="Abadi"/>
          <w:sz w:val="21"/>
          <w:szCs w:val="21"/>
        </w:rPr>
        <w:t>también</w:t>
      </w:r>
      <w:r>
        <w:rPr>
          <w:rFonts w:ascii="Abadi" w:hAnsi="Abadi"/>
          <w:sz w:val="21"/>
          <w:szCs w:val="21"/>
        </w:rPr>
        <w:t>, como es</w:t>
      </w:r>
      <w:r w:rsidRPr="009D6514">
        <w:rPr>
          <w:rFonts w:ascii="Abadi" w:hAnsi="Abadi"/>
          <w:sz w:val="21"/>
          <w:szCs w:val="21"/>
        </w:rPr>
        <w:t xml:space="preserve"> la iniciativa de la </w:t>
      </w:r>
      <w:r>
        <w:rPr>
          <w:rFonts w:ascii="Abadi" w:hAnsi="Abadi"/>
          <w:sz w:val="21"/>
          <w:szCs w:val="21"/>
        </w:rPr>
        <w:t>F</w:t>
      </w:r>
      <w:r w:rsidRPr="009D6514">
        <w:rPr>
          <w:rFonts w:ascii="Abadi" w:hAnsi="Abadi"/>
          <w:sz w:val="21"/>
          <w:szCs w:val="21"/>
        </w:rPr>
        <w:t>iscalía a favor de la mujer</w:t>
      </w:r>
      <w:r>
        <w:rPr>
          <w:rFonts w:ascii="Abadi" w:hAnsi="Abadi"/>
          <w:sz w:val="21"/>
          <w:szCs w:val="21"/>
        </w:rPr>
        <w:t>,</w:t>
      </w:r>
      <w:r w:rsidRPr="009D6514">
        <w:rPr>
          <w:rFonts w:ascii="Abadi" w:hAnsi="Abadi"/>
          <w:sz w:val="21"/>
          <w:szCs w:val="21"/>
        </w:rPr>
        <w:t xml:space="preserve"> que esta es otra discusión</w:t>
      </w:r>
      <w:r>
        <w:rPr>
          <w:rFonts w:ascii="Abadi" w:hAnsi="Abadi"/>
          <w:sz w:val="21"/>
          <w:szCs w:val="21"/>
        </w:rPr>
        <w:t>,</w:t>
      </w:r>
      <w:r w:rsidRPr="009D6514">
        <w:rPr>
          <w:rFonts w:ascii="Abadi" w:hAnsi="Abadi"/>
          <w:sz w:val="21"/>
          <w:szCs w:val="21"/>
        </w:rPr>
        <w:t xml:space="preserve"> entre muchas otras más</w:t>
      </w:r>
      <w:r>
        <w:rPr>
          <w:rFonts w:ascii="Abadi" w:hAnsi="Abadi"/>
          <w:sz w:val="21"/>
          <w:szCs w:val="21"/>
        </w:rPr>
        <w:t>,</w:t>
      </w:r>
      <w:r w:rsidRPr="009D6514">
        <w:rPr>
          <w:rFonts w:ascii="Abadi" w:hAnsi="Abadi"/>
          <w:sz w:val="21"/>
          <w:szCs w:val="21"/>
        </w:rPr>
        <w:t xml:space="preserve"> que tienen que ver</w:t>
      </w:r>
      <w:r>
        <w:rPr>
          <w:rFonts w:ascii="Abadi" w:hAnsi="Abadi"/>
          <w:sz w:val="21"/>
          <w:szCs w:val="21"/>
        </w:rPr>
        <w:t>,</w:t>
      </w:r>
      <w:r w:rsidRPr="009D6514">
        <w:rPr>
          <w:rFonts w:ascii="Abadi" w:hAnsi="Abadi"/>
          <w:sz w:val="21"/>
          <w:szCs w:val="21"/>
        </w:rPr>
        <w:t xml:space="preserve"> con los niveles de inseguridad pública y estamos tratando de irnos al núcleo del problema</w:t>
      </w:r>
      <w:r>
        <w:rPr>
          <w:rFonts w:ascii="Abadi" w:hAnsi="Abadi"/>
          <w:sz w:val="21"/>
          <w:szCs w:val="21"/>
        </w:rPr>
        <w:t>,</w:t>
      </w:r>
      <w:r w:rsidRPr="009D6514">
        <w:rPr>
          <w:rFonts w:ascii="Abadi" w:hAnsi="Abadi"/>
          <w:sz w:val="21"/>
          <w:szCs w:val="21"/>
        </w:rPr>
        <w:t xml:space="preserve"> a lo más importante y a cómo mejorar las circunstancias y las situaciones que se están viviendo en el estado</w:t>
      </w:r>
      <w:r>
        <w:rPr>
          <w:rFonts w:ascii="Abadi" w:hAnsi="Abadi"/>
          <w:sz w:val="21"/>
          <w:szCs w:val="21"/>
        </w:rPr>
        <w:t>,</w:t>
      </w:r>
      <w:r w:rsidRPr="009D6514">
        <w:rPr>
          <w:rFonts w:ascii="Abadi" w:hAnsi="Abadi"/>
          <w:sz w:val="21"/>
          <w:szCs w:val="21"/>
        </w:rPr>
        <w:t xml:space="preserve"> </w:t>
      </w:r>
      <w:r>
        <w:rPr>
          <w:rFonts w:ascii="Abadi" w:hAnsi="Abadi"/>
          <w:sz w:val="21"/>
          <w:szCs w:val="21"/>
        </w:rPr>
        <w:t>la SIPINNA</w:t>
      </w:r>
      <w:r w:rsidRPr="009D6514">
        <w:rPr>
          <w:rFonts w:ascii="Abadi" w:hAnsi="Abadi"/>
          <w:sz w:val="21"/>
          <w:szCs w:val="21"/>
        </w:rPr>
        <w:t xml:space="preserve"> no es el tema</w:t>
      </w:r>
      <w:r>
        <w:rPr>
          <w:rFonts w:ascii="Abadi" w:hAnsi="Abadi"/>
          <w:sz w:val="21"/>
          <w:szCs w:val="21"/>
        </w:rPr>
        <w:t>,</w:t>
      </w:r>
      <w:r w:rsidRPr="009D6514">
        <w:rPr>
          <w:rFonts w:ascii="Abadi" w:hAnsi="Abadi"/>
          <w:sz w:val="21"/>
          <w:szCs w:val="21"/>
        </w:rPr>
        <w:t xml:space="preserve"> el tema son los asesinatos de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ese es el tema y por eso presentamos ese tema en asuntos generales</w:t>
      </w:r>
      <w:r>
        <w:rPr>
          <w:rFonts w:ascii="Abadi" w:hAnsi="Abadi"/>
          <w:sz w:val="21"/>
          <w:szCs w:val="21"/>
        </w:rPr>
        <w:t>.</w:t>
      </w:r>
    </w:p>
    <w:p w14:paraId="168E2CD2" w14:textId="77777777" w:rsidR="005A325F" w:rsidRDefault="005A325F" w:rsidP="00E44121">
      <w:pPr>
        <w:jc w:val="both"/>
        <w:rPr>
          <w:rFonts w:ascii="Abadi" w:hAnsi="Abadi"/>
          <w:sz w:val="21"/>
          <w:szCs w:val="21"/>
        </w:rPr>
      </w:pPr>
    </w:p>
    <w:p w14:paraId="68AEAB5C" w14:textId="6239D6C6" w:rsidR="00E44121" w:rsidRDefault="00E44121" w:rsidP="00E44121">
      <w:pPr>
        <w:jc w:val="both"/>
        <w:rPr>
          <w:rFonts w:ascii="Abadi" w:hAnsi="Abadi"/>
          <w:sz w:val="21"/>
          <w:szCs w:val="21"/>
        </w:rPr>
      </w:pPr>
      <w:r>
        <w:rPr>
          <w:rFonts w:ascii="Abadi" w:hAnsi="Abadi"/>
          <w:sz w:val="21"/>
          <w:szCs w:val="21"/>
        </w:rPr>
        <w:t>E</w:t>
      </w:r>
      <w:r w:rsidRPr="009D6514">
        <w:rPr>
          <w:rFonts w:ascii="Abadi" w:hAnsi="Abadi"/>
          <w:sz w:val="21"/>
          <w:szCs w:val="21"/>
        </w:rPr>
        <w:t xml:space="preserve">s cuánto diputada </w:t>
      </w:r>
      <w:r>
        <w:rPr>
          <w:rFonts w:ascii="Abadi" w:hAnsi="Abadi"/>
          <w:sz w:val="21"/>
          <w:szCs w:val="21"/>
        </w:rPr>
        <w:t>P</w:t>
      </w:r>
      <w:r w:rsidRPr="009D6514">
        <w:rPr>
          <w:rFonts w:ascii="Abadi" w:hAnsi="Abadi"/>
          <w:sz w:val="21"/>
          <w:szCs w:val="21"/>
        </w:rPr>
        <w:t>reside</w:t>
      </w:r>
      <w:r>
        <w:rPr>
          <w:rFonts w:ascii="Abadi" w:hAnsi="Abadi"/>
          <w:sz w:val="21"/>
          <w:szCs w:val="21"/>
        </w:rPr>
        <w:t>nta</w:t>
      </w:r>
      <w:r w:rsidR="005A325F">
        <w:rPr>
          <w:rFonts w:ascii="Abadi" w:hAnsi="Abadi"/>
          <w:sz w:val="21"/>
          <w:szCs w:val="21"/>
        </w:rPr>
        <w:t>.</w:t>
      </w:r>
    </w:p>
    <w:p w14:paraId="0C4C327F" w14:textId="77777777" w:rsidR="005A325F" w:rsidRDefault="005A325F" w:rsidP="00E44121">
      <w:pPr>
        <w:jc w:val="both"/>
        <w:rPr>
          <w:rFonts w:ascii="Abadi" w:hAnsi="Abadi"/>
          <w:sz w:val="21"/>
          <w:szCs w:val="21"/>
        </w:rPr>
      </w:pPr>
    </w:p>
    <w:p w14:paraId="26224807" w14:textId="291E3E92" w:rsidR="005A325F"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sidRPr="009D6514">
        <w:rPr>
          <w:rFonts w:ascii="Abadi" w:hAnsi="Abadi"/>
          <w:sz w:val="21"/>
          <w:szCs w:val="21"/>
        </w:rPr>
        <w:t>muchas gracias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¿diputado Borja?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 xml:space="preserve">rectificación de hechos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 xml:space="preserve">oz </w:t>
      </w:r>
      <w:r>
        <w:rPr>
          <w:rFonts w:ascii="Abadi" w:hAnsi="Abadi"/>
          <w:b/>
          <w:bCs/>
          <w:sz w:val="21"/>
          <w:szCs w:val="21"/>
        </w:rPr>
        <w:t>Presidenta</w:t>
      </w:r>
      <w:r w:rsidRPr="00D561A3">
        <w:rPr>
          <w:rFonts w:ascii="Abadi" w:hAnsi="Abadi"/>
          <w:b/>
          <w:bCs/>
          <w:sz w:val="21"/>
          <w:szCs w:val="21"/>
        </w:rPr>
        <w:t>)</w:t>
      </w:r>
      <w:r>
        <w:rPr>
          <w:rFonts w:ascii="Abadi" w:hAnsi="Abadi"/>
          <w:b/>
          <w:bCs/>
          <w:sz w:val="21"/>
          <w:szCs w:val="21"/>
        </w:rPr>
        <w:t xml:space="preserve"> </w:t>
      </w:r>
      <w:r w:rsidRPr="004E511E">
        <w:rPr>
          <w:rFonts w:ascii="Abadi" w:hAnsi="Abadi"/>
          <w:sz w:val="21"/>
          <w:szCs w:val="21"/>
        </w:rPr>
        <w:t>¿</w:t>
      </w:r>
      <w:r w:rsidRPr="009D6514">
        <w:rPr>
          <w:rFonts w:ascii="Abadi" w:hAnsi="Abadi"/>
          <w:sz w:val="21"/>
          <w:szCs w:val="21"/>
        </w:rPr>
        <w:t xml:space="preserve">qué </w:t>
      </w:r>
      <w:r>
        <w:rPr>
          <w:rFonts w:ascii="Abadi" w:hAnsi="Abadi"/>
          <w:sz w:val="21"/>
          <w:szCs w:val="21"/>
        </w:rPr>
        <w:t xml:space="preserve">hechos?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 diputado Borja)</w:t>
      </w:r>
      <w:r>
        <w:rPr>
          <w:rFonts w:ascii="Abadi" w:hAnsi="Abadi"/>
          <w:sz w:val="21"/>
          <w:szCs w:val="21"/>
        </w:rPr>
        <w:t xml:space="preserve"> SIPINNA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Pr>
          <w:rFonts w:ascii="Abadi" w:hAnsi="Abadi"/>
          <w:sz w:val="21"/>
          <w:szCs w:val="21"/>
        </w:rPr>
        <w:t xml:space="preserve"> adelante</w:t>
      </w:r>
      <w:r w:rsidR="005A325F">
        <w:rPr>
          <w:rFonts w:ascii="Abadi" w:hAnsi="Abadi"/>
          <w:sz w:val="21"/>
          <w:szCs w:val="21"/>
        </w:rPr>
        <w:t>.</w:t>
      </w:r>
    </w:p>
    <w:p w14:paraId="0FF0DA17" w14:textId="0C8003E6" w:rsidR="00E44121" w:rsidRDefault="00E44121" w:rsidP="00E44121">
      <w:pPr>
        <w:jc w:val="both"/>
        <w:rPr>
          <w:rFonts w:ascii="Abadi" w:hAnsi="Abadi"/>
          <w:sz w:val="21"/>
          <w:szCs w:val="21"/>
        </w:rPr>
      </w:pPr>
      <w:r>
        <w:rPr>
          <w:rFonts w:ascii="Abadi" w:hAnsi="Abadi"/>
          <w:sz w:val="21"/>
          <w:szCs w:val="21"/>
        </w:rPr>
        <w:t xml:space="preserve"> </w:t>
      </w:r>
    </w:p>
    <w:p w14:paraId="4A7BD7CB" w14:textId="0615C918" w:rsidR="005A325F" w:rsidRDefault="007664DF" w:rsidP="00E44121">
      <w:pPr>
        <w:jc w:val="both"/>
        <w:rPr>
          <w:rFonts w:ascii="Abadi" w:hAnsi="Abadi"/>
          <w:b/>
          <w:bCs/>
          <w:sz w:val="21"/>
          <w:szCs w:val="21"/>
        </w:rPr>
      </w:pPr>
      <w:bookmarkStart w:id="29" w:name="_Hlk146813734"/>
      <w:r>
        <w:rPr>
          <w:noProof/>
        </w:rPr>
        <w:drawing>
          <wp:anchor distT="0" distB="0" distL="114300" distR="114300" simplePos="0" relativeHeight="251707396" behindDoc="0" locked="0" layoutInCell="1" allowOverlap="1" wp14:anchorId="69C610CB" wp14:editId="66DA118C">
            <wp:simplePos x="0" y="0"/>
            <wp:positionH relativeFrom="column">
              <wp:posOffset>371475</wp:posOffset>
            </wp:positionH>
            <wp:positionV relativeFrom="paragraph">
              <wp:posOffset>775335</wp:posOffset>
            </wp:positionV>
            <wp:extent cx="1809750" cy="1017270"/>
            <wp:effectExtent l="304800" t="304800" r="323850" b="563880"/>
            <wp:wrapSquare wrapText="bothSides"/>
            <wp:docPr id="6407389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3899" name="Imagen 1" descr="Interfaz de usuario gráfica&#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09750" cy="1017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E44121" w:rsidRPr="009765F0">
        <w:rPr>
          <w:rFonts w:ascii="Abadi" w:hAnsi="Abadi"/>
          <w:b/>
          <w:bCs/>
          <w:sz w:val="21"/>
          <w:szCs w:val="21"/>
        </w:rPr>
        <w:t xml:space="preserve">(Hace uso de la voz el diputado Borja Pimentel en rectificación de hechos de la diputada Alma Edwviges Alcaraz) </w:t>
      </w:r>
    </w:p>
    <w:bookmarkEnd w:id="29"/>
    <w:p w14:paraId="53BD13B6" w14:textId="29002846" w:rsidR="00E44121" w:rsidRDefault="00E44121" w:rsidP="00E44121">
      <w:pPr>
        <w:jc w:val="both"/>
        <w:rPr>
          <w:rFonts w:ascii="Abadi" w:hAnsi="Abadi"/>
          <w:sz w:val="21"/>
          <w:szCs w:val="21"/>
        </w:rPr>
      </w:pPr>
      <w:r>
        <w:rPr>
          <w:rFonts w:ascii="Abadi" w:hAnsi="Abadi"/>
          <w:sz w:val="21"/>
          <w:szCs w:val="21"/>
        </w:rPr>
        <w:t>Fíjese diputada que</w:t>
      </w:r>
      <w:r w:rsidRPr="009D6514">
        <w:rPr>
          <w:rFonts w:ascii="Abadi" w:hAnsi="Abadi"/>
          <w:sz w:val="21"/>
          <w:szCs w:val="21"/>
        </w:rPr>
        <w:t xml:space="preserve"> yo creo que</w:t>
      </w:r>
      <w:r>
        <w:rPr>
          <w:rFonts w:ascii="Abadi" w:hAnsi="Abadi"/>
          <w:sz w:val="21"/>
          <w:szCs w:val="21"/>
        </w:rPr>
        <w:t>,</w:t>
      </w:r>
      <w:r w:rsidRPr="009D6514">
        <w:rPr>
          <w:rFonts w:ascii="Abadi" w:hAnsi="Abadi"/>
          <w:sz w:val="21"/>
          <w:szCs w:val="21"/>
        </w:rPr>
        <w:t xml:space="preserve"> </w:t>
      </w:r>
      <w:r>
        <w:rPr>
          <w:rFonts w:ascii="Abadi" w:hAnsi="Abadi"/>
          <w:sz w:val="21"/>
          <w:szCs w:val="21"/>
        </w:rPr>
        <w:t>híjole</w:t>
      </w:r>
      <w:r w:rsidRPr="009D6514">
        <w:rPr>
          <w:rFonts w:ascii="Abadi" w:hAnsi="Abadi"/>
          <w:sz w:val="21"/>
          <w:szCs w:val="21"/>
        </w:rPr>
        <w:t xml:space="preserve"> hasta da pena con todas las personas que nos están viendo</w:t>
      </w:r>
      <w:r>
        <w:rPr>
          <w:rFonts w:ascii="Abadi" w:hAnsi="Abadi"/>
          <w:sz w:val="21"/>
          <w:szCs w:val="21"/>
        </w:rPr>
        <w:t>,</w:t>
      </w:r>
      <w:r w:rsidRPr="009D6514">
        <w:rPr>
          <w:rFonts w:ascii="Abadi" w:hAnsi="Abadi"/>
          <w:sz w:val="21"/>
          <w:szCs w:val="21"/>
        </w:rPr>
        <w:t xml:space="preserve"> porque tenemos aquí pues ya </w:t>
      </w:r>
      <w:r>
        <w:rPr>
          <w:rFonts w:ascii="Abadi" w:hAnsi="Abadi"/>
          <w:sz w:val="21"/>
          <w:szCs w:val="21"/>
        </w:rPr>
        <w:t xml:space="preserve">un buen ratito </w:t>
      </w:r>
      <w:r w:rsidRPr="009D6514">
        <w:rPr>
          <w:rFonts w:ascii="Abadi" w:hAnsi="Abadi"/>
          <w:sz w:val="21"/>
          <w:szCs w:val="21"/>
        </w:rPr>
        <w:t>platicando verdad compartiendo</w:t>
      </w:r>
      <w:r>
        <w:rPr>
          <w:rFonts w:ascii="Abadi" w:hAnsi="Abadi"/>
          <w:sz w:val="21"/>
          <w:szCs w:val="21"/>
        </w:rPr>
        <w:t>,</w:t>
      </w:r>
      <w:r w:rsidRPr="009D6514">
        <w:rPr>
          <w:rFonts w:ascii="Abadi" w:hAnsi="Abadi"/>
          <w:sz w:val="21"/>
          <w:szCs w:val="21"/>
        </w:rPr>
        <w:t xml:space="preserve"> no perdón cada quien </w:t>
      </w:r>
      <w:r>
        <w:rPr>
          <w:rFonts w:ascii="Abadi" w:hAnsi="Abadi"/>
          <w:sz w:val="21"/>
          <w:szCs w:val="21"/>
        </w:rPr>
        <w:t>d</w:t>
      </w:r>
      <w:r w:rsidRPr="009D6514">
        <w:rPr>
          <w:rFonts w:ascii="Abadi" w:hAnsi="Abadi"/>
          <w:sz w:val="21"/>
          <w:szCs w:val="21"/>
        </w:rPr>
        <w:t>and</w:t>
      </w:r>
      <w:r>
        <w:rPr>
          <w:rFonts w:ascii="Abadi" w:hAnsi="Abadi"/>
          <w:sz w:val="21"/>
          <w:szCs w:val="21"/>
        </w:rPr>
        <w:t>o</w:t>
      </w:r>
      <w:r w:rsidRPr="009D6514">
        <w:rPr>
          <w:rFonts w:ascii="Abadi" w:hAnsi="Abadi"/>
          <w:sz w:val="21"/>
          <w:szCs w:val="21"/>
        </w:rPr>
        <w:t xml:space="preserve"> sus posicionamientos</w:t>
      </w:r>
      <w:r>
        <w:rPr>
          <w:rFonts w:ascii="Abadi" w:hAnsi="Abadi"/>
          <w:sz w:val="21"/>
          <w:szCs w:val="21"/>
        </w:rPr>
        <w:t>,</w:t>
      </w:r>
      <w:r w:rsidRPr="009D6514">
        <w:rPr>
          <w:rFonts w:ascii="Abadi" w:hAnsi="Abadi"/>
          <w:sz w:val="21"/>
          <w:szCs w:val="21"/>
        </w:rPr>
        <w:t xml:space="preserve"> no </w:t>
      </w:r>
      <w:r>
        <w:rPr>
          <w:rFonts w:ascii="Abadi" w:hAnsi="Abadi"/>
          <w:sz w:val="21"/>
          <w:szCs w:val="21"/>
        </w:rPr>
        <w:t>es</w:t>
      </w:r>
      <w:r w:rsidRPr="009D6514">
        <w:rPr>
          <w:rFonts w:ascii="Abadi" w:hAnsi="Abadi"/>
          <w:sz w:val="21"/>
          <w:szCs w:val="21"/>
        </w:rPr>
        <w:t xml:space="preserve"> intercambio</w:t>
      </w:r>
      <w:r>
        <w:rPr>
          <w:rFonts w:ascii="Abadi" w:hAnsi="Abadi"/>
          <w:sz w:val="21"/>
          <w:szCs w:val="21"/>
        </w:rPr>
        <w:t>,</w:t>
      </w:r>
      <w:r w:rsidRPr="009D6514">
        <w:rPr>
          <w:rFonts w:ascii="Abadi" w:hAnsi="Abadi"/>
          <w:sz w:val="21"/>
          <w:szCs w:val="21"/>
        </w:rPr>
        <w:t xml:space="preserve"> pero qué cree</w:t>
      </w:r>
      <w:r>
        <w:rPr>
          <w:rFonts w:ascii="Abadi" w:hAnsi="Abadi"/>
          <w:sz w:val="21"/>
          <w:szCs w:val="21"/>
        </w:rPr>
        <w:t>,</w:t>
      </w:r>
      <w:r w:rsidRPr="009D6514">
        <w:rPr>
          <w:rFonts w:ascii="Abadi" w:hAnsi="Abadi"/>
          <w:sz w:val="21"/>
          <w:szCs w:val="21"/>
        </w:rPr>
        <w:t xml:space="preserve"> </w:t>
      </w:r>
      <w:r>
        <w:rPr>
          <w:rFonts w:ascii="Abadi" w:hAnsi="Abadi"/>
          <w:sz w:val="21"/>
          <w:szCs w:val="21"/>
        </w:rPr>
        <w:t>andamos</w:t>
      </w:r>
      <w:r w:rsidRPr="009D6514">
        <w:rPr>
          <w:rFonts w:ascii="Abadi" w:hAnsi="Abadi"/>
          <w:sz w:val="21"/>
          <w:szCs w:val="21"/>
        </w:rPr>
        <w:t xml:space="preserve"> por canales diferentes y no son </w:t>
      </w:r>
      <w:r>
        <w:rPr>
          <w:rFonts w:ascii="Abadi" w:hAnsi="Abadi"/>
          <w:sz w:val="21"/>
          <w:szCs w:val="21"/>
        </w:rPr>
        <w:t>I</w:t>
      </w:r>
      <w:r w:rsidRPr="009D6514">
        <w:rPr>
          <w:rFonts w:ascii="Abadi" w:hAnsi="Abadi"/>
          <w:sz w:val="21"/>
          <w:szCs w:val="21"/>
        </w:rPr>
        <w:t>ceberg nada más</w:t>
      </w:r>
      <w:r>
        <w:rPr>
          <w:rFonts w:ascii="Abadi" w:hAnsi="Abadi"/>
          <w:sz w:val="21"/>
          <w:szCs w:val="21"/>
        </w:rPr>
        <w:t>,</w:t>
      </w:r>
      <w:r w:rsidRPr="009D6514">
        <w:rPr>
          <w:rFonts w:ascii="Abadi" w:hAnsi="Abadi"/>
          <w:sz w:val="21"/>
          <w:szCs w:val="21"/>
        </w:rPr>
        <w:t xml:space="preserve"> nada más andamos por canales diferentes</w:t>
      </w:r>
      <w:r>
        <w:rPr>
          <w:rFonts w:ascii="Abadi" w:hAnsi="Abadi"/>
          <w:sz w:val="21"/>
          <w:szCs w:val="21"/>
        </w:rPr>
        <w:t>,</w:t>
      </w:r>
      <w:r w:rsidRPr="009D6514">
        <w:rPr>
          <w:rFonts w:ascii="Abadi" w:hAnsi="Abadi"/>
          <w:sz w:val="21"/>
          <w:szCs w:val="21"/>
        </w:rPr>
        <w:t xml:space="preserve"> es que</w:t>
      </w:r>
      <w:r>
        <w:rPr>
          <w:rFonts w:ascii="Abadi" w:hAnsi="Abadi"/>
          <w:sz w:val="21"/>
          <w:szCs w:val="21"/>
        </w:rPr>
        <w:t>,</w:t>
      </w:r>
      <w:r w:rsidRPr="009D6514">
        <w:rPr>
          <w:rFonts w:ascii="Abadi" w:hAnsi="Abadi"/>
          <w:sz w:val="21"/>
          <w:szCs w:val="21"/>
        </w:rPr>
        <w:t xml:space="preserve"> pues yo la verdad es que me estaba </w:t>
      </w:r>
      <w:r>
        <w:rPr>
          <w:rFonts w:ascii="Abadi" w:hAnsi="Abadi"/>
          <w:sz w:val="21"/>
          <w:szCs w:val="21"/>
        </w:rPr>
        <w:t>b</w:t>
      </w:r>
      <w:r w:rsidRPr="009D6514">
        <w:rPr>
          <w:rFonts w:ascii="Abadi" w:hAnsi="Abadi"/>
          <w:sz w:val="21"/>
          <w:szCs w:val="21"/>
        </w:rPr>
        <w:t xml:space="preserve">asando en la </w:t>
      </w:r>
      <w:r>
        <w:rPr>
          <w:rFonts w:ascii="Abadi" w:hAnsi="Abadi"/>
          <w:sz w:val="21"/>
          <w:szCs w:val="21"/>
        </w:rPr>
        <w:t>L</w:t>
      </w:r>
      <w:r w:rsidRPr="009D6514">
        <w:rPr>
          <w:rFonts w:ascii="Abadi" w:hAnsi="Abadi"/>
          <w:sz w:val="21"/>
          <w:szCs w:val="21"/>
        </w:rPr>
        <w:t xml:space="preserve">ey de </w:t>
      </w:r>
      <w:r>
        <w:rPr>
          <w:rFonts w:ascii="Abadi" w:hAnsi="Abadi"/>
          <w:sz w:val="21"/>
          <w:szCs w:val="21"/>
        </w:rPr>
        <w:t>D</w:t>
      </w:r>
      <w:r w:rsidRPr="009D6514">
        <w:rPr>
          <w:rFonts w:ascii="Abadi" w:hAnsi="Abadi"/>
          <w:sz w:val="21"/>
          <w:szCs w:val="21"/>
        </w:rPr>
        <w:t xml:space="preserve">erechos de </w:t>
      </w:r>
      <w:r>
        <w:rPr>
          <w:rFonts w:ascii="Abadi" w:hAnsi="Abadi"/>
          <w:sz w:val="21"/>
          <w:szCs w:val="21"/>
        </w:rPr>
        <w:t>N</w:t>
      </w:r>
      <w:r w:rsidRPr="009D6514">
        <w:rPr>
          <w:rFonts w:ascii="Abadi" w:hAnsi="Abadi"/>
          <w:sz w:val="21"/>
          <w:szCs w:val="21"/>
        </w:rPr>
        <w:t>iñas</w:t>
      </w:r>
      <w:r>
        <w:rPr>
          <w:rFonts w:ascii="Abadi" w:hAnsi="Abadi"/>
          <w:sz w:val="21"/>
          <w:szCs w:val="21"/>
        </w:rPr>
        <w:t>,</w:t>
      </w:r>
      <w:r w:rsidRPr="009D6514">
        <w:rPr>
          <w:rFonts w:ascii="Abadi" w:hAnsi="Abadi"/>
          <w:sz w:val="21"/>
          <w:szCs w:val="21"/>
        </w:rPr>
        <w:t xml:space="preserve"> </w:t>
      </w:r>
      <w:r>
        <w:rPr>
          <w:rFonts w:ascii="Abadi" w:hAnsi="Abadi"/>
          <w:sz w:val="21"/>
          <w:szCs w:val="21"/>
        </w:rPr>
        <w:t>N</w:t>
      </w:r>
      <w:r w:rsidRPr="009D6514">
        <w:rPr>
          <w:rFonts w:ascii="Abadi" w:hAnsi="Abadi"/>
          <w:sz w:val="21"/>
          <w:szCs w:val="21"/>
        </w:rPr>
        <w:t xml:space="preserve">iños </w:t>
      </w:r>
      <w:r>
        <w:rPr>
          <w:rFonts w:ascii="Abadi" w:hAnsi="Abadi"/>
          <w:sz w:val="21"/>
          <w:szCs w:val="21"/>
        </w:rPr>
        <w:t>y A</w:t>
      </w:r>
      <w:r w:rsidRPr="009D6514">
        <w:rPr>
          <w:rFonts w:ascii="Abadi" w:hAnsi="Abadi"/>
          <w:sz w:val="21"/>
          <w:szCs w:val="21"/>
        </w:rPr>
        <w:t xml:space="preserve">dolescentes </w:t>
      </w:r>
      <w:r>
        <w:rPr>
          <w:rFonts w:ascii="Abadi" w:hAnsi="Abadi"/>
          <w:sz w:val="21"/>
          <w:szCs w:val="21"/>
        </w:rPr>
        <w:t xml:space="preserve">y usted </w:t>
      </w:r>
      <w:r w:rsidRPr="009D6514">
        <w:rPr>
          <w:rFonts w:ascii="Abadi" w:hAnsi="Abadi"/>
          <w:sz w:val="21"/>
          <w:szCs w:val="21"/>
        </w:rPr>
        <w:t xml:space="preserve"> en la </w:t>
      </w:r>
      <w:r>
        <w:rPr>
          <w:rFonts w:ascii="Abadi" w:hAnsi="Abadi"/>
          <w:sz w:val="21"/>
          <w:szCs w:val="21"/>
        </w:rPr>
        <w:t>L</w:t>
      </w:r>
      <w:r w:rsidRPr="009D6514">
        <w:rPr>
          <w:rFonts w:ascii="Abadi" w:hAnsi="Abadi"/>
          <w:sz w:val="21"/>
          <w:szCs w:val="21"/>
        </w:rPr>
        <w:t xml:space="preserve">ey de </w:t>
      </w:r>
      <w:r>
        <w:rPr>
          <w:rFonts w:ascii="Abadi" w:hAnsi="Abadi"/>
          <w:sz w:val="21"/>
          <w:szCs w:val="21"/>
        </w:rPr>
        <w:t>S</w:t>
      </w:r>
      <w:r w:rsidRPr="009D6514">
        <w:rPr>
          <w:rFonts w:ascii="Abadi" w:hAnsi="Abadi"/>
          <w:sz w:val="21"/>
          <w:szCs w:val="21"/>
        </w:rPr>
        <w:t>eguridad</w:t>
      </w:r>
      <w:r>
        <w:rPr>
          <w:rFonts w:ascii="Abadi" w:hAnsi="Abadi"/>
          <w:sz w:val="21"/>
          <w:szCs w:val="21"/>
        </w:rPr>
        <w:t>,</w:t>
      </w:r>
      <w:r w:rsidRPr="009D6514">
        <w:rPr>
          <w:rFonts w:ascii="Abadi" w:hAnsi="Abadi"/>
          <w:sz w:val="21"/>
          <w:szCs w:val="21"/>
        </w:rPr>
        <w:t xml:space="preserve"> estamos desconectados</w:t>
      </w:r>
      <w:r>
        <w:rPr>
          <w:rFonts w:ascii="Abadi" w:hAnsi="Abadi"/>
          <w:sz w:val="21"/>
          <w:szCs w:val="21"/>
        </w:rPr>
        <w:t>,</w:t>
      </w:r>
      <w:r w:rsidRPr="009D6514">
        <w:rPr>
          <w:rFonts w:ascii="Abadi" w:hAnsi="Abadi"/>
          <w:sz w:val="21"/>
          <w:szCs w:val="21"/>
        </w:rPr>
        <w:t xml:space="preserve"> porque el tema era que usted lo dijo </w:t>
      </w:r>
      <w:r>
        <w:rPr>
          <w:rFonts w:ascii="Abadi" w:hAnsi="Abadi"/>
          <w:sz w:val="21"/>
          <w:szCs w:val="21"/>
        </w:rPr>
        <w:t xml:space="preserve">con </w:t>
      </w:r>
      <w:r w:rsidRPr="009D6514">
        <w:rPr>
          <w:rFonts w:ascii="Abadi" w:hAnsi="Abadi"/>
          <w:sz w:val="21"/>
          <w:szCs w:val="21"/>
        </w:rPr>
        <w:t>mucho orgullo</w:t>
      </w:r>
      <w:r>
        <w:rPr>
          <w:rFonts w:ascii="Abadi" w:hAnsi="Abadi"/>
          <w:sz w:val="21"/>
          <w:szCs w:val="21"/>
        </w:rPr>
        <w:t>,</w:t>
      </w:r>
      <w:r w:rsidRPr="009D6514">
        <w:rPr>
          <w:rFonts w:ascii="Abadi" w:hAnsi="Abadi"/>
          <w:sz w:val="21"/>
          <w:szCs w:val="21"/>
        </w:rPr>
        <w:t xml:space="preserve"> nosotros trajimos el tema a la mesa</w:t>
      </w:r>
      <w:r>
        <w:rPr>
          <w:rFonts w:ascii="Abadi" w:hAnsi="Abadi"/>
          <w:sz w:val="21"/>
          <w:szCs w:val="21"/>
        </w:rPr>
        <w:t>,</w:t>
      </w:r>
      <w:r w:rsidRPr="009D6514">
        <w:rPr>
          <w:rFonts w:ascii="Abadi" w:hAnsi="Abadi"/>
          <w:sz w:val="21"/>
          <w:szCs w:val="21"/>
        </w:rPr>
        <w:t xml:space="preserve"> el de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 no</w:t>
      </w:r>
      <w:r>
        <w:rPr>
          <w:rFonts w:ascii="Abadi" w:hAnsi="Abadi"/>
          <w:sz w:val="21"/>
          <w:szCs w:val="21"/>
        </w:rPr>
        <w:t>,</w:t>
      </w:r>
      <w:r w:rsidRPr="009D6514">
        <w:rPr>
          <w:rFonts w:ascii="Abadi" w:hAnsi="Abadi"/>
          <w:sz w:val="21"/>
          <w:szCs w:val="21"/>
        </w:rPr>
        <w:t xml:space="preserve"> </w:t>
      </w:r>
      <w:r>
        <w:rPr>
          <w:rFonts w:ascii="Abadi" w:hAnsi="Abadi"/>
          <w:sz w:val="21"/>
          <w:szCs w:val="21"/>
        </w:rPr>
        <w:t>o era el de Seguridad o era el de Alvar y Zamarripa,</w:t>
      </w:r>
      <w:r w:rsidRPr="009D6514">
        <w:rPr>
          <w:rFonts w:ascii="Abadi" w:hAnsi="Abadi"/>
          <w:sz w:val="21"/>
          <w:szCs w:val="21"/>
        </w:rPr>
        <w:t xml:space="preserve"> entonces diputada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 xml:space="preserve">Alma Edwviges, </w:t>
      </w:r>
      <w:r w:rsidRPr="004E1B91">
        <w:rPr>
          <w:rFonts w:ascii="Abadi" w:hAnsi="Abadi"/>
          <w:sz w:val="21"/>
          <w:szCs w:val="21"/>
        </w:rPr>
        <w:t>no se haga bolas es la</w:t>
      </w:r>
      <w:r>
        <w:rPr>
          <w:rFonts w:ascii="Abadi" w:hAnsi="Abadi"/>
          <w:b/>
          <w:bCs/>
          <w:sz w:val="21"/>
          <w:szCs w:val="21"/>
        </w:rPr>
        <w:t xml:space="preserve"> </w:t>
      </w:r>
      <w:r>
        <w:rPr>
          <w:rFonts w:ascii="Abadi" w:hAnsi="Abadi"/>
          <w:sz w:val="21"/>
          <w:szCs w:val="21"/>
        </w:rPr>
        <w:t xml:space="preserve">seguridad de los niñas, niños y </w:t>
      </w:r>
      <w:r>
        <w:rPr>
          <w:rFonts w:ascii="Abadi" w:hAnsi="Abadi"/>
          <w:sz w:val="21"/>
          <w:szCs w:val="21"/>
        </w:rPr>
        <w:lastRenderedPageBreak/>
        <w:t xml:space="preserve">adolescentes,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Presidenta</w:t>
      </w:r>
      <w:r>
        <w:rPr>
          <w:rFonts w:ascii="Abadi" w:hAnsi="Abadi"/>
          <w:sz w:val="21"/>
          <w:szCs w:val="21"/>
        </w:rPr>
        <w:t xml:space="preserve"> por favor permítanme, diputado me permite un segundo, por favor, diputada Alma le </w:t>
      </w:r>
      <w:r w:rsidRPr="009D6514">
        <w:rPr>
          <w:rFonts w:ascii="Abadi" w:hAnsi="Abadi"/>
          <w:sz w:val="21"/>
          <w:szCs w:val="21"/>
        </w:rPr>
        <w:t>reiteró nuevamente si usted quiere hacer alguna intervención</w:t>
      </w:r>
      <w:r>
        <w:rPr>
          <w:rFonts w:ascii="Abadi" w:hAnsi="Abadi"/>
          <w:sz w:val="21"/>
          <w:szCs w:val="21"/>
        </w:rPr>
        <w:t>,</w:t>
      </w:r>
      <w:r w:rsidRPr="009D6514">
        <w:rPr>
          <w:rFonts w:ascii="Abadi" w:hAnsi="Abadi"/>
          <w:sz w:val="21"/>
          <w:szCs w:val="21"/>
        </w:rPr>
        <w:t xml:space="preserve"> tiene que prender su micrófono y solicitárselo a la presidenta</w:t>
      </w:r>
      <w:r>
        <w:rPr>
          <w:rFonts w:ascii="Abadi" w:hAnsi="Abadi"/>
          <w:sz w:val="21"/>
          <w:szCs w:val="21"/>
        </w:rPr>
        <w:t>,</w:t>
      </w:r>
      <w:r w:rsidRPr="009D6514">
        <w:rPr>
          <w:rFonts w:ascii="Abadi" w:hAnsi="Abadi"/>
          <w:sz w:val="21"/>
          <w:szCs w:val="21"/>
        </w:rPr>
        <w:t xml:space="preserve"> no hay diálogos en la mesa gracias</w:t>
      </w:r>
      <w:r>
        <w:rPr>
          <w:rFonts w:ascii="Abadi" w:hAnsi="Abadi"/>
          <w:sz w:val="21"/>
          <w:szCs w:val="21"/>
        </w:rPr>
        <w:t>,</w:t>
      </w:r>
      <w:r w:rsidRPr="009D6514">
        <w:rPr>
          <w:rFonts w:ascii="Abadi" w:hAnsi="Abadi"/>
          <w:sz w:val="21"/>
          <w:szCs w:val="21"/>
        </w:rPr>
        <w:t xml:space="preserve"> adelante diputado</w:t>
      </w:r>
      <w:r>
        <w:rPr>
          <w:rFonts w:ascii="Abadi" w:hAnsi="Abadi"/>
          <w:sz w:val="21"/>
          <w:szCs w:val="21"/>
        </w:rPr>
        <w:t>,</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diputado Borja</w:t>
      </w:r>
      <w:r>
        <w:rPr>
          <w:rFonts w:ascii="Abadi" w:hAnsi="Abadi"/>
          <w:b/>
          <w:bCs/>
          <w:sz w:val="21"/>
          <w:szCs w:val="21"/>
        </w:rPr>
        <w:t xml:space="preserve">, </w:t>
      </w:r>
      <w:r>
        <w:rPr>
          <w:rFonts w:ascii="Abadi" w:hAnsi="Abadi"/>
          <w:sz w:val="21"/>
          <w:szCs w:val="21"/>
        </w:rPr>
        <w:t>fíjense y aquí m</w:t>
      </w:r>
      <w:r w:rsidRPr="009D6514">
        <w:rPr>
          <w:rFonts w:ascii="Abadi" w:hAnsi="Abadi"/>
          <w:sz w:val="21"/>
          <w:szCs w:val="21"/>
        </w:rPr>
        <w:t>e</w:t>
      </w:r>
      <w:r>
        <w:rPr>
          <w:rFonts w:ascii="Abadi" w:hAnsi="Abadi"/>
          <w:sz w:val="21"/>
          <w:szCs w:val="21"/>
        </w:rPr>
        <w:t xml:space="preserve"> voy a di</w:t>
      </w:r>
      <w:r w:rsidRPr="009D6514">
        <w:rPr>
          <w:rFonts w:ascii="Abadi" w:hAnsi="Abadi"/>
          <w:sz w:val="21"/>
          <w:szCs w:val="21"/>
        </w:rPr>
        <w:t>ri</w:t>
      </w:r>
      <w:r>
        <w:rPr>
          <w:rFonts w:ascii="Abadi" w:hAnsi="Abadi"/>
          <w:sz w:val="21"/>
          <w:szCs w:val="21"/>
        </w:rPr>
        <w:t>gir</w:t>
      </w:r>
      <w:r w:rsidRPr="009D6514">
        <w:rPr>
          <w:rFonts w:ascii="Abadi" w:hAnsi="Abadi"/>
          <w:sz w:val="21"/>
          <w:szCs w:val="21"/>
        </w:rPr>
        <w:t xml:space="preserve"> a las personas que están viendo </w:t>
      </w:r>
      <w:r>
        <w:rPr>
          <w:rFonts w:ascii="Abadi" w:hAnsi="Abadi"/>
          <w:sz w:val="21"/>
          <w:szCs w:val="21"/>
        </w:rPr>
        <w:t xml:space="preserve">o </w:t>
      </w:r>
      <w:r w:rsidRPr="009D6514">
        <w:rPr>
          <w:rFonts w:ascii="Abadi" w:hAnsi="Abadi"/>
          <w:sz w:val="21"/>
          <w:szCs w:val="21"/>
        </w:rPr>
        <w:t>van a ver un día el vídeo</w:t>
      </w:r>
      <w:r>
        <w:rPr>
          <w:rFonts w:ascii="Abadi" w:hAnsi="Abadi"/>
          <w:sz w:val="21"/>
          <w:szCs w:val="21"/>
        </w:rPr>
        <w:t>,</w:t>
      </w:r>
      <w:r w:rsidRPr="009D6514">
        <w:rPr>
          <w:rFonts w:ascii="Abadi" w:hAnsi="Abadi"/>
          <w:sz w:val="21"/>
          <w:szCs w:val="21"/>
        </w:rPr>
        <w:t xml:space="preserve"> fíjense qué tamañito</w:t>
      </w:r>
      <w:r>
        <w:rPr>
          <w:rFonts w:ascii="Abadi" w:hAnsi="Abadi"/>
          <w:sz w:val="21"/>
          <w:szCs w:val="21"/>
        </w:rPr>
        <w:t>,</w:t>
      </w:r>
      <w:r w:rsidRPr="009D6514">
        <w:rPr>
          <w:rFonts w:ascii="Abadi" w:hAnsi="Abadi"/>
          <w:sz w:val="21"/>
          <w:szCs w:val="21"/>
        </w:rPr>
        <w:t xml:space="preserve"> qué tamañito </w:t>
      </w:r>
      <w:r>
        <w:rPr>
          <w:rFonts w:ascii="Abadi" w:hAnsi="Abadi"/>
          <w:sz w:val="21"/>
          <w:szCs w:val="21"/>
        </w:rPr>
        <w:t>d</w:t>
      </w:r>
      <w:r w:rsidRPr="009D6514">
        <w:rPr>
          <w:rFonts w:ascii="Abadi" w:hAnsi="Abadi"/>
          <w:sz w:val="21"/>
          <w:szCs w:val="21"/>
        </w:rPr>
        <w:t>e</w:t>
      </w:r>
      <w:r>
        <w:rPr>
          <w:rFonts w:ascii="Abadi" w:hAnsi="Abadi"/>
          <w:sz w:val="21"/>
          <w:szCs w:val="21"/>
        </w:rPr>
        <w:t xml:space="preserve"> visión,</w:t>
      </w:r>
      <w:r w:rsidRPr="009D6514">
        <w:rPr>
          <w:rFonts w:ascii="Abadi" w:hAnsi="Abadi"/>
          <w:sz w:val="21"/>
          <w:szCs w:val="21"/>
        </w:rPr>
        <w:t xml:space="preserve"> tienen en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cre</w:t>
      </w:r>
      <w:r>
        <w:rPr>
          <w:rFonts w:ascii="Abadi" w:hAnsi="Abadi"/>
          <w:sz w:val="21"/>
          <w:szCs w:val="21"/>
        </w:rPr>
        <w:t>en</w:t>
      </w:r>
      <w:r w:rsidRPr="009D6514">
        <w:rPr>
          <w:rFonts w:ascii="Abadi" w:hAnsi="Abadi"/>
          <w:sz w:val="21"/>
          <w:szCs w:val="21"/>
        </w:rPr>
        <w:t xml:space="preserve"> que todo es seguridad pública</w:t>
      </w:r>
      <w:r>
        <w:rPr>
          <w:rFonts w:ascii="Abadi" w:hAnsi="Abadi"/>
          <w:sz w:val="21"/>
          <w:szCs w:val="21"/>
        </w:rPr>
        <w:t>,</w:t>
      </w:r>
      <w:r w:rsidRPr="009D6514">
        <w:rPr>
          <w:rFonts w:ascii="Abadi" w:hAnsi="Abadi"/>
          <w:sz w:val="21"/>
          <w:szCs w:val="21"/>
        </w:rPr>
        <w:t xml:space="preserve"> creen que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son seguridad pública</w:t>
      </w:r>
      <w:r>
        <w:rPr>
          <w:rFonts w:ascii="Abadi" w:hAnsi="Abadi"/>
          <w:sz w:val="21"/>
          <w:szCs w:val="21"/>
        </w:rPr>
        <w:t>,</w:t>
      </w:r>
      <w:r w:rsidRPr="009D6514">
        <w:rPr>
          <w:rFonts w:ascii="Abadi" w:hAnsi="Abadi"/>
          <w:sz w:val="21"/>
          <w:szCs w:val="21"/>
        </w:rPr>
        <w:t xml:space="preserve"> no comprenden</w:t>
      </w:r>
      <w:r>
        <w:rPr>
          <w:rFonts w:ascii="Abadi" w:hAnsi="Abadi"/>
          <w:sz w:val="21"/>
          <w:szCs w:val="21"/>
        </w:rPr>
        <w:t>,</w:t>
      </w:r>
      <w:r w:rsidRPr="009D6514">
        <w:rPr>
          <w:rFonts w:ascii="Abadi" w:hAnsi="Abadi"/>
          <w:sz w:val="21"/>
          <w:szCs w:val="21"/>
        </w:rPr>
        <w:t xml:space="preserve"> que el sistema integral de protección de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no solo es seguridad</w:t>
      </w:r>
      <w:r>
        <w:rPr>
          <w:rFonts w:ascii="Abadi" w:hAnsi="Abadi"/>
          <w:sz w:val="21"/>
          <w:szCs w:val="21"/>
        </w:rPr>
        <w:t>,</w:t>
      </w:r>
      <w:r w:rsidRPr="009D6514">
        <w:rPr>
          <w:rFonts w:ascii="Abadi" w:hAnsi="Abadi"/>
          <w:sz w:val="21"/>
          <w:szCs w:val="21"/>
        </w:rPr>
        <w:t xml:space="preserve"> son 20 lugares los que tiene en una mesa en la que reconocemos y la ley así lo dice</w:t>
      </w:r>
      <w:r>
        <w:rPr>
          <w:rFonts w:ascii="Abadi" w:hAnsi="Abadi"/>
          <w:sz w:val="21"/>
          <w:szCs w:val="21"/>
        </w:rPr>
        <w:t>,</w:t>
      </w:r>
      <w:r w:rsidRPr="009D6514">
        <w:rPr>
          <w:rFonts w:ascii="Abadi" w:hAnsi="Abadi"/>
          <w:sz w:val="21"/>
          <w:szCs w:val="21"/>
        </w:rPr>
        <w:t xml:space="preserve"> que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son responsabilidad de todos</w:t>
      </w:r>
      <w:r>
        <w:rPr>
          <w:rFonts w:ascii="Abadi" w:hAnsi="Abadi"/>
          <w:sz w:val="21"/>
          <w:szCs w:val="21"/>
        </w:rPr>
        <w:t>,</w:t>
      </w:r>
      <w:r w:rsidRPr="009D6514">
        <w:rPr>
          <w:rFonts w:ascii="Abadi" w:hAnsi="Abadi"/>
          <w:sz w:val="21"/>
          <w:szCs w:val="21"/>
        </w:rPr>
        <w:t xml:space="preserve"> nadie le</w:t>
      </w:r>
      <w:r>
        <w:rPr>
          <w:rFonts w:ascii="Abadi" w:hAnsi="Abadi"/>
          <w:sz w:val="21"/>
          <w:szCs w:val="21"/>
        </w:rPr>
        <w:t xml:space="preserve"> </w:t>
      </w:r>
      <w:r w:rsidRPr="009D6514">
        <w:rPr>
          <w:rFonts w:ascii="Abadi" w:hAnsi="Abadi"/>
          <w:sz w:val="21"/>
          <w:szCs w:val="21"/>
        </w:rPr>
        <w:t>s</w:t>
      </w:r>
      <w:r>
        <w:rPr>
          <w:rFonts w:ascii="Abadi" w:hAnsi="Abadi"/>
          <w:sz w:val="21"/>
          <w:szCs w:val="21"/>
        </w:rPr>
        <w:t>aca</w:t>
      </w:r>
      <w:r w:rsidRPr="009D6514">
        <w:rPr>
          <w:rFonts w:ascii="Abadi" w:hAnsi="Abadi"/>
          <w:sz w:val="21"/>
          <w:szCs w:val="21"/>
        </w:rPr>
        <w:t xml:space="preserve"> en Guanajuato</w:t>
      </w:r>
      <w:r>
        <w:rPr>
          <w:rFonts w:ascii="Abadi" w:hAnsi="Abadi"/>
          <w:sz w:val="21"/>
          <w:szCs w:val="21"/>
        </w:rPr>
        <w:t>,</w:t>
      </w:r>
      <w:r w:rsidRPr="009D6514">
        <w:rPr>
          <w:rFonts w:ascii="Abadi" w:hAnsi="Abadi"/>
          <w:sz w:val="21"/>
          <w:szCs w:val="21"/>
        </w:rPr>
        <w:t xml:space="preserve"> </w:t>
      </w:r>
      <w:r>
        <w:rPr>
          <w:rFonts w:ascii="Abadi" w:hAnsi="Abadi"/>
          <w:sz w:val="21"/>
          <w:szCs w:val="21"/>
        </w:rPr>
        <w:t>la</w:t>
      </w:r>
      <w:r w:rsidRPr="009D6514">
        <w:rPr>
          <w:rFonts w:ascii="Abadi" w:hAnsi="Abadi"/>
          <w:sz w:val="21"/>
          <w:szCs w:val="21"/>
        </w:rPr>
        <w:t xml:space="preserve"> diputada es muy insistente en que Diego </w:t>
      </w:r>
      <w:r>
        <w:rPr>
          <w:rFonts w:ascii="Abadi" w:hAnsi="Abadi"/>
          <w:sz w:val="21"/>
          <w:szCs w:val="21"/>
        </w:rPr>
        <w:t>S</w:t>
      </w:r>
      <w:r w:rsidRPr="009D6514">
        <w:rPr>
          <w:rFonts w:ascii="Abadi" w:hAnsi="Abadi"/>
          <w:sz w:val="21"/>
          <w:szCs w:val="21"/>
        </w:rPr>
        <w:t>i</w:t>
      </w:r>
      <w:r>
        <w:rPr>
          <w:rFonts w:ascii="Abadi" w:hAnsi="Abadi"/>
          <w:sz w:val="21"/>
          <w:szCs w:val="21"/>
        </w:rPr>
        <w:t>nhue y Zamarripa, claro</w:t>
      </w:r>
      <w:r w:rsidRPr="009D6514">
        <w:rPr>
          <w:rFonts w:ascii="Abadi" w:hAnsi="Abadi"/>
          <w:sz w:val="21"/>
          <w:szCs w:val="21"/>
        </w:rPr>
        <w:t xml:space="preserve"> que están en la mesa</w:t>
      </w:r>
      <w:r>
        <w:rPr>
          <w:rFonts w:ascii="Abadi" w:hAnsi="Abadi"/>
          <w:sz w:val="21"/>
          <w:szCs w:val="21"/>
        </w:rPr>
        <w:t>,</w:t>
      </w:r>
      <w:r w:rsidRPr="009D6514">
        <w:rPr>
          <w:rFonts w:ascii="Abadi" w:hAnsi="Abadi"/>
          <w:sz w:val="21"/>
          <w:szCs w:val="21"/>
        </w:rPr>
        <w:t xml:space="preserve"> pero no están solos y no son solo ellos</w:t>
      </w:r>
      <w:r>
        <w:rPr>
          <w:rFonts w:ascii="Abadi" w:hAnsi="Abadi"/>
          <w:sz w:val="21"/>
          <w:szCs w:val="21"/>
        </w:rPr>
        <w:t>,</w:t>
      </w:r>
      <w:r w:rsidRPr="009D6514">
        <w:rPr>
          <w:rFonts w:ascii="Abadi" w:hAnsi="Abadi"/>
          <w:sz w:val="21"/>
          <w:szCs w:val="21"/>
        </w:rPr>
        <w:t xml:space="preserve"> también tenemos que involucrar y decirles que son responsables de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a un montón de dependencias más</w:t>
      </w:r>
      <w:r>
        <w:rPr>
          <w:rFonts w:ascii="Abadi" w:hAnsi="Abadi"/>
          <w:sz w:val="21"/>
          <w:szCs w:val="21"/>
        </w:rPr>
        <w:t>,</w:t>
      </w:r>
      <w:r w:rsidRPr="009D6514">
        <w:rPr>
          <w:rFonts w:ascii="Abadi" w:hAnsi="Abadi"/>
          <w:sz w:val="21"/>
          <w:szCs w:val="21"/>
        </w:rPr>
        <w:t xml:space="preserve"> a las organizaciones de la sociedad civil </w:t>
      </w:r>
      <w:r>
        <w:rPr>
          <w:rFonts w:ascii="Abadi" w:hAnsi="Abadi"/>
          <w:sz w:val="21"/>
          <w:szCs w:val="21"/>
        </w:rPr>
        <w:t>y</w:t>
      </w:r>
      <w:r w:rsidRPr="009D6514">
        <w:rPr>
          <w:rFonts w:ascii="Abadi" w:hAnsi="Abadi"/>
          <w:sz w:val="21"/>
          <w:szCs w:val="21"/>
        </w:rPr>
        <w:t xml:space="preserve"> qué triste que </w:t>
      </w:r>
      <w:r>
        <w:rPr>
          <w:rFonts w:ascii="Abadi" w:hAnsi="Abadi"/>
          <w:sz w:val="21"/>
          <w:szCs w:val="21"/>
        </w:rPr>
        <w:t>M</w:t>
      </w:r>
      <w:r w:rsidRPr="009D6514">
        <w:rPr>
          <w:rFonts w:ascii="Abadi" w:hAnsi="Abadi"/>
          <w:sz w:val="21"/>
          <w:szCs w:val="21"/>
        </w:rPr>
        <w:t xml:space="preserve">orena en voz de la diputada </w:t>
      </w:r>
      <w:r>
        <w:rPr>
          <w:rFonts w:ascii="Abadi" w:hAnsi="Abadi"/>
          <w:sz w:val="21"/>
          <w:szCs w:val="21"/>
        </w:rPr>
        <w:t>A</w:t>
      </w:r>
      <w:r w:rsidRPr="009D6514">
        <w:rPr>
          <w:rFonts w:ascii="Abadi" w:hAnsi="Abadi"/>
          <w:sz w:val="21"/>
          <w:szCs w:val="21"/>
        </w:rPr>
        <w:t>lma</w:t>
      </w:r>
      <w:r>
        <w:rPr>
          <w:rFonts w:ascii="Abadi" w:hAnsi="Abadi"/>
          <w:sz w:val="21"/>
          <w:szCs w:val="21"/>
        </w:rPr>
        <w:t>,</w:t>
      </w:r>
      <w:r w:rsidRPr="009D6514">
        <w:rPr>
          <w:rFonts w:ascii="Abadi" w:hAnsi="Abadi"/>
          <w:sz w:val="21"/>
          <w:szCs w:val="21"/>
        </w:rPr>
        <w:t xml:space="preserve"> con mucha facilidad diga </w:t>
      </w:r>
      <w:r>
        <w:rPr>
          <w:rFonts w:ascii="Abadi" w:hAnsi="Abadi"/>
          <w:sz w:val="21"/>
          <w:szCs w:val="21"/>
        </w:rPr>
        <w:t>“</w:t>
      </w:r>
      <w:r w:rsidRPr="009D6514">
        <w:rPr>
          <w:rFonts w:ascii="Abadi" w:hAnsi="Abadi"/>
          <w:sz w:val="21"/>
          <w:szCs w:val="21"/>
        </w:rPr>
        <w:t xml:space="preserve">eso </w:t>
      </w:r>
      <w:r>
        <w:rPr>
          <w:rFonts w:ascii="Abadi" w:hAnsi="Abadi"/>
          <w:sz w:val="21"/>
          <w:szCs w:val="21"/>
        </w:rPr>
        <w:t xml:space="preserve">de SIPINNA” </w:t>
      </w:r>
      <w:r w:rsidRPr="009D6514">
        <w:rPr>
          <w:rFonts w:ascii="Abadi" w:hAnsi="Abadi"/>
          <w:sz w:val="21"/>
          <w:szCs w:val="21"/>
        </w:rPr>
        <w:t>pues le informo diputada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que </w:t>
      </w:r>
      <w:r w:rsidRPr="009D6514">
        <w:rPr>
          <w:rFonts w:ascii="Abadi" w:hAnsi="Abadi"/>
          <w:sz w:val="21"/>
          <w:szCs w:val="21"/>
        </w:rPr>
        <w:t>e</w:t>
      </w:r>
      <w:r>
        <w:rPr>
          <w:rFonts w:ascii="Abadi" w:hAnsi="Abadi"/>
          <w:sz w:val="21"/>
          <w:szCs w:val="21"/>
        </w:rPr>
        <w:t>l SIPINNA</w:t>
      </w:r>
      <w:r w:rsidRPr="009D6514">
        <w:rPr>
          <w:rFonts w:ascii="Abadi" w:hAnsi="Abadi"/>
          <w:sz w:val="21"/>
          <w:szCs w:val="21"/>
        </w:rPr>
        <w:t xml:space="preserve"> en Guanajuato</w:t>
      </w:r>
      <w:r>
        <w:rPr>
          <w:rFonts w:ascii="Abadi" w:hAnsi="Abadi"/>
          <w:sz w:val="21"/>
          <w:szCs w:val="21"/>
        </w:rPr>
        <w:t>,</w:t>
      </w:r>
      <w:r w:rsidRPr="009D6514">
        <w:rPr>
          <w:rFonts w:ascii="Abadi" w:hAnsi="Abadi"/>
          <w:sz w:val="21"/>
          <w:szCs w:val="21"/>
        </w:rPr>
        <w:t xml:space="preserve"> si integra </w:t>
      </w:r>
      <w:r>
        <w:rPr>
          <w:rFonts w:ascii="Abadi" w:hAnsi="Abadi"/>
          <w:sz w:val="21"/>
          <w:szCs w:val="21"/>
        </w:rPr>
        <w:t>a</w:t>
      </w:r>
      <w:r w:rsidRPr="009D6514">
        <w:rPr>
          <w:rFonts w:ascii="Abadi" w:hAnsi="Abadi"/>
          <w:sz w:val="21"/>
          <w:szCs w:val="21"/>
        </w:rPr>
        <w:t xml:space="preserve"> muchas y a muchos tomadores de decisiones</w:t>
      </w:r>
      <w:r>
        <w:rPr>
          <w:rFonts w:ascii="Abadi" w:hAnsi="Abadi"/>
          <w:sz w:val="21"/>
          <w:szCs w:val="21"/>
        </w:rPr>
        <w:t>, que</w:t>
      </w:r>
      <w:r w:rsidRPr="009D6514">
        <w:rPr>
          <w:rFonts w:ascii="Abadi" w:hAnsi="Abadi"/>
          <w:sz w:val="21"/>
          <w:szCs w:val="21"/>
        </w:rPr>
        <w:t xml:space="preserve"> tenemos que estar atentos por supuesto</w:t>
      </w:r>
      <w:r>
        <w:rPr>
          <w:rFonts w:ascii="Abadi" w:hAnsi="Abadi"/>
          <w:sz w:val="21"/>
          <w:szCs w:val="21"/>
        </w:rPr>
        <w:t>, a</w:t>
      </w:r>
      <w:r w:rsidRPr="009D6514">
        <w:rPr>
          <w:rFonts w:ascii="Abadi" w:hAnsi="Abadi"/>
          <w:sz w:val="21"/>
          <w:szCs w:val="21"/>
        </w:rPr>
        <w:t xml:space="preserve"> que se </w:t>
      </w:r>
      <w:r>
        <w:rPr>
          <w:rFonts w:ascii="Abadi" w:hAnsi="Abadi"/>
          <w:sz w:val="21"/>
          <w:szCs w:val="21"/>
        </w:rPr>
        <w:t>articulen, a</w:t>
      </w:r>
      <w:r w:rsidRPr="009D6514">
        <w:rPr>
          <w:rFonts w:ascii="Abadi" w:hAnsi="Abadi"/>
          <w:sz w:val="21"/>
          <w:szCs w:val="21"/>
        </w:rPr>
        <w:t xml:space="preserve"> que se vinculen y a que haya resultados</w:t>
      </w:r>
      <w:r>
        <w:rPr>
          <w:rFonts w:ascii="Abadi" w:hAnsi="Abadi"/>
          <w:sz w:val="21"/>
          <w:szCs w:val="21"/>
        </w:rPr>
        <w:t>,</w:t>
      </w:r>
      <w:r w:rsidRPr="009D6514">
        <w:rPr>
          <w:rFonts w:ascii="Abadi" w:hAnsi="Abadi"/>
          <w:sz w:val="21"/>
          <w:szCs w:val="21"/>
        </w:rPr>
        <w:t xml:space="preserve"> a colación tra</w:t>
      </w:r>
      <w:r>
        <w:rPr>
          <w:rFonts w:ascii="Abadi" w:hAnsi="Abadi"/>
          <w:sz w:val="21"/>
          <w:szCs w:val="21"/>
        </w:rPr>
        <w:t>igo</w:t>
      </w:r>
      <w:r w:rsidRPr="009D6514">
        <w:rPr>
          <w:rFonts w:ascii="Abadi" w:hAnsi="Abadi"/>
          <w:sz w:val="21"/>
          <w:szCs w:val="21"/>
        </w:rPr>
        <w:t xml:space="preserve"> un dato</w:t>
      </w:r>
      <w:r>
        <w:rPr>
          <w:rFonts w:ascii="Abadi" w:hAnsi="Abadi"/>
          <w:sz w:val="21"/>
          <w:szCs w:val="21"/>
        </w:rPr>
        <w:t>,</w:t>
      </w:r>
      <w:r w:rsidRPr="009D6514">
        <w:rPr>
          <w:rFonts w:ascii="Abadi" w:hAnsi="Abadi"/>
          <w:sz w:val="21"/>
          <w:szCs w:val="21"/>
        </w:rPr>
        <w:t xml:space="preserve"> ya dijeron que nos interesa solo Guanajuato verdad y que solo en Guanajuato tenemos que estar este viendo pero pues eso no es posible</w:t>
      </w:r>
      <w:r>
        <w:rPr>
          <w:rFonts w:ascii="Abadi" w:hAnsi="Abadi"/>
          <w:sz w:val="21"/>
          <w:szCs w:val="21"/>
        </w:rPr>
        <w:t>,</w:t>
      </w:r>
      <w:r w:rsidRPr="009D6514">
        <w:rPr>
          <w:rFonts w:ascii="Abadi" w:hAnsi="Abadi"/>
          <w:sz w:val="21"/>
          <w:szCs w:val="21"/>
        </w:rPr>
        <w:t xml:space="preserve"> porque la misma estructura de la ley</w:t>
      </w:r>
      <w:r>
        <w:rPr>
          <w:rFonts w:ascii="Abadi" w:hAnsi="Abadi"/>
          <w:sz w:val="21"/>
          <w:szCs w:val="21"/>
        </w:rPr>
        <w:t>,</w:t>
      </w:r>
      <w:r w:rsidRPr="009D6514">
        <w:rPr>
          <w:rFonts w:ascii="Abadi" w:hAnsi="Abadi"/>
          <w:sz w:val="21"/>
          <w:szCs w:val="21"/>
        </w:rPr>
        <w:t xml:space="preserve"> en el caso de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nos hace ver que nos tenemos que vincular</w:t>
      </w:r>
      <w:r>
        <w:rPr>
          <w:rFonts w:ascii="Abadi" w:hAnsi="Abadi"/>
          <w:sz w:val="21"/>
          <w:szCs w:val="21"/>
        </w:rPr>
        <w:t>,</w:t>
      </w:r>
      <w:r w:rsidRPr="009D6514">
        <w:rPr>
          <w:rFonts w:ascii="Abadi" w:hAnsi="Abadi"/>
          <w:sz w:val="21"/>
          <w:szCs w:val="21"/>
        </w:rPr>
        <w:t xml:space="preserve"> vincular desde la </w:t>
      </w:r>
      <w:r>
        <w:rPr>
          <w:rFonts w:ascii="Abadi" w:hAnsi="Abadi"/>
          <w:sz w:val="21"/>
          <w:szCs w:val="21"/>
        </w:rPr>
        <w:t>F</w:t>
      </w:r>
      <w:r w:rsidRPr="009D6514">
        <w:rPr>
          <w:rFonts w:ascii="Abadi" w:hAnsi="Abadi"/>
          <w:sz w:val="21"/>
          <w:szCs w:val="21"/>
        </w:rPr>
        <w:t>ederación</w:t>
      </w:r>
      <w:r>
        <w:rPr>
          <w:rFonts w:ascii="Abadi" w:hAnsi="Abadi"/>
          <w:sz w:val="21"/>
          <w:szCs w:val="21"/>
        </w:rPr>
        <w:t>,</w:t>
      </w:r>
      <w:r w:rsidRPr="009D6514">
        <w:rPr>
          <w:rFonts w:ascii="Abadi" w:hAnsi="Abadi"/>
          <w:sz w:val="21"/>
          <w:szCs w:val="21"/>
        </w:rPr>
        <w:t xml:space="preserve"> el </w:t>
      </w:r>
      <w:r>
        <w:rPr>
          <w:rFonts w:ascii="Abadi" w:hAnsi="Abadi"/>
          <w:sz w:val="21"/>
          <w:szCs w:val="21"/>
        </w:rPr>
        <w:t>E</w:t>
      </w:r>
      <w:r w:rsidRPr="009D6514">
        <w:rPr>
          <w:rFonts w:ascii="Abadi" w:hAnsi="Abadi"/>
          <w:sz w:val="21"/>
          <w:szCs w:val="21"/>
        </w:rPr>
        <w:t xml:space="preserve">stado y los </w:t>
      </w:r>
      <w:r>
        <w:rPr>
          <w:rFonts w:ascii="Abadi" w:hAnsi="Abadi"/>
          <w:sz w:val="21"/>
          <w:szCs w:val="21"/>
        </w:rPr>
        <w:t>M</w:t>
      </w:r>
      <w:r w:rsidRPr="009D6514">
        <w:rPr>
          <w:rFonts w:ascii="Abadi" w:hAnsi="Abadi"/>
          <w:sz w:val="21"/>
          <w:szCs w:val="21"/>
        </w:rPr>
        <w:t>unicipios y también vincular transversal y horizontalmente</w:t>
      </w:r>
      <w:r>
        <w:rPr>
          <w:rFonts w:ascii="Abadi" w:hAnsi="Abadi"/>
          <w:sz w:val="21"/>
          <w:szCs w:val="21"/>
        </w:rPr>
        <w:t>,</w:t>
      </w:r>
      <w:r w:rsidRPr="009D6514">
        <w:rPr>
          <w:rFonts w:ascii="Abadi" w:hAnsi="Abadi"/>
          <w:sz w:val="21"/>
          <w:szCs w:val="21"/>
        </w:rPr>
        <w:t xml:space="preserve"> todas y todos los actores</w:t>
      </w:r>
      <w:r>
        <w:rPr>
          <w:rFonts w:ascii="Abadi" w:hAnsi="Abadi"/>
          <w:sz w:val="21"/>
          <w:szCs w:val="21"/>
        </w:rPr>
        <w:t>,</w:t>
      </w:r>
      <w:r w:rsidRPr="009D6514">
        <w:rPr>
          <w:rFonts w:ascii="Abadi" w:hAnsi="Abadi"/>
          <w:sz w:val="21"/>
          <w:szCs w:val="21"/>
        </w:rPr>
        <w:t xml:space="preserve"> qué tristeza nuevamente que en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piensen que el tema de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w:t>
      </w:r>
      <w:r>
        <w:rPr>
          <w:rFonts w:ascii="Abadi" w:hAnsi="Abadi"/>
          <w:sz w:val="21"/>
          <w:szCs w:val="21"/>
        </w:rPr>
        <w:t>,</w:t>
      </w:r>
      <w:r w:rsidRPr="009D6514">
        <w:rPr>
          <w:rFonts w:ascii="Abadi" w:hAnsi="Abadi"/>
          <w:sz w:val="21"/>
          <w:szCs w:val="21"/>
        </w:rPr>
        <w:t xml:space="preserve"> no es el tema</w:t>
      </w:r>
      <w:r>
        <w:rPr>
          <w:rFonts w:ascii="Abadi" w:hAnsi="Abadi"/>
          <w:sz w:val="21"/>
          <w:szCs w:val="21"/>
        </w:rPr>
        <w:t>,</w:t>
      </w:r>
      <w:r w:rsidRPr="009D6514">
        <w:rPr>
          <w:rFonts w:ascii="Abadi" w:hAnsi="Abadi"/>
          <w:sz w:val="21"/>
          <w:szCs w:val="21"/>
        </w:rPr>
        <w:t xml:space="preserve"> </w:t>
      </w:r>
      <w:r>
        <w:rPr>
          <w:rFonts w:ascii="Abadi" w:hAnsi="Abadi"/>
          <w:sz w:val="21"/>
          <w:szCs w:val="21"/>
        </w:rPr>
        <w:t>SIPINNA</w:t>
      </w:r>
      <w:r w:rsidRPr="009D6514">
        <w:rPr>
          <w:rFonts w:ascii="Abadi" w:hAnsi="Abadi"/>
          <w:sz w:val="21"/>
          <w:szCs w:val="21"/>
        </w:rPr>
        <w:t xml:space="preserve"> no es el tema para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pues qué cortos </w:t>
      </w:r>
      <w:r>
        <w:rPr>
          <w:rFonts w:ascii="Abadi" w:hAnsi="Abadi"/>
          <w:sz w:val="21"/>
          <w:szCs w:val="21"/>
        </w:rPr>
        <w:t xml:space="preserve">se </w:t>
      </w:r>
      <w:r w:rsidRPr="009D6514">
        <w:rPr>
          <w:rFonts w:ascii="Abadi" w:hAnsi="Abadi"/>
          <w:sz w:val="21"/>
          <w:szCs w:val="21"/>
        </w:rPr>
        <w:t xml:space="preserve">están quedando en </w:t>
      </w:r>
      <w:r>
        <w:rPr>
          <w:rFonts w:ascii="Abadi" w:hAnsi="Abadi"/>
          <w:sz w:val="21"/>
          <w:szCs w:val="21"/>
        </w:rPr>
        <w:t>M</w:t>
      </w:r>
      <w:r w:rsidRPr="009D6514">
        <w:rPr>
          <w:rFonts w:ascii="Abadi" w:hAnsi="Abadi"/>
          <w:sz w:val="21"/>
          <w:szCs w:val="21"/>
        </w:rPr>
        <w:t>orena</w:t>
      </w:r>
      <w:r>
        <w:rPr>
          <w:rFonts w:ascii="Abadi" w:hAnsi="Abadi"/>
          <w:sz w:val="21"/>
          <w:szCs w:val="21"/>
        </w:rPr>
        <w:t>, hasta aquí mi comentario</w:t>
      </w:r>
      <w:r w:rsidRPr="009D6514">
        <w:rPr>
          <w:rFonts w:ascii="Abadi" w:hAnsi="Abadi"/>
          <w:sz w:val="21"/>
          <w:szCs w:val="21"/>
        </w:rPr>
        <w:t xml:space="preserve"> </w:t>
      </w:r>
      <w:r>
        <w:rPr>
          <w:rFonts w:ascii="Abadi" w:hAnsi="Abadi"/>
          <w:sz w:val="21"/>
          <w:szCs w:val="21"/>
        </w:rPr>
        <w:t>presidenta.</w:t>
      </w:r>
    </w:p>
    <w:p w14:paraId="36B45BD0" w14:textId="77777777" w:rsidR="005A325F" w:rsidRDefault="005A325F" w:rsidP="00E44121">
      <w:pPr>
        <w:jc w:val="both"/>
        <w:rPr>
          <w:rFonts w:ascii="Abadi" w:hAnsi="Abadi"/>
          <w:sz w:val="21"/>
          <w:szCs w:val="21"/>
        </w:rPr>
      </w:pPr>
    </w:p>
    <w:p w14:paraId="17A9FF64" w14:textId="77777777" w:rsidR="00E44121" w:rsidRDefault="00E44121" w:rsidP="00E44121">
      <w:pPr>
        <w:jc w:val="both"/>
        <w:rPr>
          <w:rFonts w:ascii="Abadi" w:hAnsi="Abadi"/>
          <w:sz w:val="21"/>
          <w:szCs w:val="21"/>
        </w:rPr>
      </w:pP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w:t>
      </w:r>
      <w:r w:rsidRPr="00D561A3">
        <w:rPr>
          <w:rFonts w:ascii="Abadi" w:hAnsi="Abadi"/>
          <w:b/>
          <w:bCs/>
          <w:sz w:val="21"/>
          <w:szCs w:val="21"/>
        </w:rPr>
        <w:t xml:space="preserve"> </w:t>
      </w:r>
      <w:r>
        <w:rPr>
          <w:rFonts w:ascii="Abadi" w:hAnsi="Abadi"/>
          <w:b/>
          <w:bCs/>
          <w:sz w:val="21"/>
          <w:szCs w:val="21"/>
        </w:rPr>
        <w:t xml:space="preserve">Alma Edwviges </w:t>
      </w:r>
      <w:r w:rsidRPr="009D6514">
        <w:rPr>
          <w:rFonts w:ascii="Abadi" w:hAnsi="Abadi"/>
          <w:sz w:val="21"/>
          <w:szCs w:val="21"/>
        </w:rPr>
        <w:t>por a</w:t>
      </w:r>
      <w:r>
        <w:rPr>
          <w:rFonts w:ascii="Abadi" w:hAnsi="Abadi"/>
          <w:sz w:val="21"/>
          <w:szCs w:val="21"/>
        </w:rPr>
        <w:t>lusiones</w:t>
      </w:r>
      <w:r w:rsidRPr="009D6514">
        <w:rPr>
          <w:rFonts w:ascii="Abadi" w:hAnsi="Abadi"/>
          <w:sz w:val="21"/>
          <w:szCs w:val="21"/>
        </w:rPr>
        <w:t xml:space="preserve"> personales diputada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Pr>
          <w:rFonts w:ascii="Abadi" w:hAnsi="Abadi"/>
          <w:sz w:val="21"/>
          <w:szCs w:val="21"/>
        </w:rPr>
        <w:t xml:space="preserve">adelante,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diputad</w:t>
      </w:r>
      <w:r>
        <w:rPr>
          <w:rFonts w:ascii="Abadi" w:hAnsi="Abadi"/>
          <w:b/>
          <w:bCs/>
          <w:sz w:val="21"/>
          <w:szCs w:val="21"/>
        </w:rPr>
        <w:t>a Alma Edwviges</w:t>
      </w:r>
      <w:r>
        <w:rPr>
          <w:rFonts w:ascii="Abadi" w:hAnsi="Abadi"/>
          <w:sz w:val="21"/>
          <w:szCs w:val="21"/>
        </w:rPr>
        <w:t xml:space="preserve"> </w:t>
      </w:r>
      <w:r w:rsidRPr="009D6514">
        <w:rPr>
          <w:rFonts w:ascii="Abadi" w:hAnsi="Abadi"/>
          <w:sz w:val="21"/>
          <w:szCs w:val="21"/>
        </w:rPr>
        <w:t>perdón</w:t>
      </w:r>
      <w:r>
        <w:rPr>
          <w:rFonts w:ascii="Abadi" w:hAnsi="Abadi"/>
          <w:sz w:val="21"/>
          <w:szCs w:val="21"/>
        </w:rPr>
        <w:t>, ah, disculpe que no la escuche que me distrajeron,</w:t>
      </w:r>
      <w:r w:rsidRPr="009D6514">
        <w:rPr>
          <w:rFonts w:ascii="Abadi" w:hAnsi="Abadi"/>
          <w:sz w:val="21"/>
          <w:szCs w:val="21"/>
        </w:rPr>
        <w:t xml:space="preserve"> </w:t>
      </w:r>
      <w:r w:rsidRPr="00D561A3">
        <w:rPr>
          <w:rFonts w:ascii="Abadi" w:hAnsi="Abadi"/>
          <w:b/>
          <w:bCs/>
          <w:sz w:val="21"/>
          <w:szCs w:val="21"/>
        </w:rPr>
        <w:t>(</w:t>
      </w:r>
      <w:r>
        <w:rPr>
          <w:rFonts w:ascii="Abadi" w:hAnsi="Abadi"/>
          <w:b/>
          <w:bCs/>
          <w:sz w:val="21"/>
          <w:szCs w:val="21"/>
        </w:rPr>
        <w:t>V</w:t>
      </w:r>
      <w:r w:rsidRPr="00D561A3">
        <w:rPr>
          <w:rFonts w:ascii="Abadi" w:hAnsi="Abadi"/>
          <w:b/>
          <w:bCs/>
          <w:sz w:val="21"/>
          <w:szCs w:val="21"/>
        </w:rPr>
        <w:t>oz</w:t>
      </w:r>
      <w:r>
        <w:rPr>
          <w:rFonts w:ascii="Abadi" w:hAnsi="Abadi"/>
          <w:b/>
          <w:bCs/>
          <w:sz w:val="21"/>
          <w:szCs w:val="21"/>
        </w:rPr>
        <w:t>)</w:t>
      </w:r>
      <w:r w:rsidRPr="00D561A3">
        <w:rPr>
          <w:rFonts w:ascii="Abadi" w:hAnsi="Abadi"/>
          <w:b/>
          <w:bCs/>
          <w:sz w:val="21"/>
          <w:szCs w:val="21"/>
        </w:rPr>
        <w:t xml:space="preserve"> </w:t>
      </w:r>
      <w:r>
        <w:rPr>
          <w:rFonts w:ascii="Abadi" w:hAnsi="Abadi"/>
          <w:b/>
          <w:bCs/>
          <w:sz w:val="21"/>
          <w:szCs w:val="21"/>
        </w:rPr>
        <w:t xml:space="preserve">Presidenta, </w:t>
      </w:r>
      <w:r w:rsidRPr="00247186">
        <w:rPr>
          <w:rFonts w:ascii="Abadi" w:hAnsi="Abadi"/>
          <w:sz w:val="21"/>
          <w:szCs w:val="21"/>
        </w:rPr>
        <w:t>adel</w:t>
      </w:r>
      <w:r>
        <w:rPr>
          <w:rFonts w:ascii="Abadi" w:hAnsi="Abadi"/>
          <w:sz w:val="21"/>
          <w:szCs w:val="21"/>
        </w:rPr>
        <w:t>a</w:t>
      </w:r>
      <w:r w:rsidRPr="00247186">
        <w:rPr>
          <w:rFonts w:ascii="Abadi" w:hAnsi="Abadi"/>
          <w:sz w:val="21"/>
          <w:szCs w:val="21"/>
        </w:rPr>
        <w:t>nte</w:t>
      </w:r>
      <w:r>
        <w:rPr>
          <w:rFonts w:ascii="Abadi" w:hAnsi="Abadi"/>
          <w:sz w:val="21"/>
          <w:szCs w:val="21"/>
        </w:rPr>
        <w:t>.</w:t>
      </w:r>
    </w:p>
    <w:p w14:paraId="028E6600" w14:textId="77777777" w:rsidR="005A325F" w:rsidRDefault="005A325F" w:rsidP="00E44121">
      <w:pPr>
        <w:jc w:val="both"/>
        <w:rPr>
          <w:rFonts w:ascii="Abadi" w:hAnsi="Abadi"/>
          <w:sz w:val="21"/>
          <w:szCs w:val="21"/>
        </w:rPr>
      </w:pPr>
    </w:p>
    <w:p w14:paraId="6FB763BC" w14:textId="77777777" w:rsidR="00E44121" w:rsidRPr="00ED1653" w:rsidRDefault="00E44121" w:rsidP="00E44121">
      <w:pPr>
        <w:jc w:val="both"/>
        <w:rPr>
          <w:rFonts w:ascii="Abadi" w:hAnsi="Abadi"/>
          <w:b/>
          <w:bCs/>
          <w:sz w:val="21"/>
          <w:szCs w:val="21"/>
        </w:rPr>
      </w:pPr>
      <w:bookmarkStart w:id="30" w:name="_Hlk146813757"/>
      <w:r w:rsidRPr="00ED1653">
        <w:rPr>
          <w:rFonts w:ascii="Abadi" w:hAnsi="Abadi"/>
          <w:b/>
          <w:bCs/>
          <w:sz w:val="21"/>
          <w:szCs w:val="21"/>
        </w:rPr>
        <w:t>(Hace uso de la voz la diputada Alma Edwviges Alcaraz Hernández, para alusiones personales de quien le antecedió en el uso de la voz)</w:t>
      </w:r>
    </w:p>
    <w:bookmarkEnd w:id="30"/>
    <w:p w14:paraId="0760885E" w14:textId="13EFFE37" w:rsidR="00535EA3" w:rsidRDefault="00535EA3" w:rsidP="00E44121">
      <w:pPr>
        <w:jc w:val="both"/>
        <w:rPr>
          <w:rFonts w:ascii="Abadi" w:hAnsi="Abadi"/>
          <w:sz w:val="21"/>
          <w:szCs w:val="21"/>
        </w:rPr>
      </w:pPr>
    </w:p>
    <w:p w14:paraId="2AC8017E" w14:textId="78F844A4" w:rsidR="00535EA3" w:rsidRDefault="00B37056" w:rsidP="00E44121">
      <w:pPr>
        <w:jc w:val="both"/>
        <w:rPr>
          <w:rFonts w:ascii="Abadi" w:hAnsi="Abadi"/>
          <w:sz w:val="21"/>
          <w:szCs w:val="21"/>
        </w:rPr>
      </w:pPr>
      <w:r>
        <w:rPr>
          <w:noProof/>
        </w:rPr>
        <w:drawing>
          <wp:anchor distT="0" distB="0" distL="114300" distR="114300" simplePos="0" relativeHeight="251683844" behindDoc="1" locked="0" layoutInCell="1" allowOverlap="1" wp14:anchorId="42D55295" wp14:editId="14459C51">
            <wp:simplePos x="0" y="0"/>
            <wp:positionH relativeFrom="column">
              <wp:posOffset>599440</wp:posOffset>
            </wp:positionH>
            <wp:positionV relativeFrom="paragraph">
              <wp:posOffset>210185</wp:posOffset>
            </wp:positionV>
            <wp:extent cx="1419860" cy="736600"/>
            <wp:effectExtent l="304800" t="304800" r="332740" b="482600"/>
            <wp:wrapTight wrapText="bothSides">
              <wp:wrapPolygon edited="0">
                <wp:start x="290" y="-8938"/>
                <wp:lineTo x="-4347" y="-7821"/>
                <wp:lineTo x="-4637" y="24021"/>
                <wp:lineTo x="-3767" y="28490"/>
                <wp:lineTo x="-2029" y="35193"/>
                <wp:lineTo x="23474" y="35193"/>
                <wp:lineTo x="23764" y="34076"/>
                <wp:lineTo x="24633" y="28490"/>
                <wp:lineTo x="24633" y="27931"/>
                <wp:lineTo x="26082" y="18993"/>
                <wp:lineTo x="26372" y="1117"/>
                <wp:lineTo x="23474" y="-7262"/>
                <wp:lineTo x="23184" y="-8938"/>
                <wp:lineTo x="290" y="-8938"/>
              </wp:wrapPolygon>
            </wp:wrapTight>
            <wp:docPr id="1036832228" name="Imagen 1036832228" descr="Una mujer sentada frente a una comput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78234" name="Imagen 1" descr="Una mujer sentada frente a una computadora&#10;&#10;Descripción generada automáticamente con confianza baja"/>
                    <pic:cNvPicPr/>
                  </pic:nvPicPr>
                  <pic:blipFill rotWithShape="1">
                    <a:blip r:embed="rId47" cstate="print">
                      <a:extLst>
                        <a:ext uri="{28A0092B-C50C-407E-A947-70E740481C1C}">
                          <a14:useLocalDpi xmlns:a14="http://schemas.microsoft.com/office/drawing/2010/main" val="0"/>
                        </a:ext>
                      </a:extLst>
                    </a:blip>
                    <a:srcRect b="7729"/>
                    <a:stretch/>
                  </pic:blipFill>
                  <pic:spPr bwMode="auto">
                    <a:xfrm>
                      <a:off x="0" y="0"/>
                      <a:ext cx="1419860" cy="7366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36731C" w14:textId="0F0C5111" w:rsidR="00535EA3" w:rsidRDefault="00535EA3" w:rsidP="00E44121">
      <w:pPr>
        <w:jc w:val="both"/>
        <w:rPr>
          <w:rFonts w:ascii="Abadi" w:hAnsi="Abadi"/>
          <w:sz w:val="21"/>
          <w:szCs w:val="21"/>
        </w:rPr>
      </w:pPr>
    </w:p>
    <w:p w14:paraId="3F2A08BB" w14:textId="77777777" w:rsidR="00535EA3" w:rsidRDefault="00535EA3" w:rsidP="00E44121">
      <w:pPr>
        <w:jc w:val="both"/>
        <w:rPr>
          <w:rFonts w:ascii="Abadi" w:hAnsi="Abadi"/>
          <w:sz w:val="21"/>
          <w:szCs w:val="21"/>
        </w:rPr>
      </w:pPr>
    </w:p>
    <w:p w14:paraId="0CC221E9" w14:textId="37D2CDBE" w:rsidR="00E44121" w:rsidRDefault="00E44121" w:rsidP="00E44121">
      <w:pPr>
        <w:jc w:val="both"/>
        <w:rPr>
          <w:rFonts w:ascii="Abadi" w:hAnsi="Abadi"/>
          <w:sz w:val="21"/>
          <w:szCs w:val="21"/>
        </w:rPr>
      </w:pPr>
      <w:r>
        <w:rPr>
          <w:rFonts w:ascii="Abadi" w:hAnsi="Abadi"/>
          <w:sz w:val="21"/>
          <w:szCs w:val="21"/>
        </w:rPr>
        <w:t>Q</w:t>
      </w:r>
      <w:r w:rsidRPr="009D6514">
        <w:rPr>
          <w:rFonts w:ascii="Abadi" w:hAnsi="Abadi"/>
          <w:sz w:val="21"/>
          <w:szCs w:val="21"/>
        </w:rPr>
        <w:t>ué bueno que defendemos todos los derechos de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eso es elemental</w:t>
      </w:r>
      <w:r>
        <w:rPr>
          <w:rFonts w:ascii="Abadi" w:hAnsi="Abadi"/>
          <w:sz w:val="21"/>
          <w:szCs w:val="21"/>
        </w:rPr>
        <w:t>,</w:t>
      </w:r>
      <w:r w:rsidRPr="009D6514">
        <w:rPr>
          <w:rFonts w:ascii="Abadi" w:hAnsi="Abadi"/>
          <w:sz w:val="21"/>
          <w:szCs w:val="21"/>
        </w:rPr>
        <w:t xml:space="preserve"> p</w:t>
      </w:r>
      <w:r>
        <w:rPr>
          <w:rFonts w:ascii="Abadi" w:hAnsi="Abadi"/>
          <w:sz w:val="21"/>
          <w:szCs w:val="21"/>
        </w:rPr>
        <w:t>e</w:t>
      </w:r>
      <w:r w:rsidRPr="009D6514">
        <w:rPr>
          <w:rFonts w:ascii="Abadi" w:hAnsi="Abadi"/>
          <w:sz w:val="21"/>
          <w:szCs w:val="21"/>
        </w:rPr>
        <w:t>r</w:t>
      </w:r>
      <w:r>
        <w:rPr>
          <w:rFonts w:ascii="Abadi" w:hAnsi="Abadi"/>
          <w:sz w:val="21"/>
          <w:szCs w:val="21"/>
        </w:rPr>
        <w:t>o el</w:t>
      </w:r>
      <w:r w:rsidRPr="009D6514">
        <w:rPr>
          <w:rFonts w:ascii="Abadi" w:hAnsi="Abadi"/>
          <w:sz w:val="21"/>
          <w:szCs w:val="21"/>
        </w:rPr>
        <w:t xml:space="preserve"> primer derecho que tenemos que defender</w:t>
      </w:r>
      <w:r>
        <w:rPr>
          <w:rFonts w:ascii="Abadi" w:hAnsi="Abadi"/>
          <w:sz w:val="21"/>
          <w:szCs w:val="21"/>
        </w:rPr>
        <w:t>,</w:t>
      </w:r>
      <w:r w:rsidRPr="009D6514">
        <w:rPr>
          <w:rFonts w:ascii="Abadi" w:hAnsi="Abadi"/>
          <w:sz w:val="21"/>
          <w:szCs w:val="21"/>
        </w:rPr>
        <w:t xml:space="preserve"> es el derecho a la vida</w:t>
      </w:r>
      <w:r>
        <w:rPr>
          <w:rFonts w:ascii="Abadi" w:hAnsi="Abadi"/>
          <w:sz w:val="21"/>
          <w:szCs w:val="21"/>
        </w:rPr>
        <w:t>,</w:t>
      </w:r>
      <w:r w:rsidRPr="009D6514">
        <w:rPr>
          <w:rFonts w:ascii="Abadi" w:hAnsi="Abadi"/>
          <w:sz w:val="21"/>
          <w:szCs w:val="21"/>
        </w:rPr>
        <w:t xml:space="preserve"> de los niñas</w:t>
      </w:r>
      <w:r>
        <w:rPr>
          <w:rFonts w:ascii="Abadi" w:hAnsi="Abadi"/>
          <w:sz w:val="21"/>
          <w:szCs w:val="21"/>
        </w:rPr>
        <w:t>,</w:t>
      </w:r>
      <w:r w:rsidRPr="009D6514">
        <w:rPr>
          <w:rFonts w:ascii="Abadi" w:hAnsi="Abadi"/>
          <w:sz w:val="21"/>
          <w:szCs w:val="21"/>
        </w:rPr>
        <w:t xml:space="preserve"> niñ</w:t>
      </w:r>
      <w:r>
        <w:rPr>
          <w:rFonts w:ascii="Abadi" w:hAnsi="Abadi"/>
          <w:sz w:val="21"/>
          <w:szCs w:val="21"/>
        </w:rPr>
        <w:t>o</w:t>
      </w:r>
      <w:r w:rsidRPr="009D6514">
        <w:rPr>
          <w:rFonts w:ascii="Abadi" w:hAnsi="Abadi"/>
          <w:sz w:val="21"/>
          <w:szCs w:val="21"/>
        </w:rPr>
        <w:t>s y adolescentes y en Guanajuato los están matando</w:t>
      </w:r>
      <w:r>
        <w:rPr>
          <w:rFonts w:ascii="Abadi" w:hAnsi="Abadi"/>
          <w:sz w:val="21"/>
          <w:szCs w:val="21"/>
        </w:rPr>
        <w:t>,</w:t>
      </w:r>
      <w:r w:rsidRPr="009D6514">
        <w:rPr>
          <w:rFonts w:ascii="Abadi" w:hAnsi="Abadi"/>
          <w:sz w:val="21"/>
          <w:szCs w:val="21"/>
        </w:rPr>
        <w:t xml:space="preserve"> qué lástima porque si no les defendemos la vida</w:t>
      </w:r>
      <w:r>
        <w:rPr>
          <w:rFonts w:ascii="Abadi" w:hAnsi="Abadi"/>
          <w:sz w:val="21"/>
          <w:szCs w:val="21"/>
        </w:rPr>
        <w:t>,</w:t>
      </w:r>
      <w:r w:rsidRPr="009D6514">
        <w:rPr>
          <w:rFonts w:ascii="Abadi" w:hAnsi="Abadi"/>
          <w:sz w:val="21"/>
          <w:szCs w:val="21"/>
        </w:rPr>
        <w:t xml:space="preserve"> </w:t>
      </w:r>
      <w:r>
        <w:rPr>
          <w:rFonts w:ascii="Abadi" w:hAnsi="Abadi"/>
          <w:sz w:val="21"/>
          <w:szCs w:val="21"/>
        </w:rPr>
        <w:t>pues</w:t>
      </w:r>
      <w:r w:rsidRPr="009D6514">
        <w:rPr>
          <w:rFonts w:ascii="Abadi" w:hAnsi="Abadi"/>
          <w:sz w:val="21"/>
          <w:szCs w:val="21"/>
        </w:rPr>
        <w:t xml:space="preserve"> los demás derechos</w:t>
      </w:r>
      <w:r>
        <w:rPr>
          <w:rFonts w:ascii="Abadi" w:hAnsi="Abadi"/>
          <w:sz w:val="21"/>
          <w:szCs w:val="21"/>
        </w:rPr>
        <w:t>,</w:t>
      </w:r>
      <w:r w:rsidRPr="009D6514">
        <w:rPr>
          <w:rFonts w:ascii="Abadi" w:hAnsi="Abadi"/>
          <w:sz w:val="21"/>
          <w:szCs w:val="21"/>
        </w:rPr>
        <w:t xml:space="preserve"> qué podemos defender</w:t>
      </w:r>
      <w:r>
        <w:rPr>
          <w:rFonts w:ascii="Abadi" w:hAnsi="Abadi"/>
          <w:sz w:val="21"/>
          <w:szCs w:val="21"/>
        </w:rPr>
        <w:t>,</w:t>
      </w:r>
      <w:r w:rsidRPr="009D6514">
        <w:rPr>
          <w:rFonts w:ascii="Abadi" w:hAnsi="Abadi"/>
          <w:sz w:val="21"/>
          <w:szCs w:val="21"/>
        </w:rPr>
        <w:t xml:space="preserve"> primer lugar es el derecho </w:t>
      </w:r>
      <w:r>
        <w:rPr>
          <w:rFonts w:ascii="Abadi" w:hAnsi="Abadi"/>
          <w:sz w:val="21"/>
          <w:szCs w:val="21"/>
        </w:rPr>
        <w:t>a</w:t>
      </w:r>
      <w:r w:rsidRPr="009D6514">
        <w:rPr>
          <w:rFonts w:ascii="Abadi" w:hAnsi="Abadi"/>
          <w:sz w:val="21"/>
          <w:szCs w:val="21"/>
        </w:rPr>
        <w:t xml:space="preserve"> puedan vivir en </w:t>
      </w:r>
      <w:r>
        <w:rPr>
          <w:rFonts w:ascii="Abadi" w:hAnsi="Abadi"/>
          <w:sz w:val="21"/>
          <w:szCs w:val="21"/>
        </w:rPr>
        <w:t>paz,</w:t>
      </w:r>
      <w:r w:rsidRPr="009D6514">
        <w:rPr>
          <w:rFonts w:ascii="Abadi" w:hAnsi="Abadi"/>
          <w:sz w:val="21"/>
          <w:szCs w:val="21"/>
        </w:rPr>
        <w:t xml:space="preserve"> que no los maten</w:t>
      </w:r>
      <w:r>
        <w:rPr>
          <w:rFonts w:ascii="Abadi" w:hAnsi="Abadi"/>
          <w:sz w:val="21"/>
          <w:szCs w:val="21"/>
        </w:rPr>
        <w:t>,</w:t>
      </w:r>
      <w:r w:rsidRPr="009D6514">
        <w:rPr>
          <w:rFonts w:ascii="Abadi" w:hAnsi="Abadi"/>
          <w:sz w:val="21"/>
          <w:szCs w:val="21"/>
        </w:rPr>
        <w:t xml:space="preserve"> que no los asesinen</w:t>
      </w:r>
      <w:r>
        <w:rPr>
          <w:rFonts w:ascii="Abadi" w:hAnsi="Abadi"/>
          <w:sz w:val="21"/>
          <w:szCs w:val="21"/>
        </w:rPr>
        <w:t>,</w:t>
      </w:r>
      <w:r w:rsidRPr="009D6514">
        <w:rPr>
          <w:rFonts w:ascii="Abadi" w:hAnsi="Abadi"/>
          <w:sz w:val="21"/>
          <w:szCs w:val="21"/>
        </w:rPr>
        <w:t xml:space="preserve"> 12.5% de los asesinatos de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en lo que va del sexenio </w:t>
      </w:r>
      <w:r>
        <w:rPr>
          <w:rFonts w:ascii="Abadi" w:hAnsi="Abadi"/>
          <w:sz w:val="21"/>
          <w:szCs w:val="21"/>
        </w:rPr>
        <w:t>F</w:t>
      </w:r>
      <w:r w:rsidRPr="009D6514">
        <w:rPr>
          <w:rFonts w:ascii="Abadi" w:hAnsi="Abadi"/>
          <w:sz w:val="21"/>
          <w:szCs w:val="21"/>
        </w:rPr>
        <w:t>ederal</w:t>
      </w:r>
      <w:r>
        <w:rPr>
          <w:rFonts w:ascii="Abadi" w:hAnsi="Abadi"/>
          <w:sz w:val="21"/>
          <w:szCs w:val="21"/>
        </w:rPr>
        <w:t>,</w:t>
      </w:r>
      <w:r w:rsidRPr="009D6514">
        <w:rPr>
          <w:rFonts w:ascii="Abadi" w:hAnsi="Abadi"/>
          <w:sz w:val="21"/>
          <w:szCs w:val="21"/>
        </w:rPr>
        <w:t xml:space="preserve"> ha</w:t>
      </w:r>
      <w:r>
        <w:rPr>
          <w:rFonts w:ascii="Abadi" w:hAnsi="Abadi"/>
          <w:sz w:val="21"/>
          <w:szCs w:val="21"/>
        </w:rPr>
        <w:t>n</w:t>
      </w:r>
      <w:r w:rsidRPr="009D6514">
        <w:rPr>
          <w:rFonts w:ascii="Abadi" w:hAnsi="Abadi"/>
          <w:sz w:val="21"/>
          <w:szCs w:val="21"/>
        </w:rPr>
        <w:t xml:space="preserve"> ocurrido en el estado</w:t>
      </w:r>
      <w:r>
        <w:rPr>
          <w:rFonts w:ascii="Abadi" w:hAnsi="Abadi"/>
          <w:sz w:val="21"/>
          <w:szCs w:val="21"/>
        </w:rPr>
        <w:t>,</w:t>
      </w:r>
      <w:r w:rsidRPr="009D6514">
        <w:rPr>
          <w:rFonts w:ascii="Abadi" w:hAnsi="Abadi"/>
          <w:sz w:val="21"/>
          <w:szCs w:val="21"/>
        </w:rPr>
        <w:t xml:space="preserve"> más de 1500 </w:t>
      </w:r>
      <w:r>
        <w:rPr>
          <w:rFonts w:ascii="Abadi" w:hAnsi="Abadi"/>
          <w:sz w:val="21"/>
          <w:szCs w:val="21"/>
        </w:rPr>
        <w:t>h</w:t>
      </w:r>
      <w:r w:rsidRPr="009D6514">
        <w:rPr>
          <w:rFonts w:ascii="Abadi" w:hAnsi="Abadi"/>
          <w:sz w:val="21"/>
          <w:szCs w:val="21"/>
        </w:rPr>
        <w:t>a</w:t>
      </w:r>
      <w:r>
        <w:rPr>
          <w:rFonts w:ascii="Abadi" w:hAnsi="Abadi"/>
          <w:sz w:val="21"/>
          <w:szCs w:val="21"/>
        </w:rPr>
        <w:t>n</w:t>
      </w:r>
      <w:r w:rsidRPr="009D6514">
        <w:rPr>
          <w:rFonts w:ascii="Abadi" w:hAnsi="Abadi"/>
          <w:sz w:val="21"/>
          <w:szCs w:val="21"/>
        </w:rPr>
        <w:t xml:space="preserve"> ocurrido</w:t>
      </w:r>
      <w:r>
        <w:rPr>
          <w:rFonts w:ascii="Abadi" w:hAnsi="Abadi"/>
          <w:sz w:val="21"/>
          <w:szCs w:val="21"/>
        </w:rPr>
        <w:t>,</w:t>
      </w:r>
      <w:r w:rsidRPr="009D6514">
        <w:rPr>
          <w:rFonts w:ascii="Abadi" w:hAnsi="Abadi"/>
          <w:sz w:val="21"/>
          <w:szCs w:val="21"/>
        </w:rPr>
        <w:t xml:space="preserve"> bajo el mando de Diego </w:t>
      </w:r>
      <w:r>
        <w:rPr>
          <w:rFonts w:ascii="Abadi" w:hAnsi="Abadi"/>
          <w:sz w:val="21"/>
          <w:szCs w:val="21"/>
        </w:rPr>
        <w:t>Sinhue Ro</w:t>
      </w:r>
      <w:r w:rsidRPr="009D6514">
        <w:rPr>
          <w:rFonts w:ascii="Abadi" w:hAnsi="Abadi"/>
          <w:sz w:val="21"/>
          <w:szCs w:val="21"/>
        </w:rPr>
        <w:t xml:space="preserve">dríguez </w:t>
      </w:r>
      <w:r>
        <w:rPr>
          <w:rFonts w:ascii="Abadi" w:hAnsi="Abadi"/>
          <w:sz w:val="21"/>
          <w:szCs w:val="21"/>
        </w:rPr>
        <w:t>V</w:t>
      </w:r>
      <w:r w:rsidRPr="009D6514">
        <w:rPr>
          <w:rFonts w:ascii="Abadi" w:hAnsi="Abadi"/>
          <w:sz w:val="21"/>
          <w:szCs w:val="21"/>
        </w:rPr>
        <w:t>allejo</w:t>
      </w:r>
      <w:r>
        <w:rPr>
          <w:rFonts w:ascii="Abadi" w:hAnsi="Abadi"/>
          <w:sz w:val="21"/>
          <w:szCs w:val="21"/>
        </w:rPr>
        <w:t>,</w:t>
      </w:r>
      <w:r w:rsidRPr="009D6514">
        <w:rPr>
          <w:rFonts w:ascii="Abadi" w:hAnsi="Abadi"/>
          <w:sz w:val="21"/>
          <w:szCs w:val="21"/>
        </w:rPr>
        <w:t xml:space="preserve"> el </w:t>
      </w:r>
      <w:r>
        <w:rPr>
          <w:rFonts w:ascii="Abadi" w:hAnsi="Abadi"/>
          <w:sz w:val="21"/>
          <w:szCs w:val="21"/>
        </w:rPr>
        <w:t>G</w:t>
      </w:r>
      <w:r w:rsidRPr="009D6514">
        <w:rPr>
          <w:rFonts w:ascii="Abadi" w:hAnsi="Abadi"/>
          <w:sz w:val="21"/>
          <w:szCs w:val="21"/>
        </w:rPr>
        <w:t>obernador</w:t>
      </w:r>
      <w:r>
        <w:rPr>
          <w:rFonts w:ascii="Abadi" w:hAnsi="Abadi"/>
          <w:sz w:val="21"/>
          <w:szCs w:val="21"/>
        </w:rPr>
        <w:t>,</w:t>
      </w:r>
      <w:r w:rsidRPr="009D6514">
        <w:rPr>
          <w:rFonts w:ascii="Abadi" w:hAnsi="Abadi"/>
          <w:sz w:val="21"/>
          <w:szCs w:val="21"/>
        </w:rPr>
        <w:t xml:space="preserve"> si no resguardamos la vida de los niños</w:t>
      </w:r>
      <w:r>
        <w:rPr>
          <w:rFonts w:ascii="Abadi" w:hAnsi="Abadi"/>
          <w:sz w:val="21"/>
          <w:szCs w:val="21"/>
        </w:rPr>
        <w:t>,</w:t>
      </w:r>
      <w:r w:rsidRPr="009D6514">
        <w:rPr>
          <w:rFonts w:ascii="Abadi" w:hAnsi="Abadi"/>
          <w:sz w:val="21"/>
          <w:szCs w:val="21"/>
        </w:rPr>
        <w:t xml:space="preserve"> niñas y adolescentes</w:t>
      </w:r>
      <w:r>
        <w:rPr>
          <w:rFonts w:ascii="Abadi" w:hAnsi="Abadi"/>
          <w:sz w:val="21"/>
          <w:szCs w:val="21"/>
        </w:rPr>
        <w:t>,</w:t>
      </w:r>
      <w:r w:rsidRPr="009D6514">
        <w:rPr>
          <w:rFonts w:ascii="Abadi" w:hAnsi="Abadi"/>
          <w:sz w:val="21"/>
          <w:szCs w:val="21"/>
        </w:rPr>
        <w:t xml:space="preserve"> desgraciadamente</w:t>
      </w:r>
      <w:r>
        <w:rPr>
          <w:rFonts w:ascii="Abadi" w:hAnsi="Abadi"/>
          <w:sz w:val="21"/>
          <w:szCs w:val="21"/>
        </w:rPr>
        <w:t>,</w:t>
      </w:r>
      <w:r w:rsidRPr="009D6514">
        <w:rPr>
          <w:rFonts w:ascii="Abadi" w:hAnsi="Abadi"/>
          <w:sz w:val="21"/>
          <w:szCs w:val="21"/>
        </w:rPr>
        <w:t xml:space="preserve"> el resto de los derechos</w:t>
      </w:r>
      <w:r>
        <w:rPr>
          <w:rFonts w:ascii="Abadi" w:hAnsi="Abadi"/>
          <w:sz w:val="21"/>
          <w:szCs w:val="21"/>
        </w:rPr>
        <w:t>,</w:t>
      </w:r>
      <w:r w:rsidRPr="009D6514">
        <w:rPr>
          <w:rFonts w:ascii="Abadi" w:hAnsi="Abadi"/>
          <w:sz w:val="21"/>
          <w:szCs w:val="21"/>
        </w:rPr>
        <w:t xml:space="preserve"> ya no tendrían razón de ser</w:t>
      </w:r>
      <w:r>
        <w:rPr>
          <w:rFonts w:ascii="Abadi" w:hAnsi="Abadi"/>
          <w:sz w:val="21"/>
          <w:szCs w:val="21"/>
        </w:rPr>
        <w:t>,</w:t>
      </w:r>
      <w:r w:rsidRPr="009D6514">
        <w:rPr>
          <w:rFonts w:ascii="Abadi" w:hAnsi="Abadi"/>
          <w:sz w:val="21"/>
          <w:szCs w:val="21"/>
        </w:rPr>
        <w:t xml:space="preserve"> tenemos que defender la vida de ellos primero</w:t>
      </w:r>
      <w:r>
        <w:rPr>
          <w:rFonts w:ascii="Abadi" w:hAnsi="Abadi"/>
          <w:sz w:val="21"/>
          <w:szCs w:val="21"/>
        </w:rPr>
        <w:t>.</w:t>
      </w:r>
    </w:p>
    <w:p w14:paraId="0CEBE833" w14:textId="77777777" w:rsidR="005A325F" w:rsidRDefault="005A325F" w:rsidP="00E44121">
      <w:pPr>
        <w:jc w:val="both"/>
        <w:rPr>
          <w:rFonts w:ascii="Abadi" w:hAnsi="Abadi"/>
          <w:sz w:val="21"/>
          <w:szCs w:val="21"/>
        </w:rPr>
      </w:pPr>
    </w:p>
    <w:p w14:paraId="0E9B9774" w14:textId="5B08D905" w:rsidR="00E44121" w:rsidRPr="00AB70FD" w:rsidRDefault="005A325F" w:rsidP="005A325F">
      <w:pPr>
        <w:pStyle w:val="Prrafodelista"/>
        <w:ind w:left="0"/>
        <w:jc w:val="both"/>
        <w:rPr>
          <w:rFonts w:ascii="Abadi" w:hAnsi="Abadi"/>
          <w:b/>
          <w:bCs/>
          <w:sz w:val="21"/>
          <w:szCs w:val="21"/>
        </w:rPr>
      </w:pPr>
      <w:r>
        <w:rPr>
          <w:rFonts w:ascii="Abadi" w:hAnsi="Abadi"/>
          <w:b/>
          <w:bCs/>
          <w:sz w:val="21"/>
          <w:szCs w:val="21"/>
        </w:rPr>
        <w:tab/>
        <w:t xml:space="preserve">- </w:t>
      </w:r>
      <w:r w:rsidR="00E44121" w:rsidRPr="00AB70FD">
        <w:rPr>
          <w:rFonts w:ascii="Abadi" w:hAnsi="Abadi"/>
          <w:b/>
          <w:bCs/>
          <w:sz w:val="21"/>
          <w:szCs w:val="21"/>
        </w:rPr>
        <w:t xml:space="preserve">La </w:t>
      </w:r>
      <w:proofErr w:type="gramStart"/>
      <w:r w:rsidR="00E44121" w:rsidRPr="00AB70FD">
        <w:rPr>
          <w:rFonts w:ascii="Abadi" w:hAnsi="Abadi"/>
          <w:b/>
          <w:bCs/>
          <w:sz w:val="21"/>
          <w:szCs w:val="21"/>
        </w:rPr>
        <w:t>Presidenta.-</w:t>
      </w:r>
      <w:proofErr w:type="gramEnd"/>
      <w:r w:rsidR="00E44121" w:rsidRPr="00AB70FD">
        <w:rPr>
          <w:rFonts w:ascii="Abadi" w:hAnsi="Abadi"/>
          <w:b/>
          <w:bCs/>
          <w:sz w:val="21"/>
          <w:szCs w:val="21"/>
        </w:rPr>
        <w:t xml:space="preserve"> </w:t>
      </w:r>
      <w:r w:rsidR="00E44121" w:rsidRPr="00AB70FD">
        <w:rPr>
          <w:rFonts w:ascii="Abadi" w:hAnsi="Abadi"/>
          <w:sz w:val="21"/>
          <w:szCs w:val="21"/>
        </w:rPr>
        <w:t xml:space="preserve">Muchas gracias diputada y </w:t>
      </w:r>
      <w:r w:rsidR="00E44121" w:rsidRPr="00AB70FD">
        <w:rPr>
          <w:rFonts w:ascii="Abadi" w:hAnsi="Abadi"/>
          <w:b/>
          <w:bCs/>
          <w:sz w:val="21"/>
          <w:szCs w:val="21"/>
        </w:rPr>
        <w:t xml:space="preserve">(Voz diputado Borja) </w:t>
      </w:r>
      <w:r w:rsidR="00E44121" w:rsidRPr="00AB70FD">
        <w:rPr>
          <w:rFonts w:ascii="Abadi" w:hAnsi="Abadi"/>
          <w:sz w:val="21"/>
          <w:szCs w:val="21"/>
        </w:rPr>
        <w:t xml:space="preserve">última rectificación de hechos </w:t>
      </w:r>
      <w:r w:rsidR="00E44121" w:rsidRPr="00AB70FD">
        <w:rPr>
          <w:rFonts w:ascii="Abadi" w:hAnsi="Abadi"/>
          <w:b/>
          <w:bCs/>
          <w:sz w:val="21"/>
          <w:szCs w:val="21"/>
        </w:rPr>
        <w:t xml:space="preserve">(Voz) Presidenta </w:t>
      </w:r>
      <w:r w:rsidR="00E44121" w:rsidRPr="00AB70FD">
        <w:rPr>
          <w:rFonts w:ascii="Abadi" w:hAnsi="Abadi"/>
          <w:sz w:val="21"/>
          <w:szCs w:val="21"/>
        </w:rPr>
        <w:t xml:space="preserve">adelante ¿de qué hechos diputado? </w:t>
      </w:r>
      <w:r w:rsidR="00E44121" w:rsidRPr="00AB70FD">
        <w:rPr>
          <w:rFonts w:ascii="Abadi" w:hAnsi="Abadi"/>
          <w:b/>
          <w:bCs/>
          <w:sz w:val="21"/>
          <w:szCs w:val="21"/>
        </w:rPr>
        <w:t>(Voz) diputado Borja</w:t>
      </w:r>
      <w:r w:rsidR="00E44121" w:rsidRPr="00AB70FD">
        <w:rPr>
          <w:rFonts w:ascii="Abadi" w:hAnsi="Abadi"/>
          <w:b/>
          <w:sz w:val="21"/>
          <w:szCs w:val="21"/>
        </w:rPr>
        <w:t xml:space="preserve"> </w:t>
      </w:r>
      <w:r w:rsidR="00E44121" w:rsidRPr="00AB70FD">
        <w:rPr>
          <w:rFonts w:ascii="Abadi" w:hAnsi="Abadi"/>
          <w:sz w:val="21"/>
          <w:szCs w:val="21"/>
        </w:rPr>
        <w:t xml:space="preserve">derechos </w:t>
      </w:r>
      <w:r w:rsidR="00E44121" w:rsidRPr="00AB70FD">
        <w:rPr>
          <w:rFonts w:ascii="Abadi" w:hAnsi="Abadi"/>
          <w:b/>
          <w:bCs/>
          <w:sz w:val="21"/>
          <w:szCs w:val="21"/>
        </w:rPr>
        <w:t xml:space="preserve">(Voz) Presidenta) </w:t>
      </w:r>
      <w:r w:rsidR="00E44121" w:rsidRPr="00AB70FD">
        <w:rPr>
          <w:rFonts w:ascii="Abadi" w:hAnsi="Abadi"/>
          <w:sz w:val="21"/>
          <w:szCs w:val="21"/>
        </w:rPr>
        <w:t>adelante hasta 5 minutos.</w:t>
      </w:r>
    </w:p>
    <w:p w14:paraId="020DEC46" w14:textId="77777777" w:rsidR="00E44121" w:rsidRDefault="00E44121" w:rsidP="00E44121">
      <w:pPr>
        <w:pStyle w:val="Prrafodelista"/>
        <w:ind w:left="426"/>
        <w:jc w:val="both"/>
        <w:rPr>
          <w:rFonts w:ascii="Abadi" w:hAnsi="Abadi"/>
          <w:b/>
          <w:bCs/>
          <w:sz w:val="21"/>
          <w:szCs w:val="21"/>
        </w:rPr>
      </w:pPr>
    </w:p>
    <w:p w14:paraId="6B2DF692" w14:textId="77777777" w:rsidR="00E44121" w:rsidRDefault="00E44121" w:rsidP="00E44121">
      <w:pPr>
        <w:pStyle w:val="Prrafodelista"/>
        <w:ind w:left="0"/>
        <w:jc w:val="both"/>
        <w:rPr>
          <w:rFonts w:ascii="Abadi" w:hAnsi="Abadi"/>
          <w:b/>
          <w:bCs/>
          <w:sz w:val="21"/>
          <w:szCs w:val="21"/>
        </w:rPr>
      </w:pPr>
      <w:bookmarkStart w:id="31" w:name="_Hlk146813770"/>
      <w:r>
        <w:rPr>
          <w:rFonts w:ascii="Abadi" w:hAnsi="Abadi"/>
          <w:b/>
          <w:bCs/>
          <w:sz w:val="21"/>
          <w:szCs w:val="21"/>
        </w:rPr>
        <w:t>(Hace uso de la voz el diputado Alfonso Borja Pimentel, en rectificación de hechos de la diputada que le antecedió en el uso de la voz)</w:t>
      </w:r>
    </w:p>
    <w:bookmarkEnd w:id="31"/>
    <w:p w14:paraId="5D592145" w14:textId="77777777" w:rsidR="00E44121" w:rsidRDefault="00E44121" w:rsidP="00E44121">
      <w:pPr>
        <w:pStyle w:val="Prrafodelista"/>
        <w:ind w:left="0"/>
        <w:jc w:val="both"/>
        <w:rPr>
          <w:rFonts w:ascii="Abadi" w:hAnsi="Abadi"/>
          <w:b/>
          <w:bCs/>
          <w:sz w:val="21"/>
          <w:szCs w:val="21"/>
        </w:rPr>
      </w:pPr>
    </w:p>
    <w:p w14:paraId="3B8F1785" w14:textId="44FFD087" w:rsidR="00CF41E7" w:rsidRDefault="00CF41E7" w:rsidP="00E44121">
      <w:pPr>
        <w:pStyle w:val="Prrafodelista"/>
        <w:ind w:left="0"/>
        <w:jc w:val="both"/>
        <w:rPr>
          <w:rFonts w:ascii="Abadi" w:hAnsi="Abadi"/>
          <w:b/>
          <w:bCs/>
          <w:sz w:val="21"/>
          <w:szCs w:val="21"/>
        </w:rPr>
      </w:pPr>
      <w:r>
        <w:rPr>
          <w:noProof/>
        </w:rPr>
        <w:lastRenderedPageBreak/>
        <w:drawing>
          <wp:anchor distT="0" distB="0" distL="114300" distR="114300" simplePos="0" relativeHeight="251685892" behindDoc="1" locked="0" layoutInCell="1" allowOverlap="1" wp14:anchorId="20340753" wp14:editId="0A4C42DF">
            <wp:simplePos x="0" y="0"/>
            <wp:positionH relativeFrom="column">
              <wp:posOffset>609600</wp:posOffset>
            </wp:positionH>
            <wp:positionV relativeFrom="paragraph">
              <wp:posOffset>292735</wp:posOffset>
            </wp:positionV>
            <wp:extent cx="1403033" cy="731520"/>
            <wp:effectExtent l="304800" t="304800" r="330835" b="449580"/>
            <wp:wrapTight wrapText="bothSides">
              <wp:wrapPolygon edited="0">
                <wp:start x="293" y="-9000"/>
                <wp:lineTo x="-4694" y="-7875"/>
                <wp:lineTo x="-4694" y="23063"/>
                <wp:lineTo x="-3813" y="28125"/>
                <wp:lineTo x="-2053" y="34313"/>
                <wp:lineTo x="23468" y="34313"/>
                <wp:lineTo x="23761" y="33188"/>
                <wp:lineTo x="24641" y="28688"/>
                <wp:lineTo x="24641" y="28125"/>
                <wp:lineTo x="26108" y="19125"/>
                <wp:lineTo x="26401" y="1125"/>
                <wp:lineTo x="23468" y="-7313"/>
                <wp:lineTo x="23174" y="-9000"/>
                <wp:lineTo x="293" y="-9000"/>
              </wp:wrapPolygon>
            </wp:wrapTight>
            <wp:docPr id="1529489504" name="Imagen 1529489504" descr="Imagen que contiene hombre, traje, mujer,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32944" name="Imagen 1" descr="Imagen que contiene hombre, traje, mujer, gente&#10;&#10;Descripción generada automáticamente"/>
                    <pic:cNvPicPr/>
                  </pic:nvPicPr>
                  <pic:blipFill rotWithShape="1">
                    <a:blip r:embed="rId44" cstate="print">
                      <a:extLst>
                        <a:ext uri="{28A0092B-C50C-407E-A947-70E740481C1C}">
                          <a14:useLocalDpi xmlns:a14="http://schemas.microsoft.com/office/drawing/2010/main" val="0"/>
                        </a:ext>
                      </a:extLst>
                    </a:blip>
                    <a:srcRect b="7265"/>
                    <a:stretch/>
                  </pic:blipFill>
                  <pic:spPr bwMode="auto">
                    <a:xfrm>
                      <a:off x="0" y="0"/>
                      <a:ext cx="1403033" cy="731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854F81A" w14:textId="5E4CD7CE" w:rsidR="00CF41E7" w:rsidRPr="00AB70FD" w:rsidRDefault="00CF41E7" w:rsidP="00E44121">
      <w:pPr>
        <w:pStyle w:val="Prrafodelista"/>
        <w:ind w:left="0"/>
        <w:jc w:val="both"/>
        <w:rPr>
          <w:rFonts w:ascii="Abadi" w:hAnsi="Abadi"/>
          <w:b/>
          <w:bCs/>
          <w:sz w:val="21"/>
          <w:szCs w:val="21"/>
        </w:rPr>
      </w:pPr>
    </w:p>
    <w:p w14:paraId="3F5E49EE" w14:textId="4C377E56" w:rsidR="00E44121" w:rsidRDefault="00E44121" w:rsidP="00E44121">
      <w:pPr>
        <w:jc w:val="both"/>
        <w:rPr>
          <w:rFonts w:ascii="Abadi" w:hAnsi="Abadi"/>
          <w:sz w:val="21"/>
          <w:szCs w:val="21"/>
        </w:rPr>
      </w:pPr>
      <w:r>
        <w:rPr>
          <w:rFonts w:ascii="Abadi" w:hAnsi="Abadi"/>
          <w:sz w:val="21"/>
          <w:szCs w:val="21"/>
        </w:rPr>
        <w:t xml:space="preserve">Diputada </w:t>
      </w:r>
      <w:r w:rsidRPr="009D6514">
        <w:rPr>
          <w:rFonts w:ascii="Abadi" w:hAnsi="Abadi"/>
          <w:sz w:val="21"/>
          <w:szCs w:val="21"/>
        </w:rPr>
        <w:t>yo la invitaría</w:t>
      </w:r>
      <w:r>
        <w:rPr>
          <w:rFonts w:ascii="Abadi" w:hAnsi="Abadi"/>
          <w:sz w:val="21"/>
          <w:szCs w:val="21"/>
        </w:rPr>
        <w:t>,</w:t>
      </w:r>
      <w:r w:rsidRPr="009D6514">
        <w:rPr>
          <w:rFonts w:ascii="Abadi" w:hAnsi="Abadi"/>
          <w:sz w:val="21"/>
          <w:szCs w:val="21"/>
        </w:rPr>
        <w:t xml:space="preserve"> la realidad es que ya nos dijo que </w:t>
      </w:r>
      <w:r>
        <w:rPr>
          <w:rFonts w:ascii="Abadi" w:hAnsi="Abadi"/>
          <w:sz w:val="21"/>
          <w:szCs w:val="21"/>
        </w:rPr>
        <w:t>usted no está aquí para hacer reingenierías, que usted no está</w:t>
      </w:r>
      <w:r w:rsidRPr="009D6514">
        <w:rPr>
          <w:rFonts w:ascii="Abadi" w:hAnsi="Abadi"/>
          <w:sz w:val="21"/>
          <w:szCs w:val="21"/>
        </w:rPr>
        <w:t xml:space="preserve"> aquí para ver temas administrativos </w:t>
      </w:r>
      <w:r>
        <w:rPr>
          <w:rFonts w:ascii="Abadi" w:hAnsi="Abadi"/>
          <w:sz w:val="21"/>
          <w:szCs w:val="21"/>
        </w:rPr>
        <w:t>¿P</w:t>
      </w:r>
      <w:r w:rsidRPr="009D6514">
        <w:rPr>
          <w:rFonts w:ascii="Abadi" w:hAnsi="Abadi"/>
          <w:sz w:val="21"/>
          <w:szCs w:val="21"/>
        </w:rPr>
        <w:t xml:space="preserve">ara qué está </w:t>
      </w:r>
      <w:r>
        <w:rPr>
          <w:rFonts w:ascii="Abadi" w:hAnsi="Abadi"/>
          <w:sz w:val="21"/>
          <w:szCs w:val="21"/>
        </w:rPr>
        <w:t>aquí</w:t>
      </w:r>
      <w:r w:rsidRPr="009D6514">
        <w:rPr>
          <w:rFonts w:ascii="Abadi" w:hAnsi="Abadi"/>
          <w:sz w:val="21"/>
          <w:szCs w:val="21"/>
        </w:rPr>
        <w:t xml:space="preserve"> diputada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Para venir a echar gritos, para </w:t>
      </w:r>
      <w:r w:rsidRPr="009D6514">
        <w:rPr>
          <w:rFonts w:ascii="Abadi" w:hAnsi="Abadi"/>
          <w:sz w:val="21"/>
          <w:szCs w:val="21"/>
        </w:rPr>
        <w:t xml:space="preserve">decirle a los medios que </w:t>
      </w:r>
      <w:r>
        <w:rPr>
          <w:rFonts w:ascii="Abadi" w:hAnsi="Abadi"/>
          <w:sz w:val="21"/>
          <w:szCs w:val="21"/>
        </w:rPr>
        <w:t>todo es seguridad;</w:t>
      </w:r>
      <w:r w:rsidRPr="009D6514">
        <w:rPr>
          <w:rFonts w:ascii="Abadi" w:hAnsi="Abadi"/>
          <w:sz w:val="21"/>
          <w:szCs w:val="21"/>
        </w:rPr>
        <w:t xml:space="preserve"> déjeme decirle que muchos esfuerzos legislativos desde hace muchísimos años se han hecho</w:t>
      </w:r>
      <w:r>
        <w:rPr>
          <w:rFonts w:ascii="Abadi" w:hAnsi="Abadi"/>
          <w:sz w:val="21"/>
          <w:szCs w:val="21"/>
        </w:rPr>
        <w:t>,</w:t>
      </w:r>
      <w:r w:rsidRPr="009D6514">
        <w:rPr>
          <w:rFonts w:ascii="Abadi" w:hAnsi="Abadi"/>
          <w:sz w:val="21"/>
          <w:szCs w:val="21"/>
        </w:rPr>
        <w:t xml:space="preserve"> y se concentran en gran medida en buscar soluciones que</w:t>
      </w:r>
      <w:r>
        <w:rPr>
          <w:rFonts w:ascii="Abadi" w:hAnsi="Abadi"/>
          <w:sz w:val="21"/>
          <w:szCs w:val="21"/>
        </w:rPr>
        <w:t xml:space="preserve"> permitan</w:t>
      </w:r>
      <w:r w:rsidRPr="009D6514">
        <w:rPr>
          <w:rFonts w:ascii="Abadi" w:hAnsi="Abadi"/>
          <w:sz w:val="21"/>
          <w:szCs w:val="21"/>
        </w:rPr>
        <w:t xml:space="preserve"> a los gobiernos</w:t>
      </w:r>
      <w:r>
        <w:rPr>
          <w:rFonts w:ascii="Abadi" w:hAnsi="Abadi"/>
          <w:sz w:val="21"/>
          <w:szCs w:val="21"/>
        </w:rPr>
        <w:t>, F</w:t>
      </w:r>
      <w:r w:rsidRPr="009D6514">
        <w:rPr>
          <w:rFonts w:ascii="Abadi" w:hAnsi="Abadi"/>
          <w:sz w:val="21"/>
          <w:szCs w:val="21"/>
        </w:rPr>
        <w:t>ederal</w:t>
      </w:r>
      <w:r>
        <w:rPr>
          <w:rFonts w:ascii="Abadi" w:hAnsi="Abadi"/>
          <w:sz w:val="21"/>
          <w:szCs w:val="21"/>
        </w:rPr>
        <w:t>, E</w:t>
      </w:r>
      <w:r w:rsidRPr="009D6514">
        <w:rPr>
          <w:rFonts w:ascii="Abadi" w:hAnsi="Abadi"/>
          <w:sz w:val="21"/>
          <w:szCs w:val="21"/>
        </w:rPr>
        <w:t>statal</w:t>
      </w:r>
      <w:r>
        <w:rPr>
          <w:rFonts w:ascii="Abadi" w:hAnsi="Abadi"/>
          <w:sz w:val="21"/>
          <w:szCs w:val="21"/>
        </w:rPr>
        <w:t>,</w:t>
      </w:r>
      <w:r w:rsidRPr="009D6514">
        <w:rPr>
          <w:rFonts w:ascii="Abadi" w:hAnsi="Abadi"/>
          <w:sz w:val="21"/>
          <w:szCs w:val="21"/>
        </w:rPr>
        <w:t xml:space="preserve"> los municipales contar con mejores estructuras por medio de reingeniería</w:t>
      </w:r>
      <w:r>
        <w:rPr>
          <w:rFonts w:ascii="Abadi" w:hAnsi="Abadi"/>
          <w:sz w:val="21"/>
          <w:szCs w:val="21"/>
        </w:rPr>
        <w:t>s</w:t>
      </w:r>
      <w:r w:rsidRPr="009D6514">
        <w:rPr>
          <w:rFonts w:ascii="Abadi" w:hAnsi="Abadi"/>
          <w:sz w:val="21"/>
          <w:szCs w:val="21"/>
        </w:rPr>
        <w:t xml:space="preserve"> porque al final del día cada modificación que hacemos en las leyes implican una reingeniería de un proceso</w:t>
      </w:r>
      <w:r>
        <w:rPr>
          <w:rFonts w:ascii="Abadi" w:hAnsi="Abadi"/>
          <w:sz w:val="21"/>
          <w:szCs w:val="21"/>
        </w:rPr>
        <w:t>,</w:t>
      </w:r>
      <w:r w:rsidRPr="009D6514">
        <w:rPr>
          <w:rFonts w:ascii="Abadi" w:hAnsi="Abadi"/>
          <w:sz w:val="21"/>
          <w:szCs w:val="21"/>
        </w:rPr>
        <w:t xml:space="preserve"> de una meta de algo</w:t>
      </w:r>
      <w:r>
        <w:rPr>
          <w:rFonts w:ascii="Abadi" w:hAnsi="Abadi"/>
          <w:sz w:val="21"/>
          <w:szCs w:val="21"/>
        </w:rPr>
        <w:t>, pues</w:t>
      </w:r>
      <w:r w:rsidRPr="009D6514">
        <w:rPr>
          <w:rFonts w:ascii="Abadi" w:hAnsi="Abadi"/>
          <w:sz w:val="21"/>
          <w:szCs w:val="21"/>
        </w:rPr>
        <w:t xml:space="preserve"> le informo que las diputadas </w:t>
      </w:r>
      <w:r>
        <w:rPr>
          <w:rFonts w:ascii="Abadi" w:hAnsi="Abadi"/>
          <w:sz w:val="21"/>
          <w:szCs w:val="21"/>
        </w:rPr>
        <w:t>y</w:t>
      </w:r>
      <w:r w:rsidRPr="009D6514">
        <w:rPr>
          <w:rFonts w:ascii="Abadi" w:hAnsi="Abadi"/>
          <w:sz w:val="21"/>
          <w:szCs w:val="21"/>
        </w:rPr>
        <w:t xml:space="preserve"> los diputados si nos tocan las reingenierías</w:t>
      </w:r>
      <w:r>
        <w:rPr>
          <w:rFonts w:ascii="Abadi" w:hAnsi="Abadi"/>
          <w:sz w:val="21"/>
          <w:szCs w:val="21"/>
        </w:rPr>
        <w:t>,</w:t>
      </w:r>
      <w:r w:rsidRPr="009D6514">
        <w:rPr>
          <w:rFonts w:ascii="Abadi" w:hAnsi="Abadi"/>
          <w:sz w:val="21"/>
          <w:szCs w:val="21"/>
        </w:rPr>
        <w:t xml:space="preserve"> y si no por lo menos entenderles tantito</w:t>
      </w:r>
      <w:r>
        <w:rPr>
          <w:rFonts w:ascii="Abadi" w:hAnsi="Abadi"/>
          <w:sz w:val="21"/>
          <w:szCs w:val="21"/>
        </w:rPr>
        <w:t xml:space="preserve">, para </w:t>
      </w:r>
      <w:r w:rsidRPr="009D6514">
        <w:rPr>
          <w:rFonts w:ascii="Abadi" w:hAnsi="Abadi"/>
          <w:sz w:val="21"/>
          <w:szCs w:val="21"/>
        </w:rPr>
        <w:t xml:space="preserve">que lo </w:t>
      </w:r>
      <w:r>
        <w:rPr>
          <w:rFonts w:ascii="Abadi" w:hAnsi="Abadi"/>
          <w:sz w:val="21"/>
          <w:szCs w:val="21"/>
        </w:rPr>
        <w:t>usted</w:t>
      </w:r>
      <w:r w:rsidRPr="009D6514">
        <w:rPr>
          <w:rFonts w:ascii="Abadi" w:hAnsi="Abadi"/>
          <w:sz w:val="21"/>
          <w:szCs w:val="21"/>
        </w:rPr>
        <w:t xml:space="preserve"> proponga en sus leyes no vaya a ser una cosa que no sea funcional</w:t>
      </w:r>
      <w:r>
        <w:rPr>
          <w:rFonts w:ascii="Abadi" w:hAnsi="Abadi"/>
          <w:sz w:val="21"/>
          <w:szCs w:val="21"/>
        </w:rPr>
        <w:t>,</w:t>
      </w:r>
      <w:r w:rsidRPr="009D6514">
        <w:rPr>
          <w:rFonts w:ascii="Abadi" w:hAnsi="Abadi"/>
          <w:sz w:val="21"/>
          <w:szCs w:val="21"/>
        </w:rPr>
        <w:t xml:space="preserve"> no decía usted </w:t>
      </w:r>
      <w:r>
        <w:rPr>
          <w:rFonts w:ascii="Abadi" w:hAnsi="Abadi"/>
          <w:sz w:val="21"/>
          <w:szCs w:val="21"/>
        </w:rPr>
        <w:t>y</w:t>
      </w:r>
      <w:r w:rsidRPr="009D6514">
        <w:rPr>
          <w:rFonts w:ascii="Abadi" w:hAnsi="Abadi"/>
          <w:sz w:val="21"/>
          <w:szCs w:val="21"/>
        </w:rPr>
        <w:t xml:space="preserve"> creo que </w:t>
      </w:r>
      <w:r>
        <w:rPr>
          <w:rFonts w:ascii="Abadi" w:hAnsi="Abadi"/>
          <w:sz w:val="21"/>
          <w:szCs w:val="21"/>
        </w:rPr>
        <w:t>usted</w:t>
      </w:r>
      <w:r w:rsidRPr="009D6514">
        <w:rPr>
          <w:rFonts w:ascii="Abadi" w:hAnsi="Abadi"/>
          <w:sz w:val="21"/>
          <w:szCs w:val="21"/>
        </w:rPr>
        <w:t xml:space="preserve"> misma la presentó la </w:t>
      </w:r>
      <w:r>
        <w:rPr>
          <w:rFonts w:ascii="Abadi" w:hAnsi="Abadi"/>
          <w:sz w:val="21"/>
          <w:szCs w:val="21"/>
        </w:rPr>
        <w:t>N</w:t>
      </w:r>
      <w:r w:rsidRPr="009D6514">
        <w:rPr>
          <w:rFonts w:ascii="Abadi" w:hAnsi="Abadi"/>
          <w:sz w:val="21"/>
          <w:szCs w:val="21"/>
        </w:rPr>
        <w:t xml:space="preserve">ueva </w:t>
      </w:r>
      <w:r>
        <w:rPr>
          <w:rFonts w:ascii="Abadi" w:hAnsi="Abadi"/>
          <w:sz w:val="21"/>
          <w:szCs w:val="21"/>
        </w:rPr>
        <w:t>F</w:t>
      </w:r>
      <w:r w:rsidRPr="009D6514">
        <w:rPr>
          <w:rFonts w:ascii="Abadi" w:hAnsi="Abadi"/>
          <w:sz w:val="21"/>
          <w:szCs w:val="21"/>
        </w:rPr>
        <w:t xml:space="preserve">iscalía </w:t>
      </w:r>
      <w:r>
        <w:rPr>
          <w:rFonts w:ascii="Abadi" w:hAnsi="Abadi"/>
          <w:sz w:val="21"/>
          <w:szCs w:val="21"/>
        </w:rPr>
        <w:t>¿</w:t>
      </w:r>
      <w:r w:rsidRPr="009D6514">
        <w:rPr>
          <w:rFonts w:ascii="Abadi" w:hAnsi="Abadi"/>
          <w:sz w:val="21"/>
          <w:szCs w:val="21"/>
        </w:rPr>
        <w:t>no es una nueva reingeniería eso</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¿No es </w:t>
      </w:r>
      <w:r w:rsidRPr="009D6514">
        <w:rPr>
          <w:rFonts w:ascii="Abadi" w:hAnsi="Abadi"/>
          <w:sz w:val="21"/>
          <w:szCs w:val="21"/>
        </w:rPr>
        <w:t xml:space="preserve">una nueva estructura dentro de la </w:t>
      </w:r>
      <w:r>
        <w:rPr>
          <w:rFonts w:ascii="Abadi" w:hAnsi="Abadi"/>
          <w:sz w:val="21"/>
          <w:szCs w:val="21"/>
        </w:rPr>
        <w:t>F</w:t>
      </w:r>
      <w:r w:rsidRPr="009D6514">
        <w:rPr>
          <w:rFonts w:ascii="Abadi" w:hAnsi="Abadi"/>
          <w:sz w:val="21"/>
          <w:szCs w:val="21"/>
        </w:rPr>
        <w:t>iscalía</w:t>
      </w:r>
      <w:r>
        <w:rPr>
          <w:rFonts w:ascii="Abadi" w:hAnsi="Abadi"/>
          <w:sz w:val="21"/>
          <w:szCs w:val="21"/>
        </w:rPr>
        <w:t>? ¿N</w:t>
      </w:r>
      <w:r w:rsidRPr="009D6514">
        <w:rPr>
          <w:rFonts w:ascii="Abadi" w:hAnsi="Abadi"/>
          <w:sz w:val="21"/>
          <w:szCs w:val="21"/>
        </w:rPr>
        <w:t>o es eso estructural</w:t>
      </w:r>
      <w:r>
        <w:rPr>
          <w:rFonts w:ascii="Abadi" w:hAnsi="Abadi"/>
          <w:sz w:val="21"/>
          <w:szCs w:val="21"/>
        </w:rPr>
        <w:t>?</w:t>
      </w:r>
      <w:r w:rsidRPr="009D6514">
        <w:rPr>
          <w:rFonts w:ascii="Abadi" w:hAnsi="Abadi"/>
          <w:sz w:val="21"/>
          <w:szCs w:val="21"/>
        </w:rPr>
        <w:t xml:space="preserve"> </w:t>
      </w:r>
      <w:r>
        <w:rPr>
          <w:rFonts w:ascii="Abadi" w:hAnsi="Abadi"/>
          <w:sz w:val="21"/>
          <w:szCs w:val="21"/>
        </w:rPr>
        <w:t>E</w:t>
      </w:r>
      <w:r w:rsidRPr="009D6514">
        <w:rPr>
          <w:rFonts w:ascii="Abadi" w:hAnsi="Abadi"/>
          <w:sz w:val="21"/>
          <w:szCs w:val="21"/>
        </w:rPr>
        <w:t xml:space="preserve">ntonces diputada aquí lo que nos queda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es que </w:t>
      </w:r>
      <w:r>
        <w:rPr>
          <w:rFonts w:ascii="Abadi" w:hAnsi="Abadi"/>
          <w:sz w:val="21"/>
          <w:szCs w:val="21"/>
        </w:rPr>
        <w:t>M</w:t>
      </w:r>
      <w:r w:rsidRPr="009D6514">
        <w:rPr>
          <w:rFonts w:ascii="Abadi" w:hAnsi="Abadi"/>
          <w:sz w:val="21"/>
          <w:szCs w:val="21"/>
        </w:rPr>
        <w:t>orena por un lado dice una cosa y por el otro lado dice otra</w:t>
      </w:r>
      <w:r>
        <w:rPr>
          <w:rFonts w:ascii="Abadi" w:hAnsi="Abadi"/>
          <w:sz w:val="21"/>
          <w:szCs w:val="21"/>
        </w:rPr>
        <w:t>,</w:t>
      </w:r>
      <w:r w:rsidRPr="009D6514">
        <w:rPr>
          <w:rFonts w:ascii="Abadi" w:hAnsi="Abadi"/>
          <w:sz w:val="21"/>
          <w:szCs w:val="21"/>
        </w:rPr>
        <w:t xml:space="preserve"> y lo único </w:t>
      </w:r>
      <w:r>
        <w:rPr>
          <w:rFonts w:ascii="Abadi" w:hAnsi="Abadi"/>
          <w:sz w:val="21"/>
          <w:szCs w:val="21"/>
        </w:rPr>
        <w:t>c</w:t>
      </w:r>
      <w:r w:rsidRPr="009D6514">
        <w:rPr>
          <w:rFonts w:ascii="Abadi" w:hAnsi="Abadi"/>
          <w:sz w:val="21"/>
          <w:szCs w:val="21"/>
        </w:rPr>
        <w:t xml:space="preserve">laro es que para </w:t>
      </w:r>
      <w:r>
        <w:rPr>
          <w:rFonts w:ascii="Abadi" w:hAnsi="Abadi"/>
          <w:sz w:val="21"/>
          <w:szCs w:val="21"/>
        </w:rPr>
        <w:t>M</w:t>
      </w:r>
      <w:r w:rsidRPr="009D6514">
        <w:rPr>
          <w:rFonts w:ascii="Abadi" w:hAnsi="Abadi"/>
          <w:sz w:val="21"/>
          <w:szCs w:val="21"/>
        </w:rPr>
        <w:t>orena las niñas</w:t>
      </w:r>
      <w:r>
        <w:rPr>
          <w:rFonts w:ascii="Abadi" w:hAnsi="Abadi"/>
          <w:sz w:val="21"/>
          <w:szCs w:val="21"/>
        </w:rPr>
        <w:t>,</w:t>
      </w:r>
      <w:r w:rsidRPr="009D6514">
        <w:rPr>
          <w:rFonts w:ascii="Abadi" w:hAnsi="Abadi"/>
          <w:sz w:val="21"/>
          <w:szCs w:val="21"/>
        </w:rPr>
        <w:t xml:space="preserve"> niños </w:t>
      </w:r>
      <w:r>
        <w:rPr>
          <w:rFonts w:ascii="Abadi" w:hAnsi="Abadi"/>
          <w:sz w:val="21"/>
          <w:szCs w:val="21"/>
        </w:rPr>
        <w:t xml:space="preserve">y </w:t>
      </w:r>
      <w:r w:rsidRPr="009D6514">
        <w:rPr>
          <w:rFonts w:ascii="Abadi" w:hAnsi="Abadi"/>
          <w:sz w:val="21"/>
          <w:szCs w:val="21"/>
        </w:rPr>
        <w:t>adolescentes no son tema</w:t>
      </w:r>
      <w:r>
        <w:rPr>
          <w:rFonts w:ascii="Abadi" w:hAnsi="Abadi"/>
          <w:sz w:val="21"/>
          <w:szCs w:val="21"/>
        </w:rPr>
        <w:t xml:space="preserve">. </w:t>
      </w:r>
    </w:p>
    <w:p w14:paraId="60974ACD" w14:textId="77777777" w:rsidR="005A325F" w:rsidRDefault="005A325F" w:rsidP="00E44121">
      <w:pPr>
        <w:jc w:val="both"/>
        <w:rPr>
          <w:rFonts w:ascii="Abadi" w:hAnsi="Abadi"/>
          <w:sz w:val="21"/>
          <w:szCs w:val="21"/>
        </w:rPr>
      </w:pPr>
    </w:p>
    <w:p w14:paraId="1F46FE96" w14:textId="77777777" w:rsidR="00E44121" w:rsidRDefault="00E44121" w:rsidP="00E44121">
      <w:pPr>
        <w:jc w:val="both"/>
        <w:rPr>
          <w:rFonts w:ascii="Abadi" w:hAnsi="Abadi"/>
          <w:sz w:val="21"/>
          <w:szCs w:val="21"/>
        </w:rPr>
      </w:pPr>
      <w:r w:rsidRPr="00E53FB2">
        <w:rPr>
          <w:rFonts w:ascii="Abadi" w:hAnsi="Abadi"/>
          <w:b/>
          <w:sz w:val="21"/>
          <w:szCs w:val="21"/>
        </w:rPr>
        <w:t>(Voz</w:t>
      </w:r>
      <w:r>
        <w:rPr>
          <w:rFonts w:ascii="Abadi" w:hAnsi="Abadi"/>
          <w:b/>
          <w:sz w:val="21"/>
          <w:szCs w:val="21"/>
        </w:rPr>
        <w:t>)</w:t>
      </w:r>
      <w:r w:rsidRPr="00E53FB2">
        <w:rPr>
          <w:rFonts w:ascii="Abadi" w:hAnsi="Abadi"/>
          <w:b/>
          <w:sz w:val="21"/>
          <w:szCs w:val="21"/>
        </w:rPr>
        <w:t xml:space="preserve"> diputada</w:t>
      </w:r>
      <w:r w:rsidRPr="00E53FB2">
        <w:rPr>
          <w:rFonts w:ascii="Abadi" w:hAnsi="Abadi"/>
          <w:b/>
          <w:bCs/>
          <w:sz w:val="21"/>
          <w:szCs w:val="21"/>
        </w:rPr>
        <w:t xml:space="preserve"> Alma</w:t>
      </w:r>
      <w:r w:rsidRPr="009D6514">
        <w:rPr>
          <w:rFonts w:ascii="Abadi" w:hAnsi="Abadi"/>
          <w:sz w:val="21"/>
          <w:szCs w:val="21"/>
        </w:rPr>
        <w:t xml:space="preserve"> </w:t>
      </w:r>
      <w:r>
        <w:rPr>
          <w:rFonts w:ascii="Abadi" w:hAnsi="Abadi"/>
          <w:sz w:val="21"/>
          <w:szCs w:val="21"/>
        </w:rPr>
        <w:t>por alusiones</w:t>
      </w:r>
      <w:r w:rsidRPr="009D6514">
        <w:rPr>
          <w:rFonts w:ascii="Abadi" w:hAnsi="Abadi"/>
          <w:sz w:val="21"/>
          <w:szCs w:val="21"/>
        </w:rPr>
        <w:t xml:space="preserve"> personales </w:t>
      </w:r>
      <w:r w:rsidRPr="00153879">
        <w:rPr>
          <w:rFonts w:ascii="Abadi" w:hAnsi="Abadi"/>
          <w:b/>
          <w:bCs/>
          <w:sz w:val="21"/>
          <w:szCs w:val="21"/>
        </w:rPr>
        <w:t>(Voz</w:t>
      </w:r>
      <w:r>
        <w:rPr>
          <w:rFonts w:ascii="Abadi" w:hAnsi="Abadi"/>
          <w:b/>
          <w:bCs/>
          <w:sz w:val="21"/>
          <w:szCs w:val="21"/>
        </w:rPr>
        <w:t>)</w:t>
      </w:r>
      <w:r w:rsidRPr="00153879">
        <w:rPr>
          <w:rFonts w:ascii="Abadi" w:hAnsi="Abadi"/>
          <w:b/>
          <w:bCs/>
          <w:sz w:val="21"/>
          <w:szCs w:val="21"/>
        </w:rPr>
        <w:t xml:space="preserve"> diputada presidenta</w:t>
      </w:r>
      <w:r>
        <w:rPr>
          <w:rFonts w:ascii="Abadi" w:hAnsi="Abadi"/>
          <w:b/>
          <w:bCs/>
          <w:sz w:val="21"/>
          <w:szCs w:val="21"/>
        </w:rPr>
        <w:t>,</w:t>
      </w:r>
      <w:r>
        <w:rPr>
          <w:rFonts w:ascii="Abadi" w:hAnsi="Abadi"/>
          <w:sz w:val="21"/>
          <w:szCs w:val="21"/>
        </w:rPr>
        <w:t xml:space="preserve"> a</w:t>
      </w:r>
      <w:r w:rsidRPr="009D6514">
        <w:rPr>
          <w:rFonts w:ascii="Abadi" w:hAnsi="Abadi"/>
          <w:sz w:val="21"/>
          <w:szCs w:val="21"/>
        </w:rPr>
        <w:t>delante diputada tiene hasta 5</w:t>
      </w:r>
      <w:r>
        <w:rPr>
          <w:rFonts w:ascii="Abadi" w:hAnsi="Abadi"/>
          <w:sz w:val="21"/>
          <w:szCs w:val="21"/>
        </w:rPr>
        <w:t xml:space="preserve"> minutos. </w:t>
      </w:r>
    </w:p>
    <w:p w14:paraId="3117E652" w14:textId="77777777" w:rsidR="005A325F" w:rsidRDefault="005A325F" w:rsidP="00E44121">
      <w:pPr>
        <w:jc w:val="both"/>
        <w:rPr>
          <w:rFonts w:ascii="Abadi" w:hAnsi="Abadi"/>
          <w:sz w:val="21"/>
          <w:szCs w:val="21"/>
        </w:rPr>
      </w:pPr>
    </w:p>
    <w:p w14:paraId="01A19324" w14:textId="77777777" w:rsidR="00E44121" w:rsidRDefault="00E44121" w:rsidP="00E44121">
      <w:pPr>
        <w:jc w:val="both"/>
        <w:rPr>
          <w:rFonts w:ascii="Abadi" w:hAnsi="Abadi"/>
          <w:b/>
          <w:bCs/>
          <w:sz w:val="21"/>
          <w:szCs w:val="21"/>
        </w:rPr>
      </w:pPr>
      <w:bookmarkStart w:id="32" w:name="_Hlk146813778"/>
      <w:r w:rsidRPr="00ED1653">
        <w:rPr>
          <w:rFonts w:ascii="Abadi" w:hAnsi="Abadi"/>
          <w:b/>
          <w:bCs/>
          <w:sz w:val="21"/>
          <w:szCs w:val="21"/>
        </w:rPr>
        <w:t>(Hace uso de la voz la diputada Alma Edwviges Alcaraz Hernández, para alusiones personales de quien le antecedió en el uso de la voz)</w:t>
      </w:r>
    </w:p>
    <w:bookmarkEnd w:id="32"/>
    <w:p w14:paraId="2E968CF8" w14:textId="5AF940FE" w:rsidR="00E44121" w:rsidRDefault="005A325F" w:rsidP="00E44121">
      <w:pPr>
        <w:jc w:val="both"/>
        <w:rPr>
          <w:rFonts w:ascii="Abadi" w:hAnsi="Abadi"/>
          <w:b/>
          <w:bCs/>
          <w:sz w:val="21"/>
          <w:szCs w:val="21"/>
        </w:rPr>
      </w:pPr>
      <w:r>
        <w:rPr>
          <w:noProof/>
        </w:rPr>
        <w:drawing>
          <wp:anchor distT="0" distB="0" distL="114300" distR="114300" simplePos="0" relativeHeight="251674628" behindDoc="1" locked="0" layoutInCell="1" allowOverlap="1" wp14:anchorId="63C06FA1" wp14:editId="618981E4">
            <wp:simplePos x="0" y="0"/>
            <wp:positionH relativeFrom="column">
              <wp:posOffset>618490</wp:posOffset>
            </wp:positionH>
            <wp:positionV relativeFrom="paragraph">
              <wp:posOffset>387350</wp:posOffset>
            </wp:positionV>
            <wp:extent cx="1551864" cy="811141"/>
            <wp:effectExtent l="285750" t="304800" r="315595" b="503555"/>
            <wp:wrapTight wrapText="bothSides">
              <wp:wrapPolygon edited="0">
                <wp:start x="265" y="-8119"/>
                <wp:lineTo x="-3979" y="-7104"/>
                <wp:lineTo x="-3979" y="25879"/>
                <wp:lineTo x="-1857" y="33491"/>
                <wp:lineTo x="-1857" y="34506"/>
                <wp:lineTo x="23077" y="34506"/>
                <wp:lineTo x="23077" y="33491"/>
                <wp:lineTo x="24403" y="25879"/>
                <wp:lineTo x="24403" y="25372"/>
                <wp:lineTo x="25729" y="17253"/>
                <wp:lineTo x="25729" y="1015"/>
                <wp:lineTo x="23077" y="-6597"/>
                <wp:lineTo x="22811" y="-8119"/>
                <wp:lineTo x="265" y="-8119"/>
              </wp:wrapPolygon>
            </wp:wrapTight>
            <wp:docPr id="36801809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8091" name="Imagen 1" descr="Interfaz de usuario gráfica, Aplicación&#10;&#10;Descripción generada automáticamente"/>
                    <pic:cNvPicPr/>
                  </pic:nvPicPr>
                  <pic:blipFill rotWithShape="1">
                    <a:blip r:embed="rId48" cstate="print">
                      <a:extLst>
                        <a:ext uri="{28A0092B-C50C-407E-A947-70E740481C1C}">
                          <a14:useLocalDpi xmlns:a14="http://schemas.microsoft.com/office/drawing/2010/main" val="0"/>
                        </a:ext>
                      </a:extLst>
                    </a:blip>
                    <a:srcRect b="7033"/>
                    <a:stretch/>
                  </pic:blipFill>
                  <pic:spPr bwMode="auto">
                    <a:xfrm>
                      <a:off x="0" y="0"/>
                      <a:ext cx="1551864" cy="8111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0AAC51C" w14:textId="7007168E" w:rsidR="00E44121" w:rsidRPr="00ED1653" w:rsidRDefault="00E44121" w:rsidP="00E44121">
      <w:pPr>
        <w:jc w:val="both"/>
        <w:rPr>
          <w:rFonts w:ascii="Abadi" w:hAnsi="Abadi"/>
          <w:b/>
          <w:bCs/>
          <w:sz w:val="21"/>
          <w:szCs w:val="21"/>
        </w:rPr>
      </w:pPr>
    </w:p>
    <w:p w14:paraId="12589F4D" w14:textId="77777777" w:rsidR="00E44121" w:rsidRDefault="00E44121" w:rsidP="00E44121">
      <w:pPr>
        <w:jc w:val="both"/>
        <w:rPr>
          <w:rFonts w:ascii="Abadi" w:hAnsi="Abadi"/>
          <w:sz w:val="21"/>
          <w:szCs w:val="21"/>
        </w:rPr>
      </w:pPr>
      <w:r>
        <w:rPr>
          <w:rFonts w:ascii="Abadi" w:hAnsi="Abadi"/>
          <w:sz w:val="21"/>
          <w:szCs w:val="21"/>
        </w:rPr>
        <w:t>G</w:t>
      </w:r>
      <w:r w:rsidRPr="009D6514">
        <w:rPr>
          <w:rFonts w:ascii="Abadi" w:hAnsi="Abadi"/>
          <w:sz w:val="21"/>
          <w:szCs w:val="21"/>
        </w:rPr>
        <w:t>racias evidentemente no existe</w:t>
      </w:r>
      <w:r>
        <w:rPr>
          <w:rFonts w:ascii="Abadi" w:hAnsi="Abadi"/>
          <w:sz w:val="21"/>
          <w:szCs w:val="21"/>
        </w:rPr>
        <w:t>,</w:t>
      </w:r>
      <w:r w:rsidRPr="009D6514">
        <w:rPr>
          <w:rFonts w:ascii="Abadi" w:hAnsi="Abadi"/>
          <w:sz w:val="21"/>
          <w:szCs w:val="21"/>
        </w:rPr>
        <w:t xml:space="preserve"> no encontré en todo el discurso este pues ningún argumento real válido que tenga que ver con el asesinato de los niñas de las niñas</w:t>
      </w:r>
      <w:r>
        <w:rPr>
          <w:rFonts w:ascii="Abadi" w:hAnsi="Abadi"/>
          <w:sz w:val="21"/>
          <w:szCs w:val="21"/>
        </w:rPr>
        <w:t>,</w:t>
      </w:r>
      <w:r w:rsidRPr="009D6514">
        <w:rPr>
          <w:rFonts w:ascii="Abadi" w:hAnsi="Abadi"/>
          <w:sz w:val="21"/>
          <w:szCs w:val="21"/>
        </w:rPr>
        <w:t xml:space="preserve"> niños y adolescentes esto es evidente</w:t>
      </w:r>
      <w:r>
        <w:rPr>
          <w:rFonts w:ascii="Abadi" w:hAnsi="Abadi"/>
          <w:sz w:val="21"/>
          <w:szCs w:val="21"/>
        </w:rPr>
        <w:t>,</w:t>
      </w:r>
      <w:r w:rsidRPr="009D6514">
        <w:rPr>
          <w:rFonts w:ascii="Abadi" w:hAnsi="Abadi"/>
          <w:sz w:val="21"/>
          <w:szCs w:val="21"/>
        </w:rPr>
        <w:t xml:space="preserve"> y ustedes lo acaban de ver</w:t>
      </w:r>
      <w:r>
        <w:rPr>
          <w:rFonts w:ascii="Abadi" w:hAnsi="Abadi"/>
          <w:sz w:val="21"/>
          <w:szCs w:val="21"/>
        </w:rPr>
        <w:t>,</w:t>
      </w:r>
      <w:r w:rsidRPr="009D6514">
        <w:rPr>
          <w:rFonts w:ascii="Abadi" w:hAnsi="Abadi"/>
          <w:sz w:val="21"/>
          <w:szCs w:val="21"/>
        </w:rPr>
        <w:t xml:space="preserve"> no hay argumentos para defender estos asesinatos y e insistimos si no se tiene el derecho a la vida por parte de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el resto de los derechos por desgracia y dolorosamente no tienen lugar</w:t>
      </w:r>
      <w:r>
        <w:rPr>
          <w:rFonts w:ascii="Abadi" w:hAnsi="Abadi"/>
          <w:sz w:val="21"/>
          <w:szCs w:val="21"/>
        </w:rPr>
        <w:t>,</w:t>
      </w:r>
      <w:r w:rsidRPr="009D6514">
        <w:rPr>
          <w:rFonts w:ascii="Abadi" w:hAnsi="Abadi"/>
          <w:sz w:val="21"/>
          <w:szCs w:val="21"/>
        </w:rPr>
        <w:t xml:space="preserve"> lo primero es la vida y tiene que ver con un tema de seguridad pública insistimos</w:t>
      </w:r>
      <w:r>
        <w:rPr>
          <w:rFonts w:ascii="Abadi" w:hAnsi="Abadi"/>
          <w:sz w:val="21"/>
          <w:szCs w:val="21"/>
        </w:rPr>
        <w:t>;</w:t>
      </w:r>
      <w:r w:rsidRPr="009D6514">
        <w:rPr>
          <w:rFonts w:ascii="Abadi" w:hAnsi="Abadi"/>
          <w:sz w:val="21"/>
          <w:szCs w:val="21"/>
        </w:rPr>
        <w:t xml:space="preserve"> y segundo si tanto nos interesa este tema de </w:t>
      </w:r>
      <w:r>
        <w:rPr>
          <w:rFonts w:ascii="Abadi" w:hAnsi="Abadi"/>
          <w:sz w:val="21"/>
          <w:szCs w:val="21"/>
        </w:rPr>
        <w:t>SIPINNA y</w:t>
      </w:r>
      <w:r w:rsidRPr="009D6514">
        <w:rPr>
          <w:rFonts w:ascii="Abadi" w:hAnsi="Abadi"/>
          <w:sz w:val="21"/>
          <w:szCs w:val="21"/>
        </w:rPr>
        <w:t xml:space="preserve"> nos envolvemos en la bandera de </w:t>
      </w:r>
      <w:r>
        <w:rPr>
          <w:rFonts w:ascii="Abadi" w:hAnsi="Abadi"/>
          <w:sz w:val="21"/>
          <w:szCs w:val="21"/>
        </w:rPr>
        <w:t>SIPINNA</w:t>
      </w:r>
      <w:r w:rsidRPr="009D6514">
        <w:rPr>
          <w:rFonts w:ascii="Abadi" w:hAnsi="Abadi"/>
          <w:sz w:val="21"/>
          <w:szCs w:val="21"/>
        </w:rPr>
        <w:t xml:space="preserve"> </w:t>
      </w:r>
      <w:r>
        <w:rPr>
          <w:rFonts w:ascii="Abadi" w:hAnsi="Abadi"/>
          <w:sz w:val="21"/>
          <w:szCs w:val="21"/>
        </w:rPr>
        <w:t xml:space="preserve">el SIPINNA ha sido </w:t>
      </w:r>
      <w:r w:rsidRPr="009D6514">
        <w:rPr>
          <w:rFonts w:ascii="Abadi" w:hAnsi="Abadi"/>
          <w:sz w:val="21"/>
          <w:szCs w:val="21"/>
        </w:rPr>
        <w:t xml:space="preserve">usado como trampolín político pusieron en su momento a Rosario </w:t>
      </w:r>
      <w:r>
        <w:rPr>
          <w:rFonts w:ascii="Abadi" w:hAnsi="Abadi"/>
          <w:sz w:val="21"/>
          <w:szCs w:val="21"/>
        </w:rPr>
        <w:t>C</w:t>
      </w:r>
      <w:r w:rsidRPr="009D6514">
        <w:rPr>
          <w:rFonts w:ascii="Abadi" w:hAnsi="Abadi"/>
          <w:sz w:val="21"/>
          <w:szCs w:val="21"/>
        </w:rPr>
        <w:t xml:space="preserve">orona </w:t>
      </w:r>
      <w:r>
        <w:rPr>
          <w:rFonts w:ascii="Abadi" w:hAnsi="Abadi"/>
          <w:sz w:val="21"/>
          <w:szCs w:val="21"/>
        </w:rPr>
        <w:t>A</w:t>
      </w:r>
      <w:r w:rsidRPr="009D6514">
        <w:rPr>
          <w:rFonts w:ascii="Abadi" w:hAnsi="Abadi"/>
          <w:sz w:val="21"/>
          <w:szCs w:val="21"/>
        </w:rPr>
        <w:t>mador</w:t>
      </w:r>
      <w:r>
        <w:rPr>
          <w:rFonts w:ascii="Abadi" w:hAnsi="Abadi"/>
          <w:sz w:val="21"/>
          <w:szCs w:val="21"/>
        </w:rPr>
        <w:t>,</w:t>
      </w:r>
      <w:r w:rsidRPr="009D6514">
        <w:rPr>
          <w:rFonts w:ascii="Abadi" w:hAnsi="Abadi"/>
          <w:sz w:val="21"/>
          <w:szCs w:val="21"/>
        </w:rPr>
        <w:t xml:space="preserve"> qué venía de una cartera del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 xml:space="preserve">acional del comité estatal la pusieron </w:t>
      </w:r>
      <w:r>
        <w:rPr>
          <w:rFonts w:ascii="Abadi" w:hAnsi="Abadi"/>
          <w:sz w:val="21"/>
          <w:szCs w:val="21"/>
        </w:rPr>
        <w:t>en SIPINNA,</w:t>
      </w:r>
      <w:r w:rsidRPr="009D6514">
        <w:rPr>
          <w:rFonts w:ascii="Abadi" w:hAnsi="Abadi"/>
          <w:sz w:val="21"/>
          <w:szCs w:val="21"/>
        </w:rPr>
        <w:t xml:space="preserve"> y ahora esta persona se fue a buscar otro puesto </w:t>
      </w:r>
      <w:r>
        <w:rPr>
          <w:rFonts w:ascii="Abadi" w:hAnsi="Abadi"/>
          <w:sz w:val="21"/>
          <w:szCs w:val="21"/>
        </w:rPr>
        <w:t xml:space="preserve">¿A dónde se fue buscar otro puesto? </w:t>
      </w:r>
      <w:r w:rsidRPr="009D6514">
        <w:rPr>
          <w:rFonts w:ascii="Abadi" w:hAnsi="Abadi"/>
          <w:sz w:val="21"/>
          <w:szCs w:val="21"/>
        </w:rPr>
        <w:t xml:space="preserve"> pues a la campaña de Libia Denis</w:t>
      </w:r>
      <w:r>
        <w:rPr>
          <w:rFonts w:ascii="Abadi" w:hAnsi="Abadi"/>
          <w:sz w:val="21"/>
          <w:szCs w:val="21"/>
        </w:rPr>
        <w:t>,</w:t>
      </w:r>
      <w:r w:rsidRPr="009D6514">
        <w:rPr>
          <w:rFonts w:ascii="Abadi" w:hAnsi="Abadi"/>
          <w:sz w:val="21"/>
          <w:szCs w:val="21"/>
        </w:rPr>
        <w:t xml:space="preserve"> ella llegó en mayo </w:t>
      </w:r>
      <w:r>
        <w:rPr>
          <w:rFonts w:ascii="Abadi" w:hAnsi="Abadi"/>
          <w:sz w:val="21"/>
          <w:szCs w:val="21"/>
        </w:rPr>
        <w:t>y</w:t>
      </w:r>
      <w:r w:rsidRPr="009D6514">
        <w:rPr>
          <w:rFonts w:ascii="Abadi" w:hAnsi="Abadi"/>
          <w:sz w:val="21"/>
          <w:szCs w:val="21"/>
        </w:rPr>
        <w:t xml:space="preserve"> ya ahorita</w:t>
      </w:r>
      <w:r>
        <w:rPr>
          <w:rFonts w:ascii="Abadi" w:hAnsi="Abadi"/>
          <w:sz w:val="21"/>
          <w:szCs w:val="21"/>
        </w:rPr>
        <w:t>,</w:t>
      </w:r>
      <w:r w:rsidRPr="009D6514">
        <w:rPr>
          <w:rFonts w:ascii="Abadi" w:hAnsi="Abadi"/>
          <w:sz w:val="21"/>
          <w:szCs w:val="21"/>
        </w:rPr>
        <w:t xml:space="preserve"> ya está en la campaña de</w:t>
      </w:r>
      <w:r>
        <w:rPr>
          <w:rFonts w:ascii="Abadi" w:hAnsi="Abadi"/>
          <w:sz w:val="21"/>
          <w:szCs w:val="21"/>
        </w:rPr>
        <w:t xml:space="preserve"> Libia Denis,</w:t>
      </w:r>
      <w:r w:rsidRPr="009D6514">
        <w:rPr>
          <w:rFonts w:ascii="Abadi" w:hAnsi="Abadi"/>
          <w:sz w:val="21"/>
          <w:szCs w:val="21"/>
        </w:rPr>
        <w:t xml:space="preserve"> pues </w:t>
      </w:r>
      <w:r>
        <w:rPr>
          <w:rFonts w:ascii="Abadi" w:hAnsi="Abadi"/>
          <w:sz w:val="21"/>
          <w:szCs w:val="21"/>
        </w:rPr>
        <w:t>¿D</w:t>
      </w:r>
      <w:r w:rsidRPr="009D6514">
        <w:rPr>
          <w:rFonts w:ascii="Abadi" w:hAnsi="Abadi"/>
          <w:sz w:val="21"/>
          <w:szCs w:val="21"/>
        </w:rPr>
        <w:t>ónde está la seguridad</w:t>
      </w:r>
      <w:r>
        <w:rPr>
          <w:rFonts w:ascii="Abadi" w:hAnsi="Abadi"/>
          <w:sz w:val="21"/>
          <w:szCs w:val="21"/>
        </w:rPr>
        <w:t>? ¿D</w:t>
      </w:r>
      <w:r w:rsidRPr="009D6514">
        <w:rPr>
          <w:rFonts w:ascii="Abadi" w:hAnsi="Abadi"/>
          <w:sz w:val="21"/>
          <w:szCs w:val="21"/>
        </w:rPr>
        <w:t>ónde está así como que la seriedad</w:t>
      </w:r>
      <w:r>
        <w:rPr>
          <w:rFonts w:ascii="Abadi" w:hAnsi="Abadi"/>
          <w:sz w:val="21"/>
          <w:szCs w:val="21"/>
        </w:rPr>
        <w:t>?</w:t>
      </w:r>
      <w:r w:rsidRPr="009D6514">
        <w:rPr>
          <w:rFonts w:ascii="Abadi" w:hAnsi="Abadi"/>
          <w:sz w:val="21"/>
          <w:szCs w:val="21"/>
        </w:rPr>
        <w:t xml:space="preserve"> con la que se ve a</w:t>
      </w:r>
      <w:r>
        <w:rPr>
          <w:rFonts w:ascii="Abadi" w:hAnsi="Abadi"/>
          <w:sz w:val="21"/>
          <w:szCs w:val="21"/>
        </w:rPr>
        <w:t xml:space="preserve"> SIPINNA nos envolvemos en la bandera de SIPINNA </w:t>
      </w:r>
      <w:r w:rsidRPr="00D84976">
        <w:rPr>
          <w:rFonts w:ascii="Abadi" w:hAnsi="Abadi"/>
          <w:b/>
          <w:bCs/>
          <w:sz w:val="21"/>
          <w:szCs w:val="21"/>
        </w:rPr>
        <w:t>(</w:t>
      </w:r>
      <w:r>
        <w:rPr>
          <w:rFonts w:ascii="Abadi" w:hAnsi="Abadi"/>
          <w:b/>
          <w:bCs/>
          <w:sz w:val="21"/>
          <w:szCs w:val="21"/>
        </w:rPr>
        <w:t>V</w:t>
      </w:r>
      <w:r w:rsidRPr="00D84976">
        <w:rPr>
          <w:rFonts w:ascii="Abadi" w:hAnsi="Abadi"/>
          <w:b/>
          <w:bCs/>
          <w:sz w:val="21"/>
          <w:szCs w:val="21"/>
        </w:rPr>
        <w:t>oz</w:t>
      </w:r>
      <w:r>
        <w:rPr>
          <w:rFonts w:ascii="Abadi" w:hAnsi="Abadi"/>
          <w:b/>
          <w:bCs/>
          <w:sz w:val="21"/>
          <w:szCs w:val="21"/>
        </w:rPr>
        <w:t>)</w:t>
      </w:r>
      <w:r w:rsidRPr="00D84976">
        <w:rPr>
          <w:rFonts w:ascii="Abadi" w:hAnsi="Abadi"/>
          <w:b/>
          <w:bCs/>
          <w:sz w:val="21"/>
          <w:szCs w:val="21"/>
        </w:rPr>
        <w:t xml:space="preserve"> diputado Borja</w:t>
      </w:r>
      <w:r>
        <w:rPr>
          <w:rFonts w:ascii="Abadi" w:hAnsi="Abadi"/>
          <w:b/>
          <w:bCs/>
          <w:sz w:val="21"/>
          <w:szCs w:val="21"/>
        </w:rPr>
        <w:t>,</w:t>
      </w:r>
      <w:r>
        <w:rPr>
          <w:rFonts w:ascii="Abadi" w:hAnsi="Abadi"/>
          <w:sz w:val="21"/>
          <w:szCs w:val="21"/>
        </w:rPr>
        <w:t xml:space="preserve"> </w:t>
      </w:r>
      <w:r w:rsidRPr="009D6514">
        <w:rPr>
          <w:rFonts w:ascii="Abadi" w:hAnsi="Abadi"/>
          <w:sz w:val="21"/>
          <w:szCs w:val="21"/>
        </w:rPr>
        <w:t xml:space="preserve"> </w:t>
      </w:r>
      <w:r>
        <w:rPr>
          <w:rFonts w:ascii="Abadi" w:hAnsi="Abadi"/>
          <w:sz w:val="21"/>
          <w:szCs w:val="21"/>
        </w:rPr>
        <w:t>s</w:t>
      </w:r>
      <w:r w:rsidRPr="009D6514">
        <w:rPr>
          <w:rFonts w:ascii="Abadi" w:hAnsi="Abadi"/>
          <w:sz w:val="21"/>
          <w:szCs w:val="21"/>
        </w:rPr>
        <w:t xml:space="preserve">eguimos sin entender </w:t>
      </w:r>
      <w:r w:rsidRPr="00252682">
        <w:rPr>
          <w:rFonts w:ascii="Abadi" w:hAnsi="Abadi"/>
          <w:b/>
          <w:bCs/>
          <w:sz w:val="21"/>
          <w:szCs w:val="21"/>
        </w:rPr>
        <w:t>(Voz</w:t>
      </w:r>
      <w:r>
        <w:rPr>
          <w:rFonts w:ascii="Abadi" w:hAnsi="Abadi"/>
          <w:b/>
          <w:bCs/>
          <w:sz w:val="21"/>
          <w:szCs w:val="21"/>
        </w:rPr>
        <w:t>)</w:t>
      </w:r>
      <w:r w:rsidRPr="00252682">
        <w:rPr>
          <w:rFonts w:ascii="Abadi" w:hAnsi="Abadi"/>
          <w:b/>
          <w:bCs/>
          <w:sz w:val="21"/>
          <w:szCs w:val="21"/>
        </w:rPr>
        <w:t xml:space="preserve"> diputada Alma</w:t>
      </w:r>
      <w:r>
        <w:rPr>
          <w:rFonts w:ascii="Abadi" w:hAnsi="Abadi"/>
          <w:b/>
          <w:bCs/>
          <w:sz w:val="21"/>
          <w:szCs w:val="21"/>
        </w:rPr>
        <w:t>,</w:t>
      </w:r>
      <w:r>
        <w:rPr>
          <w:rFonts w:ascii="Abadi" w:hAnsi="Abadi"/>
          <w:sz w:val="21"/>
          <w:szCs w:val="21"/>
        </w:rPr>
        <w:t xml:space="preserve"> n</w:t>
      </w:r>
      <w:r w:rsidRPr="009D6514">
        <w:rPr>
          <w:rFonts w:ascii="Abadi" w:hAnsi="Abadi"/>
          <w:sz w:val="21"/>
          <w:szCs w:val="21"/>
        </w:rPr>
        <w:t xml:space="preserve">o sí que lo entendemos perfectamente y es un tema que tiene que ver con la </w:t>
      </w:r>
      <w:r>
        <w:rPr>
          <w:rFonts w:ascii="Abadi" w:hAnsi="Abadi"/>
          <w:sz w:val="21"/>
          <w:szCs w:val="21"/>
        </w:rPr>
        <w:t>A</w:t>
      </w:r>
      <w:r w:rsidRPr="009D6514">
        <w:rPr>
          <w:rFonts w:ascii="Abadi" w:hAnsi="Abadi"/>
          <w:sz w:val="21"/>
          <w:szCs w:val="21"/>
        </w:rPr>
        <w:t xml:space="preserve">dministración </w:t>
      </w:r>
      <w:r>
        <w:rPr>
          <w:rFonts w:ascii="Abadi" w:hAnsi="Abadi"/>
          <w:sz w:val="21"/>
          <w:szCs w:val="21"/>
        </w:rPr>
        <w:t>P</w:t>
      </w:r>
      <w:r w:rsidRPr="009D6514">
        <w:rPr>
          <w:rFonts w:ascii="Abadi" w:hAnsi="Abadi"/>
          <w:sz w:val="21"/>
          <w:szCs w:val="21"/>
        </w:rPr>
        <w:t xml:space="preserve">ública </w:t>
      </w:r>
      <w:r>
        <w:rPr>
          <w:rFonts w:ascii="Abadi" w:hAnsi="Abadi"/>
          <w:sz w:val="21"/>
          <w:szCs w:val="21"/>
        </w:rPr>
        <w:t>E</w:t>
      </w:r>
      <w:r w:rsidRPr="009D6514">
        <w:rPr>
          <w:rFonts w:ascii="Abadi" w:hAnsi="Abadi"/>
          <w:sz w:val="21"/>
          <w:szCs w:val="21"/>
        </w:rPr>
        <w:t>statal que ustedes quieren ahí como desviar el tema</w:t>
      </w:r>
      <w:r>
        <w:rPr>
          <w:rFonts w:ascii="Abadi" w:hAnsi="Abadi"/>
          <w:sz w:val="21"/>
          <w:szCs w:val="21"/>
        </w:rPr>
        <w:t>,</w:t>
      </w:r>
      <w:r w:rsidRPr="009D6514">
        <w:rPr>
          <w:rFonts w:ascii="Abadi" w:hAnsi="Abadi"/>
          <w:sz w:val="21"/>
          <w:szCs w:val="21"/>
        </w:rPr>
        <w:t xml:space="preserve"> a ver como dijiste tú échame la cámara que quede muy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aquí hemos planteado como </w:t>
      </w:r>
      <w:r>
        <w:rPr>
          <w:rFonts w:ascii="Abadi" w:hAnsi="Abadi"/>
          <w:sz w:val="21"/>
          <w:szCs w:val="21"/>
        </w:rPr>
        <w:t>M</w:t>
      </w:r>
      <w:r w:rsidRPr="009D6514">
        <w:rPr>
          <w:rFonts w:ascii="Abadi" w:hAnsi="Abadi"/>
          <w:sz w:val="21"/>
          <w:szCs w:val="21"/>
        </w:rPr>
        <w:t xml:space="preserve">orena el tema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 xml:space="preserve">, en más de una ocasión, las fallas de Seguridad Publica en </w:t>
      </w:r>
      <w:r w:rsidRPr="009D6514">
        <w:rPr>
          <w:rFonts w:ascii="Abadi" w:hAnsi="Abadi"/>
          <w:sz w:val="21"/>
          <w:szCs w:val="21"/>
        </w:rPr>
        <w:t xml:space="preserve">el </w:t>
      </w:r>
      <w:r>
        <w:rPr>
          <w:rFonts w:ascii="Abadi" w:hAnsi="Abadi"/>
          <w:sz w:val="21"/>
          <w:szCs w:val="21"/>
        </w:rPr>
        <w:t>E</w:t>
      </w:r>
      <w:r w:rsidRPr="009D6514">
        <w:rPr>
          <w:rFonts w:ascii="Abadi" w:hAnsi="Abadi"/>
          <w:sz w:val="21"/>
          <w:szCs w:val="21"/>
        </w:rPr>
        <w:t>stado de Guanajuato</w:t>
      </w:r>
      <w:r>
        <w:rPr>
          <w:rFonts w:ascii="Abadi" w:hAnsi="Abadi"/>
          <w:sz w:val="21"/>
          <w:szCs w:val="21"/>
        </w:rPr>
        <w:t>;</w:t>
      </w:r>
      <w:r w:rsidRPr="009D6514">
        <w:rPr>
          <w:rFonts w:ascii="Abadi" w:hAnsi="Abadi"/>
          <w:sz w:val="21"/>
          <w:szCs w:val="21"/>
        </w:rPr>
        <w:t xml:space="preserve"> tenemos el primer lugar en asesinato de niños</w:t>
      </w:r>
      <w:r>
        <w:rPr>
          <w:rFonts w:ascii="Abadi" w:hAnsi="Abadi"/>
          <w:sz w:val="21"/>
          <w:szCs w:val="21"/>
        </w:rPr>
        <w:t>,</w:t>
      </w:r>
      <w:r w:rsidRPr="009D6514">
        <w:rPr>
          <w:rFonts w:ascii="Abadi" w:hAnsi="Abadi"/>
          <w:sz w:val="21"/>
          <w:szCs w:val="21"/>
        </w:rPr>
        <w:t xml:space="preserve"> niñas</w:t>
      </w:r>
      <w:r>
        <w:rPr>
          <w:rFonts w:ascii="Abadi" w:hAnsi="Abadi"/>
          <w:sz w:val="21"/>
          <w:szCs w:val="21"/>
        </w:rPr>
        <w:t xml:space="preserve"> y </w:t>
      </w:r>
      <w:r w:rsidRPr="009D6514">
        <w:rPr>
          <w:rFonts w:ascii="Abadi" w:hAnsi="Abadi"/>
          <w:sz w:val="21"/>
          <w:szCs w:val="21"/>
        </w:rPr>
        <w:t xml:space="preserve"> adolescentes</w:t>
      </w:r>
      <w:r>
        <w:rPr>
          <w:rFonts w:ascii="Abadi" w:hAnsi="Abadi"/>
          <w:sz w:val="21"/>
          <w:szCs w:val="21"/>
        </w:rPr>
        <w:t>,</w:t>
      </w:r>
      <w:r w:rsidRPr="009D6514">
        <w:rPr>
          <w:rFonts w:ascii="Abadi" w:hAnsi="Abadi"/>
          <w:sz w:val="21"/>
          <w:szCs w:val="21"/>
        </w:rPr>
        <w:t xml:space="preserve"> el primer lugar en muertes violentas de mujeres</w:t>
      </w:r>
      <w:r>
        <w:rPr>
          <w:rFonts w:ascii="Abadi" w:hAnsi="Abadi"/>
          <w:sz w:val="21"/>
          <w:szCs w:val="21"/>
        </w:rPr>
        <w:t>;</w:t>
      </w:r>
      <w:r w:rsidRPr="009D6514">
        <w:rPr>
          <w:rFonts w:ascii="Abadi" w:hAnsi="Abadi"/>
          <w:sz w:val="21"/>
          <w:szCs w:val="21"/>
        </w:rPr>
        <w:t xml:space="preserve"> el primer lugar en homicidios dolosos</w:t>
      </w:r>
      <w:r>
        <w:rPr>
          <w:rFonts w:ascii="Abadi" w:hAnsi="Abadi"/>
          <w:sz w:val="21"/>
          <w:szCs w:val="21"/>
        </w:rPr>
        <w:t>;</w:t>
      </w:r>
      <w:r w:rsidRPr="009D6514">
        <w:rPr>
          <w:rFonts w:ascii="Abadi" w:hAnsi="Abadi"/>
          <w:sz w:val="21"/>
          <w:szCs w:val="21"/>
        </w:rPr>
        <w:t xml:space="preserve"> el primer lugar en homicidios culposos</w:t>
      </w:r>
      <w:r>
        <w:rPr>
          <w:rFonts w:ascii="Abadi" w:hAnsi="Abadi"/>
          <w:sz w:val="21"/>
          <w:szCs w:val="21"/>
        </w:rPr>
        <w:t>,</w:t>
      </w:r>
      <w:r w:rsidRPr="009D6514">
        <w:rPr>
          <w:rFonts w:ascii="Abadi" w:hAnsi="Abadi"/>
          <w:sz w:val="21"/>
          <w:szCs w:val="21"/>
        </w:rPr>
        <w:t xml:space="preserve"> el primer lugar en asesinato de policías</w:t>
      </w:r>
      <w:r>
        <w:rPr>
          <w:rFonts w:ascii="Abadi" w:hAnsi="Abadi"/>
          <w:sz w:val="21"/>
          <w:szCs w:val="21"/>
        </w:rPr>
        <w:t>,</w:t>
      </w:r>
      <w:r w:rsidRPr="009D6514">
        <w:rPr>
          <w:rFonts w:ascii="Abadi" w:hAnsi="Abadi"/>
          <w:sz w:val="21"/>
          <w:szCs w:val="21"/>
        </w:rPr>
        <w:t xml:space="preserve"> y aun así el </w:t>
      </w:r>
      <w:r>
        <w:rPr>
          <w:rFonts w:ascii="Abadi" w:hAnsi="Abadi"/>
          <w:sz w:val="21"/>
          <w:szCs w:val="21"/>
        </w:rPr>
        <w:t>P</w:t>
      </w:r>
      <w:r w:rsidRPr="009D6514">
        <w:rPr>
          <w:rFonts w:ascii="Abadi" w:hAnsi="Abadi"/>
          <w:sz w:val="21"/>
          <w:szCs w:val="21"/>
        </w:rPr>
        <w:t xml:space="preserve">artido </w:t>
      </w:r>
      <w:r>
        <w:rPr>
          <w:rFonts w:ascii="Abadi" w:hAnsi="Abadi"/>
          <w:sz w:val="21"/>
          <w:szCs w:val="21"/>
        </w:rPr>
        <w:t>A</w:t>
      </w:r>
      <w:r w:rsidRPr="009D6514">
        <w:rPr>
          <w:rFonts w:ascii="Abadi" w:hAnsi="Abadi"/>
          <w:sz w:val="21"/>
          <w:szCs w:val="21"/>
        </w:rPr>
        <w:t xml:space="preserve">cción </w:t>
      </w:r>
      <w:r>
        <w:rPr>
          <w:rFonts w:ascii="Abadi" w:hAnsi="Abadi"/>
          <w:sz w:val="21"/>
          <w:szCs w:val="21"/>
        </w:rPr>
        <w:t>N</w:t>
      </w:r>
      <w:r w:rsidRPr="009D6514">
        <w:rPr>
          <w:rFonts w:ascii="Abadi" w:hAnsi="Abadi"/>
          <w:sz w:val="21"/>
          <w:szCs w:val="21"/>
        </w:rPr>
        <w:t xml:space="preserve">acional dice que no es un tema de </w:t>
      </w:r>
      <w:r>
        <w:rPr>
          <w:rFonts w:ascii="Abadi" w:hAnsi="Abadi"/>
          <w:sz w:val="21"/>
          <w:szCs w:val="21"/>
        </w:rPr>
        <w:lastRenderedPageBreak/>
        <w:t>Seguridad Publica,</w:t>
      </w:r>
      <w:r w:rsidRPr="009D6514">
        <w:rPr>
          <w:rFonts w:ascii="Abadi" w:hAnsi="Abadi"/>
          <w:sz w:val="21"/>
          <w:szCs w:val="21"/>
        </w:rPr>
        <w:t xml:space="preserve"> y que tendríamos que abordarlo de otra manera</w:t>
      </w:r>
      <w:r>
        <w:rPr>
          <w:rFonts w:ascii="Abadi" w:hAnsi="Abadi"/>
          <w:sz w:val="21"/>
          <w:szCs w:val="21"/>
        </w:rPr>
        <w:t xml:space="preserve">, </w:t>
      </w:r>
      <w:r w:rsidRPr="009D6514">
        <w:rPr>
          <w:rFonts w:ascii="Abadi" w:hAnsi="Abadi"/>
          <w:sz w:val="21"/>
          <w:szCs w:val="21"/>
        </w:rPr>
        <w:t xml:space="preserve"> entrando a análisis de la </w:t>
      </w:r>
      <w:r>
        <w:rPr>
          <w:rFonts w:ascii="Abadi" w:hAnsi="Abadi"/>
          <w:sz w:val="21"/>
          <w:szCs w:val="21"/>
        </w:rPr>
        <w:t>A</w:t>
      </w:r>
      <w:r w:rsidRPr="009D6514">
        <w:rPr>
          <w:rFonts w:ascii="Abadi" w:hAnsi="Abadi"/>
          <w:sz w:val="21"/>
          <w:szCs w:val="21"/>
        </w:rPr>
        <w:t xml:space="preserve">dministración </w:t>
      </w:r>
      <w:r>
        <w:rPr>
          <w:rFonts w:ascii="Abadi" w:hAnsi="Abadi"/>
          <w:sz w:val="21"/>
          <w:szCs w:val="21"/>
        </w:rPr>
        <w:t>P</w:t>
      </w:r>
      <w:r w:rsidRPr="009D6514">
        <w:rPr>
          <w:rFonts w:ascii="Abadi" w:hAnsi="Abadi"/>
          <w:sz w:val="21"/>
          <w:szCs w:val="21"/>
        </w:rPr>
        <w:t xml:space="preserve">ública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cuando es un tema que evidentemente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y además es importante también que quede </w:t>
      </w:r>
      <w:r>
        <w:rPr>
          <w:rFonts w:ascii="Abadi" w:hAnsi="Abadi"/>
          <w:sz w:val="21"/>
          <w:szCs w:val="21"/>
        </w:rPr>
        <w:t>c</w:t>
      </w:r>
      <w:r w:rsidRPr="009D6514">
        <w:rPr>
          <w:rFonts w:ascii="Abadi" w:hAnsi="Abadi"/>
          <w:sz w:val="21"/>
          <w:szCs w:val="21"/>
        </w:rPr>
        <w:t xml:space="preserve">laro algo nosotros hemos puesto en la mesa como diputados y como legisladores de </w:t>
      </w:r>
      <w:r>
        <w:rPr>
          <w:rFonts w:ascii="Abadi" w:hAnsi="Abadi"/>
          <w:sz w:val="21"/>
          <w:szCs w:val="21"/>
        </w:rPr>
        <w:t>M</w:t>
      </w:r>
      <w:r w:rsidRPr="009D6514">
        <w:rPr>
          <w:rFonts w:ascii="Abadi" w:hAnsi="Abadi"/>
          <w:sz w:val="21"/>
          <w:szCs w:val="21"/>
        </w:rPr>
        <w:t>orena responsables</w:t>
      </w:r>
      <w:r>
        <w:rPr>
          <w:rFonts w:ascii="Abadi" w:hAnsi="Abadi"/>
          <w:sz w:val="21"/>
          <w:szCs w:val="21"/>
        </w:rPr>
        <w:t>,</w:t>
      </w:r>
      <w:r w:rsidRPr="009D6514">
        <w:rPr>
          <w:rFonts w:ascii="Abadi" w:hAnsi="Abadi"/>
          <w:sz w:val="21"/>
          <w:szCs w:val="21"/>
        </w:rPr>
        <w:t xml:space="preserve"> muchas iniciativas una gran cantidad de iniciativas para la protección de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para la protección de las mujeres en 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para la protección incluso de la población en general en el tema de </w:t>
      </w:r>
      <w:r>
        <w:rPr>
          <w:rFonts w:ascii="Abadi" w:hAnsi="Abadi"/>
          <w:sz w:val="21"/>
          <w:szCs w:val="21"/>
        </w:rPr>
        <w:t>S</w:t>
      </w:r>
      <w:r w:rsidRPr="009D6514">
        <w:rPr>
          <w:rFonts w:ascii="Abadi" w:hAnsi="Abadi"/>
          <w:sz w:val="21"/>
          <w:szCs w:val="21"/>
        </w:rPr>
        <w:t>eguridad</w:t>
      </w:r>
      <w:r>
        <w:rPr>
          <w:rFonts w:ascii="Abadi" w:hAnsi="Abadi"/>
          <w:sz w:val="21"/>
          <w:szCs w:val="21"/>
        </w:rPr>
        <w:t xml:space="preserve"> Publica,</w:t>
      </w:r>
      <w:r w:rsidRPr="009D6514">
        <w:rPr>
          <w:rFonts w:ascii="Abadi" w:hAnsi="Abadi"/>
          <w:sz w:val="21"/>
          <w:szCs w:val="21"/>
        </w:rPr>
        <w:t xml:space="preserve"> iniciativas que están basadas en experiencias exitosas de la Ciudad de México</w:t>
      </w:r>
      <w:r>
        <w:rPr>
          <w:rFonts w:ascii="Abadi" w:hAnsi="Abadi"/>
          <w:sz w:val="21"/>
          <w:szCs w:val="21"/>
        </w:rPr>
        <w:t>,</w:t>
      </w:r>
      <w:r w:rsidRPr="009D6514">
        <w:rPr>
          <w:rFonts w:ascii="Abadi" w:hAnsi="Abadi"/>
          <w:sz w:val="21"/>
          <w:szCs w:val="21"/>
        </w:rPr>
        <w:t xml:space="preserve"> iniciativas que no se han atrevido hasta este momento ni siquiera voltearlas a ver</w:t>
      </w:r>
      <w:r>
        <w:rPr>
          <w:rFonts w:ascii="Abadi" w:hAnsi="Abadi"/>
          <w:sz w:val="21"/>
          <w:szCs w:val="21"/>
        </w:rPr>
        <w:t>,</w:t>
      </w:r>
      <w:r w:rsidRPr="009D6514">
        <w:rPr>
          <w:rFonts w:ascii="Abadi" w:hAnsi="Abadi"/>
          <w:sz w:val="21"/>
          <w:szCs w:val="21"/>
        </w:rPr>
        <w:t xml:space="preserve"> iniciativas que las han echado literal a la basura</w:t>
      </w:r>
      <w:r>
        <w:rPr>
          <w:rFonts w:ascii="Abadi" w:hAnsi="Abadi"/>
          <w:sz w:val="21"/>
          <w:szCs w:val="21"/>
        </w:rPr>
        <w:t>,</w:t>
      </w:r>
      <w:r w:rsidRPr="009D6514">
        <w:rPr>
          <w:rFonts w:ascii="Abadi" w:hAnsi="Abadi"/>
          <w:sz w:val="21"/>
          <w:szCs w:val="21"/>
        </w:rPr>
        <w:t xml:space="preserve"> o que están en la congeladora </w:t>
      </w:r>
      <w:r>
        <w:rPr>
          <w:rFonts w:ascii="Abadi" w:hAnsi="Abadi"/>
          <w:sz w:val="21"/>
          <w:szCs w:val="21"/>
        </w:rPr>
        <w:t xml:space="preserve">y </w:t>
      </w:r>
      <w:r w:rsidRPr="009D6514">
        <w:rPr>
          <w:rFonts w:ascii="Abadi" w:hAnsi="Abadi"/>
          <w:sz w:val="21"/>
          <w:szCs w:val="21"/>
        </w:rPr>
        <w:t xml:space="preserve">hasta el momento solamente se ha aprobado en este </w:t>
      </w:r>
      <w:r>
        <w:rPr>
          <w:rFonts w:ascii="Abadi" w:hAnsi="Abadi"/>
          <w:sz w:val="21"/>
          <w:szCs w:val="21"/>
        </w:rPr>
        <w:t>C</w:t>
      </w:r>
      <w:r w:rsidRPr="009D6514">
        <w:rPr>
          <w:rFonts w:ascii="Abadi" w:hAnsi="Abadi"/>
          <w:sz w:val="21"/>
          <w:szCs w:val="21"/>
        </w:rPr>
        <w:t>ongreso lo que ellos dicen</w:t>
      </w:r>
      <w:r>
        <w:rPr>
          <w:rFonts w:ascii="Abadi" w:hAnsi="Abadi"/>
          <w:sz w:val="21"/>
          <w:szCs w:val="21"/>
        </w:rPr>
        <w:t>,</w:t>
      </w:r>
      <w:r w:rsidRPr="009D6514">
        <w:rPr>
          <w:rFonts w:ascii="Abadi" w:hAnsi="Abadi"/>
          <w:sz w:val="21"/>
          <w:szCs w:val="21"/>
        </w:rPr>
        <w:t xml:space="preserve"> lo que ellos deciden por la mayoría aplastante</w:t>
      </w:r>
      <w:r>
        <w:rPr>
          <w:rFonts w:ascii="Abadi" w:hAnsi="Abadi"/>
          <w:sz w:val="21"/>
          <w:szCs w:val="21"/>
        </w:rPr>
        <w:t>,</w:t>
      </w:r>
      <w:r w:rsidRPr="009D6514">
        <w:rPr>
          <w:rFonts w:ascii="Abadi" w:hAnsi="Abadi"/>
          <w:sz w:val="21"/>
          <w:szCs w:val="21"/>
        </w:rPr>
        <w:t xml:space="preserve"> y muchas cosas hasta este momento ni siquiera han sido analizadas</w:t>
      </w:r>
      <w:r>
        <w:rPr>
          <w:rFonts w:ascii="Abadi" w:hAnsi="Abadi"/>
          <w:sz w:val="21"/>
          <w:szCs w:val="21"/>
        </w:rPr>
        <w:t>,</w:t>
      </w:r>
      <w:r w:rsidRPr="009D6514">
        <w:rPr>
          <w:rFonts w:ascii="Abadi" w:hAnsi="Abadi"/>
          <w:sz w:val="21"/>
          <w:szCs w:val="21"/>
        </w:rPr>
        <w:t xml:space="preserve"> y no es posible que se venga aquí a querer desviar las cosas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a </w:t>
      </w:r>
      <w:r w:rsidRPr="009D6514">
        <w:rPr>
          <w:rFonts w:ascii="Abadi" w:hAnsi="Abadi"/>
          <w:sz w:val="21"/>
          <w:szCs w:val="21"/>
        </w:rPr>
        <w:t>un tema administrativo a querer hablar de los derechos de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cuando ni siquiera se les puede asegurar el mínimo derecho y el principal derecho que es el derecho a la vida</w:t>
      </w:r>
      <w:r>
        <w:rPr>
          <w:rFonts w:ascii="Abadi" w:hAnsi="Abadi"/>
          <w:sz w:val="21"/>
          <w:szCs w:val="21"/>
        </w:rPr>
        <w:t>,</w:t>
      </w:r>
      <w:r w:rsidRPr="009D6514">
        <w:rPr>
          <w:rFonts w:ascii="Abadi" w:hAnsi="Abadi"/>
          <w:sz w:val="21"/>
          <w:szCs w:val="21"/>
        </w:rPr>
        <w:t xml:space="preserve"> cuando se ma</w:t>
      </w:r>
      <w:r>
        <w:rPr>
          <w:rFonts w:ascii="Abadi" w:hAnsi="Abadi"/>
          <w:sz w:val="21"/>
          <w:szCs w:val="21"/>
        </w:rPr>
        <w:t>tan</w:t>
      </w:r>
      <w:r w:rsidRPr="009D6514">
        <w:rPr>
          <w:rFonts w:ascii="Abadi" w:hAnsi="Abadi"/>
          <w:sz w:val="21"/>
          <w:szCs w:val="21"/>
        </w:rPr>
        <w:t xml:space="preserve"> a los niños</w:t>
      </w:r>
      <w:r>
        <w:rPr>
          <w:rFonts w:ascii="Abadi" w:hAnsi="Abadi"/>
          <w:sz w:val="21"/>
          <w:szCs w:val="21"/>
        </w:rPr>
        <w:t>,</w:t>
      </w:r>
      <w:r w:rsidRPr="009D6514">
        <w:rPr>
          <w:rFonts w:ascii="Abadi" w:hAnsi="Abadi"/>
          <w:sz w:val="21"/>
          <w:szCs w:val="21"/>
        </w:rPr>
        <w:t xml:space="preserve"> niñas y adolescentes </w:t>
      </w:r>
      <w:r>
        <w:rPr>
          <w:rFonts w:ascii="Abadi" w:hAnsi="Abadi"/>
          <w:sz w:val="21"/>
          <w:szCs w:val="21"/>
        </w:rPr>
        <w:t>¿C</w:t>
      </w:r>
      <w:r w:rsidRPr="009D6514">
        <w:rPr>
          <w:rFonts w:ascii="Abadi" w:hAnsi="Abadi"/>
          <w:sz w:val="21"/>
          <w:szCs w:val="21"/>
        </w:rPr>
        <w:t>ómo se puede hablar de los derechos que tienen a reclamar</w:t>
      </w:r>
      <w:r>
        <w:rPr>
          <w:rFonts w:ascii="Abadi" w:hAnsi="Abadi"/>
          <w:sz w:val="21"/>
          <w:szCs w:val="21"/>
        </w:rPr>
        <w:t>? O a</w:t>
      </w:r>
      <w:r w:rsidRPr="009D6514">
        <w:rPr>
          <w:rFonts w:ascii="Abadi" w:hAnsi="Abadi"/>
          <w:sz w:val="21"/>
          <w:szCs w:val="21"/>
        </w:rPr>
        <w:t xml:space="preserve"> decir</w:t>
      </w:r>
      <w:r>
        <w:rPr>
          <w:rFonts w:ascii="Abadi" w:hAnsi="Abadi"/>
          <w:sz w:val="21"/>
          <w:szCs w:val="21"/>
        </w:rPr>
        <w:t>, o a</w:t>
      </w:r>
      <w:r w:rsidRPr="009D6514">
        <w:rPr>
          <w:rFonts w:ascii="Abadi" w:hAnsi="Abadi"/>
          <w:sz w:val="21"/>
          <w:szCs w:val="21"/>
        </w:rPr>
        <w:t xml:space="preserve"> otras cosas</w:t>
      </w:r>
      <w:r>
        <w:rPr>
          <w:rFonts w:ascii="Abadi" w:hAnsi="Abadi"/>
          <w:sz w:val="21"/>
          <w:szCs w:val="21"/>
        </w:rPr>
        <w:t>, si</w:t>
      </w:r>
      <w:r w:rsidRPr="009D6514">
        <w:rPr>
          <w:rFonts w:ascii="Abadi" w:hAnsi="Abadi"/>
          <w:sz w:val="21"/>
          <w:szCs w:val="21"/>
        </w:rPr>
        <w:t xml:space="preserve"> ni siquiera por lamentable situación pueden tener el acceso a una vida libre de violencia</w:t>
      </w:r>
      <w:r>
        <w:rPr>
          <w:rFonts w:ascii="Abadi" w:hAnsi="Abadi"/>
          <w:sz w:val="21"/>
          <w:szCs w:val="21"/>
        </w:rPr>
        <w:t>,</w:t>
      </w:r>
      <w:r w:rsidRPr="009D6514">
        <w:rPr>
          <w:rFonts w:ascii="Abadi" w:hAnsi="Abadi"/>
          <w:sz w:val="21"/>
          <w:szCs w:val="21"/>
        </w:rPr>
        <w:t xml:space="preserve"> o simplemente a su vida</w:t>
      </w:r>
      <w:r>
        <w:rPr>
          <w:rFonts w:ascii="Abadi" w:hAnsi="Abadi"/>
          <w:sz w:val="21"/>
          <w:szCs w:val="21"/>
        </w:rPr>
        <w:t>,</w:t>
      </w:r>
      <w:r w:rsidRPr="009D6514">
        <w:rPr>
          <w:rFonts w:ascii="Abadi" w:hAnsi="Abadi"/>
          <w:sz w:val="21"/>
          <w:szCs w:val="21"/>
        </w:rPr>
        <w:t xml:space="preserve"> es cua</w:t>
      </w:r>
      <w:r>
        <w:rPr>
          <w:rFonts w:ascii="Abadi" w:hAnsi="Abadi"/>
          <w:sz w:val="21"/>
          <w:szCs w:val="21"/>
        </w:rPr>
        <w:t>nt</w:t>
      </w:r>
      <w:r w:rsidRPr="009D6514">
        <w:rPr>
          <w:rFonts w:ascii="Abadi" w:hAnsi="Abadi"/>
          <w:sz w:val="21"/>
          <w:szCs w:val="21"/>
        </w:rPr>
        <w:t>o diputada presidenta</w:t>
      </w:r>
      <w:r>
        <w:rPr>
          <w:rFonts w:ascii="Abadi" w:hAnsi="Abadi"/>
          <w:sz w:val="21"/>
          <w:szCs w:val="21"/>
        </w:rPr>
        <w:t xml:space="preserve">. </w:t>
      </w:r>
    </w:p>
    <w:p w14:paraId="3E30E158" w14:textId="77777777" w:rsidR="005A325F" w:rsidRDefault="005A325F" w:rsidP="00E44121">
      <w:pPr>
        <w:jc w:val="both"/>
        <w:rPr>
          <w:rFonts w:ascii="Abadi" w:hAnsi="Abadi"/>
          <w:sz w:val="21"/>
          <w:szCs w:val="21"/>
        </w:rPr>
      </w:pPr>
    </w:p>
    <w:p w14:paraId="6CE3F9C7" w14:textId="77777777" w:rsidR="00E44121" w:rsidRDefault="00E44121" w:rsidP="00E44121">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M</w:t>
      </w:r>
      <w:r w:rsidRPr="009D6514">
        <w:rPr>
          <w:rFonts w:ascii="Abadi" w:hAnsi="Abadi"/>
          <w:sz w:val="21"/>
          <w:szCs w:val="21"/>
        </w:rPr>
        <w:t>uchas gracias</w:t>
      </w:r>
      <w:r>
        <w:rPr>
          <w:rFonts w:ascii="Abadi" w:hAnsi="Abadi"/>
          <w:sz w:val="21"/>
          <w:szCs w:val="21"/>
        </w:rPr>
        <w:t xml:space="preserve">. </w:t>
      </w:r>
      <w:r w:rsidRPr="00C34018">
        <w:rPr>
          <w:rFonts w:ascii="Abadi" w:hAnsi="Abadi"/>
          <w:b/>
          <w:bCs/>
          <w:sz w:val="21"/>
          <w:szCs w:val="21"/>
        </w:rPr>
        <w:t>(Voz</w:t>
      </w:r>
      <w:r>
        <w:rPr>
          <w:rFonts w:ascii="Abadi" w:hAnsi="Abadi"/>
          <w:b/>
          <w:bCs/>
          <w:sz w:val="21"/>
          <w:szCs w:val="21"/>
        </w:rPr>
        <w:t>)</w:t>
      </w:r>
      <w:r w:rsidRPr="00C34018">
        <w:rPr>
          <w:rFonts w:ascii="Abadi" w:hAnsi="Abadi"/>
          <w:b/>
          <w:bCs/>
          <w:sz w:val="21"/>
          <w:szCs w:val="21"/>
        </w:rPr>
        <w:t xml:space="preserve"> diputado Borja)</w:t>
      </w:r>
      <w:r w:rsidRPr="009D6514">
        <w:rPr>
          <w:rFonts w:ascii="Abadi" w:hAnsi="Abadi"/>
          <w:sz w:val="21"/>
          <w:szCs w:val="21"/>
        </w:rPr>
        <w:t xml:space="preserve"> </w:t>
      </w:r>
      <w:r>
        <w:rPr>
          <w:rFonts w:ascii="Abadi" w:hAnsi="Abadi"/>
          <w:sz w:val="21"/>
          <w:szCs w:val="21"/>
        </w:rPr>
        <w:t xml:space="preserve">rectificación de hechos presidenta. </w:t>
      </w:r>
      <w:r w:rsidRPr="00491718">
        <w:rPr>
          <w:rFonts w:ascii="Abadi" w:hAnsi="Abadi"/>
          <w:b/>
          <w:bCs/>
          <w:sz w:val="21"/>
          <w:szCs w:val="21"/>
        </w:rPr>
        <w:t>(Voz</w:t>
      </w:r>
      <w:r>
        <w:rPr>
          <w:rFonts w:ascii="Abadi" w:hAnsi="Abadi"/>
          <w:b/>
          <w:bCs/>
          <w:sz w:val="21"/>
          <w:szCs w:val="21"/>
        </w:rPr>
        <w:t>)</w:t>
      </w:r>
      <w:r w:rsidRPr="00491718">
        <w:rPr>
          <w:rFonts w:ascii="Abadi" w:hAnsi="Abadi"/>
          <w:b/>
          <w:bCs/>
          <w:sz w:val="21"/>
          <w:szCs w:val="21"/>
        </w:rPr>
        <w:t xml:space="preserve"> diputada presidenta)</w:t>
      </w:r>
      <w:r>
        <w:rPr>
          <w:rFonts w:ascii="Abadi" w:hAnsi="Abadi"/>
          <w:b/>
          <w:bCs/>
          <w:sz w:val="21"/>
          <w:szCs w:val="21"/>
        </w:rPr>
        <w:t xml:space="preserve"> </w:t>
      </w:r>
      <w:r>
        <w:rPr>
          <w:rFonts w:ascii="Abadi" w:hAnsi="Abadi"/>
          <w:sz w:val="21"/>
          <w:szCs w:val="21"/>
        </w:rPr>
        <w:t xml:space="preserve">¿Qué hechos diputado? </w:t>
      </w:r>
      <w:r w:rsidRPr="004D2288">
        <w:rPr>
          <w:rFonts w:ascii="Abadi" w:hAnsi="Abadi"/>
          <w:b/>
          <w:sz w:val="21"/>
          <w:szCs w:val="21"/>
        </w:rPr>
        <w:t>(Voz</w:t>
      </w:r>
      <w:r>
        <w:rPr>
          <w:rFonts w:ascii="Abadi" w:hAnsi="Abadi"/>
          <w:b/>
          <w:sz w:val="21"/>
          <w:szCs w:val="21"/>
        </w:rPr>
        <w:t>)</w:t>
      </w:r>
      <w:r w:rsidRPr="004D2288">
        <w:rPr>
          <w:rFonts w:ascii="Abadi" w:hAnsi="Abadi"/>
          <w:b/>
          <w:sz w:val="21"/>
          <w:szCs w:val="21"/>
        </w:rPr>
        <w:t xml:space="preserve"> diputado </w:t>
      </w:r>
      <w:r w:rsidRPr="004D2288">
        <w:rPr>
          <w:rFonts w:ascii="Abadi" w:hAnsi="Abadi"/>
          <w:b/>
          <w:bCs/>
          <w:sz w:val="21"/>
          <w:szCs w:val="21"/>
        </w:rPr>
        <w:t xml:space="preserve">Borja </w:t>
      </w:r>
      <w:r>
        <w:rPr>
          <w:rFonts w:ascii="Abadi" w:hAnsi="Abadi"/>
          <w:sz w:val="21"/>
          <w:szCs w:val="21"/>
        </w:rPr>
        <w:t xml:space="preserve">Seguridad </w:t>
      </w:r>
      <w:r w:rsidRPr="0088546F">
        <w:rPr>
          <w:rFonts w:ascii="Abadi" w:hAnsi="Abadi"/>
          <w:b/>
          <w:bCs/>
          <w:sz w:val="21"/>
          <w:szCs w:val="21"/>
        </w:rPr>
        <w:t>(</w:t>
      </w:r>
      <w:r w:rsidRPr="004558EC">
        <w:rPr>
          <w:rFonts w:ascii="Abadi" w:hAnsi="Abadi"/>
          <w:b/>
          <w:bCs/>
          <w:sz w:val="21"/>
          <w:szCs w:val="21"/>
        </w:rPr>
        <w:t>Voz</w:t>
      </w:r>
      <w:r>
        <w:rPr>
          <w:rFonts w:ascii="Abadi" w:hAnsi="Abadi"/>
          <w:b/>
          <w:bCs/>
          <w:sz w:val="21"/>
          <w:szCs w:val="21"/>
        </w:rPr>
        <w:t>)</w:t>
      </w:r>
      <w:r w:rsidRPr="004558EC">
        <w:rPr>
          <w:rFonts w:ascii="Abadi" w:hAnsi="Abadi"/>
          <w:b/>
          <w:bCs/>
          <w:sz w:val="21"/>
          <w:szCs w:val="21"/>
        </w:rPr>
        <w:t xml:space="preserve"> diputada presidenta</w:t>
      </w:r>
      <w:r>
        <w:rPr>
          <w:rFonts w:ascii="Abadi" w:hAnsi="Abadi"/>
          <w:b/>
          <w:bCs/>
          <w:sz w:val="21"/>
          <w:szCs w:val="21"/>
        </w:rPr>
        <w:t xml:space="preserve">, </w:t>
      </w:r>
      <w:r w:rsidRPr="001F51A7">
        <w:rPr>
          <w:rFonts w:ascii="Abadi" w:hAnsi="Abadi"/>
          <w:sz w:val="21"/>
          <w:szCs w:val="21"/>
        </w:rPr>
        <w:t>a</w:t>
      </w:r>
      <w:r w:rsidRPr="00734F6F">
        <w:rPr>
          <w:rFonts w:ascii="Abadi" w:hAnsi="Abadi"/>
          <w:sz w:val="21"/>
          <w:szCs w:val="21"/>
        </w:rPr>
        <w:t>delante diputado</w:t>
      </w:r>
      <w:r>
        <w:rPr>
          <w:rFonts w:ascii="Abadi" w:hAnsi="Abadi"/>
          <w:sz w:val="21"/>
          <w:szCs w:val="21"/>
        </w:rPr>
        <w:t>.</w:t>
      </w:r>
    </w:p>
    <w:p w14:paraId="3315C20E" w14:textId="77777777" w:rsidR="005A325F" w:rsidRDefault="005A325F" w:rsidP="00E44121">
      <w:pPr>
        <w:ind w:firstLine="708"/>
        <w:jc w:val="both"/>
        <w:rPr>
          <w:rFonts w:ascii="Abadi" w:hAnsi="Abadi"/>
          <w:sz w:val="21"/>
          <w:szCs w:val="21"/>
        </w:rPr>
      </w:pPr>
    </w:p>
    <w:p w14:paraId="00F238F7" w14:textId="77777777" w:rsidR="00E44121" w:rsidRDefault="00E44121" w:rsidP="00E44121">
      <w:pPr>
        <w:jc w:val="both"/>
        <w:rPr>
          <w:rFonts w:ascii="Abadi" w:hAnsi="Abadi"/>
          <w:b/>
          <w:bCs/>
          <w:sz w:val="21"/>
          <w:szCs w:val="21"/>
        </w:rPr>
      </w:pPr>
      <w:bookmarkStart w:id="33" w:name="_Hlk146813793"/>
      <w:r w:rsidRPr="00C20C9B">
        <w:rPr>
          <w:rFonts w:ascii="Abadi" w:hAnsi="Abadi"/>
          <w:b/>
          <w:bCs/>
          <w:sz w:val="21"/>
          <w:szCs w:val="21"/>
        </w:rPr>
        <w:t>(Hace uso de la voz el diputado Alfonso Borja Pimentel, para rectificación de hechos de la diputada Alma Edwviges Alcaraz)</w:t>
      </w:r>
    </w:p>
    <w:bookmarkEnd w:id="33"/>
    <w:p w14:paraId="677FFDF8" w14:textId="33153058" w:rsidR="00E44121" w:rsidRDefault="005A325F" w:rsidP="00E44121">
      <w:pPr>
        <w:jc w:val="both"/>
        <w:rPr>
          <w:rFonts w:ascii="Abadi" w:hAnsi="Abadi"/>
          <w:b/>
          <w:bCs/>
          <w:sz w:val="21"/>
          <w:szCs w:val="21"/>
        </w:rPr>
      </w:pPr>
      <w:r>
        <w:rPr>
          <w:noProof/>
        </w:rPr>
        <w:drawing>
          <wp:anchor distT="0" distB="0" distL="114300" distR="114300" simplePos="0" relativeHeight="251675652" behindDoc="1" locked="0" layoutInCell="1" allowOverlap="1" wp14:anchorId="299A4218" wp14:editId="7466E6FF">
            <wp:simplePos x="0" y="0"/>
            <wp:positionH relativeFrom="column">
              <wp:posOffset>552450</wp:posOffset>
            </wp:positionH>
            <wp:positionV relativeFrom="paragraph">
              <wp:posOffset>401955</wp:posOffset>
            </wp:positionV>
            <wp:extent cx="1574117" cy="808410"/>
            <wp:effectExtent l="285750" t="304800" r="331470" b="487045"/>
            <wp:wrapTight wrapText="bothSides">
              <wp:wrapPolygon edited="0">
                <wp:start x="262" y="-8145"/>
                <wp:lineTo x="-3923" y="-7126"/>
                <wp:lineTo x="-3923" y="25961"/>
                <wp:lineTo x="-1831" y="34105"/>
                <wp:lineTo x="23274" y="34105"/>
                <wp:lineTo x="24320" y="25961"/>
                <wp:lineTo x="24320" y="25452"/>
                <wp:lineTo x="25627" y="17816"/>
                <wp:lineTo x="25889" y="1018"/>
                <wp:lineTo x="23274" y="-6617"/>
                <wp:lineTo x="23012" y="-8145"/>
                <wp:lineTo x="262" y="-8145"/>
              </wp:wrapPolygon>
            </wp:wrapTight>
            <wp:docPr id="1237775823"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75823" name="Imagen 1" descr="Imagen que contiene Interfaz de usuario gráfica&#10;&#10;Descripción generada automáticamente"/>
                    <pic:cNvPicPr/>
                  </pic:nvPicPr>
                  <pic:blipFill rotWithShape="1">
                    <a:blip r:embed="rId49" cstate="print">
                      <a:extLst>
                        <a:ext uri="{28A0092B-C50C-407E-A947-70E740481C1C}">
                          <a14:useLocalDpi xmlns:a14="http://schemas.microsoft.com/office/drawing/2010/main" val="0"/>
                        </a:ext>
                      </a:extLst>
                    </a:blip>
                    <a:srcRect b="8656"/>
                    <a:stretch/>
                  </pic:blipFill>
                  <pic:spPr bwMode="auto">
                    <a:xfrm>
                      <a:off x="0" y="0"/>
                      <a:ext cx="1574117" cy="808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43F13AC" w14:textId="39F625CE" w:rsidR="00E44121" w:rsidRPr="00C20C9B" w:rsidRDefault="00E44121" w:rsidP="00E44121">
      <w:pPr>
        <w:jc w:val="both"/>
        <w:rPr>
          <w:rFonts w:ascii="Abadi" w:hAnsi="Abadi"/>
          <w:b/>
          <w:bCs/>
          <w:sz w:val="21"/>
          <w:szCs w:val="21"/>
        </w:rPr>
      </w:pPr>
    </w:p>
    <w:p w14:paraId="60C4CEF9" w14:textId="77777777" w:rsidR="005A325F" w:rsidRDefault="00E44121" w:rsidP="00E44121">
      <w:pPr>
        <w:jc w:val="both"/>
        <w:rPr>
          <w:rFonts w:ascii="Abadi" w:hAnsi="Abadi"/>
          <w:sz w:val="21"/>
          <w:szCs w:val="21"/>
        </w:rPr>
      </w:pPr>
      <w:r>
        <w:rPr>
          <w:rFonts w:ascii="Abadi" w:hAnsi="Abadi"/>
          <w:sz w:val="21"/>
          <w:szCs w:val="21"/>
        </w:rPr>
        <w:t>E</w:t>
      </w:r>
      <w:r w:rsidRPr="009D6514">
        <w:rPr>
          <w:rFonts w:ascii="Abadi" w:hAnsi="Abadi"/>
          <w:sz w:val="21"/>
          <w:szCs w:val="21"/>
        </w:rPr>
        <w:t>s muy corto, pero mira creo que</w:t>
      </w:r>
      <w:r>
        <w:rPr>
          <w:rFonts w:ascii="Abadi" w:hAnsi="Abadi"/>
          <w:sz w:val="21"/>
          <w:szCs w:val="21"/>
        </w:rPr>
        <w:t xml:space="preserve">, </w:t>
      </w:r>
      <w:r w:rsidRPr="009D6514">
        <w:rPr>
          <w:rFonts w:ascii="Abadi" w:hAnsi="Abadi"/>
          <w:sz w:val="21"/>
          <w:szCs w:val="21"/>
        </w:rPr>
        <w:t>presidenta t</w:t>
      </w:r>
      <w:r>
        <w:rPr>
          <w:rFonts w:ascii="Abadi" w:hAnsi="Abadi"/>
          <w:sz w:val="21"/>
          <w:szCs w:val="21"/>
        </w:rPr>
        <w:t>e agradezco</w:t>
      </w:r>
      <w:r w:rsidRPr="009D6514">
        <w:rPr>
          <w:rFonts w:ascii="Abadi" w:hAnsi="Abadi"/>
          <w:sz w:val="21"/>
          <w:szCs w:val="21"/>
        </w:rPr>
        <w:t xml:space="preserve"> este espacio</w:t>
      </w:r>
      <w:r>
        <w:rPr>
          <w:rFonts w:ascii="Abadi" w:hAnsi="Abadi"/>
          <w:sz w:val="21"/>
          <w:szCs w:val="21"/>
        </w:rPr>
        <w:t>, después de esta</w:t>
      </w:r>
      <w:r w:rsidRPr="009D6514">
        <w:rPr>
          <w:rFonts w:ascii="Abadi" w:hAnsi="Abadi"/>
          <w:sz w:val="21"/>
          <w:szCs w:val="21"/>
        </w:rPr>
        <w:t xml:space="preserve"> participación y ahora sí sobre este tema es mi última participación ya dígase lo que se diga</w:t>
      </w:r>
      <w:r>
        <w:rPr>
          <w:rFonts w:ascii="Abadi" w:hAnsi="Abadi"/>
          <w:sz w:val="21"/>
          <w:szCs w:val="21"/>
        </w:rPr>
        <w:t>,</w:t>
      </w:r>
      <w:r w:rsidRPr="009D6514">
        <w:rPr>
          <w:rFonts w:ascii="Abadi" w:hAnsi="Abadi"/>
          <w:sz w:val="21"/>
          <w:szCs w:val="21"/>
        </w:rPr>
        <w:t xml:space="preserve"> pero por lo menos me congratulo de una cosa fuera máscaras</w:t>
      </w:r>
      <w:r>
        <w:rPr>
          <w:rFonts w:ascii="Abadi" w:hAnsi="Abadi"/>
          <w:sz w:val="21"/>
          <w:szCs w:val="21"/>
        </w:rPr>
        <w:t>,</w:t>
      </w:r>
      <w:r w:rsidRPr="009D6514">
        <w:rPr>
          <w:rFonts w:ascii="Abadi" w:hAnsi="Abadi"/>
          <w:sz w:val="21"/>
          <w:szCs w:val="21"/>
        </w:rPr>
        <w:t xml:space="preserve"> queda </w:t>
      </w:r>
      <w:r>
        <w:rPr>
          <w:rFonts w:ascii="Abadi" w:hAnsi="Abadi"/>
          <w:sz w:val="21"/>
          <w:szCs w:val="21"/>
        </w:rPr>
        <w:t>c</w:t>
      </w:r>
      <w:r w:rsidRPr="009D6514">
        <w:rPr>
          <w:rFonts w:ascii="Abadi" w:hAnsi="Abadi"/>
          <w:sz w:val="21"/>
          <w:szCs w:val="21"/>
        </w:rPr>
        <w:t xml:space="preserve">laro que </w:t>
      </w:r>
      <w:r>
        <w:rPr>
          <w:rFonts w:ascii="Abadi" w:hAnsi="Abadi"/>
          <w:sz w:val="21"/>
          <w:szCs w:val="21"/>
        </w:rPr>
        <w:t>M</w:t>
      </w:r>
      <w:r w:rsidRPr="009D6514">
        <w:rPr>
          <w:rFonts w:ascii="Abadi" w:hAnsi="Abadi"/>
          <w:sz w:val="21"/>
          <w:szCs w:val="21"/>
        </w:rPr>
        <w:t>orena su tema es seguridad</w:t>
      </w:r>
      <w:r>
        <w:rPr>
          <w:rFonts w:ascii="Abadi" w:hAnsi="Abadi"/>
          <w:sz w:val="21"/>
          <w:szCs w:val="21"/>
        </w:rPr>
        <w:t>, ¿Qué</w:t>
      </w:r>
      <w:r w:rsidRPr="009D6514">
        <w:rPr>
          <w:rFonts w:ascii="Abadi" w:hAnsi="Abadi"/>
          <w:sz w:val="21"/>
          <w:szCs w:val="21"/>
        </w:rPr>
        <w:t xml:space="preserve"> son las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w:t>
      </w:r>
      <w:r>
        <w:rPr>
          <w:rFonts w:ascii="Abadi" w:hAnsi="Abadi"/>
          <w:sz w:val="21"/>
          <w:szCs w:val="21"/>
        </w:rPr>
        <w:t>¿Q</w:t>
      </w:r>
      <w:r w:rsidRPr="009D6514">
        <w:rPr>
          <w:rFonts w:ascii="Abadi" w:hAnsi="Abadi"/>
          <w:sz w:val="21"/>
          <w:szCs w:val="21"/>
        </w:rPr>
        <w:t>ué son las mujeres</w:t>
      </w:r>
      <w:r>
        <w:rPr>
          <w:rFonts w:ascii="Abadi" w:hAnsi="Abadi"/>
          <w:sz w:val="21"/>
          <w:szCs w:val="21"/>
        </w:rPr>
        <w:t>? S</w:t>
      </w:r>
      <w:r w:rsidRPr="009D6514">
        <w:rPr>
          <w:rFonts w:ascii="Abadi" w:hAnsi="Abadi"/>
          <w:sz w:val="21"/>
          <w:szCs w:val="21"/>
        </w:rPr>
        <w:t>olo un vehículo para seguir impulsando su tema principal han de tener muy medido que eso les va a dar votos</w:t>
      </w:r>
      <w:r>
        <w:rPr>
          <w:rFonts w:ascii="Abadi" w:hAnsi="Abadi"/>
          <w:sz w:val="21"/>
          <w:szCs w:val="21"/>
        </w:rPr>
        <w:t>,</w:t>
      </w:r>
      <w:r w:rsidRPr="009D6514">
        <w:rPr>
          <w:rFonts w:ascii="Abadi" w:hAnsi="Abadi"/>
          <w:sz w:val="21"/>
          <w:szCs w:val="21"/>
        </w:rPr>
        <w:t xml:space="preserve"> échale ganas</w:t>
      </w:r>
      <w:r>
        <w:rPr>
          <w:rFonts w:ascii="Abadi" w:hAnsi="Abadi"/>
          <w:sz w:val="21"/>
          <w:szCs w:val="21"/>
        </w:rPr>
        <w:t>, que</w:t>
      </w:r>
      <w:r w:rsidRPr="009D6514">
        <w:rPr>
          <w:rFonts w:ascii="Abadi" w:hAnsi="Abadi"/>
          <w:sz w:val="21"/>
          <w:szCs w:val="21"/>
        </w:rPr>
        <w:t xml:space="preserve"> tristeza y yo espero que la ciudadanía sea muy responsable</w:t>
      </w:r>
      <w:r>
        <w:rPr>
          <w:rFonts w:ascii="Abadi" w:hAnsi="Abadi"/>
          <w:sz w:val="21"/>
          <w:szCs w:val="21"/>
        </w:rPr>
        <w:t>,</w:t>
      </w:r>
      <w:r w:rsidRPr="009D6514">
        <w:rPr>
          <w:rFonts w:ascii="Abadi" w:hAnsi="Abadi"/>
          <w:sz w:val="21"/>
          <w:szCs w:val="21"/>
        </w:rPr>
        <w:t xml:space="preserve"> cuando </w:t>
      </w:r>
      <w:r>
        <w:rPr>
          <w:rFonts w:ascii="Abadi" w:hAnsi="Abadi"/>
          <w:sz w:val="21"/>
          <w:szCs w:val="21"/>
        </w:rPr>
        <w:t>haga su</w:t>
      </w:r>
      <w:r w:rsidRPr="009D6514">
        <w:rPr>
          <w:rFonts w:ascii="Abadi" w:hAnsi="Abadi"/>
          <w:sz w:val="21"/>
          <w:szCs w:val="21"/>
        </w:rPr>
        <w:t xml:space="preserve"> análisis y se den cuenta</w:t>
      </w:r>
      <w:r>
        <w:rPr>
          <w:rFonts w:ascii="Abadi" w:hAnsi="Abadi"/>
          <w:sz w:val="21"/>
          <w:szCs w:val="21"/>
        </w:rPr>
        <w:t xml:space="preserve">, que </w:t>
      </w:r>
      <w:r w:rsidRPr="009D6514">
        <w:rPr>
          <w:rFonts w:ascii="Abadi" w:hAnsi="Abadi"/>
          <w:sz w:val="21"/>
          <w:szCs w:val="21"/>
        </w:rPr>
        <w:t>lo dijeron literal varias veces las niñas</w:t>
      </w:r>
      <w:r>
        <w:rPr>
          <w:rFonts w:ascii="Abadi" w:hAnsi="Abadi"/>
          <w:sz w:val="21"/>
          <w:szCs w:val="21"/>
        </w:rPr>
        <w:t>,</w:t>
      </w:r>
      <w:r w:rsidRPr="009D6514">
        <w:rPr>
          <w:rFonts w:ascii="Abadi" w:hAnsi="Abadi"/>
          <w:sz w:val="21"/>
          <w:szCs w:val="21"/>
        </w:rPr>
        <w:t xml:space="preserve"> niños y adolescentes no son el tema</w:t>
      </w:r>
      <w:r>
        <w:rPr>
          <w:rFonts w:ascii="Abadi" w:hAnsi="Abadi"/>
          <w:sz w:val="21"/>
          <w:szCs w:val="21"/>
        </w:rPr>
        <w:t>,</w:t>
      </w:r>
      <w:r w:rsidRPr="009D6514">
        <w:rPr>
          <w:rFonts w:ascii="Abadi" w:hAnsi="Abadi"/>
          <w:sz w:val="21"/>
          <w:szCs w:val="21"/>
        </w:rPr>
        <w:t xml:space="preserve"> su tema solo es seguridad </w:t>
      </w:r>
      <w:r>
        <w:rPr>
          <w:rFonts w:ascii="Abadi" w:hAnsi="Abadi"/>
          <w:sz w:val="21"/>
          <w:szCs w:val="21"/>
        </w:rPr>
        <w:t>échenle</w:t>
      </w:r>
      <w:r w:rsidRPr="009D6514">
        <w:rPr>
          <w:rFonts w:ascii="Abadi" w:hAnsi="Abadi"/>
          <w:sz w:val="21"/>
          <w:szCs w:val="21"/>
        </w:rPr>
        <w:t xml:space="preserve"> ganas y habrá alguien más que </w:t>
      </w:r>
      <w:r>
        <w:rPr>
          <w:rFonts w:ascii="Abadi" w:hAnsi="Abadi"/>
          <w:sz w:val="21"/>
          <w:szCs w:val="21"/>
        </w:rPr>
        <w:t>juzgue</w:t>
      </w:r>
      <w:r w:rsidRPr="009D6514">
        <w:rPr>
          <w:rFonts w:ascii="Abadi" w:hAnsi="Abadi"/>
          <w:sz w:val="21"/>
          <w:szCs w:val="21"/>
        </w:rPr>
        <w:t xml:space="preserve"> </w:t>
      </w:r>
      <w:r w:rsidRPr="00502F7A">
        <w:rPr>
          <w:rFonts w:ascii="Abadi" w:hAnsi="Abadi"/>
          <w:b/>
          <w:bCs/>
          <w:sz w:val="21"/>
          <w:szCs w:val="21"/>
        </w:rPr>
        <w:t>(Voz</w:t>
      </w:r>
      <w:r>
        <w:rPr>
          <w:rFonts w:ascii="Abadi" w:hAnsi="Abadi"/>
          <w:b/>
          <w:bCs/>
          <w:sz w:val="21"/>
          <w:szCs w:val="21"/>
        </w:rPr>
        <w:t>)</w:t>
      </w:r>
      <w:r w:rsidRPr="00502F7A">
        <w:rPr>
          <w:rFonts w:ascii="Abadi" w:hAnsi="Abadi"/>
          <w:b/>
          <w:sz w:val="21"/>
          <w:szCs w:val="21"/>
        </w:rPr>
        <w:t xml:space="preserve"> de la </w:t>
      </w:r>
      <w:r w:rsidRPr="00502F7A">
        <w:rPr>
          <w:rFonts w:ascii="Abadi" w:hAnsi="Abadi"/>
          <w:b/>
          <w:bCs/>
          <w:sz w:val="21"/>
          <w:szCs w:val="21"/>
        </w:rPr>
        <w:t xml:space="preserve">diputada presidenta) </w:t>
      </w:r>
      <w:r w:rsidRPr="00502F7A">
        <w:rPr>
          <w:rFonts w:ascii="Abadi" w:hAnsi="Abadi"/>
          <w:sz w:val="21"/>
          <w:szCs w:val="21"/>
        </w:rPr>
        <w:t xml:space="preserve">damos </w:t>
      </w:r>
      <w:r w:rsidRPr="009D6514">
        <w:rPr>
          <w:rFonts w:ascii="Abadi" w:hAnsi="Abadi"/>
          <w:sz w:val="21"/>
          <w:szCs w:val="21"/>
        </w:rPr>
        <w:t xml:space="preserve">uso de la voz ahora al diputado </w:t>
      </w:r>
      <w:r>
        <w:rPr>
          <w:rFonts w:ascii="Abadi" w:hAnsi="Abadi"/>
          <w:sz w:val="21"/>
          <w:szCs w:val="21"/>
        </w:rPr>
        <w:t>E</w:t>
      </w:r>
      <w:r w:rsidRPr="009D6514">
        <w:rPr>
          <w:rFonts w:ascii="Abadi" w:hAnsi="Abadi"/>
          <w:sz w:val="21"/>
          <w:szCs w:val="21"/>
        </w:rPr>
        <w:t xml:space="preserve">rnesto </w:t>
      </w:r>
      <w:r>
        <w:rPr>
          <w:rFonts w:ascii="Abadi" w:hAnsi="Abadi"/>
          <w:sz w:val="21"/>
          <w:szCs w:val="21"/>
        </w:rPr>
        <w:t>M</w:t>
      </w:r>
      <w:r w:rsidRPr="009D6514">
        <w:rPr>
          <w:rFonts w:ascii="Abadi" w:hAnsi="Abadi"/>
          <w:sz w:val="21"/>
          <w:szCs w:val="21"/>
        </w:rPr>
        <w:t>illán tiene hasta 5 minutos diputado por favor</w:t>
      </w:r>
      <w:r>
        <w:rPr>
          <w:rFonts w:ascii="Abadi" w:hAnsi="Abadi"/>
          <w:sz w:val="21"/>
          <w:szCs w:val="21"/>
        </w:rPr>
        <w:t>.</w:t>
      </w:r>
    </w:p>
    <w:p w14:paraId="72E28719" w14:textId="4EEC7802" w:rsidR="00E44121" w:rsidRDefault="00E44121" w:rsidP="00E44121">
      <w:pPr>
        <w:jc w:val="both"/>
        <w:rPr>
          <w:rFonts w:ascii="Abadi" w:hAnsi="Abadi"/>
          <w:sz w:val="21"/>
          <w:szCs w:val="21"/>
        </w:rPr>
      </w:pPr>
      <w:r>
        <w:rPr>
          <w:rFonts w:ascii="Abadi" w:hAnsi="Abadi"/>
          <w:sz w:val="21"/>
          <w:szCs w:val="21"/>
        </w:rPr>
        <w:t xml:space="preserve"> </w:t>
      </w:r>
    </w:p>
    <w:p w14:paraId="7765AD36" w14:textId="79451606" w:rsidR="00E44121" w:rsidRDefault="00E44121" w:rsidP="00E44121">
      <w:pPr>
        <w:jc w:val="both"/>
        <w:rPr>
          <w:rFonts w:ascii="Abadi" w:hAnsi="Abadi"/>
          <w:b/>
          <w:bCs/>
          <w:sz w:val="21"/>
          <w:szCs w:val="21"/>
        </w:rPr>
      </w:pPr>
      <w:bookmarkStart w:id="34" w:name="_Hlk146813808"/>
      <w:r w:rsidRPr="00247EE1">
        <w:rPr>
          <w:rFonts w:ascii="Abadi" w:hAnsi="Abadi"/>
          <w:b/>
          <w:bCs/>
          <w:sz w:val="21"/>
          <w:szCs w:val="21"/>
        </w:rPr>
        <w:t xml:space="preserve">(Hace uso de la voz el diputado Ernesto Millán soberanes, para hablar en </w:t>
      </w:r>
      <w:r>
        <w:rPr>
          <w:rFonts w:ascii="Abadi" w:hAnsi="Abadi"/>
          <w:b/>
          <w:bCs/>
          <w:sz w:val="21"/>
          <w:szCs w:val="21"/>
        </w:rPr>
        <w:t>rectificación de hechos del diputado Alfonso Borja Pimentel</w:t>
      </w:r>
      <w:r w:rsidRPr="00247EE1">
        <w:rPr>
          <w:rFonts w:ascii="Abadi" w:hAnsi="Abadi"/>
          <w:b/>
          <w:bCs/>
          <w:sz w:val="21"/>
          <w:szCs w:val="21"/>
        </w:rPr>
        <w:t>)</w:t>
      </w:r>
    </w:p>
    <w:bookmarkEnd w:id="34"/>
    <w:p w14:paraId="12B2D673" w14:textId="3A963B8D" w:rsidR="00E44121" w:rsidRDefault="00E44121" w:rsidP="00E44121">
      <w:pPr>
        <w:jc w:val="both"/>
        <w:rPr>
          <w:rFonts w:ascii="Abadi" w:hAnsi="Abadi"/>
          <w:b/>
          <w:bCs/>
          <w:sz w:val="21"/>
          <w:szCs w:val="21"/>
        </w:rPr>
      </w:pPr>
    </w:p>
    <w:p w14:paraId="71D9A78E" w14:textId="307751C9" w:rsidR="00E44121" w:rsidRPr="00247EE1" w:rsidRDefault="005A325F" w:rsidP="00E44121">
      <w:pPr>
        <w:jc w:val="both"/>
        <w:rPr>
          <w:rFonts w:ascii="Abadi" w:hAnsi="Abadi"/>
          <w:b/>
          <w:bCs/>
          <w:sz w:val="21"/>
          <w:szCs w:val="21"/>
        </w:rPr>
      </w:pPr>
      <w:r>
        <w:rPr>
          <w:noProof/>
        </w:rPr>
        <w:drawing>
          <wp:anchor distT="0" distB="0" distL="114300" distR="114300" simplePos="0" relativeHeight="251676676" behindDoc="1" locked="0" layoutInCell="1" allowOverlap="1" wp14:anchorId="2A612CD3" wp14:editId="11F94C4B">
            <wp:simplePos x="0" y="0"/>
            <wp:positionH relativeFrom="column">
              <wp:posOffset>657225</wp:posOffset>
            </wp:positionH>
            <wp:positionV relativeFrom="paragraph">
              <wp:posOffset>205105</wp:posOffset>
            </wp:positionV>
            <wp:extent cx="1412240" cy="739775"/>
            <wp:effectExtent l="304800" t="304800" r="321310" b="479425"/>
            <wp:wrapTight wrapText="bothSides">
              <wp:wrapPolygon edited="0">
                <wp:start x="291" y="-8900"/>
                <wp:lineTo x="-4371" y="-7787"/>
                <wp:lineTo x="-4662" y="23918"/>
                <wp:lineTo x="-3788" y="28367"/>
                <wp:lineTo x="-2040" y="35042"/>
                <wp:lineTo x="23309" y="35042"/>
                <wp:lineTo x="23601" y="33930"/>
                <wp:lineTo x="24475" y="28367"/>
                <wp:lineTo x="24475" y="27811"/>
                <wp:lineTo x="25932" y="18912"/>
                <wp:lineTo x="26223" y="1112"/>
                <wp:lineTo x="23309" y="-7231"/>
                <wp:lineTo x="23018" y="-8900"/>
                <wp:lineTo x="291" y="-8900"/>
              </wp:wrapPolygon>
            </wp:wrapTight>
            <wp:docPr id="1458941544" name="Imagen 1" descr="Pantalla de celular con imá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41544" name="Imagen 1" descr="Pantalla de celular con imágen de hombre&#10;&#10;Descripción generada automáticamente con confianza media"/>
                    <pic:cNvPicPr/>
                  </pic:nvPicPr>
                  <pic:blipFill rotWithShape="1">
                    <a:blip r:embed="rId50" cstate="print">
                      <a:extLst>
                        <a:ext uri="{28A0092B-C50C-407E-A947-70E740481C1C}">
                          <a14:useLocalDpi xmlns:a14="http://schemas.microsoft.com/office/drawing/2010/main" val="0"/>
                        </a:ext>
                      </a:extLst>
                    </a:blip>
                    <a:srcRect b="6802"/>
                    <a:stretch/>
                  </pic:blipFill>
                  <pic:spPr bwMode="auto">
                    <a:xfrm>
                      <a:off x="0" y="0"/>
                      <a:ext cx="1412240" cy="739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5FDF21D" w14:textId="59BF1F12" w:rsidR="00E44121" w:rsidRDefault="00E44121" w:rsidP="00E44121">
      <w:pPr>
        <w:jc w:val="both"/>
        <w:rPr>
          <w:rFonts w:ascii="Abadi" w:hAnsi="Abadi"/>
          <w:sz w:val="21"/>
          <w:szCs w:val="21"/>
        </w:rPr>
      </w:pPr>
      <w:r>
        <w:rPr>
          <w:rFonts w:ascii="Abadi" w:hAnsi="Abadi"/>
          <w:sz w:val="21"/>
          <w:szCs w:val="21"/>
        </w:rPr>
        <w:t>G</w:t>
      </w:r>
      <w:r w:rsidRPr="009D6514">
        <w:rPr>
          <w:rFonts w:ascii="Abadi" w:hAnsi="Abadi"/>
          <w:sz w:val="21"/>
          <w:szCs w:val="21"/>
        </w:rPr>
        <w:t>racias a los diputados que antecedieron que nos permitan también tomar parte micrófono y hacer uso de la voz</w:t>
      </w:r>
      <w:r>
        <w:rPr>
          <w:rFonts w:ascii="Abadi" w:hAnsi="Abadi"/>
          <w:sz w:val="21"/>
          <w:szCs w:val="21"/>
        </w:rPr>
        <w:t>,</w:t>
      </w:r>
      <w:r w:rsidRPr="009D6514">
        <w:rPr>
          <w:rFonts w:ascii="Abadi" w:hAnsi="Abadi"/>
          <w:sz w:val="21"/>
          <w:szCs w:val="21"/>
        </w:rPr>
        <w:t xml:space="preserve"> y antes de que me digan que no estoy hablando del tema para el cual pedí el uso de la voz</w:t>
      </w:r>
      <w:r>
        <w:rPr>
          <w:rFonts w:ascii="Abadi" w:hAnsi="Abadi"/>
          <w:sz w:val="21"/>
          <w:szCs w:val="21"/>
        </w:rPr>
        <w:t>,</w:t>
      </w:r>
      <w:r w:rsidRPr="009D6514">
        <w:rPr>
          <w:rFonts w:ascii="Abadi" w:hAnsi="Abadi"/>
          <w:sz w:val="21"/>
          <w:szCs w:val="21"/>
        </w:rPr>
        <w:t xml:space="preserve"> quiero hacer un pequeño </w:t>
      </w:r>
      <w:r>
        <w:rPr>
          <w:rFonts w:ascii="Abadi" w:hAnsi="Abadi"/>
          <w:sz w:val="21"/>
          <w:szCs w:val="21"/>
        </w:rPr>
        <w:t>breviario o</w:t>
      </w:r>
      <w:r w:rsidRPr="009D6514">
        <w:rPr>
          <w:rFonts w:ascii="Abadi" w:hAnsi="Abadi"/>
          <w:sz w:val="21"/>
          <w:szCs w:val="21"/>
        </w:rPr>
        <w:t xml:space="preserve"> antecedente </w:t>
      </w:r>
      <w:r>
        <w:rPr>
          <w:rFonts w:ascii="Abadi" w:hAnsi="Abadi"/>
          <w:sz w:val="21"/>
          <w:szCs w:val="21"/>
        </w:rPr>
        <w:t xml:space="preserve">del ¿por qué? Pedí </w:t>
      </w:r>
      <w:r w:rsidRPr="009D6514">
        <w:rPr>
          <w:rFonts w:ascii="Abadi" w:hAnsi="Abadi"/>
          <w:sz w:val="21"/>
          <w:szCs w:val="21"/>
        </w:rPr>
        <w:t xml:space="preserve">hacer uso de la voz en </w:t>
      </w:r>
      <w:r>
        <w:rPr>
          <w:rFonts w:ascii="Abadi" w:hAnsi="Abadi"/>
          <w:sz w:val="21"/>
          <w:szCs w:val="21"/>
        </w:rPr>
        <w:t>el</w:t>
      </w:r>
      <w:r w:rsidRPr="009D6514">
        <w:rPr>
          <w:rFonts w:ascii="Abadi" w:hAnsi="Abadi"/>
          <w:sz w:val="21"/>
          <w:szCs w:val="21"/>
        </w:rPr>
        <w:t xml:space="preserve"> tema que refirió quien en este momento</w:t>
      </w:r>
      <w:r>
        <w:rPr>
          <w:rFonts w:ascii="Abadi" w:hAnsi="Abadi"/>
          <w:sz w:val="21"/>
          <w:szCs w:val="21"/>
        </w:rPr>
        <w:t xml:space="preserve"> antecedió, hace creo</w:t>
      </w:r>
      <w:r w:rsidRPr="009D6514">
        <w:rPr>
          <w:rFonts w:ascii="Abadi" w:hAnsi="Abadi"/>
          <w:sz w:val="21"/>
          <w:szCs w:val="21"/>
        </w:rPr>
        <w:t xml:space="preserve"> 20 minutos en su intervención</w:t>
      </w:r>
      <w:r>
        <w:rPr>
          <w:rFonts w:ascii="Abadi" w:hAnsi="Abadi"/>
          <w:sz w:val="21"/>
          <w:szCs w:val="21"/>
        </w:rPr>
        <w:t xml:space="preserve">, diciendo que </w:t>
      </w:r>
      <w:r>
        <w:rPr>
          <w:rFonts w:ascii="Abadi" w:hAnsi="Abadi"/>
          <w:sz w:val="21"/>
          <w:szCs w:val="21"/>
        </w:rPr>
        <w:lastRenderedPageBreak/>
        <w:t>siempre se le quiere</w:t>
      </w:r>
      <w:r w:rsidRPr="009D6514">
        <w:rPr>
          <w:rFonts w:ascii="Abadi" w:hAnsi="Abadi"/>
          <w:sz w:val="21"/>
          <w:szCs w:val="21"/>
        </w:rPr>
        <w:t xml:space="preserve"> echar la culpa al </w:t>
      </w:r>
      <w:r>
        <w:rPr>
          <w:rFonts w:ascii="Abadi" w:hAnsi="Abadi"/>
          <w:sz w:val="21"/>
          <w:szCs w:val="21"/>
        </w:rPr>
        <w:t>F</w:t>
      </w:r>
      <w:r w:rsidRPr="009D6514">
        <w:rPr>
          <w:rFonts w:ascii="Abadi" w:hAnsi="Abadi"/>
          <w:sz w:val="21"/>
          <w:szCs w:val="21"/>
        </w:rPr>
        <w:t>iscal</w:t>
      </w:r>
      <w:r>
        <w:rPr>
          <w:rFonts w:ascii="Abadi" w:hAnsi="Abadi"/>
          <w:sz w:val="21"/>
          <w:szCs w:val="21"/>
        </w:rPr>
        <w:t>,</w:t>
      </w:r>
      <w:r w:rsidRPr="009D6514">
        <w:rPr>
          <w:rFonts w:ascii="Abadi" w:hAnsi="Abadi"/>
          <w:sz w:val="21"/>
          <w:szCs w:val="21"/>
        </w:rPr>
        <w:t xml:space="preserve"> al </w:t>
      </w:r>
      <w:r>
        <w:rPr>
          <w:rFonts w:ascii="Abadi" w:hAnsi="Abadi"/>
          <w:sz w:val="21"/>
          <w:szCs w:val="21"/>
        </w:rPr>
        <w:t>G</w:t>
      </w:r>
      <w:r w:rsidRPr="009D6514">
        <w:rPr>
          <w:rFonts w:ascii="Abadi" w:hAnsi="Abadi"/>
          <w:sz w:val="21"/>
          <w:szCs w:val="21"/>
        </w:rPr>
        <w:t xml:space="preserve">obernador al </w:t>
      </w:r>
      <w:r>
        <w:rPr>
          <w:rFonts w:ascii="Abadi" w:hAnsi="Abadi"/>
          <w:sz w:val="21"/>
          <w:szCs w:val="21"/>
        </w:rPr>
        <w:t>S</w:t>
      </w:r>
      <w:r w:rsidRPr="009D6514">
        <w:rPr>
          <w:rFonts w:ascii="Abadi" w:hAnsi="Abadi"/>
          <w:sz w:val="21"/>
          <w:szCs w:val="21"/>
        </w:rPr>
        <w:t xml:space="preserve">ecretario de </w:t>
      </w:r>
      <w:r>
        <w:rPr>
          <w:rFonts w:ascii="Abadi" w:hAnsi="Abadi"/>
          <w:sz w:val="21"/>
          <w:szCs w:val="21"/>
        </w:rPr>
        <w:t>S</w:t>
      </w:r>
      <w:r w:rsidRPr="009D6514">
        <w:rPr>
          <w:rFonts w:ascii="Abadi" w:hAnsi="Abadi"/>
          <w:sz w:val="21"/>
          <w:szCs w:val="21"/>
        </w:rPr>
        <w:t xml:space="preserve">eguridad </w:t>
      </w:r>
      <w:r>
        <w:rPr>
          <w:rFonts w:ascii="Abadi" w:hAnsi="Abadi"/>
          <w:sz w:val="21"/>
          <w:szCs w:val="21"/>
        </w:rPr>
        <w:t>P</w:t>
      </w:r>
      <w:r w:rsidRPr="009D6514">
        <w:rPr>
          <w:rFonts w:ascii="Abadi" w:hAnsi="Abadi"/>
          <w:sz w:val="21"/>
          <w:szCs w:val="21"/>
        </w:rPr>
        <w:t>ública</w:t>
      </w:r>
      <w:r>
        <w:rPr>
          <w:rFonts w:ascii="Abadi" w:hAnsi="Abadi"/>
          <w:sz w:val="21"/>
          <w:szCs w:val="21"/>
        </w:rPr>
        <w:t>,</w:t>
      </w:r>
      <w:r w:rsidRPr="009D6514">
        <w:rPr>
          <w:rFonts w:ascii="Abadi" w:hAnsi="Abadi"/>
          <w:sz w:val="21"/>
          <w:szCs w:val="21"/>
        </w:rPr>
        <w:t xml:space="preserve"> hace algunos meses</w:t>
      </w:r>
      <w:r>
        <w:rPr>
          <w:rFonts w:ascii="Abadi" w:hAnsi="Abadi"/>
          <w:sz w:val="21"/>
          <w:szCs w:val="21"/>
        </w:rPr>
        <w:t>,</w:t>
      </w:r>
      <w:r w:rsidRPr="009D6514">
        <w:rPr>
          <w:rFonts w:ascii="Abadi" w:hAnsi="Abadi"/>
          <w:sz w:val="21"/>
          <w:szCs w:val="21"/>
        </w:rPr>
        <w:t xml:space="preserve"> quizás semanas en este </w:t>
      </w:r>
      <w:r>
        <w:rPr>
          <w:rFonts w:ascii="Abadi" w:hAnsi="Abadi"/>
          <w:sz w:val="21"/>
          <w:szCs w:val="21"/>
        </w:rPr>
        <w:t>C</w:t>
      </w:r>
      <w:r w:rsidRPr="009D6514">
        <w:rPr>
          <w:rFonts w:ascii="Abadi" w:hAnsi="Abadi"/>
          <w:sz w:val="21"/>
          <w:szCs w:val="21"/>
        </w:rPr>
        <w:t xml:space="preserve">ongreso en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E</w:t>
      </w:r>
      <w:r w:rsidRPr="009D6514">
        <w:rPr>
          <w:rFonts w:ascii="Abadi" w:hAnsi="Abadi"/>
          <w:sz w:val="21"/>
          <w:szCs w:val="21"/>
        </w:rPr>
        <w:t xml:space="preserve">ducación se votó para el archivo un caso </w:t>
      </w:r>
      <w:r>
        <w:rPr>
          <w:rFonts w:ascii="Abadi" w:hAnsi="Abadi"/>
          <w:sz w:val="21"/>
          <w:szCs w:val="21"/>
        </w:rPr>
        <w:t xml:space="preserve">que daño </w:t>
      </w:r>
      <w:r w:rsidRPr="009D6514">
        <w:rPr>
          <w:rFonts w:ascii="Abadi" w:hAnsi="Abadi"/>
          <w:sz w:val="21"/>
          <w:szCs w:val="21"/>
        </w:rPr>
        <w:t>muchísimo</w:t>
      </w:r>
      <w:r>
        <w:rPr>
          <w:rFonts w:ascii="Abadi" w:hAnsi="Abadi"/>
          <w:sz w:val="21"/>
          <w:szCs w:val="21"/>
        </w:rPr>
        <w:t>,</w:t>
      </w:r>
      <w:r w:rsidRPr="009D6514">
        <w:rPr>
          <w:rFonts w:ascii="Abadi" w:hAnsi="Abadi"/>
          <w:sz w:val="21"/>
          <w:szCs w:val="21"/>
        </w:rPr>
        <w:t xml:space="preserve"> terriblemente la vida de niños</w:t>
      </w:r>
      <w:r>
        <w:rPr>
          <w:rFonts w:ascii="Abadi" w:hAnsi="Abadi"/>
          <w:sz w:val="21"/>
          <w:szCs w:val="21"/>
        </w:rPr>
        <w:t>,</w:t>
      </w:r>
      <w:r w:rsidRPr="009D6514">
        <w:rPr>
          <w:rFonts w:ascii="Abadi" w:hAnsi="Abadi"/>
          <w:sz w:val="21"/>
          <w:szCs w:val="21"/>
        </w:rPr>
        <w:t xml:space="preserve"> de niños de un jardín de niños de la comunidad </w:t>
      </w:r>
      <w:r>
        <w:rPr>
          <w:rFonts w:ascii="Abadi" w:hAnsi="Abadi"/>
          <w:sz w:val="21"/>
          <w:szCs w:val="21"/>
        </w:rPr>
        <w:t>C</w:t>
      </w:r>
      <w:r w:rsidRPr="009D6514">
        <w:rPr>
          <w:rFonts w:ascii="Abadi" w:hAnsi="Abadi"/>
          <w:sz w:val="21"/>
          <w:szCs w:val="21"/>
        </w:rPr>
        <w:t xml:space="preserve">amino </w:t>
      </w:r>
      <w:r>
        <w:rPr>
          <w:rFonts w:ascii="Abadi" w:hAnsi="Abadi"/>
          <w:sz w:val="21"/>
          <w:szCs w:val="21"/>
        </w:rPr>
        <w:t>R</w:t>
      </w:r>
      <w:r w:rsidRPr="009D6514">
        <w:rPr>
          <w:rFonts w:ascii="Abadi" w:hAnsi="Abadi"/>
          <w:sz w:val="21"/>
          <w:szCs w:val="21"/>
        </w:rPr>
        <w:t xml:space="preserve">eal de </w:t>
      </w:r>
      <w:r>
        <w:rPr>
          <w:rFonts w:ascii="Abadi" w:hAnsi="Abadi"/>
          <w:sz w:val="21"/>
          <w:szCs w:val="21"/>
        </w:rPr>
        <w:t>S</w:t>
      </w:r>
      <w:r w:rsidRPr="009D6514">
        <w:rPr>
          <w:rFonts w:ascii="Abadi" w:hAnsi="Abadi"/>
          <w:sz w:val="21"/>
          <w:szCs w:val="21"/>
        </w:rPr>
        <w:t>ilao Guanajuato</w:t>
      </w:r>
      <w:r>
        <w:rPr>
          <w:rFonts w:ascii="Abadi" w:hAnsi="Abadi"/>
          <w:sz w:val="21"/>
          <w:szCs w:val="21"/>
        </w:rPr>
        <w:t>,</w:t>
      </w:r>
      <w:r w:rsidRPr="009D6514">
        <w:rPr>
          <w:rFonts w:ascii="Abadi" w:hAnsi="Abadi"/>
          <w:sz w:val="21"/>
          <w:szCs w:val="21"/>
        </w:rPr>
        <w:t xml:space="preserve"> </w:t>
      </w:r>
      <w:r>
        <w:rPr>
          <w:rFonts w:ascii="Abadi" w:hAnsi="Abadi"/>
          <w:sz w:val="21"/>
          <w:szCs w:val="21"/>
        </w:rPr>
        <w:t>se archivó,</w:t>
      </w:r>
      <w:r w:rsidRPr="009D6514">
        <w:rPr>
          <w:rFonts w:ascii="Abadi" w:hAnsi="Abadi"/>
          <w:sz w:val="21"/>
          <w:szCs w:val="21"/>
        </w:rPr>
        <w:t xml:space="preserve"> y no estoy diciendo que fuera responsabilidad de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E</w:t>
      </w:r>
      <w:r w:rsidRPr="009D6514">
        <w:rPr>
          <w:rFonts w:ascii="Abadi" w:hAnsi="Abadi"/>
          <w:sz w:val="21"/>
          <w:szCs w:val="21"/>
        </w:rPr>
        <w:t>ducación</w:t>
      </w:r>
      <w:r>
        <w:rPr>
          <w:rFonts w:ascii="Abadi" w:hAnsi="Abadi"/>
          <w:sz w:val="21"/>
          <w:szCs w:val="21"/>
        </w:rPr>
        <w:t>,</w:t>
      </w:r>
      <w:r w:rsidRPr="009D6514">
        <w:rPr>
          <w:rFonts w:ascii="Abadi" w:hAnsi="Abadi"/>
          <w:sz w:val="21"/>
          <w:szCs w:val="21"/>
        </w:rPr>
        <w:t xml:space="preserve"> sino que ese archivo </w:t>
      </w:r>
      <w:r>
        <w:rPr>
          <w:rFonts w:ascii="Abadi" w:hAnsi="Abadi"/>
          <w:sz w:val="21"/>
          <w:szCs w:val="21"/>
        </w:rPr>
        <w:t>porque el informe que dio la Fiscalía</w:t>
      </w:r>
      <w:r w:rsidRPr="009D6514">
        <w:rPr>
          <w:rFonts w:ascii="Abadi" w:hAnsi="Abadi"/>
          <w:sz w:val="21"/>
          <w:szCs w:val="21"/>
        </w:rPr>
        <w:t xml:space="preserve"> en ese momento</w:t>
      </w:r>
      <w:r>
        <w:rPr>
          <w:rFonts w:ascii="Abadi" w:hAnsi="Abadi"/>
          <w:sz w:val="21"/>
          <w:szCs w:val="21"/>
        </w:rPr>
        <w:t>,</w:t>
      </w:r>
      <w:r w:rsidRPr="009D6514">
        <w:rPr>
          <w:rFonts w:ascii="Abadi" w:hAnsi="Abadi"/>
          <w:sz w:val="21"/>
          <w:szCs w:val="21"/>
        </w:rPr>
        <w:t xml:space="preserve"> después de 1 año que presentamos el caso </w:t>
      </w:r>
      <w:r>
        <w:rPr>
          <w:rFonts w:ascii="Abadi" w:hAnsi="Abadi"/>
          <w:sz w:val="21"/>
          <w:szCs w:val="21"/>
        </w:rPr>
        <w:t>justamente</w:t>
      </w:r>
      <w:r w:rsidRPr="009D6514">
        <w:rPr>
          <w:rFonts w:ascii="Abadi" w:hAnsi="Abadi"/>
          <w:sz w:val="21"/>
          <w:szCs w:val="21"/>
        </w:rPr>
        <w:t xml:space="preserve"> también en la permanente del año pasado</w:t>
      </w:r>
      <w:r>
        <w:rPr>
          <w:rFonts w:ascii="Abadi" w:hAnsi="Abadi"/>
          <w:sz w:val="21"/>
          <w:szCs w:val="21"/>
        </w:rPr>
        <w:t>,</w:t>
      </w:r>
      <w:r w:rsidRPr="009D6514">
        <w:rPr>
          <w:rFonts w:ascii="Abadi" w:hAnsi="Abadi"/>
          <w:sz w:val="21"/>
          <w:szCs w:val="21"/>
        </w:rPr>
        <w:t xml:space="preserve"> por esas fechas un poco antes </w:t>
      </w:r>
      <w:r>
        <w:rPr>
          <w:rFonts w:ascii="Abadi" w:hAnsi="Abadi"/>
          <w:sz w:val="21"/>
          <w:szCs w:val="21"/>
        </w:rPr>
        <w:t>el</w:t>
      </w:r>
      <w:r w:rsidRPr="009D6514">
        <w:rPr>
          <w:rFonts w:ascii="Abadi" w:hAnsi="Abadi"/>
          <w:sz w:val="21"/>
          <w:szCs w:val="21"/>
        </w:rPr>
        <w:t xml:space="preserve"> argumento que se dio</w:t>
      </w:r>
      <w:r>
        <w:rPr>
          <w:rFonts w:ascii="Abadi" w:hAnsi="Abadi"/>
          <w:sz w:val="21"/>
          <w:szCs w:val="21"/>
        </w:rPr>
        <w:t>,</w:t>
      </w:r>
      <w:r w:rsidRPr="009D6514">
        <w:rPr>
          <w:rFonts w:ascii="Abadi" w:hAnsi="Abadi"/>
          <w:sz w:val="21"/>
          <w:szCs w:val="21"/>
        </w:rPr>
        <w:t xml:space="preserve"> el presunto culpable estaba </w:t>
      </w:r>
      <w:r>
        <w:rPr>
          <w:rFonts w:ascii="Abadi" w:hAnsi="Abadi"/>
          <w:sz w:val="21"/>
          <w:szCs w:val="21"/>
        </w:rPr>
        <w:t>detenido</w:t>
      </w:r>
      <w:r w:rsidRPr="009D6514">
        <w:rPr>
          <w:rFonts w:ascii="Abadi" w:hAnsi="Abadi"/>
          <w:sz w:val="21"/>
          <w:szCs w:val="21"/>
        </w:rPr>
        <w:t xml:space="preserve"> y había sido juzgado</w:t>
      </w:r>
      <w:r>
        <w:rPr>
          <w:rFonts w:ascii="Abadi" w:hAnsi="Abadi"/>
          <w:sz w:val="21"/>
          <w:szCs w:val="21"/>
        </w:rPr>
        <w:t>;</w:t>
      </w:r>
      <w:r w:rsidRPr="009D6514">
        <w:rPr>
          <w:rFonts w:ascii="Abadi" w:hAnsi="Abadi"/>
          <w:sz w:val="21"/>
          <w:szCs w:val="21"/>
        </w:rPr>
        <w:t xml:space="preserve"> y ya se le había presentado etcétera</w:t>
      </w:r>
      <w:r>
        <w:rPr>
          <w:rFonts w:ascii="Abadi" w:hAnsi="Abadi"/>
          <w:sz w:val="21"/>
          <w:szCs w:val="21"/>
        </w:rPr>
        <w:t>,</w:t>
      </w:r>
      <w:r w:rsidRPr="009D6514">
        <w:rPr>
          <w:rFonts w:ascii="Abadi" w:hAnsi="Abadi"/>
          <w:sz w:val="21"/>
          <w:szCs w:val="21"/>
        </w:rPr>
        <w:t xml:space="preserve"> etcétera</w:t>
      </w:r>
      <w:r>
        <w:rPr>
          <w:rFonts w:ascii="Abadi" w:hAnsi="Abadi"/>
          <w:sz w:val="21"/>
          <w:szCs w:val="21"/>
        </w:rPr>
        <w:t>,</w:t>
      </w:r>
      <w:r w:rsidRPr="009D6514">
        <w:rPr>
          <w:rFonts w:ascii="Abadi" w:hAnsi="Abadi"/>
          <w:sz w:val="21"/>
          <w:szCs w:val="21"/>
        </w:rPr>
        <w:t xml:space="preserve"> etcétera</w:t>
      </w:r>
      <w:r>
        <w:rPr>
          <w:rFonts w:ascii="Abadi" w:hAnsi="Abadi"/>
          <w:sz w:val="21"/>
          <w:szCs w:val="21"/>
        </w:rPr>
        <w:t>.</w:t>
      </w:r>
      <w:r w:rsidRPr="009D6514">
        <w:rPr>
          <w:rFonts w:ascii="Abadi" w:hAnsi="Abadi"/>
          <w:sz w:val="21"/>
          <w:szCs w:val="21"/>
        </w:rPr>
        <w:t xml:space="preserve"> </w:t>
      </w:r>
      <w:r>
        <w:rPr>
          <w:rFonts w:ascii="Abadi" w:hAnsi="Abadi"/>
          <w:sz w:val="21"/>
          <w:szCs w:val="21"/>
        </w:rPr>
        <w:t>S</w:t>
      </w:r>
      <w:r w:rsidRPr="009D6514">
        <w:rPr>
          <w:rFonts w:ascii="Abadi" w:hAnsi="Abadi"/>
          <w:sz w:val="21"/>
          <w:szCs w:val="21"/>
        </w:rPr>
        <w:t>olamente que pues no es así</w:t>
      </w:r>
      <w:r>
        <w:rPr>
          <w:rFonts w:ascii="Abadi" w:hAnsi="Abadi"/>
          <w:sz w:val="21"/>
          <w:szCs w:val="21"/>
        </w:rPr>
        <w:t>, el presunto</w:t>
      </w:r>
      <w:r w:rsidRPr="009D6514">
        <w:rPr>
          <w:rFonts w:ascii="Abadi" w:hAnsi="Abadi"/>
          <w:sz w:val="21"/>
          <w:szCs w:val="21"/>
        </w:rPr>
        <w:t xml:space="preserve"> responsable </w:t>
      </w:r>
      <w:r>
        <w:rPr>
          <w:rFonts w:ascii="Abadi" w:hAnsi="Abadi"/>
          <w:sz w:val="21"/>
          <w:szCs w:val="21"/>
        </w:rPr>
        <w:t>está prófugo, y</w:t>
      </w:r>
      <w:r w:rsidRPr="009D6514">
        <w:rPr>
          <w:rFonts w:ascii="Abadi" w:hAnsi="Abadi"/>
          <w:sz w:val="21"/>
          <w:szCs w:val="21"/>
        </w:rPr>
        <w:t xml:space="preserve"> la presunta persona</w:t>
      </w:r>
      <w:r>
        <w:rPr>
          <w:rFonts w:ascii="Abadi" w:hAnsi="Abadi"/>
          <w:sz w:val="21"/>
          <w:szCs w:val="21"/>
        </w:rPr>
        <w:t>,</w:t>
      </w:r>
      <w:r w:rsidRPr="009D6514">
        <w:rPr>
          <w:rFonts w:ascii="Abadi" w:hAnsi="Abadi"/>
          <w:sz w:val="21"/>
          <w:szCs w:val="21"/>
        </w:rPr>
        <w:t xml:space="preserve"> la persona que vive </w:t>
      </w:r>
      <w:r>
        <w:rPr>
          <w:rFonts w:ascii="Abadi" w:hAnsi="Abadi"/>
          <w:sz w:val="21"/>
          <w:szCs w:val="21"/>
        </w:rPr>
        <w:t>hoy día</w:t>
      </w:r>
      <w:r w:rsidRPr="009D6514">
        <w:rPr>
          <w:rFonts w:ascii="Abadi" w:hAnsi="Abadi"/>
          <w:sz w:val="21"/>
          <w:szCs w:val="21"/>
        </w:rPr>
        <w:t xml:space="preserve"> con él</w:t>
      </w:r>
      <w:r>
        <w:rPr>
          <w:rFonts w:ascii="Abadi" w:hAnsi="Abadi"/>
          <w:sz w:val="21"/>
          <w:szCs w:val="21"/>
        </w:rPr>
        <w:t>,</w:t>
      </w:r>
      <w:r w:rsidRPr="009D6514">
        <w:rPr>
          <w:rFonts w:ascii="Abadi" w:hAnsi="Abadi"/>
          <w:sz w:val="21"/>
          <w:szCs w:val="21"/>
        </w:rPr>
        <w:t xml:space="preserve"> como una porque lo dejaron </w:t>
      </w:r>
      <w:r>
        <w:rPr>
          <w:rFonts w:ascii="Abadi" w:hAnsi="Abadi"/>
          <w:sz w:val="21"/>
          <w:szCs w:val="21"/>
        </w:rPr>
        <w:t>ir, y él está</w:t>
      </w:r>
      <w:r w:rsidRPr="009D6514">
        <w:rPr>
          <w:rFonts w:ascii="Abadi" w:hAnsi="Abadi"/>
          <w:sz w:val="21"/>
          <w:szCs w:val="21"/>
        </w:rPr>
        <w:t xml:space="preserve"> libre </w:t>
      </w:r>
      <w:r>
        <w:rPr>
          <w:rFonts w:ascii="Abadi" w:hAnsi="Abadi"/>
          <w:sz w:val="21"/>
          <w:szCs w:val="21"/>
        </w:rPr>
        <w:t>poque</w:t>
      </w:r>
      <w:r w:rsidRPr="009D6514">
        <w:rPr>
          <w:rFonts w:ascii="Abadi" w:hAnsi="Abadi"/>
          <w:sz w:val="21"/>
          <w:szCs w:val="21"/>
        </w:rPr>
        <w:t xml:space="preserve"> a los 15 días de haber sido detenido</w:t>
      </w:r>
      <w:r>
        <w:rPr>
          <w:rFonts w:ascii="Abadi" w:hAnsi="Abadi"/>
          <w:sz w:val="21"/>
          <w:szCs w:val="21"/>
        </w:rPr>
        <w:t>,</w:t>
      </w:r>
      <w:r w:rsidRPr="009D6514">
        <w:rPr>
          <w:rFonts w:ascii="Abadi" w:hAnsi="Abadi"/>
          <w:sz w:val="21"/>
          <w:szCs w:val="21"/>
        </w:rPr>
        <w:t xml:space="preserve"> porque la </w:t>
      </w:r>
      <w:r>
        <w:rPr>
          <w:rFonts w:ascii="Abadi" w:hAnsi="Abadi"/>
          <w:sz w:val="21"/>
          <w:szCs w:val="21"/>
        </w:rPr>
        <w:t>F</w:t>
      </w:r>
      <w:r w:rsidRPr="009D6514">
        <w:rPr>
          <w:rFonts w:ascii="Abadi" w:hAnsi="Abadi"/>
          <w:sz w:val="21"/>
          <w:szCs w:val="21"/>
        </w:rPr>
        <w:t xml:space="preserve">iscalía del </w:t>
      </w:r>
      <w:r>
        <w:rPr>
          <w:rFonts w:ascii="Abadi" w:hAnsi="Abadi"/>
          <w:sz w:val="21"/>
          <w:szCs w:val="21"/>
        </w:rPr>
        <w:t>E</w:t>
      </w:r>
      <w:r w:rsidRPr="009D6514">
        <w:rPr>
          <w:rFonts w:ascii="Abadi" w:hAnsi="Abadi"/>
          <w:sz w:val="21"/>
          <w:szCs w:val="21"/>
        </w:rPr>
        <w:t xml:space="preserve">stado </w:t>
      </w:r>
      <w:r>
        <w:rPr>
          <w:rFonts w:ascii="Abadi" w:hAnsi="Abadi"/>
          <w:sz w:val="21"/>
          <w:szCs w:val="21"/>
        </w:rPr>
        <w:t xml:space="preserve">presento de manera errónea </w:t>
      </w:r>
      <w:r w:rsidRPr="009D6514">
        <w:rPr>
          <w:rFonts w:ascii="Abadi" w:hAnsi="Abadi"/>
          <w:sz w:val="21"/>
          <w:szCs w:val="21"/>
        </w:rPr>
        <w:t>el</w:t>
      </w:r>
      <w:r>
        <w:rPr>
          <w:rFonts w:ascii="Abadi" w:hAnsi="Abadi"/>
          <w:sz w:val="21"/>
          <w:szCs w:val="21"/>
        </w:rPr>
        <w:t xml:space="preserve"> caso, lo presentó de manera individual</w:t>
      </w:r>
      <w:r w:rsidRPr="009D6514">
        <w:rPr>
          <w:rFonts w:ascii="Abadi" w:hAnsi="Abadi"/>
          <w:sz w:val="21"/>
          <w:szCs w:val="21"/>
        </w:rPr>
        <w:t xml:space="preserve"> </w:t>
      </w:r>
      <w:r>
        <w:rPr>
          <w:rFonts w:ascii="Abadi" w:hAnsi="Abadi"/>
          <w:sz w:val="21"/>
          <w:szCs w:val="21"/>
        </w:rPr>
        <w:t xml:space="preserve">o por par de cada uno de los afectados, eso corresponde a la Fiscalía del Estado y de lo que </w:t>
      </w:r>
      <w:r w:rsidRPr="009D6514">
        <w:rPr>
          <w:rFonts w:ascii="Abadi" w:hAnsi="Abadi"/>
          <w:sz w:val="21"/>
          <w:szCs w:val="21"/>
        </w:rPr>
        <w:t xml:space="preserve">sí es responsable </w:t>
      </w:r>
      <w:r>
        <w:rPr>
          <w:rFonts w:ascii="Abadi" w:hAnsi="Abadi"/>
          <w:sz w:val="21"/>
          <w:szCs w:val="21"/>
        </w:rPr>
        <w:t>Carlos Zamarripa, entonces si es responsable cuidar Zamarripa de la seguridad, de la integridad</w:t>
      </w:r>
      <w:r w:rsidRPr="009D6514">
        <w:rPr>
          <w:rFonts w:ascii="Abadi" w:hAnsi="Abadi"/>
          <w:sz w:val="21"/>
          <w:szCs w:val="21"/>
        </w:rPr>
        <w:t xml:space="preserve"> </w:t>
      </w:r>
      <w:r>
        <w:rPr>
          <w:rFonts w:ascii="Abadi" w:hAnsi="Abadi"/>
          <w:sz w:val="21"/>
          <w:szCs w:val="21"/>
        </w:rPr>
        <w:t xml:space="preserve">y sobre todo de proteger los derechos de niños, </w:t>
      </w:r>
      <w:r w:rsidRPr="009D6514">
        <w:rPr>
          <w:rFonts w:ascii="Abadi" w:hAnsi="Abadi"/>
          <w:sz w:val="21"/>
          <w:szCs w:val="21"/>
        </w:rPr>
        <w:t>niñas y adolescentes</w:t>
      </w:r>
      <w:r>
        <w:rPr>
          <w:rFonts w:ascii="Abadi" w:hAnsi="Abadi"/>
          <w:sz w:val="21"/>
          <w:szCs w:val="21"/>
        </w:rPr>
        <w:t>, en Guanajuato</w:t>
      </w:r>
      <w:r w:rsidRPr="009D6514">
        <w:rPr>
          <w:rFonts w:ascii="Abadi" w:hAnsi="Abadi"/>
          <w:sz w:val="21"/>
          <w:szCs w:val="21"/>
        </w:rPr>
        <w:t xml:space="preserve"> </w:t>
      </w:r>
      <w:r>
        <w:rPr>
          <w:rFonts w:ascii="Abadi" w:hAnsi="Abadi"/>
          <w:sz w:val="21"/>
          <w:szCs w:val="21"/>
        </w:rPr>
        <w:t>el 23% de los delitos que se cometen de corrupción</w:t>
      </w:r>
      <w:r w:rsidRPr="009D6514">
        <w:rPr>
          <w:rFonts w:ascii="Abadi" w:hAnsi="Abadi"/>
          <w:sz w:val="21"/>
          <w:szCs w:val="21"/>
        </w:rPr>
        <w:t xml:space="preserve"> a menores de edad</w:t>
      </w:r>
      <w:r>
        <w:rPr>
          <w:rFonts w:ascii="Abadi" w:hAnsi="Abadi"/>
          <w:sz w:val="21"/>
          <w:szCs w:val="21"/>
        </w:rPr>
        <w:t>,</w:t>
      </w:r>
      <w:r w:rsidRPr="009D6514">
        <w:rPr>
          <w:rFonts w:ascii="Abadi" w:hAnsi="Abadi"/>
          <w:sz w:val="21"/>
          <w:szCs w:val="21"/>
        </w:rPr>
        <w:t xml:space="preserve"> representa la </w:t>
      </w:r>
      <w:r>
        <w:rPr>
          <w:rFonts w:ascii="Abadi" w:hAnsi="Abadi"/>
          <w:sz w:val="21"/>
          <w:szCs w:val="21"/>
        </w:rPr>
        <w:t>4ta parte</w:t>
      </w:r>
      <w:r w:rsidRPr="009D6514">
        <w:rPr>
          <w:rFonts w:ascii="Abadi" w:hAnsi="Abadi"/>
          <w:sz w:val="21"/>
          <w:szCs w:val="21"/>
        </w:rPr>
        <w:t xml:space="preserve"> a </w:t>
      </w:r>
      <w:r>
        <w:rPr>
          <w:rFonts w:ascii="Abadi" w:hAnsi="Abadi"/>
          <w:sz w:val="21"/>
          <w:szCs w:val="21"/>
        </w:rPr>
        <w:t>N</w:t>
      </w:r>
      <w:r w:rsidRPr="009D6514">
        <w:rPr>
          <w:rFonts w:ascii="Abadi" w:hAnsi="Abadi"/>
          <w:sz w:val="21"/>
          <w:szCs w:val="21"/>
        </w:rPr>
        <w:t xml:space="preserve">ivel </w:t>
      </w:r>
      <w:r>
        <w:rPr>
          <w:rFonts w:ascii="Abadi" w:hAnsi="Abadi"/>
          <w:sz w:val="21"/>
          <w:szCs w:val="21"/>
        </w:rPr>
        <w:t>N</w:t>
      </w:r>
      <w:r w:rsidRPr="009D6514">
        <w:rPr>
          <w:rFonts w:ascii="Abadi" w:hAnsi="Abadi"/>
          <w:sz w:val="21"/>
          <w:szCs w:val="21"/>
        </w:rPr>
        <w:t>acional</w:t>
      </w:r>
      <w:r>
        <w:rPr>
          <w:rFonts w:ascii="Abadi" w:hAnsi="Abadi"/>
          <w:sz w:val="21"/>
          <w:szCs w:val="21"/>
        </w:rPr>
        <w:t>, nuevamente</w:t>
      </w:r>
      <w:r w:rsidRPr="009D6514">
        <w:rPr>
          <w:rFonts w:ascii="Abadi" w:hAnsi="Abadi"/>
          <w:sz w:val="21"/>
          <w:szCs w:val="21"/>
        </w:rPr>
        <w:t xml:space="preserve"> Guanajuato sobresale en un tema que afecta a niñas</w:t>
      </w:r>
      <w:r>
        <w:rPr>
          <w:rFonts w:ascii="Abadi" w:hAnsi="Abadi"/>
          <w:sz w:val="21"/>
          <w:szCs w:val="21"/>
        </w:rPr>
        <w:t>,</w:t>
      </w:r>
      <w:r w:rsidRPr="009D6514">
        <w:rPr>
          <w:rFonts w:ascii="Abadi" w:hAnsi="Abadi"/>
          <w:sz w:val="21"/>
          <w:szCs w:val="21"/>
        </w:rPr>
        <w:t xml:space="preserve"> niños y adolescentes</w:t>
      </w:r>
      <w:r>
        <w:rPr>
          <w:rFonts w:ascii="Abadi" w:hAnsi="Abadi"/>
          <w:sz w:val="21"/>
          <w:szCs w:val="21"/>
        </w:rPr>
        <w:t>,</w:t>
      </w:r>
      <w:r w:rsidRPr="009D6514">
        <w:rPr>
          <w:rFonts w:ascii="Abadi" w:hAnsi="Abadi"/>
          <w:sz w:val="21"/>
          <w:szCs w:val="21"/>
        </w:rPr>
        <w:t xml:space="preserve"> yo quisiera que </w:t>
      </w:r>
      <w:r>
        <w:rPr>
          <w:rFonts w:ascii="Abadi" w:hAnsi="Abadi"/>
          <w:sz w:val="21"/>
          <w:szCs w:val="21"/>
        </w:rPr>
        <w:t xml:space="preserve">el </w:t>
      </w:r>
      <w:r w:rsidRPr="009D6514">
        <w:rPr>
          <w:rFonts w:ascii="Abadi" w:hAnsi="Abadi"/>
          <w:sz w:val="21"/>
          <w:szCs w:val="21"/>
        </w:rPr>
        <w:t>diputado que hizo la exposición cuando pedí el uso de la voz</w:t>
      </w:r>
      <w:r>
        <w:rPr>
          <w:rFonts w:ascii="Abadi" w:hAnsi="Abadi"/>
          <w:sz w:val="21"/>
          <w:szCs w:val="21"/>
        </w:rPr>
        <w:t>,</w:t>
      </w:r>
      <w:r w:rsidRPr="009D6514">
        <w:rPr>
          <w:rFonts w:ascii="Abadi" w:hAnsi="Abadi"/>
          <w:sz w:val="21"/>
          <w:szCs w:val="21"/>
        </w:rPr>
        <w:t xml:space="preserve"> vaya con los papás</w:t>
      </w:r>
      <w:r>
        <w:rPr>
          <w:rFonts w:ascii="Abadi" w:hAnsi="Abadi"/>
          <w:sz w:val="21"/>
          <w:szCs w:val="21"/>
        </w:rPr>
        <w:t>,</w:t>
      </w:r>
      <w:r w:rsidRPr="009D6514">
        <w:rPr>
          <w:rFonts w:ascii="Abadi" w:hAnsi="Abadi"/>
          <w:sz w:val="21"/>
          <w:szCs w:val="21"/>
        </w:rPr>
        <w:t xml:space="preserve"> incluso vaya con los niños a decirles que la </w:t>
      </w:r>
      <w:r>
        <w:rPr>
          <w:rFonts w:ascii="Abadi" w:hAnsi="Abadi"/>
          <w:sz w:val="21"/>
          <w:szCs w:val="21"/>
        </w:rPr>
        <w:t>F</w:t>
      </w:r>
      <w:r w:rsidRPr="009D6514">
        <w:rPr>
          <w:rFonts w:ascii="Abadi" w:hAnsi="Abadi"/>
          <w:sz w:val="21"/>
          <w:szCs w:val="21"/>
        </w:rPr>
        <w:t>iscalía no es responsable de lo que pasó</w:t>
      </w:r>
      <w:r>
        <w:rPr>
          <w:rFonts w:ascii="Abadi" w:hAnsi="Abadi"/>
          <w:sz w:val="21"/>
          <w:szCs w:val="21"/>
        </w:rPr>
        <w:t>,</w:t>
      </w:r>
      <w:r w:rsidRPr="009D6514">
        <w:rPr>
          <w:rFonts w:ascii="Abadi" w:hAnsi="Abadi"/>
          <w:sz w:val="21"/>
          <w:szCs w:val="21"/>
        </w:rPr>
        <w:t xml:space="preserve"> como lo digo aquí que vaya y les diga que la </w:t>
      </w:r>
      <w:r>
        <w:rPr>
          <w:rFonts w:ascii="Abadi" w:hAnsi="Abadi"/>
          <w:sz w:val="21"/>
          <w:szCs w:val="21"/>
        </w:rPr>
        <w:t>F</w:t>
      </w:r>
      <w:r w:rsidRPr="009D6514">
        <w:rPr>
          <w:rFonts w:ascii="Abadi" w:hAnsi="Abadi"/>
          <w:sz w:val="21"/>
          <w:szCs w:val="21"/>
        </w:rPr>
        <w:t>iscalía no tiene culpa</w:t>
      </w:r>
      <w:r>
        <w:rPr>
          <w:rFonts w:ascii="Abadi" w:hAnsi="Abadi"/>
          <w:sz w:val="21"/>
          <w:szCs w:val="21"/>
        </w:rPr>
        <w:t>,</w:t>
      </w:r>
      <w:r w:rsidRPr="009D6514">
        <w:rPr>
          <w:rFonts w:ascii="Abadi" w:hAnsi="Abadi"/>
          <w:sz w:val="21"/>
          <w:szCs w:val="21"/>
        </w:rPr>
        <w:t xml:space="preserve"> y que por eso sigue libre qu</w:t>
      </w:r>
      <w:r>
        <w:rPr>
          <w:rFonts w:ascii="Abadi" w:hAnsi="Abadi"/>
          <w:sz w:val="21"/>
          <w:szCs w:val="21"/>
        </w:rPr>
        <w:t>ien</w:t>
      </w:r>
      <w:r w:rsidRPr="009D6514">
        <w:rPr>
          <w:rFonts w:ascii="Abadi" w:hAnsi="Abadi"/>
          <w:sz w:val="21"/>
          <w:szCs w:val="21"/>
        </w:rPr>
        <w:t xml:space="preserve"> los violento</w:t>
      </w:r>
      <w:r>
        <w:rPr>
          <w:rFonts w:ascii="Abadi" w:hAnsi="Abadi"/>
          <w:sz w:val="21"/>
          <w:szCs w:val="21"/>
        </w:rPr>
        <w:t>, ¿E</w:t>
      </w:r>
      <w:r w:rsidRPr="009D6514">
        <w:rPr>
          <w:rFonts w:ascii="Abadi" w:hAnsi="Abadi"/>
          <w:sz w:val="21"/>
          <w:szCs w:val="21"/>
        </w:rPr>
        <w:t>so de la seguridad que le dan a los niños</w:t>
      </w:r>
      <w:r>
        <w:rPr>
          <w:rFonts w:ascii="Abadi" w:hAnsi="Abadi"/>
          <w:sz w:val="21"/>
          <w:szCs w:val="21"/>
        </w:rPr>
        <w:t>,</w:t>
      </w:r>
      <w:r w:rsidRPr="009D6514">
        <w:rPr>
          <w:rFonts w:ascii="Abadi" w:hAnsi="Abadi"/>
          <w:sz w:val="21"/>
          <w:szCs w:val="21"/>
        </w:rPr>
        <w:t xml:space="preserve"> niñas y adolescentes en el </w:t>
      </w:r>
      <w:r>
        <w:rPr>
          <w:rFonts w:ascii="Abadi" w:hAnsi="Abadi"/>
          <w:sz w:val="21"/>
          <w:szCs w:val="21"/>
        </w:rPr>
        <w:t>E</w:t>
      </w:r>
      <w:r w:rsidRPr="009D6514">
        <w:rPr>
          <w:rFonts w:ascii="Abadi" w:hAnsi="Abadi"/>
          <w:sz w:val="21"/>
          <w:szCs w:val="21"/>
        </w:rPr>
        <w:t>stado</w:t>
      </w:r>
      <w:r>
        <w:rPr>
          <w:rFonts w:ascii="Abadi" w:hAnsi="Abadi"/>
          <w:sz w:val="21"/>
          <w:szCs w:val="21"/>
        </w:rPr>
        <w:t xml:space="preserve">? ¿Eso es lo que les preocupa? Haber dejado </w:t>
      </w:r>
      <w:r w:rsidRPr="009D6514">
        <w:rPr>
          <w:rFonts w:ascii="Abadi" w:hAnsi="Abadi"/>
          <w:sz w:val="21"/>
          <w:szCs w:val="21"/>
        </w:rPr>
        <w:t xml:space="preserve">libre a </w:t>
      </w:r>
      <w:r>
        <w:rPr>
          <w:rFonts w:ascii="Abadi" w:hAnsi="Abadi"/>
          <w:sz w:val="21"/>
          <w:szCs w:val="21"/>
        </w:rPr>
        <w:t>quien violento</w:t>
      </w:r>
      <w:r w:rsidRPr="009D6514">
        <w:rPr>
          <w:rFonts w:ascii="Abadi" w:hAnsi="Abadi"/>
          <w:sz w:val="21"/>
          <w:szCs w:val="21"/>
        </w:rPr>
        <w:t xml:space="preserve"> a niñas y niños de un jardín de niños</w:t>
      </w:r>
      <w:r>
        <w:rPr>
          <w:rFonts w:ascii="Abadi" w:hAnsi="Abadi"/>
          <w:sz w:val="21"/>
          <w:szCs w:val="21"/>
        </w:rPr>
        <w:t>,</w:t>
      </w:r>
      <w:r w:rsidRPr="009D6514">
        <w:rPr>
          <w:rFonts w:ascii="Abadi" w:hAnsi="Abadi"/>
          <w:sz w:val="21"/>
          <w:szCs w:val="21"/>
        </w:rPr>
        <w:t xml:space="preserve"> creo que deja mucho que desear como siempre lo hemos dicho en el </w:t>
      </w:r>
      <w:r>
        <w:rPr>
          <w:rFonts w:ascii="Abadi" w:hAnsi="Abadi"/>
          <w:sz w:val="21"/>
          <w:szCs w:val="21"/>
        </w:rPr>
        <w:t>G</w:t>
      </w:r>
      <w:r w:rsidRPr="009D6514">
        <w:rPr>
          <w:rFonts w:ascii="Abadi" w:hAnsi="Abadi"/>
          <w:sz w:val="21"/>
          <w:szCs w:val="21"/>
        </w:rPr>
        <w:t xml:space="preserve">rupo </w:t>
      </w:r>
      <w:r>
        <w:rPr>
          <w:rFonts w:ascii="Abadi" w:hAnsi="Abadi"/>
          <w:sz w:val="21"/>
          <w:szCs w:val="21"/>
        </w:rPr>
        <w:t>P</w:t>
      </w:r>
      <w:r w:rsidRPr="009D6514">
        <w:rPr>
          <w:rFonts w:ascii="Abadi" w:hAnsi="Abadi"/>
          <w:sz w:val="21"/>
          <w:szCs w:val="21"/>
        </w:rPr>
        <w:t xml:space="preserve">arlamentario </w:t>
      </w:r>
      <w:r>
        <w:rPr>
          <w:rFonts w:ascii="Abadi" w:hAnsi="Abadi"/>
          <w:sz w:val="21"/>
          <w:szCs w:val="21"/>
        </w:rPr>
        <w:t>M</w:t>
      </w:r>
      <w:r w:rsidRPr="009D6514">
        <w:rPr>
          <w:rFonts w:ascii="Abadi" w:hAnsi="Abadi"/>
          <w:sz w:val="21"/>
          <w:szCs w:val="21"/>
        </w:rPr>
        <w:t>orena</w:t>
      </w:r>
      <w:r>
        <w:rPr>
          <w:rFonts w:ascii="Abadi" w:hAnsi="Abadi"/>
          <w:sz w:val="21"/>
          <w:szCs w:val="21"/>
        </w:rPr>
        <w:t>,</w:t>
      </w:r>
      <w:r w:rsidRPr="009D6514">
        <w:rPr>
          <w:rFonts w:ascii="Abadi" w:hAnsi="Abadi"/>
          <w:sz w:val="21"/>
          <w:szCs w:val="21"/>
        </w:rPr>
        <w:t xml:space="preserve"> en el actuar de la </w:t>
      </w:r>
      <w:r>
        <w:rPr>
          <w:rFonts w:ascii="Abadi" w:hAnsi="Abadi"/>
          <w:sz w:val="21"/>
          <w:szCs w:val="21"/>
        </w:rPr>
        <w:t>F</w:t>
      </w:r>
      <w:r w:rsidRPr="009D6514">
        <w:rPr>
          <w:rFonts w:ascii="Abadi" w:hAnsi="Abadi"/>
          <w:sz w:val="21"/>
          <w:szCs w:val="21"/>
        </w:rPr>
        <w:t xml:space="preserve">iscalía </w:t>
      </w:r>
      <w:r>
        <w:rPr>
          <w:rFonts w:ascii="Abadi" w:hAnsi="Abadi"/>
          <w:sz w:val="21"/>
          <w:szCs w:val="21"/>
        </w:rPr>
        <w:t>G</w:t>
      </w:r>
      <w:r w:rsidRPr="009D6514">
        <w:rPr>
          <w:rFonts w:ascii="Abadi" w:hAnsi="Abadi"/>
          <w:sz w:val="21"/>
          <w:szCs w:val="21"/>
        </w:rPr>
        <w:t xml:space="preserve">eneral del </w:t>
      </w:r>
      <w:r>
        <w:rPr>
          <w:rFonts w:ascii="Abadi" w:hAnsi="Abadi"/>
          <w:sz w:val="21"/>
          <w:szCs w:val="21"/>
        </w:rPr>
        <w:t>E</w:t>
      </w:r>
      <w:r w:rsidRPr="009D6514">
        <w:rPr>
          <w:rFonts w:ascii="Abadi" w:hAnsi="Abadi"/>
          <w:sz w:val="21"/>
          <w:szCs w:val="21"/>
        </w:rPr>
        <w:t>stado y de quien encabeza</w:t>
      </w:r>
      <w:r>
        <w:rPr>
          <w:rFonts w:ascii="Abadi" w:hAnsi="Abadi"/>
          <w:sz w:val="21"/>
          <w:szCs w:val="21"/>
        </w:rPr>
        <w:t>,</w:t>
      </w:r>
      <w:r w:rsidRPr="009D6514">
        <w:rPr>
          <w:rFonts w:ascii="Abadi" w:hAnsi="Abadi"/>
          <w:sz w:val="21"/>
          <w:szCs w:val="21"/>
        </w:rPr>
        <w:t xml:space="preserve"> es cuanto presidenta</w:t>
      </w:r>
      <w:r>
        <w:rPr>
          <w:rFonts w:ascii="Abadi" w:hAnsi="Abadi"/>
          <w:sz w:val="21"/>
          <w:szCs w:val="21"/>
        </w:rPr>
        <w:t>,</w:t>
      </w:r>
      <w:r w:rsidRPr="009D6514">
        <w:rPr>
          <w:rFonts w:ascii="Abadi" w:hAnsi="Abadi"/>
          <w:sz w:val="21"/>
          <w:szCs w:val="21"/>
        </w:rPr>
        <w:t xml:space="preserve"> muchas gracias</w:t>
      </w:r>
      <w:r>
        <w:rPr>
          <w:rFonts w:ascii="Abadi" w:hAnsi="Abadi"/>
          <w:sz w:val="21"/>
          <w:szCs w:val="21"/>
        </w:rPr>
        <w:t xml:space="preserve">. </w:t>
      </w:r>
    </w:p>
    <w:p w14:paraId="154995C2" w14:textId="77777777" w:rsidR="00EF1AA0" w:rsidRPr="00F56519" w:rsidRDefault="00EF1AA0" w:rsidP="00E44121">
      <w:pPr>
        <w:jc w:val="both"/>
        <w:rPr>
          <w:rFonts w:ascii="Abadi" w:hAnsi="Abadi"/>
          <w:sz w:val="21"/>
          <w:szCs w:val="21"/>
        </w:rPr>
      </w:pPr>
    </w:p>
    <w:p w14:paraId="3A3E225E" w14:textId="082498E1" w:rsidR="00E44121" w:rsidRDefault="00E44121" w:rsidP="00E44121">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M</w:t>
      </w:r>
      <w:r w:rsidRPr="009D6514">
        <w:rPr>
          <w:rFonts w:ascii="Abadi" w:hAnsi="Abadi"/>
          <w:sz w:val="21"/>
          <w:szCs w:val="21"/>
        </w:rPr>
        <w:t>uchas gracias diputado</w:t>
      </w:r>
      <w:r>
        <w:rPr>
          <w:rFonts w:ascii="Abadi" w:hAnsi="Abadi"/>
          <w:sz w:val="21"/>
          <w:szCs w:val="21"/>
        </w:rPr>
        <w:t>,</w:t>
      </w:r>
      <w:r w:rsidRPr="009D6514">
        <w:rPr>
          <w:rFonts w:ascii="Abadi" w:hAnsi="Abadi"/>
          <w:sz w:val="21"/>
          <w:szCs w:val="21"/>
        </w:rPr>
        <w:t xml:space="preserve"> a continuación, le damos el uso de la sigue usted</w:t>
      </w:r>
      <w:r>
        <w:rPr>
          <w:rFonts w:ascii="Abadi" w:hAnsi="Abadi"/>
          <w:sz w:val="21"/>
          <w:szCs w:val="21"/>
        </w:rPr>
        <w:t>, ¿</w:t>
      </w:r>
      <w:r w:rsidRPr="009D6514">
        <w:rPr>
          <w:rFonts w:ascii="Abadi" w:hAnsi="Abadi"/>
          <w:sz w:val="21"/>
          <w:szCs w:val="21"/>
        </w:rPr>
        <w:t>rectificación de hecho</w:t>
      </w:r>
      <w:r>
        <w:rPr>
          <w:rFonts w:ascii="Abadi" w:hAnsi="Abadi"/>
          <w:sz w:val="21"/>
          <w:szCs w:val="21"/>
        </w:rPr>
        <w:t xml:space="preserve">? </w:t>
      </w:r>
      <w:r w:rsidRPr="00F32849">
        <w:rPr>
          <w:rFonts w:ascii="Abadi" w:hAnsi="Abadi"/>
          <w:b/>
          <w:bCs/>
          <w:sz w:val="21"/>
          <w:szCs w:val="21"/>
        </w:rPr>
        <w:t>(Voz</w:t>
      </w:r>
      <w:r>
        <w:rPr>
          <w:rFonts w:ascii="Abadi" w:hAnsi="Abadi"/>
          <w:b/>
          <w:bCs/>
          <w:sz w:val="21"/>
          <w:szCs w:val="21"/>
        </w:rPr>
        <w:t>)</w:t>
      </w:r>
      <w:r w:rsidRPr="00F32849">
        <w:rPr>
          <w:rFonts w:ascii="Abadi" w:hAnsi="Abadi"/>
          <w:b/>
          <w:bCs/>
          <w:sz w:val="21"/>
          <w:szCs w:val="21"/>
        </w:rPr>
        <w:t xml:space="preserve"> </w:t>
      </w:r>
      <w:r w:rsidRPr="00F32849">
        <w:rPr>
          <w:rFonts w:ascii="Abadi" w:hAnsi="Abadi"/>
          <w:b/>
          <w:bCs/>
          <w:sz w:val="21"/>
          <w:szCs w:val="21"/>
        </w:rPr>
        <w:t>diputada Lucy</w:t>
      </w:r>
      <w:r w:rsidRPr="00F32849">
        <w:rPr>
          <w:rFonts w:ascii="Abadi" w:hAnsi="Abadi"/>
          <w:b/>
          <w:sz w:val="21"/>
          <w:szCs w:val="21"/>
        </w:rPr>
        <w:t xml:space="preserve"> </w:t>
      </w:r>
      <w:r w:rsidRPr="009D6514">
        <w:rPr>
          <w:rFonts w:ascii="Abadi" w:hAnsi="Abadi"/>
          <w:sz w:val="21"/>
          <w:szCs w:val="21"/>
        </w:rPr>
        <w:t xml:space="preserve">sí es una rectificación de hechos en relación a lo mencionado por el diputado </w:t>
      </w:r>
      <w:r>
        <w:rPr>
          <w:rFonts w:ascii="Abadi" w:hAnsi="Abadi"/>
          <w:sz w:val="21"/>
          <w:szCs w:val="21"/>
        </w:rPr>
        <w:t>M</w:t>
      </w:r>
      <w:r w:rsidRPr="009D6514">
        <w:rPr>
          <w:rFonts w:ascii="Abadi" w:hAnsi="Abadi"/>
          <w:sz w:val="21"/>
          <w:szCs w:val="21"/>
        </w:rPr>
        <w:t>illán</w:t>
      </w:r>
      <w:r>
        <w:rPr>
          <w:rFonts w:ascii="Abadi" w:hAnsi="Abadi"/>
          <w:sz w:val="21"/>
          <w:szCs w:val="21"/>
        </w:rPr>
        <w:t>,</w:t>
      </w:r>
      <w:r w:rsidRPr="009D6514">
        <w:rPr>
          <w:rFonts w:ascii="Abadi" w:hAnsi="Abadi"/>
          <w:sz w:val="21"/>
          <w:szCs w:val="21"/>
        </w:rPr>
        <w:t xml:space="preserve"> en relación al archivo del exhorto que ingresó y qué se turnó a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E</w:t>
      </w:r>
      <w:r w:rsidRPr="009D6514">
        <w:rPr>
          <w:rFonts w:ascii="Abadi" w:hAnsi="Abadi"/>
          <w:sz w:val="21"/>
          <w:szCs w:val="21"/>
        </w:rPr>
        <w:t xml:space="preserve">ducación </w:t>
      </w:r>
      <w:bookmarkStart w:id="35" w:name="_Hlk146628639"/>
      <w:r w:rsidRPr="008F5D6F">
        <w:rPr>
          <w:rFonts w:ascii="Abadi" w:hAnsi="Abadi"/>
          <w:b/>
          <w:sz w:val="21"/>
          <w:szCs w:val="21"/>
        </w:rPr>
        <w:t>(Voz</w:t>
      </w:r>
      <w:r>
        <w:rPr>
          <w:rFonts w:ascii="Abadi" w:hAnsi="Abadi"/>
          <w:b/>
          <w:sz w:val="21"/>
          <w:szCs w:val="21"/>
        </w:rPr>
        <w:t>)</w:t>
      </w:r>
      <w:r w:rsidRPr="008F5D6F">
        <w:rPr>
          <w:rFonts w:ascii="Abadi" w:hAnsi="Abadi"/>
          <w:b/>
          <w:sz w:val="21"/>
          <w:szCs w:val="21"/>
        </w:rPr>
        <w:t xml:space="preserve"> de la </w:t>
      </w:r>
      <w:r w:rsidRPr="008F5D6F">
        <w:rPr>
          <w:rFonts w:ascii="Abadi" w:hAnsi="Abadi"/>
          <w:b/>
          <w:bCs/>
          <w:sz w:val="21"/>
          <w:szCs w:val="21"/>
        </w:rPr>
        <w:t>presidenta</w:t>
      </w:r>
      <w:r>
        <w:rPr>
          <w:rFonts w:ascii="Abadi" w:hAnsi="Abadi"/>
          <w:sz w:val="21"/>
          <w:szCs w:val="21"/>
        </w:rPr>
        <w:t xml:space="preserve"> </w:t>
      </w:r>
      <w:bookmarkEnd w:id="35"/>
      <w:r>
        <w:rPr>
          <w:rFonts w:ascii="Abadi" w:hAnsi="Abadi"/>
          <w:sz w:val="21"/>
          <w:szCs w:val="21"/>
        </w:rPr>
        <w:t>D</w:t>
      </w:r>
      <w:r w:rsidRPr="009D6514">
        <w:rPr>
          <w:rFonts w:ascii="Abadi" w:hAnsi="Abadi"/>
          <w:sz w:val="21"/>
          <w:szCs w:val="21"/>
        </w:rPr>
        <w:t>iputada</w:t>
      </w:r>
      <w:r>
        <w:rPr>
          <w:rFonts w:ascii="Abadi" w:hAnsi="Abadi"/>
          <w:sz w:val="21"/>
          <w:szCs w:val="21"/>
        </w:rPr>
        <w:t xml:space="preserve"> Lucy</w:t>
      </w:r>
      <w:r w:rsidRPr="009D6514">
        <w:rPr>
          <w:rFonts w:ascii="Abadi" w:hAnsi="Abadi"/>
          <w:sz w:val="21"/>
          <w:szCs w:val="21"/>
        </w:rPr>
        <w:t xml:space="preserve"> tiene </w:t>
      </w:r>
      <w:r>
        <w:rPr>
          <w:rFonts w:ascii="Abadi" w:hAnsi="Abadi"/>
          <w:sz w:val="21"/>
          <w:szCs w:val="21"/>
        </w:rPr>
        <w:t xml:space="preserve">una rectificación </w:t>
      </w:r>
      <w:r w:rsidRPr="009D6514">
        <w:rPr>
          <w:rFonts w:ascii="Abadi" w:hAnsi="Abadi"/>
          <w:sz w:val="21"/>
          <w:szCs w:val="21"/>
        </w:rPr>
        <w:t>pendiente una rectificación de hechos</w:t>
      </w:r>
      <w:r>
        <w:rPr>
          <w:rFonts w:ascii="Abadi" w:hAnsi="Abadi"/>
          <w:sz w:val="21"/>
          <w:szCs w:val="21"/>
        </w:rPr>
        <w:t>,</w:t>
      </w:r>
      <w:r w:rsidRPr="009D6514">
        <w:rPr>
          <w:rFonts w:ascii="Abadi" w:hAnsi="Abadi"/>
          <w:sz w:val="21"/>
          <w:szCs w:val="21"/>
        </w:rPr>
        <w:t xml:space="preserve"> de una primera rectificación </w:t>
      </w:r>
      <w:r w:rsidRPr="00070D72">
        <w:rPr>
          <w:rFonts w:ascii="Abadi" w:hAnsi="Abadi"/>
          <w:b/>
          <w:bCs/>
          <w:sz w:val="21"/>
          <w:szCs w:val="21"/>
        </w:rPr>
        <w:t>(Voz</w:t>
      </w:r>
      <w:r>
        <w:rPr>
          <w:rFonts w:ascii="Abadi" w:hAnsi="Abadi"/>
          <w:b/>
          <w:bCs/>
          <w:sz w:val="21"/>
          <w:szCs w:val="21"/>
        </w:rPr>
        <w:t>)</w:t>
      </w:r>
      <w:r w:rsidRPr="00070D72">
        <w:rPr>
          <w:rFonts w:ascii="Abadi" w:hAnsi="Abadi"/>
          <w:b/>
          <w:bCs/>
          <w:sz w:val="21"/>
          <w:szCs w:val="21"/>
        </w:rPr>
        <w:t xml:space="preserve"> diputada Lucy </w:t>
      </w:r>
      <w:r w:rsidRPr="009D6514">
        <w:rPr>
          <w:rFonts w:ascii="Abadi" w:hAnsi="Abadi"/>
          <w:sz w:val="21"/>
          <w:szCs w:val="21"/>
        </w:rPr>
        <w:t>sí esa rectificación la retir</w:t>
      </w:r>
      <w:r>
        <w:rPr>
          <w:rFonts w:ascii="Abadi" w:hAnsi="Abadi"/>
          <w:sz w:val="21"/>
          <w:szCs w:val="21"/>
        </w:rPr>
        <w:t xml:space="preserve">o </w:t>
      </w:r>
      <w:r w:rsidRPr="003C487E">
        <w:rPr>
          <w:rFonts w:ascii="Abadi" w:hAnsi="Abadi"/>
          <w:b/>
          <w:bCs/>
          <w:sz w:val="21"/>
          <w:szCs w:val="21"/>
        </w:rPr>
        <w:t>(Voz</w:t>
      </w:r>
      <w:r>
        <w:rPr>
          <w:rFonts w:ascii="Abadi" w:hAnsi="Abadi"/>
          <w:b/>
          <w:bCs/>
          <w:sz w:val="21"/>
          <w:szCs w:val="21"/>
        </w:rPr>
        <w:t>)</w:t>
      </w:r>
      <w:r w:rsidRPr="003C487E">
        <w:rPr>
          <w:rFonts w:ascii="Abadi" w:hAnsi="Abadi"/>
          <w:b/>
          <w:bCs/>
          <w:sz w:val="21"/>
          <w:szCs w:val="21"/>
        </w:rPr>
        <w:t xml:space="preserve"> presidenta</w:t>
      </w:r>
      <w:r w:rsidRPr="009D6514">
        <w:rPr>
          <w:rFonts w:ascii="Abadi" w:hAnsi="Abadi"/>
          <w:sz w:val="21"/>
          <w:szCs w:val="21"/>
        </w:rPr>
        <w:t xml:space="preserve"> muy bien</w:t>
      </w:r>
      <w:r>
        <w:rPr>
          <w:rFonts w:ascii="Abadi" w:hAnsi="Abadi"/>
          <w:sz w:val="21"/>
          <w:szCs w:val="21"/>
        </w:rPr>
        <w:t>,</w:t>
      </w:r>
      <w:r w:rsidRPr="009D6514">
        <w:rPr>
          <w:rFonts w:ascii="Abadi" w:hAnsi="Abadi"/>
          <w:sz w:val="21"/>
          <w:szCs w:val="21"/>
        </w:rPr>
        <w:t xml:space="preserve"> declina </w:t>
      </w:r>
      <w:r>
        <w:rPr>
          <w:rFonts w:ascii="Abadi" w:hAnsi="Abadi"/>
          <w:sz w:val="21"/>
          <w:szCs w:val="21"/>
        </w:rPr>
        <w:t>esa rectificación</w:t>
      </w:r>
      <w:r w:rsidRPr="009D6514">
        <w:rPr>
          <w:rFonts w:ascii="Abadi" w:hAnsi="Abadi"/>
          <w:sz w:val="21"/>
          <w:szCs w:val="21"/>
        </w:rPr>
        <w:t xml:space="preserve"> </w:t>
      </w:r>
      <w:r>
        <w:rPr>
          <w:rFonts w:ascii="Abadi" w:hAnsi="Abadi"/>
          <w:sz w:val="21"/>
          <w:szCs w:val="21"/>
        </w:rPr>
        <w:t>y pasamos</w:t>
      </w:r>
      <w:r w:rsidRPr="009D6514">
        <w:rPr>
          <w:rFonts w:ascii="Abadi" w:hAnsi="Abadi"/>
          <w:sz w:val="21"/>
          <w:szCs w:val="21"/>
        </w:rPr>
        <w:t xml:space="preserve"> a </w:t>
      </w:r>
      <w:r>
        <w:rPr>
          <w:rFonts w:ascii="Abadi" w:hAnsi="Abadi"/>
          <w:sz w:val="21"/>
          <w:szCs w:val="21"/>
        </w:rPr>
        <w:t>esta.</w:t>
      </w:r>
      <w:r w:rsidRPr="007014DA">
        <w:rPr>
          <w:rFonts w:ascii="Abadi" w:hAnsi="Abadi"/>
          <w:b/>
          <w:bCs/>
          <w:sz w:val="21"/>
          <w:szCs w:val="21"/>
        </w:rPr>
        <w:t xml:space="preserve"> (Voz</w:t>
      </w:r>
      <w:r>
        <w:rPr>
          <w:rFonts w:ascii="Abadi" w:hAnsi="Abadi"/>
          <w:b/>
          <w:bCs/>
          <w:sz w:val="21"/>
          <w:szCs w:val="21"/>
        </w:rPr>
        <w:t>)</w:t>
      </w:r>
      <w:r w:rsidRPr="007014DA">
        <w:rPr>
          <w:rFonts w:ascii="Abadi" w:hAnsi="Abadi"/>
          <w:b/>
          <w:bCs/>
          <w:sz w:val="21"/>
          <w:szCs w:val="21"/>
        </w:rPr>
        <w:t xml:space="preserve"> de la diputada Lucy) </w:t>
      </w:r>
      <w:r w:rsidRPr="007014DA">
        <w:rPr>
          <w:rFonts w:ascii="Abadi" w:hAnsi="Abadi"/>
          <w:sz w:val="21"/>
          <w:szCs w:val="21"/>
        </w:rPr>
        <w:t>si</w:t>
      </w:r>
      <w:r>
        <w:rPr>
          <w:rFonts w:ascii="Abadi" w:hAnsi="Abadi"/>
          <w:sz w:val="21"/>
          <w:szCs w:val="21"/>
        </w:rPr>
        <w:t xml:space="preserve">, si me hace el favor. </w:t>
      </w:r>
      <w:r w:rsidRPr="007014DA">
        <w:rPr>
          <w:rFonts w:ascii="Abadi" w:hAnsi="Abadi"/>
          <w:b/>
          <w:bCs/>
          <w:sz w:val="21"/>
          <w:szCs w:val="21"/>
        </w:rPr>
        <w:t>(Voz</w:t>
      </w:r>
      <w:r>
        <w:rPr>
          <w:rFonts w:ascii="Abadi" w:hAnsi="Abadi"/>
          <w:b/>
          <w:bCs/>
          <w:sz w:val="21"/>
          <w:szCs w:val="21"/>
        </w:rPr>
        <w:t>)</w:t>
      </w:r>
      <w:r w:rsidRPr="007014DA">
        <w:rPr>
          <w:rFonts w:ascii="Abadi" w:hAnsi="Abadi"/>
          <w:b/>
          <w:bCs/>
          <w:sz w:val="21"/>
          <w:szCs w:val="21"/>
        </w:rPr>
        <w:t xml:space="preserve"> presidenta)</w:t>
      </w:r>
      <w:r>
        <w:rPr>
          <w:rFonts w:ascii="Abadi" w:hAnsi="Abadi"/>
          <w:b/>
          <w:bCs/>
          <w:sz w:val="21"/>
          <w:szCs w:val="21"/>
        </w:rPr>
        <w:t xml:space="preserve"> </w:t>
      </w:r>
      <w:r>
        <w:rPr>
          <w:rFonts w:ascii="Abadi" w:hAnsi="Abadi"/>
          <w:sz w:val="21"/>
          <w:szCs w:val="21"/>
        </w:rPr>
        <w:t>Adelante, tiene hasta 5 minutos diputada.</w:t>
      </w:r>
    </w:p>
    <w:p w14:paraId="2F208E28" w14:textId="77777777" w:rsidR="009E3AE8" w:rsidRDefault="009E3AE8" w:rsidP="00E44121">
      <w:pPr>
        <w:ind w:firstLine="708"/>
        <w:jc w:val="both"/>
        <w:rPr>
          <w:rFonts w:ascii="Abadi" w:hAnsi="Abadi"/>
          <w:sz w:val="21"/>
          <w:szCs w:val="21"/>
        </w:rPr>
      </w:pPr>
    </w:p>
    <w:p w14:paraId="6D2CCB80" w14:textId="4C6DFBCB" w:rsidR="00E44121" w:rsidRPr="002B6B88" w:rsidRDefault="002B6B88" w:rsidP="00E44121">
      <w:pPr>
        <w:jc w:val="both"/>
        <w:rPr>
          <w:rFonts w:ascii="Abadi" w:hAnsi="Abadi"/>
          <w:b/>
          <w:bCs/>
          <w:sz w:val="21"/>
          <w:szCs w:val="21"/>
        </w:rPr>
      </w:pPr>
      <w:bookmarkStart w:id="36" w:name="_Hlk146813823"/>
      <w:bookmarkStart w:id="37" w:name="_Hlk146875074"/>
      <w:r>
        <w:rPr>
          <w:noProof/>
        </w:rPr>
        <w:drawing>
          <wp:anchor distT="0" distB="0" distL="114300" distR="114300" simplePos="0" relativeHeight="251710468" behindDoc="0" locked="0" layoutInCell="1" allowOverlap="1" wp14:anchorId="68EA1795" wp14:editId="42A5CD10">
            <wp:simplePos x="0" y="0"/>
            <wp:positionH relativeFrom="column">
              <wp:posOffset>510540</wp:posOffset>
            </wp:positionH>
            <wp:positionV relativeFrom="paragraph">
              <wp:posOffset>920115</wp:posOffset>
            </wp:positionV>
            <wp:extent cx="1524000" cy="856615"/>
            <wp:effectExtent l="304800" t="304800" r="323850" b="514985"/>
            <wp:wrapSquare wrapText="bothSides"/>
            <wp:docPr id="252580111" name="Imagen 1"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80111" name="Imagen 1" descr="Texto, Pizarra&#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24000" cy="856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E44121" w:rsidRPr="00150067">
        <w:rPr>
          <w:rFonts w:ascii="Abadi" w:hAnsi="Abadi"/>
          <w:b/>
          <w:bCs/>
          <w:sz w:val="21"/>
          <w:szCs w:val="21"/>
        </w:rPr>
        <w:t>(Hace uso de la voz la diputada Ma. de la luz Hernández Martínez, para rectificación de hechos del diputado Ernesto Millán Soberanes)</w:t>
      </w:r>
      <w:bookmarkEnd w:id="36"/>
    </w:p>
    <w:bookmarkEnd w:id="37"/>
    <w:p w14:paraId="6A87D9C5" w14:textId="3C728FE9" w:rsidR="00E44121" w:rsidRDefault="00E44121" w:rsidP="00E44121">
      <w:pPr>
        <w:jc w:val="both"/>
        <w:rPr>
          <w:rFonts w:ascii="Abadi" w:hAnsi="Abadi"/>
          <w:sz w:val="21"/>
          <w:szCs w:val="21"/>
        </w:rPr>
      </w:pPr>
      <w:r w:rsidRPr="00E3692C">
        <w:rPr>
          <w:rFonts w:ascii="Abadi" w:hAnsi="Abadi"/>
          <w:sz w:val="21"/>
          <w:szCs w:val="21"/>
        </w:rPr>
        <w:t>S</w:t>
      </w:r>
      <w:r>
        <w:rPr>
          <w:rFonts w:ascii="Abadi" w:hAnsi="Abadi"/>
          <w:sz w:val="21"/>
          <w:szCs w:val="21"/>
        </w:rPr>
        <w:t xml:space="preserve">i, únicamente comentarle al diputado Millán, el exhorto que el hizo efectivamente viene, tenía un tinte político por el hecho que decía, que querían que destituyera al Secretario de Educación </w:t>
      </w:r>
      <w:r w:rsidRPr="009D6514">
        <w:rPr>
          <w:rFonts w:ascii="Abadi" w:hAnsi="Abadi"/>
          <w:sz w:val="21"/>
          <w:szCs w:val="21"/>
        </w:rPr>
        <w:t xml:space="preserve">del </w:t>
      </w:r>
      <w:r>
        <w:rPr>
          <w:rFonts w:ascii="Abadi" w:hAnsi="Abadi"/>
          <w:sz w:val="21"/>
          <w:szCs w:val="21"/>
        </w:rPr>
        <w:t>Estado, así era el exhorto al Gobernador, para que en el ejercicio de sus atribuciones hiciera eso así como;</w:t>
      </w:r>
      <w:r w:rsidRPr="009D6514">
        <w:rPr>
          <w:rFonts w:ascii="Abadi" w:hAnsi="Abadi"/>
          <w:sz w:val="21"/>
          <w:szCs w:val="21"/>
        </w:rPr>
        <w:t xml:space="preserve"> a la </w:t>
      </w:r>
      <w:r>
        <w:rPr>
          <w:rFonts w:ascii="Abadi" w:hAnsi="Abadi"/>
          <w:sz w:val="21"/>
          <w:szCs w:val="21"/>
        </w:rPr>
        <w:t>F</w:t>
      </w:r>
      <w:r w:rsidRPr="009D6514">
        <w:rPr>
          <w:rFonts w:ascii="Abadi" w:hAnsi="Abadi"/>
          <w:sz w:val="21"/>
          <w:szCs w:val="21"/>
        </w:rPr>
        <w:t xml:space="preserve">iscalía del </w:t>
      </w:r>
      <w:r>
        <w:rPr>
          <w:rFonts w:ascii="Abadi" w:hAnsi="Abadi"/>
          <w:sz w:val="21"/>
          <w:szCs w:val="21"/>
        </w:rPr>
        <w:t>E</w:t>
      </w:r>
      <w:r w:rsidRPr="009D6514">
        <w:rPr>
          <w:rFonts w:ascii="Abadi" w:hAnsi="Abadi"/>
          <w:sz w:val="21"/>
          <w:szCs w:val="21"/>
        </w:rPr>
        <w:t>stado para que actúe prontitud en las car</w:t>
      </w:r>
      <w:r>
        <w:rPr>
          <w:rFonts w:ascii="Abadi" w:hAnsi="Abadi"/>
          <w:sz w:val="21"/>
          <w:szCs w:val="21"/>
        </w:rPr>
        <w:t xml:space="preserve">petas </w:t>
      </w:r>
      <w:r w:rsidRPr="009D6514">
        <w:rPr>
          <w:rFonts w:ascii="Abadi" w:hAnsi="Abadi"/>
          <w:sz w:val="21"/>
          <w:szCs w:val="21"/>
        </w:rPr>
        <w:t xml:space="preserve"> de investigación iniciadas en contra de </w:t>
      </w:r>
      <w:r>
        <w:rPr>
          <w:rFonts w:ascii="Abadi" w:hAnsi="Abadi"/>
          <w:sz w:val="21"/>
          <w:szCs w:val="21"/>
        </w:rPr>
        <w:t>Ernesto N,</w:t>
      </w:r>
      <w:r w:rsidRPr="009D6514">
        <w:rPr>
          <w:rFonts w:ascii="Abadi" w:hAnsi="Abadi"/>
          <w:sz w:val="21"/>
          <w:szCs w:val="21"/>
        </w:rPr>
        <w:t xml:space="preserve"> encargad</w:t>
      </w:r>
      <w:r>
        <w:rPr>
          <w:rFonts w:ascii="Abadi" w:hAnsi="Abadi"/>
          <w:sz w:val="21"/>
          <w:szCs w:val="21"/>
        </w:rPr>
        <w:t>o</w:t>
      </w:r>
      <w:r w:rsidRPr="009D6514">
        <w:rPr>
          <w:rFonts w:ascii="Abadi" w:hAnsi="Abadi"/>
          <w:sz w:val="21"/>
          <w:szCs w:val="21"/>
        </w:rPr>
        <w:t xml:space="preserve"> del kínder José Joaquín Fernández de Lizardi</w:t>
      </w:r>
      <w:r>
        <w:rPr>
          <w:rFonts w:ascii="Abadi" w:hAnsi="Abadi"/>
          <w:sz w:val="21"/>
          <w:szCs w:val="21"/>
        </w:rPr>
        <w:t>,</w:t>
      </w:r>
      <w:r w:rsidRPr="009D6514">
        <w:rPr>
          <w:rFonts w:ascii="Abadi" w:hAnsi="Abadi"/>
          <w:sz w:val="21"/>
          <w:szCs w:val="21"/>
        </w:rPr>
        <w:t xml:space="preserve"> entonces comentarle que por parte de nosotros se realizó una solicitud de información en la cual nosotros consideramos</w:t>
      </w:r>
      <w:r>
        <w:rPr>
          <w:rFonts w:ascii="Abadi" w:hAnsi="Abadi"/>
          <w:sz w:val="21"/>
          <w:szCs w:val="21"/>
        </w:rPr>
        <w:t>,</w:t>
      </w:r>
      <w:r w:rsidRPr="009D6514">
        <w:rPr>
          <w:rFonts w:ascii="Abadi" w:hAnsi="Abadi"/>
          <w:sz w:val="21"/>
          <w:szCs w:val="21"/>
        </w:rPr>
        <w:t xml:space="preserve"> que </w:t>
      </w:r>
      <w:r>
        <w:rPr>
          <w:rFonts w:ascii="Abadi" w:hAnsi="Abadi"/>
          <w:sz w:val="21"/>
          <w:szCs w:val="21"/>
        </w:rPr>
        <w:t>se</w:t>
      </w:r>
      <w:r w:rsidRPr="009D6514">
        <w:rPr>
          <w:rFonts w:ascii="Abadi" w:hAnsi="Abadi"/>
          <w:sz w:val="21"/>
          <w:szCs w:val="21"/>
        </w:rPr>
        <w:t xml:space="preserve"> atendió con esta información que nosotros recibimos su parte de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E</w:t>
      </w:r>
      <w:r w:rsidRPr="009D6514">
        <w:rPr>
          <w:rFonts w:ascii="Abadi" w:hAnsi="Abadi"/>
          <w:sz w:val="21"/>
          <w:szCs w:val="21"/>
        </w:rPr>
        <w:t>ducación</w:t>
      </w:r>
      <w:r>
        <w:rPr>
          <w:rFonts w:ascii="Abadi" w:hAnsi="Abadi"/>
          <w:sz w:val="21"/>
          <w:szCs w:val="21"/>
        </w:rPr>
        <w:t>;</w:t>
      </w:r>
      <w:r w:rsidRPr="009D6514">
        <w:rPr>
          <w:rFonts w:ascii="Abadi" w:hAnsi="Abadi"/>
          <w:sz w:val="21"/>
          <w:szCs w:val="21"/>
        </w:rPr>
        <w:t xml:space="preserve"> que se estaba ya digamos fuera de materia en relación </w:t>
      </w:r>
      <w:r>
        <w:rPr>
          <w:rFonts w:ascii="Abadi" w:hAnsi="Abadi"/>
          <w:sz w:val="21"/>
          <w:szCs w:val="21"/>
        </w:rPr>
        <w:t>¿</w:t>
      </w:r>
      <w:r w:rsidRPr="009D6514">
        <w:rPr>
          <w:rFonts w:ascii="Abadi" w:hAnsi="Abadi"/>
          <w:sz w:val="21"/>
          <w:szCs w:val="21"/>
        </w:rPr>
        <w:t>por qué</w:t>
      </w:r>
      <w:r>
        <w:rPr>
          <w:rFonts w:ascii="Abadi" w:hAnsi="Abadi"/>
          <w:sz w:val="21"/>
          <w:szCs w:val="21"/>
        </w:rPr>
        <w:t>?</w:t>
      </w:r>
      <w:r w:rsidRPr="009D6514">
        <w:rPr>
          <w:rFonts w:ascii="Abadi" w:hAnsi="Abadi"/>
          <w:sz w:val="21"/>
          <w:szCs w:val="21"/>
        </w:rPr>
        <w:t xml:space="preserve"> porque va a decir el diputado bueno qué cuál fue la labor de la </w:t>
      </w:r>
      <w:r>
        <w:rPr>
          <w:rFonts w:ascii="Abadi" w:hAnsi="Abadi"/>
          <w:sz w:val="21"/>
          <w:szCs w:val="21"/>
        </w:rPr>
        <w:t>F</w:t>
      </w:r>
      <w:r w:rsidRPr="009D6514">
        <w:rPr>
          <w:rFonts w:ascii="Abadi" w:hAnsi="Abadi"/>
          <w:sz w:val="21"/>
          <w:szCs w:val="21"/>
        </w:rPr>
        <w:t>iscalía</w:t>
      </w:r>
      <w:r>
        <w:rPr>
          <w:rFonts w:ascii="Abadi" w:hAnsi="Abadi"/>
          <w:sz w:val="21"/>
          <w:szCs w:val="21"/>
        </w:rPr>
        <w:t>. M</w:t>
      </w:r>
      <w:r w:rsidRPr="009D6514">
        <w:rPr>
          <w:rFonts w:ascii="Abadi" w:hAnsi="Abadi"/>
          <w:sz w:val="21"/>
          <w:szCs w:val="21"/>
        </w:rPr>
        <w:t xml:space="preserve">e gustaría </w:t>
      </w:r>
      <w:r>
        <w:rPr>
          <w:rFonts w:ascii="Abadi" w:hAnsi="Abadi"/>
          <w:sz w:val="21"/>
          <w:szCs w:val="21"/>
        </w:rPr>
        <w:t>bueno</w:t>
      </w:r>
      <w:r w:rsidRPr="009D6514">
        <w:rPr>
          <w:rFonts w:ascii="Abadi" w:hAnsi="Abadi"/>
          <w:sz w:val="21"/>
          <w:szCs w:val="21"/>
        </w:rPr>
        <w:t xml:space="preserve"> leer parte del dictamen</w:t>
      </w:r>
      <w:r>
        <w:rPr>
          <w:rFonts w:ascii="Abadi" w:hAnsi="Abadi"/>
          <w:sz w:val="21"/>
          <w:szCs w:val="21"/>
        </w:rPr>
        <w:t>,</w:t>
      </w:r>
      <w:r w:rsidRPr="009D6514">
        <w:rPr>
          <w:rFonts w:ascii="Abadi" w:hAnsi="Abadi"/>
          <w:sz w:val="21"/>
          <w:szCs w:val="21"/>
        </w:rPr>
        <w:t xml:space="preserve"> no sé si el diputado tuvo la oportunidad de leerlo</w:t>
      </w:r>
      <w:r>
        <w:rPr>
          <w:rFonts w:ascii="Abadi" w:hAnsi="Abadi"/>
          <w:sz w:val="21"/>
          <w:szCs w:val="21"/>
        </w:rPr>
        <w:t>,</w:t>
      </w:r>
      <w:r w:rsidRPr="009D6514">
        <w:rPr>
          <w:rFonts w:ascii="Abadi" w:hAnsi="Abadi"/>
          <w:sz w:val="21"/>
          <w:szCs w:val="21"/>
        </w:rPr>
        <w:t xml:space="preserve"> en relación al tema de la </w:t>
      </w:r>
      <w:r>
        <w:rPr>
          <w:rFonts w:ascii="Abadi" w:hAnsi="Abadi"/>
          <w:sz w:val="21"/>
          <w:szCs w:val="21"/>
        </w:rPr>
        <w:t>F</w:t>
      </w:r>
      <w:r w:rsidRPr="009D6514">
        <w:rPr>
          <w:rFonts w:ascii="Abadi" w:hAnsi="Abadi"/>
          <w:sz w:val="21"/>
          <w:szCs w:val="21"/>
        </w:rPr>
        <w:t>iscalía menciona que se ha actuado conforme a derecho</w:t>
      </w:r>
      <w:r>
        <w:rPr>
          <w:rFonts w:ascii="Abadi" w:hAnsi="Abadi"/>
          <w:sz w:val="21"/>
          <w:szCs w:val="21"/>
        </w:rPr>
        <w:t>,</w:t>
      </w:r>
      <w:r w:rsidRPr="009D6514">
        <w:rPr>
          <w:rFonts w:ascii="Abadi" w:hAnsi="Abadi"/>
          <w:sz w:val="21"/>
          <w:szCs w:val="21"/>
        </w:rPr>
        <w:t xml:space="preserve"> se brindó la atención y consecución jurídica en base a las circunstancias </w:t>
      </w:r>
      <w:r>
        <w:rPr>
          <w:rFonts w:ascii="Abadi" w:hAnsi="Abadi"/>
          <w:sz w:val="21"/>
          <w:szCs w:val="21"/>
        </w:rPr>
        <w:t>que habían</w:t>
      </w:r>
      <w:r w:rsidRPr="009D6514">
        <w:rPr>
          <w:rFonts w:ascii="Abadi" w:hAnsi="Abadi"/>
          <w:sz w:val="21"/>
          <w:szCs w:val="21"/>
        </w:rPr>
        <w:t xml:space="preserve"> imperado respecto </w:t>
      </w:r>
      <w:r w:rsidRPr="009D6514">
        <w:rPr>
          <w:rFonts w:ascii="Abadi" w:hAnsi="Abadi"/>
          <w:sz w:val="21"/>
          <w:szCs w:val="21"/>
        </w:rPr>
        <w:lastRenderedPageBreak/>
        <w:t>a las reglas y principios del proceso penal</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un </w:t>
      </w:r>
      <w:r w:rsidRPr="009D6514">
        <w:rPr>
          <w:rFonts w:ascii="Abadi" w:hAnsi="Abadi"/>
          <w:sz w:val="21"/>
          <w:szCs w:val="21"/>
        </w:rPr>
        <w:t>segundo diputado</w:t>
      </w:r>
      <w:r>
        <w:rPr>
          <w:rFonts w:ascii="Abadi" w:hAnsi="Abadi"/>
          <w:sz w:val="21"/>
          <w:szCs w:val="21"/>
        </w:rPr>
        <w:t xml:space="preserve">. Okey lo que menciona es que se llevó a cabo la acción penal ante la autoridad jurisdiccional competente, otorgándose a </w:t>
      </w:r>
      <w:r w:rsidRPr="009D6514">
        <w:rPr>
          <w:rFonts w:ascii="Abadi" w:hAnsi="Abadi"/>
          <w:sz w:val="21"/>
          <w:szCs w:val="21"/>
        </w:rPr>
        <w:t xml:space="preserve">sí </w:t>
      </w:r>
      <w:r>
        <w:rPr>
          <w:rFonts w:ascii="Abadi" w:hAnsi="Abadi"/>
          <w:sz w:val="21"/>
          <w:szCs w:val="21"/>
        </w:rPr>
        <w:t>m</w:t>
      </w:r>
      <w:r w:rsidRPr="009D6514">
        <w:rPr>
          <w:rFonts w:ascii="Abadi" w:hAnsi="Abadi"/>
          <w:sz w:val="21"/>
          <w:szCs w:val="21"/>
        </w:rPr>
        <w:t>ismo a la par la prosecución y sustracción ministerial correspondiente</w:t>
      </w:r>
      <w:r>
        <w:rPr>
          <w:rFonts w:ascii="Abadi" w:hAnsi="Abadi"/>
          <w:sz w:val="21"/>
          <w:szCs w:val="21"/>
        </w:rPr>
        <w:t>,</w:t>
      </w:r>
      <w:r w:rsidRPr="009D6514">
        <w:rPr>
          <w:rFonts w:ascii="Abadi" w:hAnsi="Abadi"/>
          <w:sz w:val="21"/>
          <w:szCs w:val="21"/>
        </w:rPr>
        <w:t xml:space="preserve"> y así mismo se hizo llegar el boletín institucional por parte de la </w:t>
      </w:r>
      <w:r>
        <w:rPr>
          <w:rFonts w:ascii="Abadi" w:hAnsi="Abadi"/>
          <w:sz w:val="21"/>
          <w:szCs w:val="21"/>
        </w:rPr>
        <w:t>F</w:t>
      </w:r>
      <w:r w:rsidRPr="009D6514">
        <w:rPr>
          <w:rFonts w:ascii="Abadi" w:hAnsi="Abadi"/>
          <w:sz w:val="21"/>
          <w:szCs w:val="21"/>
        </w:rPr>
        <w:t xml:space="preserve">iscalía entonces efectivamente lo que nosotros hacemos como </w:t>
      </w:r>
      <w:r>
        <w:rPr>
          <w:rFonts w:ascii="Abadi" w:hAnsi="Abadi"/>
          <w:sz w:val="21"/>
          <w:szCs w:val="21"/>
        </w:rPr>
        <w:t>C</w:t>
      </w:r>
      <w:r w:rsidRPr="009D6514">
        <w:rPr>
          <w:rFonts w:ascii="Abadi" w:hAnsi="Abadi"/>
          <w:sz w:val="21"/>
          <w:szCs w:val="21"/>
        </w:rPr>
        <w:t>omisión</w:t>
      </w:r>
      <w:r>
        <w:rPr>
          <w:rFonts w:ascii="Abadi" w:hAnsi="Abadi"/>
          <w:sz w:val="21"/>
          <w:szCs w:val="21"/>
        </w:rPr>
        <w:t>,</w:t>
      </w:r>
      <w:r w:rsidRPr="009D6514">
        <w:rPr>
          <w:rFonts w:ascii="Abadi" w:hAnsi="Abadi"/>
          <w:sz w:val="21"/>
          <w:szCs w:val="21"/>
        </w:rPr>
        <w:t xml:space="preserve"> es atender la información que nos llega</w:t>
      </w:r>
      <w:r>
        <w:rPr>
          <w:rFonts w:ascii="Abadi" w:hAnsi="Abadi"/>
          <w:sz w:val="21"/>
          <w:szCs w:val="21"/>
        </w:rPr>
        <w:t>,</w:t>
      </w:r>
      <w:r w:rsidRPr="009D6514">
        <w:rPr>
          <w:rFonts w:ascii="Abadi" w:hAnsi="Abadi"/>
          <w:sz w:val="21"/>
          <w:szCs w:val="21"/>
        </w:rPr>
        <w:t xml:space="preserve"> o sea no estamos nosotros digamos obligados a ver si esa es una determinación en el caso de </w:t>
      </w:r>
      <w:r>
        <w:rPr>
          <w:rFonts w:ascii="Abadi" w:hAnsi="Abadi"/>
          <w:sz w:val="21"/>
          <w:szCs w:val="21"/>
        </w:rPr>
        <w:t>si se hizo</w:t>
      </w:r>
      <w:r w:rsidRPr="009D6514">
        <w:rPr>
          <w:rFonts w:ascii="Abadi" w:hAnsi="Abadi"/>
          <w:sz w:val="21"/>
          <w:szCs w:val="21"/>
        </w:rPr>
        <w:t xml:space="preserve"> justicia </w:t>
      </w:r>
      <w:r>
        <w:rPr>
          <w:rFonts w:ascii="Abadi" w:hAnsi="Abadi"/>
          <w:sz w:val="21"/>
          <w:szCs w:val="21"/>
        </w:rPr>
        <w:t>o no,</w:t>
      </w:r>
      <w:r w:rsidRPr="009D6514">
        <w:rPr>
          <w:rFonts w:ascii="Abadi" w:hAnsi="Abadi"/>
          <w:sz w:val="21"/>
          <w:szCs w:val="21"/>
        </w:rPr>
        <w:t xml:space="preserve"> si no es finalmente la información que nosotros recibimos y en base a eso realizamos el dictamen correspondiente es únicamente el comentario</w:t>
      </w:r>
      <w:r>
        <w:rPr>
          <w:rFonts w:ascii="Abadi" w:hAnsi="Abadi"/>
          <w:sz w:val="21"/>
          <w:szCs w:val="21"/>
        </w:rPr>
        <w:t>,</w:t>
      </w:r>
      <w:r w:rsidRPr="009D6514">
        <w:rPr>
          <w:rFonts w:ascii="Abadi" w:hAnsi="Abadi"/>
          <w:sz w:val="21"/>
          <w:szCs w:val="21"/>
        </w:rPr>
        <w:t xml:space="preserve"> gracias</w:t>
      </w:r>
      <w:r>
        <w:rPr>
          <w:rFonts w:ascii="Abadi" w:hAnsi="Abadi"/>
          <w:sz w:val="21"/>
          <w:szCs w:val="21"/>
        </w:rPr>
        <w:t xml:space="preserve">. </w:t>
      </w:r>
    </w:p>
    <w:p w14:paraId="78BA4689" w14:textId="77777777" w:rsidR="00E44121" w:rsidRDefault="00E44121" w:rsidP="00E44121">
      <w:pPr>
        <w:jc w:val="both"/>
        <w:rPr>
          <w:rFonts w:ascii="Abadi" w:hAnsi="Abadi"/>
          <w:sz w:val="21"/>
          <w:szCs w:val="21"/>
        </w:rPr>
      </w:pPr>
    </w:p>
    <w:p w14:paraId="1D30EC29" w14:textId="5A17D8DD" w:rsidR="00E44121" w:rsidRDefault="00E44121" w:rsidP="00E44121">
      <w:pPr>
        <w:jc w:val="both"/>
        <w:rPr>
          <w:rFonts w:ascii="Abadi" w:hAnsi="Abadi"/>
          <w:sz w:val="21"/>
          <w:szCs w:val="21"/>
        </w:rPr>
      </w:pPr>
      <w:r w:rsidRPr="00D61862">
        <w:rPr>
          <w:rFonts w:ascii="Abadi" w:hAnsi="Abadi"/>
          <w:b/>
          <w:bCs/>
          <w:sz w:val="21"/>
          <w:szCs w:val="21"/>
        </w:rPr>
        <w:t>(Voz</w:t>
      </w:r>
      <w:r>
        <w:rPr>
          <w:rFonts w:ascii="Abadi" w:hAnsi="Abadi"/>
          <w:b/>
          <w:bCs/>
          <w:sz w:val="21"/>
          <w:szCs w:val="21"/>
        </w:rPr>
        <w:t xml:space="preserve">) </w:t>
      </w:r>
      <w:r w:rsidRPr="00D61862">
        <w:rPr>
          <w:rFonts w:ascii="Abadi" w:hAnsi="Abadi"/>
          <w:b/>
          <w:bCs/>
          <w:sz w:val="21"/>
          <w:szCs w:val="21"/>
        </w:rPr>
        <w:t xml:space="preserve">presidenta </w:t>
      </w:r>
      <w:r w:rsidRPr="00062A7F">
        <w:rPr>
          <w:rFonts w:ascii="Abadi" w:hAnsi="Abadi"/>
          <w:sz w:val="21"/>
          <w:szCs w:val="21"/>
        </w:rPr>
        <w:t>¿</w:t>
      </w:r>
      <w:r w:rsidRPr="006A4A7A">
        <w:rPr>
          <w:rFonts w:ascii="Abadi" w:hAnsi="Abadi"/>
          <w:sz w:val="21"/>
          <w:szCs w:val="21"/>
        </w:rPr>
        <w:t>Sí</w:t>
      </w:r>
      <w:r w:rsidRPr="009D6514">
        <w:rPr>
          <w:rFonts w:ascii="Abadi" w:hAnsi="Abadi"/>
          <w:sz w:val="21"/>
          <w:szCs w:val="21"/>
        </w:rPr>
        <w:t xml:space="preserve"> diputado Ernesto</w:t>
      </w:r>
      <w:r>
        <w:rPr>
          <w:rFonts w:ascii="Abadi" w:hAnsi="Abadi"/>
          <w:sz w:val="21"/>
          <w:szCs w:val="21"/>
        </w:rPr>
        <w:t xml:space="preserve">? </w:t>
      </w:r>
      <w:r w:rsidRPr="00022713">
        <w:rPr>
          <w:rFonts w:ascii="Abadi" w:hAnsi="Abadi"/>
          <w:b/>
          <w:sz w:val="21"/>
          <w:szCs w:val="21"/>
        </w:rPr>
        <w:t>(Voz</w:t>
      </w:r>
      <w:r>
        <w:rPr>
          <w:rFonts w:ascii="Abadi" w:hAnsi="Abadi"/>
          <w:b/>
          <w:sz w:val="21"/>
          <w:szCs w:val="21"/>
        </w:rPr>
        <w:t>)</w:t>
      </w:r>
      <w:r w:rsidRPr="00022713">
        <w:rPr>
          <w:rFonts w:ascii="Abadi" w:hAnsi="Abadi"/>
          <w:b/>
          <w:sz w:val="21"/>
          <w:szCs w:val="21"/>
        </w:rPr>
        <w:t xml:space="preserve"> diputado</w:t>
      </w:r>
      <w:r w:rsidRPr="00022713">
        <w:rPr>
          <w:rFonts w:ascii="Abadi" w:hAnsi="Abadi"/>
          <w:b/>
          <w:bCs/>
          <w:sz w:val="21"/>
          <w:szCs w:val="21"/>
        </w:rPr>
        <w:t xml:space="preserve"> Ernesto</w:t>
      </w:r>
      <w:r w:rsidRPr="009D6514">
        <w:rPr>
          <w:rFonts w:ascii="Abadi" w:hAnsi="Abadi"/>
          <w:sz w:val="21"/>
          <w:szCs w:val="21"/>
        </w:rPr>
        <w:t xml:space="preserve"> </w:t>
      </w:r>
      <w:r>
        <w:rPr>
          <w:rFonts w:ascii="Abadi" w:hAnsi="Abadi"/>
          <w:sz w:val="21"/>
          <w:szCs w:val="21"/>
        </w:rPr>
        <w:t xml:space="preserve">gracias presidenta, para alusiones personales, simplemente con muchísimo respeto </w:t>
      </w:r>
      <w:r w:rsidRPr="001C05DF">
        <w:rPr>
          <w:rFonts w:ascii="Abadi" w:hAnsi="Abadi"/>
          <w:b/>
          <w:bCs/>
          <w:sz w:val="21"/>
          <w:szCs w:val="21"/>
        </w:rPr>
        <w:t>(Voz</w:t>
      </w:r>
      <w:r>
        <w:rPr>
          <w:rFonts w:ascii="Abadi" w:hAnsi="Abadi"/>
          <w:b/>
          <w:bCs/>
          <w:sz w:val="21"/>
          <w:szCs w:val="21"/>
        </w:rPr>
        <w:t>)</w:t>
      </w:r>
      <w:r w:rsidRPr="001C05DF">
        <w:rPr>
          <w:rFonts w:ascii="Abadi" w:hAnsi="Abadi"/>
          <w:b/>
          <w:bCs/>
          <w:sz w:val="21"/>
          <w:szCs w:val="21"/>
        </w:rPr>
        <w:t xml:space="preserve"> presidenta)</w:t>
      </w:r>
      <w:r w:rsidRPr="001C05DF">
        <w:rPr>
          <w:rFonts w:ascii="Abadi" w:hAnsi="Abadi"/>
          <w:b/>
          <w:sz w:val="21"/>
          <w:szCs w:val="21"/>
        </w:rPr>
        <w:t xml:space="preserve"> </w:t>
      </w:r>
      <w:r w:rsidRPr="009D6514">
        <w:rPr>
          <w:rFonts w:ascii="Abadi" w:hAnsi="Abadi"/>
          <w:sz w:val="21"/>
          <w:szCs w:val="21"/>
        </w:rPr>
        <w:t>permítame diputado tiene hasta 5 minutos</w:t>
      </w:r>
      <w:r>
        <w:rPr>
          <w:rFonts w:ascii="Abadi" w:hAnsi="Abadi"/>
          <w:sz w:val="21"/>
          <w:szCs w:val="21"/>
        </w:rPr>
        <w:t>.</w:t>
      </w:r>
    </w:p>
    <w:p w14:paraId="0C5B4A5A" w14:textId="77777777" w:rsidR="009E3AE8" w:rsidRDefault="009E3AE8" w:rsidP="00E44121">
      <w:pPr>
        <w:jc w:val="both"/>
        <w:rPr>
          <w:rFonts w:ascii="Abadi" w:hAnsi="Abadi"/>
          <w:sz w:val="21"/>
          <w:szCs w:val="21"/>
        </w:rPr>
      </w:pPr>
    </w:p>
    <w:p w14:paraId="78E09411" w14:textId="566FE732" w:rsidR="00E44121" w:rsidRDefault="00E44121" w:rsidP="00E44121">
      <w:pPr>
        <w:jc w:val="both"/>
        <w:rPr>
          <w:rFonts w:ascii="Abadi" w:hAnsi="Abadi"/>
          <w:b/>
          <w:bCs/>
          <w:sz w:val="21"/>
          <w:szCs w:val="21"/>
        </w:rPr>
      </w:pPr>
      <w:bookmarkStart w:id="38" w:name="_Hlk146813836"/>
      <w:r w:rsidRPr="00247EE1">
        <w:rPr>
          <w:rFonts w:ascii="Abadi" w:hAnsi="Abadi"/>
          <w:b/>
          <w:bCs/>
          <w:sz w:val="21"/>
          <w:szCs w:val="21"/>
        </w:rPr>
        <w:t xml:space="preserve">(Hace uso de la voz el diputado Ernesto Millán soberanes, para hablar </w:t>
      </w:r>
      <w:r>
        <w:rPr>
          <w:rFonts w:ascii="Abadi" w:hAnsi="Abadi"/>
          <w:b/>
          <w:bCs/>
          <w:sz w:val="21"/>
          <w:szCs w:val="21"/>
        </w:rPr>
        <w:t xml:space="preserve">en alusiones personales de la diputada que le antecede en el uso de la voz) </w:t>
      </w:r>
    </w:p>
    <w:bookmarkEnd w:id="38"/>
    <w:p w14:paraId="5BB1FCF7" w14:textId="7D66DE30" w:rsidR="00112B9F" w:rsidRDefault="00112B9F" w:rsidP="00E44121">
      <w:pPr>
        <w:jc w:val="both"/>
        <w:rPr>
          <w:rFonts w:ascii="Abadi" w:hAnsi="Abadi"/>
          <w:b/>
          <w:bCs/>
          <w:sz w:val="21"/>
          <w:szCs w:val="21"/>
        </w:rPr>
      </w:pPr>
    </w:p>
    <w:p w14:paraId="4C2C5F78" w14:textId="0DA17409" w:rsidR="00112B9F" w:rsidRDefault="00112B9F" w:rsidP="00E44121">
      <w:pPr>
        <w:jc w:val="both"/>
        <w:rPr>
          <w:rFonts w:ascii="Abadi" w:hAnsi="Abadi"/>
          <w:b/>
          <w:bCs/>
          <w:sz w:val="21"/>
          <w:szCs w:val="21"/>
        </w:rPr>
      </w:pPr>
    </w:p>
    <w:p w14:paraId="5A9D52B3" w14:textId="05ED22BD" w:rsidR="00E44121" w:rsidRDefault="00112B9F" w:rsidP="00E44121">
      <w:pPr>
        <w:jc w:val="both"/>
        <w:rPr>
          <w:rFonts w:ascii="Abadi" w:hAnsi="Abadi"/>
          <w:sz w:val="21"/>
          <w:szCs w:val="21"/>
        </w:rPr>
      </w:pPr>
      <w:r>
        <w:rPr>
          <w:noProof/>
        </w:rPr>
        <w:drawing>
          <wp:anchor distT="0" distB="0" distL="114300" distR="114300" simplePos="0" relativeHeight="251700228" behindDoc="1" locked="0" layoutInCell="1" allowOverlap="1" wp14:anchorId="7D668F48" wp14:editId="7A92D18F">
            <wp:simplePos x="0" y="0"/>
            <wp:positionH relativeFrom="column">
              <wp:posOffset>736600</wp:posOffset>
            </wp:positionH>
            <wp:positionV relativeFrom="paragraph">
              <wp:posOffset>41275</wp:posOffset>
            </wp:positionV>
            <wp:extent cx="1300480" cy="731520"/>
            <wp:effectExtent l="304800" t="304800" r="318770" b="449580"/>
            <wp:wrapTight wrapText="bothSides">
              <wp:wrapPolygon edited="0">
                <wp:start x="316" y="-9000"/>
                <wp:lineTo x="-5063" y="-7875"/>
                <wp:lineTo x="-5063" y="23063"/>
                <wp:lineTo x="-4113" y="28125"/>
                <wp:lineTo x="-2215" y="34313"/>
                <wp:lineTo x="23414" y="34313"/>
                <wp:lineTo x="23730" y="33188"/>
                <wp:lineTo x="24680" y="28688"/>
                <wp:lineTo x="24680" y="28125"/>
                <wp:lineTo x="26262" y="19125"/>
                <wp:lineTo x="26578" y="1125"/>
                <wp:lineTo x="23414" y="-7313"/>
                <wp:lineTo x="23098" y="-9000"/>
                <wp:lineTo x="316" y="-9000"/>
              </wp:wrapPolygon>
            </wp:wrapTight>
            <wp:docPr id="184099020" name="Imagen 184099020" descr="Imagen que contiene persona, hombre, tabla, v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89563" name="Imagen 1" descr="Imagen que contiene persona, hombre, tabla, viendo&#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00480" cy="731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anchor>
        </w:drawing>
      </w:r>
    </w:p>
    <w:p w14:paraId="607A870D" w14:textId="47B818F7" w:rsidR="00E44121" w:rsidRDefault="00E44121" w:rsidP="00E44121">
      <w:pPr>
        <w:jc w:val="both"/>
        <w:rPr>
          <w:rFonts w:ascii="Abadi" w:hAnsi="Abadi"/>
          <w:sz w:val="21"/>
          <w:szCs w:val="21"/>
        </w:rPr>
      </w:pPr>
      <w:r>
        <w:rPr>
          <w:rFonts w:ascii="Abadi" w:hAnsi="Abadi"/>
          <w:sz w:val="21"/>
          <w:szCs w:val="21"/>
        </w:rPr>
        <w:t>S</w:t>
      </w:r>
      <w:r w:rsidRPr="009D6514">
        <w:rPr>
          <w:rFonts w:ascii="Abadi" w:hAnsi="Abadi"/>
          <w:sz w:val="21"/>
          <w:szCs w:val="21"/>
        </w:rPr>
        <w:t xml:space="preserve">implemente con muchísimo respeto y aprecio diputada Lucy en mi intervención fue muy </w:t>
      </w:r>
      <w:r>
        <w:rPr>
          <w:rFonts w:ascii="Abadi" w:hAnsi="Abadi"/>
          <w:sz w:val="21"/>
          <w:szCs w:val="21"/>
        </w:rPr>
        <w:t>c</w:t>
      </w:r>
      <w:r w:rsidRPr="009D6514">
        <w:rPr>
          <w:rFonts w:ascii="Abadi" w:hAnsi="Abadi"/>
          <w:sz w:val="21"/>
          <w:szCs w:val="21"/>
        </w:rPr>
        <w:t>laro y dije que no había responsabilidad de la comisión de educación</w:t>
      </w:r>
      <w:r>
        <w:rPr>
          <w:rFonts w:ascii="Abadi" w:hAnsi="Abadi"/>
          <w:sz w:val="21"/>
          <w:szCs w:val="21"/>
        </w:rPr>
        <w:t>,</w:t>
      </w:r>
      <w:r w:rsidRPr="009D6514">
        <w:rPr>
          <w:rFonts w:ascii="Abadi" w:hAnsi="Abadi"/>
          <w:sz w:val="21"/>
          <w:szCs w:val="21"/>
        </w:rPr>
        <w:t xml:space="preserve"> eso lo dije muy</w:t>
      </w:r>
      <w:r>
        <w:rPr>
          <w:rFonts w:ascii="Abadi" w:hAnsi="Abadi"/>
          <w:sz w:val="21"/>
          <w:szCs w:val="21"/>
        </w:rPr>
        <w:t>,</w:t>
      </w:r>
      <w:r w:rsidRPr="009D6514">
        <w:rPr>
          <w:rFonts w:ascii="Abadi" w:hAnsi="Abadi"/>
          <w:sz w:val="21"/>
          <w:szCs w:val="21"/>
        </w:rPr>
        <w:t xml:space="preserve"> muy</w:t>
      </w:r>
      <w:r>
        <w:rPr>
          <w:rFonts w:ascii="Abadi" w:hAnsi="Abadi"/>
          <w:sz w:val="21"/>
          <w:szCs w:val="21"/>
        </w:rPr>
        <w:t>,</w:t>
      </w:r>
      <w:r w:rsidRPr="009D6514">
        <w:rPr>
          <w:rFonts w:ascii="Abadi" w:hAnsi="Abadi"/>
          <w:sz w:val="21"/>
          <w:szCs w:val="21"/>
        </w:rPr>
        <w:t xml:space="preserve"> muy </w:t>
      </w:r>
      <w:r>
        <w:rPr>
          <w:rFonts w:ascii="Abadi" w:hAnsi="Abadi"/>
          <w:sz w:val="21"/>
          <w:szCs w:val="21"/>
        </w:rPr>
        <w:t>c</w:t>
      </w:r>
      <w:r w:rsidRPr="009D6514">
        <w:rPr>
          <w:rFonts w:ascii="Abadi" w:hAnsi="Abadi"/>
          <w:sz w:val="21"/>
          <w:szCs w:val="21"/>
        </w:rPr>
        <w:t>laro</w:t>
      </w:r>
      <w:r>
        <w:rPr>
          <w:rFonts w:ascii="Abadi" w:hAnsi="Abadi"/>
          <w:sz w:val="21"/>
          <w:szCs w:val="21"/>
        </w:rPr>
        <w:t>,</w:t>
      </w:r>
      <w:r w:rsidRPr="009D6514">
        <w:rPr>
          <w:rFonts w:ascii="Abadi" w:hAnsi="Abadi"/>
          <w:sz w:val="21"/>
          <w:szCs w:val="21"/>
        </w:rPr>
        <w:t xml:space="preserve"> y lo reitero con el mismo respeto y aprecio</w:t>
      </w:r>
      <w:r>
        <w:rPr>
          <w:rFonts w:ascii="Abadi" w:hAnsi="Abadi"/>
          <w:sz w:val="21"/>
          <w:szCs w:val="21"/>
        </w:rPr>
        <w:t xml:space="preserve">. </w:t>
      </w:r>
      <w:r w:rsidRPr="009D6514">
        <w:rPr>
          <w:rFonts w:ascii="Abadi" w:hAnsi="Abadi"/>
          <w:sz w:val="21"/>
          <w:szCs w:val="21"/>
        </w:rPr>
        <w:t xml:space="preserve"> </w:t>
      </w:r>
      <w:r>
        <w:rPr>
          <w:rFonts w:ascii="Abadi" w:hAnsi="Abadi"/>
          <w:sz w:val="21"/>
          <w:szCs w:val="21"/>
        </w:rPr>
        <w:t>S</w:t>
      </w:r>
      <w:r w:rsidRPr="009D6514">
        <w:rPr>
          <w:rFonts w:ascii="Abadi" w:hAnsi="Abadi"/>
          <w:sz w:val="21"/>
          <w:szCs w:val="21"/>
        </w:rPr>
        <w:t>in embargo, con lo que nos hace favor de ilustrar la diputada</w:t>
      </w:r>
      <w:r>
        <w:rPr>
          <w:rFonts w:ascii="Abadi" w:hAnsi="Abadi"/>
          <w:sz w:val="21"/>
          <w:szCs w:val="21"/>
        </w:rPr>
        <w:t>, pues</w:t>
      </w:r>
      <w:r w:rsidRPr="009D6514">
        <w:rPr>
          <w:rFonts w:ascii="Abadi" w:hAnsi="Abadi"/>
          <w:sz w:val="21"/>
          <w:szCs w:val="21"/>
        </w:rPr>
        <w:t xml:space="preserve"> nos deja </w:t>
      </w:r>
      <w:r>
        <w:rPr>
          <w:rFonts w:ascii="Abadi" w:hAnsi="Abadi"/>
          <w:sz w:val="21"/>
          <w:szCs w:val="21"/>
        </w:rPr>
        <w:t>c</w:t>
      </w:r>
      <w:r w:rsidRPr="009D6514">
        <w:rPr>
          <w:rFonts w:ascii="Abadi" w:hAnsi="Abadi"/>
          <w:sz w:val="21"/>
          <w:szCs w:val="21"/>
        </w:rPr>
        <w:t xml:space="preserve">laro definitivamente cuál fue el actuar de la </w:t>
      </w:r>
      <w:r>
        <w:rPr>
          <w:rFonts w:ascii="Abadi" w:hAnsi="Abadi"/>
          <w:sz w:val="21"/>
          <w:szCs w:val="21"/>
        </w:rPr>
        <w:t>F</w:t>
      </w:r>
      <w:r w:rsidRPr="009D6514">
        <w:rPr>
          <w:rFonts w:ascii="Abadi" w:hAnsi="Abadi"/>
          <w:sz w:val="21"/>
          <w:szCs w:val="21"/>
        </w:rPr>
        <w:t>iscalía</w:t>
      </w:r>
      <w:r>
        <w:rPr>
          <w:rFonts w:ascii="Abadi" w:hAnsi="Abadi"/>
          <w:sz w:val="21"/>
          <w:szCs w:val="21"/>
        </w:rPr>
        <w:t xml:space="preserve">, como viene el reporte, como viene el informe de la Comisión fue engañada, le entregaron un reporte amañado, equivoco, porque no se dieron </w:t>
      </w:r>
      <w:r w:rsidRPr="009D6514">
        <w:rPr>
          <w:rFonts w:ascii="Abadi" w:hAnsi="Abadi"/>
          <w:sz w:val="21"/>
          <w:szCs w:val="21"/>
        </w:rPr>
        <w:t xml:space="preserve">las cosas </w:t>
      </w:r>
      <w:r>
        <w:rPr>
          <w:rFonts w:ascii="Abadi" w:hAnsi="Abadi"/>
          <w:sz w:val="21"/>
          <w:szCs w:val="21"/>
        </w:rPr>
        <w:t>como la reporta la Fiscalía, reitero mi aprecio y mi respeto</w:t>
      </w:r>
      <w:r w:rsidRPr="009D6514">
        <w:rPr>
          <w:rFonts w:ascii="Abadi" w:hAnsi="Abadi"/>
          <w:sz w:val="21"/>
          <w:szCs w:val="21"/>
        </w:rPr>
        <w:t xml:space="preserve"> </w:t>
      </w:r>
      <w:r>
        <w:rPr>
          <w:rFonts w:ascii="Abadi" w:hAnsi="Abadi"/>
          <w:sz w:val="21"/>
          <w:szCs w:val="21"/>
        </w:rPr>
        <w:t xml:space="preserve">para la </w:t>
      </w:r>
      <w:r w:rsidRPr="009D6514">
        <w:rPr>
          <w:rFonts w:ascii="Abadi" w:hAnsi="Abadi"/>
          <w:sz w:val="21"/>
          <w:szCs w:val="21"/>
        </w:rPr>
        <w:t>president</w:t>
      </w:r>
      <w:r>
        <w:rPr>
          <w:rFonts w:ascii="Abadi" w:hAnsi="Abadi"/>
          <w:sz w:val="21"/>
          <w:szCs w:val="21"/>
        </w:rPr>
        <w:t>a</w:t>
      </w:r>
      <w:r w:rsidRPr="009D6514">
        <w:rPr>
          <w:rFonts w:ascii="Abadi" w:hAnsi="Abadi"/>
          <w:sz w:val="21"/>
          <w:szCs w:val="21"/>
        </w:rPr>
        <w:t xml:space="preserve"> de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E</w:t>
      </w:r>
      <w:r w:rsidRPr="009D6514">
        <w:rPr>
          <w:rFonts w:ascii="Abadi" w:hAnsi="Abadi"/>
          <w:sz w:val="21"/>
          <w:szCs w:val="21"/>
        </w:rPr>
        <w:t xml:space="preserve">ducación y </w:t>
      </w:r>
      <w:r>
        <w:rPr>
          <w:rFonts w:ascii="Abadi" w:hAnsi="Abadi"/>
          <w:sz w:val="21"/>
          <w:szCs w:val="21"/>
        </w:rPr>
        <w:t>reitero,</w:t>
      </w:r>
      <w:r w:rsidRPr="009D6514">
        <w:rPr>
          <w:rFonts w:ascii="Abadi" w:hAnsi="Abadi"/>
          <w:sz w:val="21"/>
          <w:szCs w:val="21"/>
        </w:rPr>
        <w:t xml:space="preserve"> no fue </w:t>
      </w:r>
      <w:r>
        <w:rPr>
          <w:rFonts w:ascii="Abadi" w:hAnsi="Abadi"/>
          <w:sz w:val="21"/>
          <w:szCs w:val="21"/>
        </w:rPr>
        <w:t>un tema de responsabilidad</w:t>
      </w:r>
      <w:r w:rsidRPr="009D6514">
        <w:rPr>
          <w:rFonts w:ascii="Abadi" w:hAnsi="Abadi"/>
          <w:sz w:val="21"/>
          <w:szCs w:val="21"/>
        </w:rPr>
        <w:t xml:space="preserve"> </w:t>
      </w:r>
      <w:r>
        <w:rPr>
          <w:rFonts w:ascii="Abadi" w:hAnsi="Abadi"/>
          <w:sz w:val="21"/>
          <w:szCs w:val="21"/>
        </w:rPr>
        <w:t>para la Comisión de Educación; es cuanto presidenta.</w:t>
      </w:r>
    </w:p>
    <w:p w14:paraId="33EB37EA" w14:textId="77777777" w:rsidR="009E3AE8" w:rsidRDefault="009E3AE8" w:rsidP="00E44121">
      <w:pPr>
        <w:jc w:val="both"/>
        <w:rPr>
          <w:rFonts w:ascii="Abadi" w:hAnsi="Abadi"/>
          <w:sz w:val="21"/>
          <w:szCs w:val="21"/>
        </w:rPr>
      </w:pPr>
    </w:p>
    <w:p w14:paraId="579BD863" w14:textId="77777777" w:rsidR="00E44121" w:rsidRDefault="00E44121" w:rsidP="00E44121">
      <w:pPr>
        <w:pStyle w:val="Prrafodelista"/>
        <w:numPr>
          <w:ilvl w:val="0"/>
          <w:numId w:val="15"/>
        </w:numPr>
        <w:jc w:val="both"/>
        <w:rPr>
          <w:rFonts w:ascii="Abadi" w:hAnsi="Abadi"/>
          <w:sz w:val="21"/>
          <w:szCs w:val="21"/>
        </w:rPr>
      </w:pPr>
      <w:r w:rsidRPr="007B5724">
        <w:rPr>
          <w:rFonts w:ascii="Abadi" w:hAnsi="Abadi"/>
          <w:b/>
          <w:bCs/>
          <w:sz w:val="21"/>
          <w:szCs w:val="21"/>
        </w:rPr>
        <w:t xml:space="preserve">La </w:t>
      </w:r>
      <w:proofErr w:type="gramStart"/>
      <w:r w:rsidRPr="007B5724">
        <w:rPr>
          <w:rFonts w:ascii="Abadi" w:hAnsi="Abadi"/>
          <w:b/>
          <w:bCs/>
          <w:sz w:val="21"/>
          <w:szCs w:val="21"/>
        </w:rPr>
        <w:t>Presidencia.-</w:t>
      </w:r>
      <w:proofErr w:type="gramEnd"/>
      <w:r>
        <w:rPr>
          <w:rFonts w:ascii="Abadi" w:hAnsi="Abadi"/>
          <w:sz w:val="21"/>
          <w:szCs w:val="21"/>
        </w:rPr>
        <w:t xml:space="preserve"> </w:t>
      </w:r>
      <w:r w:rsidRPr="007B5724">
        <w:rPr>
          <w:rFonts w:ascii="Abadi" w:hAnsi="Abadi"/>
          <w:sz w:val="21"/>
          <w:szCs w:val="21"/>
        </w:rPr>
        <w:t xml:space="preserve">Muchas gracias. </w:t>
      </w:r>
    </w:p>
    <w:p w14:paraId="10C91F91" w14:textId="77777777" w:rsidR="00E44121" w:rsidRPr="007B5724" w:rsidRDefault="00E44121" w:rsidP="00E44121">
      <w:pPr>
        <w:pStyle w:val="Prrafodelista"/>
        <w:ind w:left="720"/>
        <w:jc w:val="both"/>
        <w:rPr>
          <w:rFonts w:ascii="Abadi" w:hAnsi="Abadi"/>
          <w:sz w:val="21"/>
          <w:szCs w:val="21"/>
        </w:rPr>
      </w:pPr>
    </w:p>
    <w:p w14:paraId="0ECCA9BD" w14:textId="324B48F0" w:rsidR="00E44121" w:rsidRDefault="00E44121" w:rsidP="00E44121">
      <w:pPr>
        <w:ind w:firstLine="360"/>
        <w:jc w:val="both"/>
        <w:rPr>
          <w:rFonts w:ascii="Abadi" w:hAnsi="Abadi"/>
          <w:sz w:val="21"/>
          <w:szCs w:val="21"/>
        </w:rPr>
      </w:pPr>
      <w:r>
        <w:rPr>
          <w:rFonts w:ascii="Abadi" w:hAnsi="Abadi"/>
          <w:b/>
          <w:bCs/>
          <w:sz w:val="21"/>
          <w:szCs w:val="21"/>
        </w:rPr>
        <w:t xml:space="preserve">- </w:t>
      </w:r>
      <w:r w:rsidRPr="00752554">
        <w:rPr>
          <w:rFonts w:ascii="Abadi" w:hAnsi="Abadi"/>
          <w:sz w:val="21"/>
          <w:szCs w:val="21"/>
        </w:rPr>
        <w:t>D</w:t>
      </w:r>
      <w:r w:rsidRPr="009D6514">
        <w:rPr>
          <w:rFonts w:ascii="Abadi" w:hAnsi="Abadi"/>
          <w:sz w:val="21"/>
          <w:szCs w:val="21"/>
        </w:rPr>
        <w:t xml:space="preserve">amos el uso de la </w:t>
      </w:r>
      <w:r>
        <w:rPr>
          <w:rFonts w:ascii="Abadi" w:hAnsi="Abadi"/>
          <w:sz w:val="21"/>
          <w:szCs w:val="21"/>
        </w:rPr>
        <w:t xml:space="preserve">voz al </w:t>
      </w:r>
      <w:r w:rsidRPr="009D6514">
        <w:rPr>
          <w:rFonts w:ascii="Abadi" w:hAnsi="Abadi"/>
          <w:sz w:val="21"/>
          <w:szCs w:val="21"/>
        </w:rPr>
        <w:t xml:space="preserve">diputado Alfonso Borja Pimentel con el tema </w:t>
      </w:r>
      <w:r>
        <w:rPr>
          <w:rFonts w:ascii="Abadi" w:hAnsi="Abadi"/>
          <w:sz w:val="21"/>
          <w:szCs w:val="21"/>
        </w:rPr>
        <w:t xml:space="preserve">de “Nuestro Entorno” </w:t>
      </w:r>
      <w:r w:rsidRPr="00D91E94">
        <w:rPr>
          <w:rFonts w:ascii="Abadi" w:hAnsi="Abadi"/>
          <w:b/>
          <w:bCs/>
          <w:sz w:val="21"/>
          <w:szCs w:val="21"/>
        </w:rPr>
        <w:t>(Voz</w:t>
      </w:r>
      <w:r>
        <w:rPr>
          <w:rFonts w:ascii="Abadi" w:hAnsi="Abadi"/>
          <w:b/>
          <w:bCs/>
          <w:sz w:val="21"/>
          <w:szCs w:val="21"/>
        </w:rPr>
        <w:t>)</w:t>
      </w:r>
      <w:r w:rsidRPr="00D91E94">
        <w:rPr>
          <w:rFonts w:ascii="Abadi" w:hAnsi="Abadi"/>
          <w:b/>
          <w:bCs/>
          <w:sz w:val="21"/>
          <w:szCs w:val="21"/>
        </w:rPr>
        <w:t xml:space="preserve"> diputado Borja)</w:t>
      </w:r>
      <w:r w:rsidRPr="009D6514">
        <w:rPr>
          <w:rFonts w:ascii="Abadi" w:hAnsi="Abadi"/>
          <w:sz w:val="21"/>
          <w:szCs w:val="21"/>
        </w:rPr>
        <w:t xml:space="preserve"> muchas gracias </w:t>
      </w:r>
      <w:r>
        <w:rPr>
          <w:rFonts w:ascii="Abadi" w:hAnsi="Abadi"/>
          <w:sz w:val="21"/>
          <w:szCs w:val="21"/>
        </w:rPr>
        <w:t xml:space="preserve">presidenta. </w:t>
      </w:r>
      <w:r w:rsidRPr="00AD107B">
        <w:rPr>
          <w:rFonts w:ascii="Abadi" w:hAnsi="Abadi"/>
          <w:b/>
          <w:bCs/>
          <w:sz w:val="21"/>
          <w:szCs w:val="21"/>
        </w:rPr>
        <w:t>(Voz</w:t>
      </w:r>
      <w:r>
        <w:rPr>
          <w:rFonts w:ascii="Abadi" w:hAnsi="Abadi"/>
          <w:b/>
          <w:bCs/>
          <w:sz w:val="21"/>
          <w:szCs w:val="21"/>
        </w:rPr>
        <w:t>)</w:t>
      </w:r>
      <w:r w:rsidRPr="00AD107B">
        <w:rPr>
          <w:rFonts w:ascii="Abadi" w:hAnsi="Abadi"/>
          <w:b/>
          <w:bCs/>
          <w:sz w:val="21"/>
          <w:szCs w:val="21"/>
        </w:rPr>
        <w:t xml:space="preserve"> presidenta</w:t>
      </w:r>
      <w:r w:rsidRPr="00AD107B">
        <w:rPr>
          <w:rFonts w:ascii="Abadi" w:hAnsi="Abadi"/>
          <w:sz w:val="21"/>
          <w:szCs w:val="21"/>
        </w:rPr>
        <w:t xml:space="preserve"> </w:t>
      </w:r>
      <w:r w:rsidRPr="009D6514">
        <w:rPr>
          <w:rFonts w:ascii="Abadi" w:hAnsi="Abadi"/>
          <w:sz w:val="21"/>
          <w:szCs w:val="21"/>
        </w:rPr>
        <w:t>tiene</w:t>
      </w:r>
      <w:r>
        <w:rPr>
          <w:rFonts w:ascii="Abadi" w:hAnsi="Abadi"/>
          <w:sz w:val="21"/>
          <w:szCs w:val="21"/>
        </w:rPr>
        <w:t xml:space="preserve"> hasta 10 minutos diputado.</w:t>
      </w:r>
    </w:p>
    <w:p w14:paraId="0B74F01D" w14:textId="77777777" w:rsidR="00317314" w:rsidRDefault="00317314" w:rsidP="00E44121">
      <w:pPr>
        <w:ind w:firstLine="360"/>
        <w:jc w:val="both"/>
        <w:rPr>
          <w:rFonts w:ascii="Abadi" w:hAnsi="Abadi"/>
          <w:sz w:val="21"/>
          <w:szCs w:val="21"/>
        </w:rPr>
      </w:pPr>
    </w:p>
    <w:p w14:paraId="63C65644" w14:textId="77777777" w:rsidR="00317314" w:rsidRDefault="00317314" w:rsidP="00E44121">
      <w:pPr>
        <w:ind w:firstLine="360"/>
        <w:jc w:val="both"/>
        <w:rPr>
          <w:rFonts w:ascii="Abadi" w:hAnsi="Abadi"/>
          <w:sz w:val="21"/>
          <w:szCs w:val="21"/>
        </w:rPr>
      </w:pPr>
    </w:p>
    <w:p w14:paraId="5C9863A4" w14:textId="293E2FE0" w:rsidR="00E44121" w:rsidRDefault="007664DF" w:rsidP="00E44121">
      <w:pPr>
        <w:jc w:val="both"/>
        <w:rPr>
          <w:rFonts w:ascii="Abadi" w:hAnsi="Abadi"/>
          <w:b/>
          <w:bCs/>
          <w:sz w:val="21"/>
          <w:szCs w:val="21"/>
        </w:rPr>
      </w:pPr>
      <w:bookmarkStart w:id="39" w:name="_Hlk146815932"/>
      <w:r>
        <w:rPr>
          <w:noProof/>
        </w:rPr>
        <w:drawing>
          <wp:anchor distT="0" distB="0" distL="114300" distR="114300" simplePos="0" relativeHeight="251677700" behindDoc="1" locked="0" layoutInCell="1" allowOverlap="1" wp14:anchorId="67B4676C" wp14:editId="76FA648F">
            <wp:simplePos x="0" y="0"/>
            <wp:positionH relativeFrom="margin">
              <wp:posOffset>3607435</wp:posOffset>
            </wp:positionH>
            <wp:positionV relativeFrom="paragraph">
              <wp:posOffset>789940</wp:posOffset>
            </wp:positionV>
            <wp:extent cx="1573530" cy="884555"/>
            <wp:effectExtent l="304800" t="304800" r="331470" b="506095"/>
            <wp:wrapTight wrapText="bothSides">
              <wp:wrapPolygon edited="0">
                <wp:start x="523" y="-7443"/>
                <wp:lineTo x="-3923" y="-6513"/>
                <wp:lineTo x="-4184" y="23259"/>
                <wp:lineTo x="-2877" y="30702"/>
                <wp:lineTo x="-1831" y="33493"/>
                <wp:lineTo x="23274" y="33493"/>
                <wp:lineTo x="24320" y="30702"/>
                <wp:lineTo x="24581" y="23259"/>
                <wp:lineTo x="25889" y="15816"/>
                <wp:lineTo x="25889" y="930"/>
                <wp:lineTo x="23274" y="-6047"/>
                <wp:lineTo x="23012" y="-7443"/>
                <wp:lineTo x="523" y="-7443"/>
              </wp:wrapPolygon>
            </wp:wrapTight>
            <wp:docPr id="1994055212" name="Imagen 1" descr="Imagen que contiene hombre, computadora, muj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55212" name="Imagen 1" descr="Imagen que contiene hombre, computadora, mujer, parado&#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73530" cy="8845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anchor>
        </w:drawing>
      </w:r>
      <w:r w:rsidR="00E44121" w:rsidRPr="00297D51">
        <w:rPr>
          <w:rFonts w:ascii="Abadi" w:hAnsi="Abadi"/>
          <w:b/>
          <w:bCs/>
          <w:sz w:val="21"/>
          <w:szCs w:val="21"/>
        </w:rPr>
        <w:t>(Hace uso de la voz el diputado Alfonso Borja Pimentel, para hablar en tema de interés general)</w:t>
      </w:r>
    </w:p>
    <w:bookmarkEnd w:id="39"/>
    <w:p w14:paraId="5D337C51" w14:textId="02F5C2C8" w:rsidR="00E44121" w:rsidRDefault="00E44121" w:rsidP="00E44121">
      <w:pPr>
        <w:jc w:val="both"/>
        <w:rPr>
          <w:rFonts w:ascii="Abadi" w:hAnsi="Abadi"/>
          <w:b/>
          <w:bCs/>
          <w:sz w:val="21"/>
          <w:szCs w:val="21"/>
        </w:rPr>
      </w:pPr>
    </w:p>
    <w:p w14:paraId="1B35254A" w14:textId="5A76A8DB" w:rsidR="00E44121" w:rsidRPr="00297D51" w:rsidRDefault="00E44121" w:rsidP="00E44121">
      <w:pPr>
        <w:jc w:val="both"/>
        <w:rPr>
          <w:rFonts w:ascii="Abadi" w:hAnsi="Abadi"/>
          <w:b/>
          <w:bCs/>
          <w:sz w:val="21"/>
          <w:szCs w:val="21"/>
        </w:rPr>
      </w:pPr>
    </w:p>
    <w:p w14:paraId="77ACF998" w14:textId="09CA03B7" w:rsidR="009E3AE8" w:rsidRDefault="009E3AE8" w:rsidP="00E44121">
      <w:pPr>
        <w:jc w:val="both"/>
        <w:rPr>
          <w:rFonts w:ascii="Abadi" w:hAnsi="Abadi"/>
          <w:sz w:val="21"/>
          <w:szCs w:val="21"/>
        </w:rPr>
      </w:pPr>
    </w:p>
    <w:p w14:paraId="60E45701" w14:textId="728A5C2F" w:rsidR="00E44121" w:rsidRDefault="00E44121" w:rsidP="00E44121">
      <w:pPr>
        <w:jc w:val="both"/>
        <w:rPr>
          <w:rFonts w:ascii="Abadi" w:hAnsi="Abadi"/>
          <w:sz w:val="21"/>
          <w:szCs w:val="21"/>
        </w:rPr>
      </w:pPr>
      <w:r>
        <w:rPr>
          <w:rFonts w:ascii="Abadi" w:hAnsi="Abadi"/>
          <w:sz w:val="21"/>
          <w:szCs w:val="21"/>
        </w:rPr>
        <w:t>M</w:t>
      </w:r>
      <w:r w:rsidRPr="009D6514">
        <w:rPr>
          <w:rFonts w:ascii="Abadi" w:hAnsi="Abadi"/>
          <w:sz w:val="21"/>
          <w:szCs w:val="21"/>
        </w:rPr>
        <w:t xml:space="preserve">uchas gracias presidenta </w:t>
      </w:r>
      <w:r>
        <w:rPr>
          <w:rFonts w:ascii="Abadi" w:hAnsi="Abadi"/>
          <w:sz w:val="21"/>
          <w:szCs w:val="21"/>
        </w:rPr>
        <w:t>“N</w:t>
      </w:r>
      <w:r w:rsidRPr="009D6514">
        <w:rPr>
          <w:rFonts w:ascii="Abadi" w:hAnsi="Abadi"/>
          <w:sz w:val="21"/>
          <w:szCs w:val="21"/>
        </w:rPr>
        <w:t xml:space="preserve">uestro </w:t>
      </w:r>
      <w:r>
        <w:rPr>
          <w:rFonts w:ascii="Abadi" w:hAnsi="Abadi"/>
          <w:sz w:val="21"/>
          <w:szCs w:val="21"/>
        </w:rPr>
        <w:t>E</w:t>
      </w:r>
      <w:r w:rsidRPr="009D6514">
        <w:rPr>
          <w:rFonts w:ascii="Abadi" w:hAnsi="Abadi"/>
          <w:sz w:val="21"/>
          <w:szCs w:val="21"/>
        </w:rPr>
        <w:t>ntorno</w:t>
      </w:r>
      <w:r>
        <w:rPr>
          <w:rFonts w:ascii="Abadi" w:hAnsi="Abadi"/>
          <w:sz w:val="21"/>
          <w:szCs w:val="21"/>
        </w:rPr>
        <w:t>”</w:t>
      </w:r>
      <w:r w:rsidRPr="009D6514">
        <w:rPr>
          <w:rFonts w:ascii="Abadi" w:hAnsi="Abadi"/>
          <w:sz w:val="21"/>
          <w:szCs w:val="21"/>
        </w:rPr>
        <w:t xml:space="preserve"> se llamaba él</w:t>
      </w:r>
      <w:r>
        <w:rPr>
          <w:rFonts w:ascii="Abadi" w:hAnsi="Abadi"/>
          <w:sz w:val="21"/>
          <w:szCs w:val="21"/>
        </w:rPr>
        <w:t>,</w:t>
      </w:r>
      <w:r w:rsidRPr="009D6514">
        <w:rPr>
          <w:rFonts w:ascii="Abadi" w:hAnsi="Abadi"/>
          <w:sz w:val="21"/>
          <w:szCs w:val="21"/>
        </w:rPr>
        <w:t xml:space="preserve"> se llama la intervención que quiero compartirles </w:t>
      </w:r>
      <w:r>
        <w:rPr>
          <w:rFonts w:ascii="Abadi" w:hAnsi="Abadi"/>
          <w:sz w:val="21"/>
          <w:szCs w:val="21"/>
        </w:rPr>
        <w:t>y</w:t>
      </w:r>
      <w:r w:rsidRPr="009D6514">
        <w:rPr>
          <w:rFonts w:ascii="Abadi" w:hAnsi="Abadi"/>
          <w:sz w:val="21"/>
          <w:szCs w:val="21"/>
        </w:rPr>
        <w:t xml:space="preserve"> es que de repente bueno me parece a mí más que valioso</w:t>
      </w:r>
      <w:r>
        <w:rPr>
          <w:rFonts w:ascii="Abadi" w:hAnsi="Abadi"/>
          <w:sz w:val="21"/>
          <w:szCs w:val="21"/>
        </w:rPr>
        <w:t>,</w:t>
      </w:r>
      <w:r w:rsidRPr="009D6514">
        <w:rPr>
          <w:rFonts w:ascii="Abadi" w:hAnsi="Abadi"/>
          <w:sz w:val="21"/>
          <w:szCs w:val="21"/>
        </w:rPr>
        <w:t xml:space="preserve"> que todas y todos en diferentes </w:t>
      </w:r>
      <w:r>
        <w:rPr>
          <w:rFonts w:ascii="Abadi" w:hAnsi="Abadi"/>
          <w:sz w:val="21"/>
          <w:szCs w:val="21"/>
        </w:rPr>
        <w:t>momentos</w:t>
      </w:r>
      <w:r w:rsidRPr="009D6514">
        <w:rPr>
          <w:rFonts w:ascii="Abadi" w:hAnsi="Abadi"/>
          <w:sz w:val="21"/>
          <w:szCs w:val="21"/>
        </w:rPr>
        <w:t xml:space="preserve"> porque </w:t>
      </w:r>
      <w:r>
        <w:rPr>
          <w:rFonts w:ascii="Abadi" w:hAnsi="Abadi"/>
          <w:sz w:val="21"/>
          <w:szCs w:val="21"/>
        </w:rPr>
        <w:t xml:space="preserve">hemos mostrado interés en </w:t>
      </w:r>
      <w:r w:rsidRPr="009D6514">
        <w:rPr>
          <w:rFonts w:ascii="Abadi" w:hAnsi="Abadi"/>
          <w:sz w:val="21"/>
          <w:szCs w:val="21"/>
        </w:rPr>
        <w:t>nuestro</w:t>
      </w:r>
      <w:r>
        <w:rPr>
          <w:rFonts w:ascii="Abadi" w:hAnsi="Abadi"/>
          <w:sz w:val="21"/>
          <w:szCs w:val="21"/>
        </w:rPr>
        <w:t xml:space="preserve">, y un momento imprescindible es </w:t>
      </w:r>
      <w:r w:rsidRPr="009D6514">
        <w:rPr>
          <w:rFonts w:ascii="Abadi" w:hAnsi="Abadi"/>
          <w:sz w:val="21"/>
          <w:szCs w:val="21"/>
        </w:rPr>
        <w:t>el medio ambiente</w:t>
      </w:r>
      <w:r>
        <w:rPr>
          <w:rFonts w:ascii="Abadi" w:hAnsi="Abadi"/>
          <w:sz w:val="21"/>
          <w:szCs w:val="21"/>
        </w:rPr>
        <w:t>,</w:t>
      </w:r>
      <w:r w:rsidRPr="009D6514">
        <w:rPr>
          <w:rFonts w:ascii="Abadi" w:hAnsi="Abadi"/>
          <w:sz w:val="21"/>
          <w:szCs w:val="21"/>
        </w:rPr>
        <w:t xml:space="preserve"> y hoy se presentó un punto de acuerdo en el tema del medio ambiente</w:t>
      </w:r>
      <w:r>
        <w:rPr>
          <w:rFonts w:ascii="Abadi" w:hAnsi="Abadi"/>
          <w:sz w:val="21"/>
          <w:szCs w:val="21"/>
        </w:rPr>
        <w:t>, y</w:t>
      </w:r>
      <w:r w:rsidRPr="009D6514">
        <w:rPr>
          <w:rFonts w:ascii="Abadi" w:hAnsi="Abadi"/>
          <w:sz w:val="21"/>
          <w:szCs w:val="21"/>
        </w:rPr>
        <w:t xml:space="preserve"> buscando justo este pues que incluso venga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a </w:t>
      </w:r>
      <w:r>
        <w:rPr>
          <w:rFonts w:ascii="Abadi" w:hAnsi="Abadi"/>
          <w:sz w:val="21"/>
          <w:szCs w:val="21"/>
        </w:rPr>
        <w:t>comparecer y</w:t>
      </w:r>
      <w:r w:rsidRPr="009D6514">
        <w:rPr>
          <w:rFonts w:ascii="Abadi" w:hAnsi="Abadi"/>
          <w:sz w:val="21"/>
          <w:szCs w:val="21"/>
        </w:rPr>
        <w:t xml:space="preserve"> darnos este informe</w:t>
      </w:r>
      <w:r>
        <w:rPr>
          <w:rFonts w:ascii="Abadi" w:hAnsi="Abadi"/>
          <w:sz w:val="21"/>
          <w:szCs w:val="21"/>
        </w:rPr>
        <w:t>s</w:t>
      </w:r>
      <w:r w:rsidRPr="009D6514">
        <w:rPr>
          <w:rFonts w:ascii="Abadi" w:hAnsi="Abadi"/>
          <w:sz w:val="21"/>
          <w:szCs w:val="21"/>
        </w:rPr>
        <w:t xml:space="preserve"> sobre diferentes aspectos</w:t>
      </w:r>
      <w:r>
        <w:rPr>
          <w:rFonts w:ascii="Abadi" w:hAnsi="Abadi"/>
          <w:sz w:val="21"/>
          <w:szCs w:val="21"/>
        </w:rPr>
        <w:t>, y</w:t>
      </w:r>
      <w:r w:rsidRPr="009D6514">
        <w:rPr>
          <w:rFonts w:ascii="Abadi" w:hAnsi="Abadi"/>
          <w:sz w:val="21"/>
          <w:szCs w:val="21"/>
        </w:rPr>
        <w:t xml:space="preserve"> bueno yo tengo que algunos de los que me gustaría aprovechar este espacio para compartirlos</w:t>
      </w:r>
      <w:r>
        <w:rPr>
          <w:rFonts w:ascii="Abadi" w:hAnsi="Abadi"/>
          <w:sz w:val="21"/>
          <w:szCs w:val="21"/>
        </w:rPr>
        <w:t>, independientemente de</w:t>
      </w:r>
      <w:r w:rsidRPr="009D6514">
        <w:rPr>
          <w:rFonts w:ascii="Abadi" w:hAnsi="Abadi"/>
          <w:sz w:val="21"/>
          <w:szCs w:val="21"/>
        </w:rPr>
        <w:t xml:space="preserve"> que según el punto de acuerdo va a ser turnad</w:t>
      </w:r>
      <w:r>
        <w:rPr>
          <w:rFonts w:ascii="Abadi" w:hAnsi="Abadi"/>
          <w:sz w:val="21"/>
          <w:szCs w:val="21"/>
        </w:rPr>
        <w:t>o</w:t>
      </w:r>
      <w:r w:rsidRPr="009D6514">
        <w:rPr>
          <w:rFonts w:ascii="Abadi" w:hAnsi="Abadi"/>
          <w:sz w:val="21"/>
          <w:szCs w:val="21"/>
        </w:rPr>
        <w:t xml:space="preserve"> a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mbiente tengo la fortuna de estar por ahí</w:t>
      </w:r>
      <w:r>
        <w:rPr>
          <w:rFonts w:ascii="Abadi" w:hAnsi="Abadi"/>
          <w:sz w:val="21"/>
          <w:szCs w:val="21"/>
        </w:rPr>
        <w:t xml:space="preserve">, junto con la diputada Irma Leticia quien </w:t>
      </w:r>
      <w:r w:rsidRPr="009D6514">
        <w:rPr>
          <w:rFonts w:ascii="Abadi" w:hAnsi="Abadi"/>
          <w:sz w:val="21"/>
          <w:szCs w:val="21"/>
        </w:rPr>
        <w:t>seguro lo va a defender con buen ánimo y ahí estaremos platicando</w:t>
      </w:r>
      <w:r>
        <w:rPr>
          <w:rFonts w:ascii="Abadi" w:hAnsi="Abadi"/>
          <w:sz w:val="21"/>
          <w:szCs w:val="21"/>
        </w:rPr>
        <w:t>;</w:t>
      </w:r>
      <w:r w:rsidRPr="009D6514">
        <w:rPr>
          <w:rFonts w:ascii="Abadi" w:hAnsi="Abadi"/>
          <w:sz w:val="21"/>
          <w:szCs w:val="21"/>
        </w:rPr>
        <w:t xml:space="preserve"> pero de momento quiero aprovechar este espacio para compartirles algunos datos resulta que a partir del 02/04/2020 con la publicación en el </w:t>
      </w:r>
      <w:r>
        <w:rPr>
          <w:rFonts w:ascii="Abadi" w:hAnsi="Abadi"/>
          <w:sz w:val="21"/>
          <w:szCs w:val="21"/>
        </w:rPr>
        <w:t>D</w:t>
      </w:r>
      <w:r w:rsidRPr="009D6514">
        <w:rPr>
          <w:rFonts w:ascii="Abadi" w:hAnsi="Abadi"/>
          <w:sz w:val="21"/>
          <w:szCs w:val="21"/>
        </w:rPr>
        <w:t xml:space="preserve">iario </w:t>
      </w:r>
      <w:r>
        <w:rPr>
          <w:rFonts w:ascii="Abadi" w:hAnsi="Abadi"/>
          <w:sz w:val="21"/>
          <w:szCs w:val="21"/>
        </w:rPr>
        <w:t>O</w:t>
      </w:r>
      <w:r w:rsidRPr="009D6514">
        <w:rPr>
          <w:rFonts w:ascii="Abadi" w:hAnsi="Abadi"/>
          <w:sz w:val="21"/>
          <w:szCs w:val="21"/>
        </w:rPr>
        <w:t xml:space="preserve">ficial de la </w:t>
      </w:r>
      <w:r>
        <w:rPr>
          <w:rFonts w:ascii="Abadi" w:hAnsi="Abadi"/>
          <w:sz w:val="21"/>
          <w:szCs w:val="21"/>
        </w:rPr>
        <w:t>F</w:t>
      </w:r>
      <w:r w:rsidRPr="009D6514">
        <w:rPr>
          <w:rFonts w:ascii="Abadi" w:hAnsi="Abadi"/>
          <w:sz w:val="21"/>
          <w:szCs w:val="21"/>
        </w:rPr>
        <w:t>ederación</w:t>
      </w:r>
      <w:r>
        <w:rPr>
          <w:rFonts w:ascii="Abadi" w:hAnsi="Abadi"/>
          <w:sz w:val="21"/>
          <w:szCs w:val="21"/>
        </w:rPr>
        <w:t>,</w:t>
      </w:r>
      <w:r w:rsidRPr="009D6514">
        <w:rPr>
          <w:rFonts w:ascii="Abadi" w:hAnsi="Abadi"/>
          <w:sz w:val="21"/>
          <w:szCs w:val="21"/>
        </w:rPr>
        <w:t xml:space="preserve"> por parte de la </w:t>
      </w:r>
      <w:r>
        <w:rPr>
          <w:rFonts w:ascii="Abadi" w:hAnsi="Abadi"/>
          <w:sz w:val="21"/>
          <w:szCs w:val="21"/>
        </w:rPr>
        <w:t>P</w:t>
      </w:r>
      <w:r w:rsidRPr="009D6514">
        <w:rPr>
          <w:rFonts w:ascii="Abadi" w:hAnsi="Abadi"/>
          <w:sz w:val="21"/>
          <w:szCs w:val="21"/>
        </w:rPr>
        <w:t xml:space="preserve">residencia de la </w:t>
      </w:r>
      <w:r>
        <w:rPr>
          <w:rFonts w:ascii="Abadi" w:hAnsi="Abadi"/>
          <w:sz w:val="21"/>
          <w:szCs w:val="21"/>
        </w:rPr>
        <w:t>R</w:t>
      </w:r>
      <w:r w:rsidRPr="009D6514">
        <w:rPr>
          <w:rFonts w:ascii="Abadi" w:hAnsi="Abadi"/>
          <w:sz w:val="21"/>
          <w:szCs w:val="21"/>
        </w:rPr>
        <w:t xml:space="preserve">epública en el </w:t>
      </w:r>
      <w:r>
        <w:rPr>
          <w:rFonts w:ascii="Abadi" w:hAnsi="Abadi"/>
          <w:sz w:val="21"/>
          <w:szCs w:val="21"/>
        </w:rPr>
        <w:t>D</w:t>
      </w:r>
      <w:r w:rsidRPr="009D6514">
        <w:rPr>
          <w:rFonts w:ascii="Abadi" w:hAnsi="Abadi"/>
          <w:sz w:val="21"/>
          <w:szCs w:val="21"/>
        </w:rPr>
        <w:t>ecreto</w:t>
      </w:r>
      <w:r>
        <w:rPr>
          <w:rFonts w:ascii="Abadi" w:hAnsi="Abadi"/>
          <w:sz w:val="21"/>
          <w:szCs w:val="21"/>
        </w:rPr>
        <w:t>,</w:t>
      </w:r>
      <w:r w:rsidRPr="009D6514">
        <w:rPr>
          <w:rFonts w:ascii="Abadi" w:hAnsi="Abadi"/>
          <w:sz w:val="21"/>
          <w:szCs w:val="21"/>
        </w:rPr>
        <w:t xml:space="preserve"> por el que se ordena la extinción </w:t>
      </w:r>
      <w:r>
        <w:rPr>
          <w:rFonts w:ascii="Abadi" w:hAnsi="Abadi"/>
          <w:sz w:val="21"/>
          <w:szCs w:val="21"/>
        </w:rPr>
        <w:t>o</w:t>
      </w:r>
      <w:r w:rsidRPr="009D6514">
        <w:rPr>
          <w:rFonts w:ascii="Abadi" w:hAnsi="Abadi"/>
          <w:sz w:val="21"/>
          <w:szCs w:val="21"/>
        </w:rPr>
        <w:t xml:space="preserve"> terminación de los fideicomisos públicos</w:t>
      </w:r>
      <w:r>
        <w:rPr>
          <w:rFonts w:ascii="Abadi" w:hAnsi="Abadi"/>
          <w:sz w:val="21"/>
          <w:szCs w:val="21"/>
        </w:rPr>
        <w:t>,</w:t>
      </w:r>
      <w:r w:rsidRPr="009D6514">
        <w:rPr>
          <w:rFonts w:ascii="Abadi" w:hAnsi="Abadi"/>
          <w:sz w:val="21"/>
          <w:szCs w:val="21"/>
        </w:rPr>
        <w:t xml:space="preserve"> mandatos públicos y análogos</w:t>
      </w:r>
      <w:r>
        <w:rPr>
          <w:rFonts w:ascii="Abadi" w:hAnsi="Abadi"/>
          <w:sz w:val="21"/>
          <w:szCs w:val="21"/>
        </w:rPr>
        <w:t>,</w:t>
      </w:r>
      <w:r w:rsidRPr="009D6514">
        <w:rPr>
          <w:rFonts w:ascii="Abadi" w:hAnsi="Abadi"/>
          <w:sz w:val="21"/>
          <w:szCs w:val="21"/>
        </w:rPr>
        <w:t xml:space="preserve"> pues resulta que en Guanajuato que lo que nos interesa ya lo han dicho reiteradamente</w:t>
      </w:r>
      <w:r>
        <w:rPr>
          <w:rFonts w:ascii="Abadi" w:hAnsi="Abadi"/>
          <w:sz w:val="21"/>
          <w:szCs w:val="21"/>
        </w:rPr>
        <w:t>,</w:t>
      </w:r>
      <w:r w:rsidRPr="009D6514">
        <w:rPr>
          <w:rFonts w:ascii="Abadi" w:hAnsi="Abadi"/>
          <w:sz w:val="21"/>
          <w:szCs w:val="21"/>
        </w:rPr>
        <w:t xml:space="preserve"> que es lo que pasa en Guanajuato bueno</w:t>
      </w:r>
      <w:r>
        <w:rPr>
          <w:rFonts w:ascii="Abadi" w:hAnsi="Abadi"/>
          <w:sz w:val="21"/>
          <w:szCs w:val="21"/>
        </w:rPr>
        <w:t>,</w:t>
      </w:r>
      <w:r w:rsidRPr="009D6514">
        <w:rPr>
          <w:rFonts w:ascii="Abadi" w:hAnsi="Abadi"/>
          <w:sz w:val="21"/>
          <w:szCs w:val="21"/>
        </w:rPr>
        <w:t xml:space="preserve"> pues resulta que </w:t>
      </w:r>
      <w:r w:rsidRPr="009D6514">
        <w:rPr>
          <w:rFonts w:ascii="Abadi" w:hAnsi="Abadi"/>
          <w:sz w:val="21"/>
          <w:szCs w:val="21"/>
        </w:rPr>
        <w:lastRenderedPageBreak/>
        <w:t xml:space="preserve">en Guanajuato se dejaron de recibir recursos federales para proyectos de gestión de residuos </w:t>
      </w:r>
      <w:r>
        <w:rPr>
          <w:rFonts w:ascii="Abadi" w:hAnsi="Abadi"/>
          <w:sz w:val="21"/>
          <w:szCs w:val="21"/>
        </w:rPr>
        <w:t>de</w:t>
      </w:r>
      <w:r w:rsidRPr="009D6514">
        <w:rPr>
          <w:rFonts w:ascii="Abadi" w:hAnsi="Abadi"/>
          <w:sz w:val="21"/>
          <w:szCs w:val="21"/>
        </w:rPr>
        <w:t xml:space="preserve"> los cuales Guanajuato había gestionado y ejecutado en el ejercicio 2021</w:t>
      </w:r>
      <w:r>
        <w:rPr>
          <w:rFonts w:ascii="Abadi" w:hAnsi="Abadi"/>
          <w:sz w:val="21"/>
          <w:szCs w:val="21"/>
        </w:rPr>
        <w:t>, también</w:t>
      </w:r>
      <w:r w:rsidRPr="009D6514">
        <w:rPr>
          <w:rFonts w:ascii="Abadi" w:hAnsi="Abadi"/>
          <w:sz w:val="21"/>
          <w:szCs w:val="21"/>
        </w:rPr>
        <w:t xml:space="preserve"> ahora sí que</w:t>
      </w:r>
      <w:r>
        <w:rPr>
          <w:rFonts w:ascii="Abadi" w:hAnsi="Abadi"/>
          <w:sz w:val="21"/>
          <w:szCs w:val="21"/>
        </w:rPr>
        <w:t xml:space="preserve"> resaltar el dato pues de </w:t>
      </w:r>
      <w:r w:rsidRPr="009D6514">
        <w:rPr>
          <w:rFonts w:ascii="Abadi" w:hAnsi="Abadi"/>
          <w:sz w:val="21"/>
          <w:szCs w:val="21"/>
        </w:rPr>
        <w:t xml:space="preserve"> 63</w:t>
      </w:r>
      <w:r>
        <w:rPr>
          <w:rFonts w:ascii="Abadi" w:hAnsi="Abadi"/>
          <w:sz w:val="21"/>
          <w:szCs w:val="21"/>
        </w:rPr>
        <w:t xml:space="preserve"> millones de </w:t>
      </w:r>
      <w:r w:rsidRPr="009D6514">
        <w:rPr>
          <w:rFonts w:ascii="Abadi" w:hAnsi="Abadi"/>
          <w:sz w:val="21"/>
          <w:szCs w:val="21"/>
        </w:rPr>
        <w:t>pesos aproximadamente</w:t>
      </w:r>
      <w:r>
        <w:rPr>
          <w:rFonts w:ascii="Abadi" w:hAnsi="Abadi"/>
          <w:sz w:val="21"/>
          <w:szCs w:val="21"/>
        </w:rPr>
        <w:t>,</w:t>
      </w:r>
      <w:r w:rsidRPr="009D6514">
        <w:rPr>
          <w:rFonts w:ascii="Abadi" w:hAnsi="Abadi"/>
          <w:sz w:val="21"/>
          <w:szCs w:val="21"/>
        </w:rPr>
        <w:t xml:space="preserve"> cabe mencionar que del mismo modo a partir del ejercicio 2015 se dejaron de recibir recursos de la federación para el </w:t>
      </w:r>
      <w:r>
        <w:rPr>
          <w:rFonts w:ascii="Abadi" w:hAnsi="Abadi"/>
          <w:sz w:val="21"/>
          <w:szCs w:val="21"/>
        </w:rPr>
        <w:t>E</w:t>
      </w:r>
      <w:r w:rsidRPr="009D6514">
        <w:rPr>
          <w:rFonts w:ascii="Abadi" w:hAnsi="Abadi"/>
          <w:sz w:val="21"/>
          <w:szCs w:val="21"/>
        </w:rPr>
        <w:t>stado de Guanajuato en materia de gestión de residuos provenientes</w:t>
      </w:r>
      <w:r>
        <w:rPr>
          <w:rFonts w:ascii="Abadi" w:hAnsi="Abadi"/>
          <w:sz w:val="21"/>
          <w:szCs w:val="21"/>
        </w:rPr>
        <w:t>,</w:t>
      </w:r>
      <w:r w:rsidRPr="009D6514">
        <w:rPr>
          <w:rFonts w:ascii="Abadi" w:hAnsi="Abadi"/>
          <w:sz w:val="21"/>
          <w:szCs w:val="21"/>
        </w:rPr>
        <w:t xml:space="preserve"> tanto de recursos propios de la </w:t>
      </w:r>
      <w:r>
        <w:rPr>
          <w:rFonts w:ascii="Abadi" w:hAnsi="Abadi"/>
          <w:sz w:val="21"/>
          <w:szCs w:val="21"/>
        </w:rPr>
        <w:t>SEMARNAT;</w:t>
      </w:r>
      <w:r w:rsidRPr="009D6514">
        <w:rPr>
          <w:rFonts w:ascii="Abadi" w:hAnsi="Abadi"/>
          <w:sz w:val="21"/>
          <w:szCs w:val="21"/>
        </w:rPr>
        <w:t xml:space="preserve"> como el del anexo 30</w:t>
      </w:r>
      <w:r>
        <w:rPr>
          <w:rFonts w:ascii="Abadi" w:hAnsi="Abadi"/>
          <w:sz w:val="21"/>
          <w:szCs w:val="21"/>
        </w:rPr>
        <w:t>,</w:t>
      </w:r>
      <w:r w:rsidRPr="009D6514">
        <w:rPr>
          <w:rFonts w:ascii="Abadi" w:hAnsi="Abadi"/>
          <w:sz w:val="21"/>
          <w:szCs w:val="21"/>
        </w:rPr>
        <w:t xml:space="preserve"> ramo 16 y </w:t>
      </w:r>
      <w:r>
        <w:rPr>
          <w:rFonts w:ascii="Abadi" w:hAnsi="Abadi"/>
          <w:sz w:val="21"/>
          <w:szCs w:val="21"/>
        </w:rPr>
        <w:t>F</w:t>
      </w:r>
      <w:r w:rsidRPr="009D6514">
        <w:rPr>
          <w:rFonts w:ascii="Abadi" w:hAnsi="Abadi"/>
          <w:sz w:val="21"/>
          <w:szCs w:val="21"/>
        </w:rPr>
        <w:t xml:space="preserve">ondos del </w:t>
      </w:r>
      <w:r>
        <w:rPr>
          <w:rFonts w:ascii="Abadi" w:hAnsi="Abadi"/>
          <w:sz w:val="21"/>
          <w:szCs w:val="21"/>
        </w:rPr>
        <w:t>P</w:t>
      </w:r>
      <w:r w:rsidRPr="009D6514">
        <w:rPr>
          <w:rFonts w:ascii="Abadi" w:hAnsi="Abadi"/>
          <w:sz w:val="21"/>
          <w:szCs w:val="21"/>
        </w:rPr>
        <w:t xml:space="preserve">resupuesto de </w:t>
      </w:r>
      <w:r>
        <w:rPr>
          <w:rFonts w:ascii="Abadi" w:hAnsi="Abadi"/>
          <w:sz w:val="21"/>
          <w:szCs w:val="21"/>
        </w:rPr>
        <w:t>E</w:t>
      </w:r>
      <w:r w:rsidRPr="009D6514">
        <w:rPr>
          <w:rFonts w:ascii="Abadi" w:hAnsi="Abadi"/>
          <w:sz w:val="21"/>
          <w:szCs w:val="21"/>
        </w:rPr>
        <w:t>gresos</w:t>
      </w:r>
      <w:r>
        <w:rPr>
          <w:rFonts w:ascii="Abadi" w:hAnsi="Abadi"/>
          <w:sz w:val="21"/>
          <w:szCs w:val="21"/>
        </w:rPr>
        <w:t>,</w:t>
      </w:r>
      <w:r w:rsidRPr="009D6514">
        <w:rPr>
          <w:rFonts w:ascii="Abadi" w:hAnsi="Abadi"/>
          <w:sz w:val="21"/>
          <w:szCs w:val="21"/>
        </w:rPr>
        <w:t xml:space="preserve"> a pesar de la falta de recursos por parte de la federación porque cabe aclarar</w:t>
      </w:r>
      <w:r>
        <w:rPr>
          <w:rFonts w:ascii="Abadi" w:hAnsi="Abadi"/>
          <w:sz w:val="21"/>
          <w:szCs w:val="21"/>
        </w:rPr>
        <w:t>,</w:t>
      </w:r>
      <w:r w:rsidRPr="009D6514">
        <w:rPr>
          <w:rFonts w:ascii="Abadi" w:hAnsi="Abadi"/>
          <w:sz w:val="21"/>
          <w:szCs w:val="21"/>
        </w:rPr>
        <w:t xml:space="preserve"> que esto que estoy mencionando solo es una referencia ni nos </w:t>
      </w:r>
      <w:r>
        <w:rPr>
          <w:rFonts w:ascii="Abadi" w:hAnsi="Abadi"/>
          <w:sz w:val="21"/>
          <w:szCs w:val="21"/>
        </w:rPr>
        <w:t>estamos</w:t>
      </w:r>
      <w:r w:rsidRPr="009D6514">
        <w:rPr>
          <w:rFonts w:ascii="Abadi" w:hAnsi="Abadi"/>
          <w:sz w:val="21"/>
          <w:szCs w:val="21"/>
        </w:rPr>
        <w:t xml:space="preserve"> quejando</w:t>
      </w:r>
      <w:r>
        <w:rPr>
          <w:rFonts w:ascii="Abadi" w:hAnsi="Abadi"/>
          <w:sz w:val="21"/>
          <w:szCs w:val="21"/>
        </w:rPr>
        <w:t>,</w:t>
      </w:r>
      <w:r w:rsidRPr="009D6514">
        <w:rPr>
          <w:rFonts w:ascii="Abadi" w:hAnsi="Abadi"/>
          <w:sz w:val="21"/>
          <w:szCs w:val="21"/>
        </w:rPr>
        <w:t xml:space="preserve"> ni nos estamos tirando al piso</w:t>
      </w:r>
      <w:r>
        <w:rPr>
          <w:rFonts w:ascii="Abadi" w:hAnsi="Abadi"/>
          <w:sz w:val="21"/>
          <w:szCs w:val="21"/>
        </w:rPr>
        <w:t>,</w:t>
      </w:r>
      <w:r w:rsidRPr="009D6514">
        <w:rPr>
          <w:rFonts w:ascii="Abadi" w:hAnsi="Abadi"/>
          <w:sz w:val="21"/>
          <w:szCs w:val="21"/>
        </w:rPr>
        <w:t xml:space="preserve"> ni mucho menos porque el hecho de que la federación no mande recursos a Guanajuato ya está superado</w:t>
      </w:r>
      <w:r>
        <w:rPr>
          <w:rFonts w:ascii="Abadi" w:hAnsi="Abadi"/>
          <w:sz w:val="21"/>
          <w:szCs w:val="21"/>
        </w:rPr>
        <w:t>,</w:t>
      </w:r>
      <w:r w:rsidRPr="009D6514">
        <w:rPr>
          <w:rFonts w:ascii="Abadi" w:hAnsi="Abadi"/>
          <w:sz w:val="21"/>
          <w:szCs w:val="21"/>
        </w:rPr>
        <w:t xml:space="preserve"> tan superado que les hemos demostrado que el solitos seguimos funcionando a pesar</w:t>
      </w:r>
      <w:r>
        <w:rPr>
          <w:rFonts w:ascii="Abadi" w:hAnsi="Abadi"/>
          <w:sz w:val="21"/>
          <w:szCs w:val="21"/>
        </w:rPr>
        <w:t>,</w:t>
      </w:r>
      <w:r w:rsidRPr="009D6514">
        <w:rPr>
          <w:rFonts w:ascii="Abadi" w:hAnsi="Abadi"/>
          <w:sz w:val="21"/>
          <w:szCs w:val="21"/>
        </w:rPr>
        <w:t xml:space="preserve"> de esa falta de recursos por parte de la federación en Guanajuato no hemos dejado de apoyar a nuestros municipios tan solo a través del fondo para el mejoramiento y descentralización ambiental del estado de Guanajuato</w:t>
      </w:r>
      <w:r>
        <w:rPr>
          <w:rFonts w:ascii="Abadi" w:hAnsi="Abadi"/>
          <w:sz w:val="21"/>
          <w:szCs w:val="21"/>
        </w:rPr>
        <w:t>,</w:t>
      </w:r>
      <w:r w:rsidRPr="009D6514">
        <w:rPr>
          <w:rFonts w:ascii="Abadi" w:hAnsi="Abadi"/>
          <w:sz w:val="21"/>
          <w:szCs w:val="21"/>
        </w:rPr>
        <w:t xml:space="preserve"> se han transcurrido 26 proyectos por un monto de 74</w:t>
      </w:r>
      <w:r>
        <w:rPr>
          <w:rFonts w:ascii="Abadi" w:hAnsi="Abadi"/>
          <w:sz w:val="21"/>
          <w:szCs w:val="21"/>
        </w:rPr>
        <w:t xml:space="preserve"> millones</w:t>
      </w:r>
      <w:r w:rsidRPr="009D6514">
        <w:rPr>
          <w:rFonts w:ascii="Abadi" w:hAnsi="Abadi"/>
          <w:sz w:val="21"/>
          <w:szCs w:val="21"/>
        </w:rPr>
        <w:t xml:space="preserve"> aproximadamente</w:t>
      </w:r>
      <w:r>
        <w:rPr>
          <w:rFonts w:ascii="Abadi" w:hAnsi="Abadi"/>
          <w:sz w:val="21"/>
          <w:szCs w:val="21"/>
        </w:rPr>
        <w:t>,</w:t>
      </w:r>
      <w:r w:rsidRPr="009D6514">
        <w:rPr>
          <w:rFonts w:ascii="Abadi" w:hAnsi="Abadi"/>
          <w:sz w:val="21"/>
          <w:szCs w:val="21"/>
        </w:rPr>
        <w:t xml:space="preserve"> mediante diferentes modalidades adquisición de vehículos</w:t>
      </w:r>
      <w:r>
        <w:rPr>
          <w:rFonts w:ascii="Abadi" w:hAnsi="Abadi"/>
          <w:sz w:val="21"/>
          <w:szCs w:val="21"/>
        </w:rPr>
        <w:t>,</w:t>
      </w:r>
      <w:r w:rsidRPr="009D6514">
        <w:rPr>
          <w:rFonts w:ascii="Abadi" w:hAnsi="Abadi"/>
          <w:sz w:val="21"/>
          <w:szCs w:val="21"/>
        </w:rPr>
        <w:t xml:space="preserve"> recolección de residuos</w:t>
      </w:r>
      <w:r>
        <w:rPr>
          <w:rFonts w:ascii="Abadi" w:hAnsi="Abadi"/>
          <w:sz w:val="21"/>
          <w:szCs w:val="21"/>
        </w:rPr>
        <w:t>,</w:t>
      </w:r>
      <w:r w:rsidRPr="009D6514">
        <w:rPr>
          <w:rFonts w:ascii="Abadi" w:hAnsi="Abadi"/>
          <w:sz w:val="21"/>
          <w:szCs w:val="21"/>
        </w:rPr>
        <w:t xml:space="preserve"> renovación de contenedores equipos</w:t>
      </w:r>
      <w:r>
        <w:rPr>
          <w:rFonts w:ascii="Abadi" w:hAnsi="Abadi"/>
          <w:sz w:val="21"/>
          <w:szCs w:val="21"/>
        </w:rPr>
        <w:t>,</w:t>
      </w:r>
      <w:r w:rsidRPr="009D6514">
        <w:rPr>
          <w:rFonts w:ascii="Abadi" w:hAnsi="Abadi"/>
          <w:sz w:val="21"/>
          <w:szCs w:val="21"/>
        </w:rPr>
        <w:t xml:space="preserve"> una serie de cosas que seguramente podremos </w:t>
      </w:r>
      <w:r>
        <w:rPr>
          <w:rFonts w:ascii="Abadi" w:hAnsi="Abadi"/>
          <w:sz w:val="21"/>
          <w:szCs w:val="21"/>
        </w:rPr>
        <w:t xml:space="preserve">referir </w:t>
      </w:r>
      <w:r w:rsidRPr="009D6514">
        <w:rPr>
          <w:rFonts w:ascii="Abadi" w:hAnsi="Abadi"/>
          <w:sz w:val="21"/>
          <w:szCs w:val="21"/>
        </w:rPr>
        <w:t>claramente en los informes</w:t>
      </w:r>
      <w:r>
        <w:rPr>
          <w:rFonts w:ascii="Abadi" w:hAnsi="Abadi"/>
          <w:sz w:val="21"/>
          <w:szCs w:val="21"/>
        </w:rPr>
        <w:t>,</w:t>
      </w:r>
      <w:r w:rsidRPr="009D6514">
        <w:rPr>
          <w:rFonts w:ascii="Abadi" w:hAnsi="Abadi"/>
          <w:sz w:val="21"/>
          <w:szCs w:val="21"/>
        </w:rPr>
        <w:t xml:space="preserve"> que se han estado presentando</w:t>
      </w:r>
      <w:r>
        <w:rPr>
          <w:rFonts w:ascii="Abadi" w:hAnsi="Abadi"/>
          <w:sz w:val="21"/>
          <w:szCs w:val="21"/>
        </w:rPr>
        <w:t xml:space="preserve">, y </w:t>
      </w:r>
      <w:r w:rsidRPr="009D6514">
        <w:rPr>
          <w:rFonts w:ascii="Abadi" w:hAnsi="Abadi"/>
          <w:sz w:val="21"/>
          <w:szCs w:val="21"/>
        </w:rPr>
        <w:t xml:space="preserve"> respecto a la </w:t>
      </w:r>
      <w:r>
        <w:rPr>
          <w:rFonts w:ascii="Abadi" w:hAnsi="Abadi"/>
          <w:sz w:val="21"/>
          <w:szCs w:val="21"/>
        </w:rPr>
        <w:t>c</w:t>
      </w:r>
      <w:r w:rsidRPr="009D6514">
        <w:rPr>
          <w:rFonts w:ascii="Abadi" w:hAnsi="Abadi"/>
          <w:sz w:val="21"/>
          <w:szCs w:val="21"/>
        </w:rPr>
        <w:t xml:space="preserve">alidad del </w:t>
      </w:r>
      <w:r>
        <w:rPr>
          <w:rFonts w:ascii="Abadi" w:hAnsi="Abadi"/>
          <w:sz w:val="21"/>
          <w:szCs w:val="21"/>
        </w:rPr>
        <w:t>a</w:t>
      </w:r>
      <w:r w:rsidRPr="009D6514">
        <w:rPr>
          <w:rFonts w:ascii="Abadi" w:hAnsi="Abadi"/>
          <w:sz w:val="21"/>
          <w:szCs w:val="21"/>
        </w:rPr>
        <w:t xml:space="preserve">ire que es uno de los temas que tocaba este </w:t>
      </w:r>
      <w:r>
        <w:rPr>
          <w:rFonts w:ascii="Abadi" w:hAnsi="Abadi"/>
          <w:sz w:val="21"/>
          <w:szCs w:val="21"/>
        </w:rPr>
        <w:t>P</w:t>
      </w:r>
      <w:r w:rsidRPr="009D6514">
        <w:rPr>
          <w:rFonts w:ascii="Abadi" w:hAnsi="Abadi"/>
          <w:sz w:val="21"/>
          <w:szCs w:val="21"/>
        </w:rPr>
        <w:t xml:space="preserve">unto de </w:t>
      </w:r>
      <w:r>
        <w:rPr>
          <w:rFonts w:ascii="Abadi" w:hAnsi="Abadi"/>
          <w:sz w:val="21"/>
          <w:szCs w:val="21"/>
        </w:rPr>
        <w:t>A</w:t>
      </w:r>
      <w:r w:rsidRPr="009D6514">
        <w:rPr>
          <w:rFonts w:ascii="Abadi" w:hAnsi="Abadi"/>
          <w:sz w:val="21"/>
          <w:szCs w:val="21"/>
        </w:rPr>
        <w:t>cuerdo</w:t>
      </w:r>
      <w:r>
        <w:rPr>
          <w:rFonts w:ascii="Abadi" w:hAnsi="Abadi"/>
          <w:sz w:val="21"/>
          <w:szCs w:val="21"/>
        </w:rPr>
        <w:t>;</w:t>
      </w:r>
      <w:r w:rsidRPr="009D6514">
        <w:rPr>
          <w:rFonts w:ascii="Abadi" w:hAnsi="Abadi"/>
          <w:sz w:val="21"/>
          <w:szCs w:val="21"/>
        </w:rPr>
        <w:t xml:space="preserve"> </w:t>
      </w:r>
      <w:r>
        <w:rPr>
          <w:rFonts w:ascii="Abadi" w:hAnsi="Abadi"/>
          <w:sz w:val="21"/>
          <w:szCs w:val="21"/>
        </w:rPr>
        <w:t>pues</w:t>
      </w:r>
      <w:r w:rsidRPr="009D6514">
        <w:rPr>
          <w:rFonts w:ascii="Abadi" w:hAnsi="Abadi"/>
          <w:sz w:val="21"/>
          <w:szCs w:val="21"/>
        </w:rPr>
        <w:t xml:space="preserve"> resulta que en Guanajuato hemos sufrido un retroceso de más de una década en el control de emisiones de dióxido de azufre</w:t>
      </w:r>
      <w:r>
        <w:rPr>
          <w:rFonts w:ascii="Abadi" w:hAnsi="Abadi"/>
          <w:sz w:val="21"/>
          <w:szCs w:val="21"/>
        </w:rPr>
        <w:t>;</w:t>
      </w:r>
      <w:r w:rsidRPr="009D6514">
        <w:rPr>
          <w:rFonts w:ascii="Abadi" w:hAnsi="Abadi"/>
          <w:sz w:val="21"/>
          <w:szCs w:val="21"/>
        </w:rPr>
        <w:t xml:space="preserve"> lo anterior de acuerdo al incremento de las concentraciones de SO 2 que se ha registrado en especial en 2022</w:t>
      </w:r>
      <w:r>
        <w:rPr>
          <w:rFonts w:ascii="Abadi" w:hAnsi="Abadi"/>
          <w:sz w:val="21"/>
          <w:szCs w:val="21"/>
        </w:rPr>
        <w:t>,</w:t>
      </w:r>
      <w:r w:rsidRPr="009D6514">
        <w:rPr>
          <w:rFonts w:ascii="Abadi" w:hAnsi="Abadi"/>
          <w:sz w:val="21"/>
          <w:szCs w:val="21"/>
        </w:rPr>
        <w:t xml:space="preserve"> donde se registraron 176 días fuera de la norma </w:t>
      </w:r>
      <w:r>
        <w:rPr>
          <w:rFonts w:ascii="Abadi" w:hAnsi="Abadi"/>
          <w:sz w:val="21"/>
          <w:szCs w:val="21"/>
        </w:rPr>
        <w:t xml:space="preserve">y </w:t>
      </w:r>
      <w:r w:rsidRPr="009D6514">
        <w:rPr>
          <w:rFonts w:ascii="Abadi" w:hAnsi="Abadi"/>
          <w:sz w:val="21"/>
          <w:szCs w:val="21"/>
        </w:rPr>
        <w:t>5</w:t>
      </w:r>
      <w:r>
        <w:rPr>
          <w:rFonts w:ascii="Abadi" w:hAnsi="Abadi"/>
          <w:sz w:val="21"/>
          <w:szCs w:val="21"/>
        </w:rPr>
        <w:t xml:space="preserve"> </w:t>
      </w:r>
      <w:proofErr w:type="spellStart"/>
      <w:r>
        <w:rPr>
          <w:rFonts w:ascii="Abadi" w:hAnsi="Abadi"/>
          <w:sz w:val="21"/>
          <w:szCs w:val="21"/>
        </w:rPr>
        <w:t>precontingencias</w:t>
      </w:r>
      <w:proofErr w:type="spellEnd"/>
      <w:r>
        <w:rPr>
          <w:rFonts w:ascii="Abadi" w:hAnsi="Abadi"/>
          <w:sz w:val="21"/>
          <w:szCs w:val="21"/>
        </w:rPr>
        <w:t xml:space="preserve"> ,</w:t>
      </w:r>
      <w:r w:rsidRPr="009D6514">
        <w:rPr>
          <w:rFonts w:ascii="Abadi" w:hAnsi="Abadi"/>
          <w:sz w:val="21"/>
          <w:szCs w:val="21"/>
        </w:rPr>
        <w:t xml:space="preserve"> siendo que desde 2016 fue la última</w:t>
      </w:r>
      <w:r>
        <w:rPr>
          <w:rFonts w:ascii="Abadi" w:hAnsi="Abadi"/>
          <w:sz w:val="21"/>
          <w:szCs w:val="21"/>
        </w:rPr>
        <w:t>,</w:t>
      </w:r>
      <w:r w:rsidRPr="009D6514">
        <w:rPr>
          <w:rFonts w:ascii="Abadi" w:hAnsi="Abadi"/>
          <w:sz w:val="21"/>
          <w:szCs w:val="21"/>
        </w:rPr>
        <w:t xml:space="preserve"> no se habían presentado estos estos hechos</w:t>
      </w:r>
      <w:r>
        <w:rPr>
          <w:rFonts w:ascii="Abadi" w:hAnsi="Abadi"/>
          <w:sz w:val="21"/>
          <w:szCs w:val="21"/>
        </w:rPr>
        <w:t>,</w:t>
      </w:r>
      <w:r w:rsidRPr="009D6514">
        <w:rPr>
          <w:rFonts w:ascii="Abadi" w:hAnsi="Abadi"/>
          <w:sz w:val="21"/>
          <w:szCs w:val="21"/>
        </w:rPr>
        <w:t xml:space="preserve"> y yo creo que valdría la pena</w:t>
      </w:r>
      <w:r>
        <w:rPr>
          <w:rFonts w:ascii="Abadi" w:hAnsi="Abadi"/>
          <w:sz w:val="21"/>
          <w:szCs w:val="21"/>
        </w:rPr>
        <w:t>,</w:t>
      </w:r>
      <w:r w:rsidRPr="009D6514">
        <w:rPr>
          <w:rFonts w:ascii="Abadi" w:hAnsi="Abadi"/>
          <w:sz w:val="21"/>
          <w:szCs w:val="21"/>
        </w:rPr>
        <w:t xml:space="preserve"> valorarlo si se hace formalmente</w:t>
      </w:r>
      <w:r>
        <w:rPr>
          <w:rFonts w:ascii="Abadi" w:hAnsi="Abadi"/>
          <w:sz w:val="21"/>
          <w:szCs w:val="21"/>
        </w:rPr>
        <w:t>,</w:t>
      </w:r>
      <w:r w:rsidRPr="009D6514">
        <w:rPr>
          <w:rFonts w:ascii="Abadi" w:hAnsi="Abadi"/>
          <w:sz w:val="21"/>
          <w:szCs w:val="21"/>
        </w:rPr>
        <w:t xml:space="preserve"> pero digo hoy llamar</w:t>
      </w:r>
      <w:r>
        <w:rPr>
          <w:rFonts w:ascii="Abadi" w:hAnsi="Abadi"/>
          <w:sz w:val="21"/>
          <w:szCs w:val="21"/>
        </w:rPr>
        <w:t xml:space="preserve">, </w:t>
      </w:r>
      <w:r w:rsidRPr="009D6514">
        <w:rPr>
          <w:rFonts w:ascii="Abadi" w:hAnsi="Abadi"/>
          <w:sz w:val="21"/>
          <w:szCs w:val="21"/>
        </w:rPr>
        <w:t>ex</w:t>
      </w:r>
      <w:r>
        <w:rPr>
          <w:rFonts w:ascii="Abadi" w:hAnsi="Abadi"/>
          <w:sz w:val="21"/>
          <w:szCs w:val="21"/>
        </w:rPr>
        <w:t>hortar</w:t>
      </w:r>
      <w:r w:rsidRPr="009D6514">
        <w:rPr>
          <w:rFonts w:ascii="Abadi" w:hAnsi="Abadi"/>
          <w:sz w:val="21"/>
          <w:szCs w:val="21"/>
        </w:rPr>
        <w:t xml:space="preserve"> que nos escuchen pues de alguna manera en la</w:t>
      </w:r>
      <w:r>
        <w:rPr>
          <w:rFonts w:ascii="Abadi" w:hAnsi="Abadi"/>
          <w:sz w:val="21"/>
          <w:szCs w:val="21"/>
        </w:rPr>
        <w:t xml:space="preserve"> SEMARNAT-SENER en dar continuidad </w:t>
      </w:r>
      <w:r w:rsidRPr="009D6514">
        <w:rPr>
          <w:rFonts w:ascii="Abadi" w:hAnsi="Abadi"/>
          <w:sz w:val="21"/>
          <w:szCs w:val="21"/>
        </w:rPr>
        <w:t>con el programa de gestión para mejorar la calidad del aire en Guanajuato</w:t>
      </w:r>
      <w:r>
        <w:rPr>
          <w:rFonts w:ascii="Abadi" w:hAnsi="Abadi"/>
          <w:sz w:val="21"/>
          <w:szCs w:val="21"/>
        </w:rPr>
        <w:t>,</w:t>
      </w:r>
      <w:r w:rsidRPr="009D6514">
        <w:rPr>
          <w:rFonts w:ascii="Abadi" w:hAnsi="Abadi"/>
          <w:sz w:val="21"/>
          <w:szCs w:val="21"/>
        </w:rPr>
        <w:t xml:space="preserve"> y que en esta nueva versión se incluyan acciones concretas</w:t>
      </w:r>
      <w:r>
        <w:rPr>
          <w:rFonts w:ascii="Abadi" w:hAnsi="Abadi"/>
          <w:sz w:val="21"/>
          <w:szCs w:val="21"/>
        </w:rPr>
        <w:t>,</w:t>
      </w:r>
      <w:r w:rsidRPr="009D6514">
        <w:rPr>
          <w:rFonts w:ascii="Abadi" w:hAnsi="Abadi"/>
          <w:sz w:val="21"/>
          <w:szCs w:val="21"/>
        </w:rPr>
        <w:t xml:space="preserve"> y realmente se enfoquen a reducir las emisiones de CO 2 por parte de la </w:t>
      </w:r>
      <w:r>
        <w:rPr>
          <w:rFonts w:ascii="Abadi" w:hAnsi="Abadi"/>
          <w:sz w:val="21"/>
          <w:szCs w:val="21"/>
        </w:rPr>
        <w:t>R</w:t>
      </w:r>
      <w:r w:rsidRPr="009D6514">
        <w:rPr>
          <w:rFonts w:ascii="Abadi" w:hAnsi="Abadi"/>
          <w:sz w:val="21"/>
          <w:szCs w:val="21"/>
        </w:rPr>
        <w:t xml:space="preserve">efinería de </w:t>
      </w:r>
      <w:r>
        <w:rPr>
          <w:rFonts w:ascii="Abadi" w:hAnsi="Abadi"/>
          <w:sz w:val="21"/>
          <w:szCs w:val="21"/>
        </w:rPr>
        <w:t>S</w:t>
      </w:r>
      <w:r w:rsidRPr="009D6514">
        <w:rPr>
          <w:rFonts w:ascii="Abadi" w:hAnsi="Abadi"/>
          <w:sz w:val="21"/>
          <w:szCs w:val="21"/>
        </w:rPr>
        <w:t>alamanca</w:t>
      </w:r>
      <w:r>
        <w:rPr>
          <w:rFonts w:ascii="Abadi" w:hAnsi="Abadi"/>
          <w:sz w:val="21"/>
          <w:szCs w:val="21"/>
        </w:rPr>
        <w:t>,</w:t>
      </w:r>
      <w:r w:rsidRPr="009D6514">
        <w:rPr>
          <w:rFonts w:ascii="Abadi" w:hAnsi="Abadi"/>
          <w:sz w:val="21"/>
          <w:szCs w:val="21"/>
        </w:rPr>
        <w:t xml:space="preserve"> y de la </w:t>
      </w:r>
      <w:r>
        <w:rPr>
          <w:rFonts w:ascii="Abadi" w:hAnsi="Abadi"/>
          <w:sz w:val="21"/>
          <w:szCs w:val="21"/>
        </w:rPr>
        <w:t>C</w:t>
      </w:r>
      <w:r w:rsidRPr="009D6514">
        <w:rPr>
          <w:rFonts w:ascii="Abadi" w:hAnsi="Abadi"/>
          <w:sz w:val="21"/>
          <w:szCs w:val="21"/>
        </w:rPr>
        <w:t xml:space="preserve">entral </w:t>
      </w:r>
      <w:r>
        <w:rPr>
          <w:rFonts w:ascii="Abadi" w:hAnsi="Abadi"/>
          <w:sz w:val="21"/>
          <w:szCs w:val="21"/>
        </w:rPr>
        <w:t>T</w:t>
      </w:r>
      <w:r w:rsidRPr="009D6514">
        <w:rPr>
          <w:rFonts w:ascii="Abadi" w:hAnsi="Abadi"/>
          <w:sz w:val="21"/>
          <w:szCs w:val="21"/>
        </w:rPr>
        <w:t xml:space="preserve">ermoeléctrica de el mismo </w:t>
      </w:r>
      <w:r>
        <w:rPr>
          <w:rFonts w:ascii="Abadi" w:hAnsi="Abadi"/>
          <w:sz w:val="21"/>
          <w:szCs w:val="21"/>
        </w:rPr>
        <w:t>municipio.</w:t>
      </w:r>
    </w:p>
    <w:p w14:paraId="0E9279E5" w14:textId="77777777" w:rsidR="00131978" w:rsidRDefault="00131978" w:rsidP="00E44121">
      <w:pPr>
        <w:jc w:val="both"/>
        <w:rPr>
          <w:rFonts w:ascii="Abadi" w:hAnsi="Abadi"/>
          <w:sz w:val="21"/>
          <w:szCs w:val="21"/>
        </w:rPr>
      </w:pPr>
    </w:p>
    <w:p w14:paraId="32EABA60" w14:textId="77777777" w:rsidR="00E44121" w:rsidRDefault="00E44121" w:rsidP="00E44121">
      <w:pPr>
        <w:jc w:val="both"/>
        <w:rPr>
          <w:rFonts w:ascii="Abadi" w:hAnsi="Abadi"/>
          <w:sz w:val="21"/>
          <w:szCs w:val="21"/>
        </w:rPr>
      </w:pPr>
      <w:r>
        <w:rPr>
          <w:rFonts w:ascii="Abadi" w:hAnsi="Abadi"/>
          <w:sz w:val="21"/>
          <w:szCs w:val="21"/>
        </w:rPr>
        <w:t>- D</w:t>
      </w:r>
      <w:r w:rsidRPr="009D6514">
        <w:rPr>
          <w:rFonts w:ascii="Abadi" w:hAnsi="Abadi"/>
          <w:sz w:val="21"/>
          <w:szCs w:val="21"/>
        </w:rPr>
        <w:t xml:space="preserve">ar continuidad al mejoramiento de las condiciones ambientales de </w:t>
      </w:r>
      <w:r>
        <w:rPr>
          <w:rFonts w:ascii="Abadi" w:hAnsi="Abadi"/>
          <w:sz w:val="21"/>
          <w:szCs w:val="21"/>
        </w:rPr>
        <w:t>S</w:t>
      </w:r>
      <w:r w:rsidRPr="009D6514">
        <w:rPr>
          <w:rFonts w:ascii="Abadi" w:hAnsi="Abadi"/>
          <w:sz w:val="21"/>
          <w:szCs w:val="21"/>
        </w:rPr>
        <w:t>alamanca</w:t>
      </w:r>
      <w:r>
        <w:rPr>
          <w:rFonts w:ascii="Abadi" w:hAnsi="Abadi"/>
          <w:sz w:val="21"/>
          <w:szCs w:val="21"/>
        </w:rPr>
        <w:t>, antes denominado Plan S</w:t>
      </w:r>
      <w:r w:rsidRPr="009D6514">
        <w:rPr>
          <w:rFonts w:ascii="Abadi" w:hAnsi="Abadi"/>
          <w:sz w:val="21"/>
          <w:szCs w:val="21"/>
        </w:rPr>
        <w:t>alamanca</w:t>
      </w:r>
      <w:r>
        <w:rPr>
          <w:rFonts w:ascii="Abadi" w:hAnsi="Abadi"/>
          <w:sz w:val="21"/>
          <w:szCs w:val="21"/>
        </w:rPr>
        <w:t>,</w:t>
      </w:r>
      <w:r w:rsidRPr="009D6514">
        <w:rPr>
          <w:rFonts w:ascii="Abadi" w:hAnsi="Abadi"/>
          <w:sz w:val="21"/>
          <w:szCs w:val="21"/>
        </w:rPr>
        <w:t xml:space="preserve"> a través de establecer acciones coordinadas entre autoridades </w:t>
      </w:r>
      <w:r>
        <w:rPr>
          <w:rFonts w:ascii="Abadi" w:hAnsi="Abadi"/>
          <w:sz w:val="21"/>
          <w:szCs w:val="21"/>
        </w:rPr>
        <w:t>F</w:t>
      </w:r>
      <w:r w:rsidRPr="009D6514">
        <w:rPr>
          <w:rFonts w:ascii="Abadi" w:hAnsi="Abadi"/>
          <w:sz w:val="21"/>
          <w:szCs w:val="21"/>
        </w:rPr>
        <w:t>ederales</w:t>
      </w:r>
      <w:r>
        <w:rPr>
          <w:rFonts w:ascii="Abadi" w:hAnsi="Abadi"/>
          <w:sz w:val="21"/>
          <w:szCs w:val="21"/>
        </w:rPr>
        <w:t>, E</w:t>
      </w:r>
      <w:r w:rsidRPr="009D6514">
        <w:rPr>
          <w:rFonts w:ascii="Abadi" w:hAnsi="Abadi"/>
          <w:sz w:val="21"/>
          <w:szCs w:val="21"/>
        </w:rPr>
        <w:t xml:space="preserve">statales y </w:t>
      </w:r>
      <w:r>
        <w:rPr>
          <w:rFonts w:ascii="Abadi" w:hAnsi="Abadi"/>
          <w:sz w:val="21"/>
          <w:szCs w:val="21"/>
        </w:rPr>
        <w:t>M</w:t>
      </w:r>
      <w:r w:rsidRPr="009D6514">
        <w:rPr>
          <w:rFonts w:ascii="Abadi" w:hAnsi="Abadi"/>
          <w:sz w:val="21"/>
          <w:szCs w:val="21"/>
        </w:rPr>
        <w:t>unicipales para mitigar los impactos al ambiente y atender las problemáticas que son la contaminación generada por olores</w:t>
      </w:r>
      <w:r>
        <w:rPr>
          <w:rFonts w:ascii="Abadi" w:hAnsi="Abadi"/>
          <w:sz w:val="21"/>
          <w:szCs w:val="21"/>
        </w:rPr>
        <w:t>,</w:t>
      </w:r>
      <w:r w:rsidRPr="009D6514">
        <w:rPr>
          <w:rFonts w:ascii="Abadi" w:hAnsi="Abadi"/>
          <w:sz w:val="21"/>
          <w:szCs w:val="21"/>
        </w:rPr>
        <w:t xml:space="preserve"> emisiones extraordinarias para las empresas productivas del </w:t>
      </w:r>
      <w:r>
        <w:rPr>
          <w:rFonts w:ascii="Abadi" w:hAnsi="Abadi"/>
          <w:sz w:val="21"/>
          <w:szCs w:val="21"/>
        </w:rPr>
        <w:t>E</w:t>
      </w:r>
      <w:r w:rsidRPr="009D6514">
        <w:rPr>
          <w:rFonts w:ascii="Abadi" w:hAnsi="Abadi"/>
          <w:sz w:val="21"/>
          <w:szCs w:val="21"/>
        </w:rPr>
        <w:t>stado</w:t>
      </w:r>
      <w:r>
        <w:rPr>
          <w:rFonts w:ascii="Abadi" w:hAnsi="Abadi"/>
          <w:sz w:val="21"/>
          <w:szCs w:val="21"/>
        </w:rPr>
        <w:t>,</w:t>
      </w:r>
      <w:r w:rsidRPr="009D6514">
        <w:rPr>
          <w:rFonts w:ascii="Abadi" w:hAnsi="Abadi"/>
          <w:sz w:val="21"/>
          <w:szCs w:val="21"/>
        </w:rPr>
        <w:t xml:space="preserve"> contin</w:t>
      </w:r>
      <w:r>
        <w:rPr>
          <w:rFonts w:ascii="Abadi" w:hAnsi="Abadi"/>
          <w:sz w:val="21"/>
          <w:szCs w:val="21"/>
        </w:rPr>
        <w:t>uidad</w:t>
      </w:r>
      <w:r w:rsidRPr="009D6514">
        <w:rPr>
          <w:rFonts w:ascii="Abadi" w:hAnsi="Abadi"/>
          <w:sz w:val="21"/>
          <w:szCs w:val="21"/>
        </w:rPr>
        <w:t xml:space="preserve"> la remediación de </w:t>
      </w:r>
      <w:proofErr w:type="spellStart"/>
      <w:r w:rsidRPr="009D6514">
        <w:rPr>
          <w:rFonts w:ascii="Abadi" w:hAnsi="Abadi"/>
          <w:sz w:val="21"/>
          <w:szCs w:val="21"/>
        </w:rPr>
        <w:t>tekken</w:t>
      </w:r>
      <w:proofErr w:type="spellEnd"/>
      <w:r w:rsidRPr="009D6514">
        <w:rPr>
          <w:rFonts w:ascii="Abadi" w:hAnsi="Abadi"/>
          <w:sz w:val="21"/>
          <w:szCs w:val="21"/>
        </w:rPr>
        <w:t xml:space="preserve"> y medidas de protección a la salud de la población</w:t>
      </w:r>
      <w:r>
        <w:rPr>
          <w:rFonts w:ascii="Abadi" w:hAnsi="Abadi"/>
          <w:sz w:val="21"/>
          <w:szCs w:val="21"/>
        </w:rPr>
        <w:t>,</w:t>
      </w:r>
      <w:r w:rsidRPr="009D6514">
        <w:rPr>
          <w:rFonts w:ascii="Abadi" w:hAnsi="Abadi"/>
          <w:sz w:val="21"/>
          <w:szCs w:val="21"/>
        </w:rPr>
        <w:t xml:space="preserve"> porque al final luego decimos mucho no</w:t>
      </w:r>
      <w:r>
        <w:rPr>
          <w:rFonts w:ascii="Abadi" w:hAnsi="Abadi"/>
          <w:sz w:val="21"/>
          <w:szCs w:val="21"/>
        </w:rPr>
        <w:t>,</w:t>
      </w:r>
      <w:r w:rsidRPr="009D6514">
        <w:rPr>
          <w:rFonts w:ascii="Abadi" w:hAnsi="Abadi"/>
          <w:sz w:val="21"/>
          <w:szCs w:val="21"/>
        </w:rPr>
        <w:t xml:space="preserve"> que a la población que es a la que nos debemos</w:t>
      </w:r>
      <w:r>
        <w:rPr>
          <w:rFonts w:ascii="Abadi" w:hAnsi="Abadi"/>
          <w:sz w:val="21"/>
          <w:szCs w:val="21"/>
        </w:rPr>
        <w:t>,</w:t>
      </w:r>
      <w:r w:rsidRPr="009D6514">
        <w:rPr>
          <w:rFonts w:ascii="Abadi" w:hAnsi="Abadi"/>
          <w:sz w:val="21"/>
          <w:szCs w:val="21"/>
        </w:rPr>
        <w:t xml:space="preserve"> y todo eso y pues l</w:t>
      </w:r>
      <w:r>
        <w:rPr>
          <w:rFonts w:ascii="Abadi" w:hAnsi="Abadi"/>
          <w:sz w:val="21"/>
          <w:szCs w:val="21"/>
        </w:rPr>
        <w:t>uego distan</w:t>
      </w:r>
      <w:r w:rsidRPr="009D6514">
        <w:rPr>
          <w:rFonts w:ascii="Abadi" w:hAnsi="Abadi"/>
          <w:sz w:val="21"/>
          <w:szCs w:val="21"/>
        </w:rPr>
        <w:t xml:space="preserve"> mucho las acciones de del discurso</w:t>
      </w:r>
      <w:r>
        <w:rPr>
          <w:rFonts w:ascii="Abadi" w:hAnsi="Abadi"/>
          <w:sz w:val="21"/>
          <w:szCs w:val="21"/>
        </w:rPr>
        <w:t xml:space="preserve">. </w:t>
      </w:r>
    </w:p>
    <w:p w14:paraId="491DDCCE" w14:textId="77777777" w:rsidR="00131978" w:rsidRDefault="00131978" w:rsidP="00E44121">
      <w:pPr>
        <w:jc w:val="both"/>
        <w:rPr>
          <w:rFonts w:ascii="Abadi" w:hAnsi="Abadi"/>
          <w:sz w:val="21"/>
          <w:szCs w:val="21"/>
        </w:rPr>
      </w:pPr>
    </w:p>
    <w:p w14:paraId="71FCB5C3" w14:textId="77777777" w:rsidR="00E44121" w:rsidRDefault="00E44121" w:rsidP="00E44121">
      <w:pPr>
        <w:jc w:val="both"/>
        <w:rPr>
          <w:rFonts w:ascii="Abadi" w:hAnsi="Abadi"/>
          <w:sz w:val="21"/>
          <w:szCs w:val="21"/>
        </w:rPr>
      </w:pPr>
      <w:r>
        <w:rPr>
          <w:rFonts w:ascii="Abadi" w:hAnsi="Abadi"/>
          <w:sz w:val="21"/>
          <w:szCs w:val="21"/>
        </w:rPr>
        <w:t>- E</w:t>
      </w:r>
      <w:r w:rsidRPr="009D6514">
        <w:rPr>
          <w:rFonts w:ascii="Abadi" w:hAnsi="Abadi"/>
          <w:sz w:val="21"/>
          <w:szCs w:val="21"/>
        </w:rPr>
        <w:t xml:space="preserve">n atención a ello en marzo del 2021 la </w:t>
      </w:r>
      <w:r>
        <w:rPr>
          <w:rFonts w:ascii="Abadi" w:hAnsi="Abadi"/>
          <w:sz w:val="21"/>
          <w:szCs w:val="21"/>
        </w:rPr>
        <w:t>S</w:t>
      </w:r>
      <w:r w:rsidRPr="009D6514">
        <w:rPr>
          <w:rFonts w:ascii="Abadi" w:hAnsi="Abadi"/>
          <w:sz w:val="21"/>
          <w:szCs w:val="21"/>
        </w:rPr>
        <w:t xml:space="preserve">ecretaría del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del </w:t>
      </w:r>
      <w:r>
        <w:rPr>
          <w:rFonts w:ascii="Abadi" w:hAnsi="Abadi"/>
          <w:sz w:val="21"/>
          <w:szCs w:val="21"/>
        </w:rPr>
        <w:t>E</w:t>
      </w:r>
      <w:r w:rsidRPr="009D6514">
        <w:rPr>
          <w:rFonts w:ascii="Abadi" w:hAnsi="Abadi"/>
          <w:sz w:val="21"/>
          <w:szCs w:val="21"/>
        </w:rPr>
        <w:t xml:space="preserve">stado de Guanajuato envió a la </w:t>
      </w:r>
      <w:r>
        <w:rPr>
          <w:rFonts w:ascii="Abadi" w:hAnsi="Abadi"/>
          <w:sz w:val="21"/>
          <w:szCs w:val="21"/>
        </w:rPr>
        <w:t>SEMARNAT</w:t>
      </w:r>
      <w:r w:rsidRPr="009D6514">
        <w:rPr>
          <w:rFonts w:ascii="Abadi" w:hAnsi="Abadi"/>
          <w:sz w:val="21"/>
          <w:szCs w:val="21"/>
        </w:rPr>
        <w:t xml:space="preserve"> un proyecto de convenio de coordinación con acciones de los 3 órdenes de gobierno</w:t>
      </w:r>
      <w:r>
        <w:rPr>
          <w:rFonts w:ascii="Abadi" w:hAnsi="Abadi"/>
          <w:sz w:val="21"/>
          <w:szCs w:val="21"/>
        </w:rPr>
        <w:t xml:space="preserve">, cabe aclarar </w:t>
      </w:r>
      <w:r w:rsidRPr="009D6514">
        <w:rPr>
          <w:rFonts w:ascii="Abadi" w:hAnsi="Abadi"/>
          <w:sz w:val="21"/>
          <w:szCs w:val="21"/>
        </w:rPr>
        <w:t xml:space="preserve">que quienes sí tenemos tanta experiencia en el tema administrativo de los gobiernos municipal o </w:t>
      </w:r>
      <w:r>
        <w:rPr>
          <w:rFonts w:ascii="Abadi" w:hAnsi="Abadi"/>
          <w:sz w:val="21"/>
          <w:szCs w:val="21"/>
        </w:rPr>
        <w:t>E</w:t>
      </w:r>
      <w:r w:rsidRPr="009D6514">
        <w:rPr>
          <w:rFonts w:ascii="Abadi" w:hAnsi="Abadi"/>
          <w:sz w:val="21"/>
          <w:szCs w:val="21"/>
        </w:rPr>
        <w:t>statal</w:t>
      </w:r>
      <w:r>
        <w:rPr>
          <w:rFonts w:ascii="Abadi" w:hAnsi="Abadi"/>
          <w:sz w:val="21"/>
          <w:szCs w:val="21"/>
        </w:rPr>
        <w:t>, pues</w:t>
      </w:r>
      <w:r w:rsidRPr="009D6514">
        <w:rPr>
          <w:rFonts w:ascii="Abadi" w:hAnsi="Abadi"/>
          <w:sz w:val="21"/>
          <w:szCs w:val="21"/>
        </w:rPr>
        <w:t xml:space="preserve"> normalmente estos convenios vienen de arriba para abajo</w:t>
      </w:r>
      <w:r>
        <w:rPr>
          <w:rFonts w:ascii="Abadi" w:hAnsi="Abadi"/>
          <w:sz w:val="21"/>
          <w:szCs w:val="21"/>
        </w:rPr>
        <w:t>,</w:t>
      </w:r>
      <w:r w:rsidRPr="009D6514">
        <w:rPr>
          <w:rFonts w:ascii="Abadi" w:hAnsi="Abadi"/>
          <w:sz w:val="21"/>
          <w:szCs w:val="21"/>
        </w:rPr>
        <w:t xml:space="preserve"> qué interesante y qué bueno que podamos </w:t>
      </w:r>
      <w:r>
        <w:rPr>
          <w:rFonts w:ascii="Abadi" w:hAnsi="Abadi"/>
          <w:sz w:val="21"/>
          <w:szCs w:val="21"/>
        </w:rPr>
        <w:t>hoy</w:t>
      </w:r>
      <w:r w:rsidRPr="009D6514">
        <w:rPr>
          <w:rFonts w:ascii="Abadi" w:hAnsi="Abadi"/>
          <w:sz w:val="21"/>
          <w:szCs w:val="21"/>
        </w:rPr>
        <w:t xml:space="preserve"> resaltar que fue la </w:t>
      </w:r>
      <w:r>
        <w:rPr>
          <w:rFonts w:ascii="Abadi" w:hAnsi="Abadi"/>
          <w:sz w:val="21"/>
          <w:szCs w:val="21"/>
        </w:rPr>
        <w:t>SMAOT</w:t>
      </w:r>
      <w:r w:rsidRPr="009D6514">
        <w:rPr>
          <w:rFonts w:ascii="Abadi" w:hAnsi="Abadi"/>
          <w:sz w:val="21"/>
          <w:szCs w:val="21"/>
        </w:rPr>
        <w:t xml:space="preserve"> quien le manda a la </w:t>
      </w:r>
      <w:r>
        <w:rPr>
          <w:rFonts w:ascii="Abadi" w:hAnsi="Abadi"/>
          <w:sz w:val="21"/>
          <w:szCs w:val="21"/>
        </w:rPr>
        <w:t>SEMARNAT</w:t>
      </w:r>
      <w:r w:rsidRPr="009D6514">
        <w:rPr>
          <w:rFonts w:ascii="Abadi" w:hAnsi="Abadi"/>
          <w:sz w:val="21"/>
          <w:szCs w:val="21"/>
        </w:rPr>
        <w:t xml:space="preserve"> un proyecto de convenio</w:t>
      </w:r>
      <w:r>
        <w:rPr>
          <w:rFonts w:ascii="Abadi" w:hAnsi="Abadi"/>
          <w:sz w:val="21"/>
          <w:szCs w:val="21"/>
        </w:rPr>
        <w:t>,</w:t>
      </w:r>
      <w:r w:rsidRPr="009D6514">
        <w:rPr>
          <w:rFonts w:ascii="Abadi" w:hAnsi="Abadi"/>
          <w:sz w:val="21"/>
          <w:szCs w:val="21"/>
        </w:rPr>
        <w:t xml:space="preserve"> de tal manera en el convenio se busca</w:t>
      </w:r>
      <w:r>
        <w:rPr>
          <w:rFonts w:ascii="Abadi" w:hAnsi="Abadi"/>
          <w:sz w:val="21"/>
          <w:szCs w:val="21"/>
        </w:rPr>
        <w:t>ba</w:t>
      </w:r>
      <w:r w:rsidRPr="009D6514">
        <w:rPr>
          <w:rFonts w:ascii="Abadi" w:hAnsi="Abadi"/>
          <w:sz w:val="21"/>
          <w:szCs w:val="21"/>
        </w:rPr>
        <w:t xml:space="preserve"> dar certeza a la población </w:t>
      </w:r>
      <w:r>
        <w:rPr>
          <w:rFonts w:ascii="Abadi" w:hAnsi="Abadi"/>
          <w:sz w:val="21"/>
          <w:szCs w:val="21"/>
        </w:rPr>
        <w:t>S</w:t>
      </w:r>
      <w:r w:rsidRPr="009D6514">
        <w:rPr>
          <w:rFonts w:ascii="Abadi" w:hAnsi="Abadi"/>
          <w:sz w:val="21"/>
          <w:szCs w:val="21"/>
        </w:rPr>
        <w:t>almantina del trabajo conjunto</w:t>
      </w:r>
      <w:r>
        <w:rPr>
          <w:rFonts w:ascii="Abadi" w:hAnsi="Abadi"/>
          <w:sz w:val="21"/>
          <w:szCs w:val="21"/>
        </w:rPr>
        <w:t>,</w:t>
      </w:r>
      <w:r w:rsidRPr="009D6514">
        <w:rPr>
          <w:rFonts w:ascii="Abadi" w:hAnsi="Abadi"/>
          <w:sz w:val="21"/>
          <w:szCs w:val="21"/>
        </w:rPr>
        <w:t xml:space="preserve"> para atender la problemática en beneficio de su salud</w:t>
      </w:r>
      <w:r>
        <w:rPr>
          <w:rFonts w:ascii="Abadi" w:hAnsi="Abadi"/>
          <w:sz w:val="21"/>
          <w:szCs w:val="21"/>
        </w:rPr>
        <w:t>,</w:t>
      </w:r>
      <w:r w:rsidRPr="009D6514">
        <w:rPr>
          <w:rFonts w:ascii="Abadi" w:hAnsi="Abadi"/>
          <w:sz w:val="21"/>
          <w:szCs w:val="21"/>
        </w:rPr>
        <w:t xml:space="preserve"> cabe aclarar y cabe decirlo hasta la fecha</w:t>
      </w:r>
      <w:r>
        <w:rPr>
          <w:rFonts w:ascii="Abadi" w:hAnsi="Abadi"/>
          <w:sz w:val="21"/>
          <w:szCs w:val="21"/>
        </w:rPr>
        <w:t>,</w:t>
      </w:r>
      <w:r w:rsidRPr="009D6514">
        <w:rPr>
          <w:rFonts w:ascii="Abadi" w:hAnsi="Abadi"/>
          <w:sz w:val="21"/>
          <w:szCs w:val="21"/>
        </w:rPr>
        <w:t xml:space="preserve"> no se ha tenido ni un solo comentario por parte de </w:t>
      </w:r>
      <w:r>
        <w:rPr>
          <w:rFonts w:ascii="Abadi" w:hAnsi="Abadi"/>
          <w:sz w:val="21"/>
          <w:szCs w:val="21"/>
        </w:rPr>
        <w:t xml:space="preserve">SEMARNAT, </w:t>
      </w:r>
      <w:r w:rsidRPr="009D6514">
        <w:rPr>
          <w:rFonts w:ascii="Abadi" w:hAnsi="Abadi"/>
          <w:sz w:val="21"/>
          <w:szCs w:val="21"/>
        </w:rPr>
        <w:t xml:space="preserve"> tal vez es una de las dependencias que están disminuidas</w:t>
      </w:r>
      <w:r>
        <w:rPr>
          <w:rFonts w:ascii="Abadi" w:hAnsi="Abadi"/>
          <w:sz w:val="21"/>
          <w:szCs w:val="21"/>
        </w:rPr>
        <w:t>,</w:t>
      </w:r>
      <w:r w:rsidRPr="009D6514">
        <w:rPr>
          <w:rFonts w:ascii="Abadi" w:hAnsi="Abadi"/>
          <w:sz w:val="21"/>
          <w:szCs w:val="21"/>
        </w:rPr>
        <w:t xml:space="preserve"> que están a punto de desaparecer no de haber quién te</w:t>
      </w:r>
      <w:r>
        <w:rPr>
          <w:rFonts w:ascii="Abadi" w:hAnsi="Abadi"/>
          <w:sz w:val="21"/>
          <w:szCs w:val="21"/>
        </w:rPr>
        <w:t>clee</w:t>
      </w:r>
      <w:r w:rsidRPr="009D6514">
        <w:rPr>
          <w:rFonts w:ascii="Abadi" w:hAnsi="Abadi"/>
          <w:sz w:val="21"/>
          <w:szCs w:val="21"/>
        </w:rPr>
        <w:t xml:space="preserve"> una respuesta</w:t>
      </w:r>
      <w:r>
        <w:rPr>
          <w:rFonts w:ascii="Abadi" w:hAnsi="Abadi"/>
          <w:sz w:val="21"/>
          <w:szCs w:val="21"/>
        </w:rPr>
        <w:t>,</w:t>
      </w:r>
      <w:r w:rsidRPr="009D6514">
        <w:rPr>
          <w:rFonts w:ascii="Abadi" w:hAnsi="Abadi"/>
          <w:sz w:val="21"/>
          <w:szCs w:val="21"/>
        </w:rPr>
        <w:t xml:space="preserve"> aunque fuera negativa</w:t>
      </w:r>
      <w:r>
        <w:rPr>
          <w:rFonts w:ascii="Abadi" w:hAnsi="Abadi"/>
          <w:sz w:val="21"/>
          <w:szCs w:val="21"/>
        </w:rPr>
        <w:t>,</w:t>
      </w:r>
      <w:r w:rsidRPr="009D6514">
        <w:rPr>
          <w:rFonts w:ascii="Abadi" w:hAnsi="Abadi"/>
          <w:sz w:val="21"/>
          <w:szCs w:val="21"/>
        </w:rPr>
        <w:t xml:space="preserve"> la problemática </w:t>
      </w:r>
      <w:r>
        <w:rPr>
          <w:rFonts w:ascii="Abadi" w:hAnsi="Abadi"/>
          <w:sz w:val="21"/>
          <w:szCs w:val="21"/>
        </w:rPr>
        <w:t>C</w:t>
      </w:r>
      <w:r w:rsidRPr="009D6514">
        <w:rPr>
          <w:rFonts w:ascii="Abadi" w:hAnsi="Abadi"/>
          <w:sz w:val="21"/>
          <w:szCs w:val="21"/>
        </w:rPr>
        <w:t xml:space="preserve">O 2 se acentúa ante la política actual del incremento en la producción de refinerías de </w:t>
      </w:r>
      <w:r>
        <w:rPr>
          <w:rFonts w:ascii="Abadi" w:hAnsi="Abadi"/>
          <w:sz w:val="21"/>
          <w:szCs w:val="21"/>
        </w:rPr>
        <w:t>P</w:t>
      </w:r>
      <w:r w:rsidRPr="009D6514">
        <w:rPr>
          <w:rFonts w:ascii="Abadi" w:hAnsi="Abadi"/>
          <w:sz w:val="21"/>
          <w:szCs w:val="21"/>
        </w:rPr>
        <w:t xml:space="preserve">etróleos </w:t>
      </w:r>
      <w:r>
        <w:rPr>
          <w:rFonts w:ascii="Abadi" w:hAnsi="Abadi"/>
          <w:sz w:val="21"/>
          <w:szCs w:val="21"/>
        </w:rPr>
        <w:t>M</w:t>
      </w:r>
      <w:r w:rsidRPr="009D6514">
        <w:rPr>
          <w:rFonts w:ascii="Abadi" w:hAnsi="Abadi"/>
          <w:sz w:val="21"/>
          <w:szCs w:val="21"/>
        </w:rPr>
        <w:t xml:space="preserve">exicanos en 2022 incremento cerca del 30% de acuerdo con datos 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E</w:t>
      </w:r>
      <w:r w:rsidRPr="009D6514">
        <w:rPr>
          <w:rFonts w:ascii="Abadi" w:hAnsi="Abadi"/>
          <w:sz w:val="21"/>
          <w:szCs w:val="21"/>
        </w:rPr>
        <w:t>nergía aunado</w:t>
      </w:r>
      <w:r>
        <w:rPr>
          <w:rFonts w:ascii="Abadi" w:hAnsi="Abadi"/>
          <w:sz w:val="21"/>
          <w:szCs w:val="21"/>
        </w:rPr>
        <w:t>,</w:t>
      </w:r>
      <w:r w:rsidRPr="009D6514">
        <w:rPr>
          <w:rFonts w:ascii="Abadi" w:hAnsi="Abadi"/>
          <w:sz w:val="21"/>
          <w:szCs w:val="21"/>
        </w:rPr>
        <w:t xml:space="preserve"> a que de acuerdo al presupuesto de egresos de la federación se reporta que en los primeros 5 años de la presente administración se redujo en 43% el gasto para mantenimiento de infraestructura de </w:t>
      </w:r>
      <w:r>
        <w:rPr>
          <w:rFonts w:ascii="Abadi" w:hAnsi="Abadi"/>
          <w:sz w:val="21"/>
          <w:szCs w:val="21"/>
        </w:rPr>
        <w:t>PEMEX,</w:t>
      </w:r>
      <w:r w:rsidRPr="009D6514">
        <w:rPr>
          <w:rFonts w:ascii="Abadi" w:hAnsi="Abadi"/>
          <w:sz w:val="21"/>
          <w:szCs w:val="21"/>
        </w:rPr>
        <w:t xml:space="preserve"> en comparación con el mismo lapso del sexenio anterior teniendo el mínimo histórico en 2022 en los últimos 10 años</w:t>
      </w:r>
      <w:r>
        <w:rPr>
          <w:rFonts w:ascii="Abadi" w:hAnsi="Abadi"/>
          <w:sz w:val="21"/>
          <w:szCs w:val="21"/>
        </w:rPr>
        <w:t>,</w:t>
      </w:r>
      <w:r w:rsidRPr="009D6514">
        <w:rPr>
          <w:rFonts w:ascii="Abadi" w:hAnsi="Abadi"/>
          <w:sz w:val="21"/>
          <w:szCs w:val="21"/>
        </w:rPr>
        <w:t xml:space="preserve"> a pesar de sus señalamientos de que pro aire en Guanajuato no ha dado resultados no sirve para nada</w:t>
      </w:r>
      <w:r>
        <w:rPr>
          <w:rFonts w:ascii="Abadi" w:hAnsi="Abadi"/>
          <w:sz w:val="21"/>
          <w:szCs w:val="21"/>
        </w:rPr>
        <w:t>,</w:t>
      </w:r>
      <w:r w:rsidRPr="009D6514">
        <w:rPr>
          <w:rFonts w:ascii="Abadi" w:hAnsi="Abadi"/>
          <w:sz w:val="21"/>
          <w:szCs w:val="21"/>
        </w:rPr>
        <w:t xml:space="preserve"> pues </w:t>
      </w:r>
      <w:r>
        <w:rPr>
          <w:rFonts w:ascii="Abadi" w:hAnsi="Abadi"/>
          <w:sz w:val="21"/>
          <w:szCs w:val="21"/>
        </w:rPr>
        <w:t>justo ayer</w:t>
      </w:r>
      <w:r w:rsidRPr="009D6514">
        <w:rPr>
          <w:rFonts w:ascii="Abadi" w:hAnsi="Abadi"/>
          <w:sz w:val="21"/>
          <w:szCs w:val="21"/>
        </w:rPr>
        <w:t xml:space="preserve"> miércoles</w:t>
      </w:r>
      <w:r>
        <w:rPr>
          <w:rFonts w:ascii="Abadi" w:hAnsi="Abadi"/>
          <w:sz w:val="21"/>
          <w:szCs w:val="21"/>
        </w:rPr>
        <w:t xml:space="preserve">, </w:t>
      </w:r>
      <w:r>
        <w:rPr>
          <w:rFonts w:ascii="Abadi" w:hAnsi="Abadi"/>
          <w:sz w:val="21"/>
          <w:szCs w:val="21"/>
        </w:rPr>
        <w:lastRenderedPageBreak/>
        <w:t>échense</w:t>
      </w:r>
      <w:r w:rsidRPr="009D6514">
        <w:rPr>
          <w:rFonts w:ascii="Abadi" w:hAnsi="Abadi"/>
          <w:sz w:val="21"/>
          <w:szCs w:val="21"/>
        </w:rPr>
        <w:t xml:space="preserve"> un clavado a las redes o </w:t>
      </w:r>
      <w:r>
        <w:rPr>
          <w:rFonts w:ascii="Abadi" w:hAnsi="Abadi"/>
          <w:sz w:val="21"/>
          <w:szCs w:val="21"/>
        </w:rPr>
        <w:t>¿</w:t>
      </w:r>
      <w:r w:rsidRPr="009D6514">
        <w:rPr>
          <w:rFonts w:ascii="Abadi" w:hAnsi="Abadi"/>
          <w:sz w:val="21"/>
          <w:szCs w:val="21"/>
        </w:rPr>
        <w:t>por qué no</w:t>
      </w:r>
      <w:r>
        <w:rPr>
          <w:rFonts w:ascii="Abadi" w:hAnsi="Abadi"/>
          <w:sz w:val="21"/>
          <w:szCs w:val="21"/>
        </w:rPr>
        <w:t>?</w:t>
      </w:r>
      <w:r w:rsidRPr="009D6514">
        <w:rPr>
          <w:rFonts w:ascii="Abadi" w:hAnsi="Abadi"/>
          <w:sz w:val="21"/>
          <w:szCs w:val="21"/>
        </w:rPr>
        <w:t xml:space="preserve"> mejor hable a sus cuates y pregúntenles en la </w:t>
      </w:r>
      <w:r>
        <w:rPr>
          <w:rFonts w:ascii="Abadi" w:hAnsi="Abadi"/>
          <w:sz w:val="21"/>
          <w:szCs w:val="21"/>
        </w:rPr>
        <w:t>SEMARNAT</w:t>
      </w:r>
      <w:r w:rsidRPr="009D6514">
        <w:rPr>
          <w:rFonts w:ascii="Abadi" w:hAnsi="Abadi"/>
          <w:sz w:val="21"/>
          <w:szCs w:val="21"/>
        </w:rPr>
        <w:t xml:space="preserve"> porque justo ayer miércoles 20 de septiembre</w:t>
      </w:r>
      <w:r>
        <w:rPr>
          <w:rFonts w:ascii="Abadi" w:hAnsi="Abadi"/>
          <w:sz w:val="21"/>
          <w:szCs w:val="21"/>
        </w:rPr>
        <w:t xml:space="preserve">, </w:t>
      </w:r>
      <w:r w:rsidRPr="009D6514">
        <w:rPr>
          <w:rFonts w:ascii="Abadi" w:hAnsi="Abadi"/>
          <w:sz w:val="21"/>
          <w:szCs w:val="21"/>
        </w:rPr>
        <w:t xml:space="preserve">la </w:t>
      </w:r>
      <w:r>
        <w:rPr>
          <w:rFonts w:ascii="Abadi" w:hAnsi="Abadi"/>
          <w:sz w:val="21"/>
          <w:szCs w:val="21"/>
        </w:rPr>
        <w:t>SEMARNAT</w:t>
      </w:r>
      <w:r w:rsidRPr="009D6514">
        <w:rPr>
          <w:rFonts w:ascii="Abadi" w:hAnsi="Abadi"/>
          <w:sz w:val="21"/>
          <w:szCs w:val="21"/>
        </w:rPr>
        <w:t xml:space="preserve"> otorgó a la </w:t>
      </w:r>
      <w:r>
        <w:rPr>
          <w:rFonts w:ascii="Abadi" w:hAnsi="Abadi"/>
          <w:sz w:val="21"/>
          <w:szCs w:val="21"/>
        </w:rPr>
        <w:t>S</w:t>
      </w:r>
      <w:r w:rsidRPr="009D6514">
        <w:rPr>
          <w:rFonts w:ascii="Abadi" w:hAnsi="Abadi"/>
          <w:sz w:val="21"/>
          <w:szCs w:val="21"/>
        </w:rPr>
        <w:t xml:space="preserve">ecretaría del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y </w:t>
      </w:r>
      <w:r>
        <w:rPr>
          <w:rFonts w:ascii="Abadi" w:hAnsi="Abadi"/>
          <w:sz w:val="21"/>
          <w:szCs w:val="21"/>
        </w:rPr>
        <w:t>O</w:t>
      </w:r>
      <w:r w:rsidRPr="009D6514">
        <w:rPr>
          <w:rFonts w:ascii="Abadi" w:hAnsi="Abadi"/>
          <w:sz w:val="21"/>
          <w:szCs w:val="21"/>
        </w:rPr>
        <w:t xml:space="preserve">rdenamiento </w:t>
      </w:r>
      <w:r>
        <w:rPr>
          <w:rFonts w:ascii="Abadi" w:hAnsi="Abadi"/>
          <w:sz w:val="21"/>
          <w:szCs w:val="21"/>
        </w:rPr>
        <w:t>T</w:t>
      </w:r>
      <w:r w:rsidRPr="009D6514">
        <w:rPr>
          <w:rFonts w:ascii="Abadi" w:hAnsi="Abadi"/>
          <w:sz w:val="21"/>
          <w:szCs w:val="21"/>
        </w:rPr>
        <w:t>erritorial de Guanajuato</w:t>
      </w:r>
      <w:r>
        <w:rPr>
          <w:rFonts w:ascii="Abadi" w:hAnsi="Abadi"/>
          <w:sz w:val="21"/>
          <w:szCs w:val="21"/>
        </w:rPr>
        <w:t>,</w:t>
      </w:r>
      <w:r w:rsidRPr="009D6514">
        <w:rPr>
          <w:rFonts w:ascii="Abadi" w:hAnsi="Abadi"/>
          <w:sz w:val="21"/>
          <w:szCs w:val="21"/>
        </w:rPr>
        <w:t xml:space="preserve"> aunque les duela un reconocimiento por su sobresaliente desempeño en el indicador 2023</w:t>
      </w:r>
      <w:r>
        <w:rPr>
          <w:rFonts w:ascii="Abadi" w:hAnsi="Abadi"/>
          <w:sz w:val="21"/>
          <w:szCs w:val="21"/>
        </w:rPr>
        <w:t>,</w:t>
      </w:r>
      <w:r w:rsidRPr="009D6514">
        <w:rPr>
          <w:rFonts w:ascii="Abadi" w:hAnsi="Abadi"/>
          <w:sz w:val="21"/>
          <w:szCs w:val="21"/>
        </w:rPr>
        <w:t xml:space="preserve"> y hasta ahí la dejo </w:t>
      </w:r>
      <w:r>
        <w:rPr>
          <w:rFonts w:ascii="Abadi" w:hAnsi="Abadi"/>
          <w:sz w:val="21"/>
          <w:szCs w:val="21"/>
        </w:rPr>
        <w:t xml:space="preserve">investíguenle. </w:t>
      </w:r>
    </w:p>
    <w:p w14:paraId="51CCBF6C" w14:textId="77777777" w:rsidR="00131978" w:rsidRDefault="00131978" w:rsidP="00E44121">
      <w:pPr>
        <w:jc w:val="both"/>
        <w:rPr>
          <w:rFonts w:ascii="Abadi" w:hAnsi="Abadi"/>
          <w:sz w:val="21"/>
          <w:szCs w:val="21"/>
        </w:rPr>
      </w:pPr>
    </w:p>
    <w:p w14:paraId="06D5DF39" w14:textId="77777777" w:rsidR="00E44121" w:rsidRDefault="00E44121" w:rsidP="00E44121">
      <w:pPr>
        <w:ind w:firstLine="708"/>
        <w:jc w:val="both"/>
        <w:rPr>
          <w:rFonts w:ascii="Abadi" w:hAnsi="Abadi"/>
          <w:sz w:val="21"/>
          <w:szCs w:val="21"/>
        </w:rPr>
      </w:pPr>
      <w:r w:rsidRPr="00656847">
        <w:rPr>
          <w:rFonts w:ascii="Abadi" w:hAnsi="Abadi"/>
          <w:b/>
          <w:bCs/>
          <w:sz w:val="21"/>
          <w:szCs w:val="21"/>
        </w:rPr>
        <w:t xml:space="preserve">- La </w:t>
      </w:r>
      <w:proofErr w:type="gramStart"/>
      <w:r w:rsidRPr="00656847">
        <w:rPr>
          <w:rFonts w:ascii="Abadi" w:hAnsi="Abadi"/>
          <w:b/>
          <w:bCs/>
          <w:sz w:val="21"/>
          <w:szCs w:val="21"/>
        </w:rPr>
        <w:t>Presidenta.-</w:t>
      </w:r>
      <w:proofErr w:type="gramEnd"/>
      <w:r>
        <w:rPr>
          <w:rFonts w:ascii="Abadi" w:hAnsi="Abadi"/>
          <w:sz w:val="21"/>
          <w:szCs w:val="21"/>
        </w:rPr>
        <w:t xml:space="preserve"> </w:t>
      </w:r>
      <w:r w:rsidRPr="009D6514">
        <w:rPr>
          <w:rFonts w:ascii="Abadi" w:hAnsi="Abadi"/>
          <w:sz w:val="21"/>
          <w:szCs w:val="21"/>
        </w:rPr>
        <w:t xml:space="preserve">Muchas gracias diputado </w:t>
      </w:r>
      <w:r>
        <w:rPr>
          <w:rFonts w:ascii="Abadi" w:hAnsi="Abadi"/>
          <w:sz w:val="21"/>
          <w:szCs w:val="21"/>
        </w:rPr>
        <w:t>B</w:t>
      </w:r>
      <w:r w:rsidRPr="009D6514">
        <w:rPr>
          <w:rFonts w:ascii="Abadi" w:hAnsi="Abadi"/>
          <w:sz w:val="21"/>
          <w:szCs w:val="21"/>
        </w:rPr>
        <w:t>orja</w:t>
      </w:r>
      <w:r>
        <w:rPr>
          <w:rFonts w:ascii="Abadi" w:hAnsi="Abadi"/>
          <w:sz w:val="21"/>
          <w:szCs w:val="21"/>
        </w:rPr>
        <w:t>; ¿D</w:t>
      </w:r>
      <w:r w:rsidRPr="009D6514">
        <w:rPr>
          <w:rFonts w:ascii="Abadi" w:hAnsi="Abadi"/>
          <w:sz w:val="21"/>
          <w:szCs w:val="21"/>
        </w:rPr>
        <w:t>iputado Ernesto</w:t>
      </w:r>
      <w:r>
        <w:rPr>
          <w:rFonts w:ascii="Abadi" w:hAnsi="Abadi"/>
          <w:sz w:val="21"/>
          <w:szCs w:val="21"/>
        </w:rPr>
        <w:t xml:space="preserve">? </w:t>
      </w:r>
      <w:r w:rsidRPr="00AB1056">
        <w:rPr>
          <w:rFonts w:ascii="Abadi" w:hAnsi="Abadi"/>
          <w:b/>
          <w:bCs/>
          <w:sz w:val="21"/>
          <w:szCs w:val="21"/>
        </w:rPr>
        <w:t>(Voz</w:t>
      </w:r>
      <w:r>
        <w:rPr>
          <w:rFonts w:ascii="Abadi" w:hAnsi="Abadi"/>
          <w:b/>
          <w:bCs/>
          <w:sz w:val="21"/>
          <w:szCs w:val="21"/>
        </w:rPr>
        <w:t>)</w:t>
      </w:r>
      <w:r w:rsidRPr="00AB1056">
        <w:rPr>
          <w:rFonts w:ascii="Abadi" w:hAnsi="Abadi"/>
          <w:b/>
          <w:bCs/>
          <w:sz w:val="21"/>
          <w:szCs w:val="21"/>
        </w:rPr>
        <w:t xml:space="preserve"> </w:t>
      </w:r>
      <w:r w:rsidRPr="00AB1056">
        <w:rPr>
          <w:rFonts w:ascii="Abadi" w:hAnsi="Abadi"/>
          <w:b/>
          <w:sz w:val="21"/>
          <w:szCs w:val="21"/>
        </w:rPr>
        <w:t xml:space="preserve">diputado </w:t>
      </w:r>
      <w:r w:rsidRPr="00AB1056">
        <w:rPr>
          <w:rFonts w:ascii="Abadi" w:hAnsi="Abadi"/>
          <w:b/>
          <w:bCs/>
          <w:sz w:val="21"/>
          <w:szCs w:val="21"/>
        </w:rPr>
        <w:t>Ernesto</w:t>
      </w:r>
      <w:r>
        <w:rPr>
          <w:rFonts w:ascii="Abadi" w:hAnsi="Abadi"/>
          <w:b/>
          <w:bCs/>
          <w:sz w:val="21"/>
          <w:szCs w:val="21"/>
        </w:rPr>
        <w:t xml:space="preserve">, </w:t>
      </w:r>
      <w:r w:rsidRPr="00656847">
        <w:rPr>
          <w:rFonts w:ascii="Abadi" w:hAnsi="Abadi"/>
          <w:sz w:val="21"/>
          <w:szCs w:val="21"/>
        </w:rPr>
        <w:t>r</w:t>
      </w:r>
      <w:r w:rsidRPr="009D6514">
        <w:rPr>
          <w:rFonts w:ascii="Abadi" w:hAnsi="Abadi"/>
          <w:sz w:val="21"/>
          <w:szCs w:val="21"/>
        </w:rPr>
        <w:t>ectificación de hechos pres</w:t>
      </w:r>
      <w:r>
        <w:rPr>
          <w:rFonts w:ascii="Abadi" w:hAnsi="Abadi"/>
          <w:sz w:val="21"/>
          <w:szCs w:val="21"/>
        </w:rPr>
        <w:t xml:space="preserve">identa. </w:t>
      </w:r>
      <w:r w:rsidRPr="00B13B25">
        <w:rPr>
          <w:rFonts w:ascii="Abadi" w:hAnsi="Abadi"/>
          <w:b/>
          <w:bCs/>
          <w:sz w:val="21"/>
          <w:szCs w:val="21"/>
        </w:rPr>
        <w:t>(Voz</w:t>
      </w:r>
      <w:r>
        <w:rPr>
          <w:rFonts w:ascii="Abadi" w:hAnsi="Abadi"/>
          <w:b/>
          <w:bCs/>
          <w:sz w:val="21"/>
          <w:szCs w:val="21"/>
        </w:rPr>
        <w:t>)</w:t>
      </w:r>
      <w:r w:rsidRPr="00B13B25">
        <w:rPr>
          <w:rFonts w:ascii="Abadi" w:hAnsi="Abadi"/>
          <w:b/>
          <w:bCs/>
          <w:sz w:val="21"/>
          <w:szCs w:val="21"/>
        </w:rPr>
        <w:t xml:space="preserve"> presidenta</w:t>
      </w:r>
      <w:r w:rsidRPr="00B13B25">
        <w:rPr>
          <w:rFonts w:ascii="Abadi" w:hAnsi="Abadi"/>
          <w:sz w:val="21"/>
          <w:szCs w:val="21"/>
        </w:rPr>
        <w:t xml:space="preserve"> </w:t>
      </w:r>
      <w:r>
        <w:rPr>
          <w:rFonts w:ascii="Abadi" w:hAnsi="Abadi"/>
          <w:sz w:val="21"/>
          <w:szCs w:val="21"/>
        </w:rPr>
        <w:t xml:space="preserve">¿Qué hechos? </w:t>
      </w:r>
      <w:r w:rsidRPr="00B13B25">
        <w:rPr>
          <w:rFonts w:ascii="Abadi" w:hAnsi="Abadi"/>
          <w:b/>
          <w:bCs/>
          <w:sz w:val="21"/>
          <w:szCs w:val="21"/>
        </w:rPr>
        <w:t>(Voz</w:t>
      </w:r>
      <w:r>
        <w:rPr>
          <w:rFonts w:ascii="Abadi" w:hAnsi="Abadi"/>
          <w:b/>
          <w:bCs/>
          <w:sz w:val="21"/>
          <w:szCs w:val="21"/>
        </w:rPr>
        <w:t>)</w:t>
      </w:r>
      <w:r w:rsidRPr="00B13B25">
        <w:rPr>
          <w:rFonts w:ascii="Abadi" w:hAnsi="Abadi"/>
          <w:b/>
          <w:bCs/>
          <w:sz w:val="21"/>
          <w:szCs w:val="21"/>
        </w:rPr>
        <w:t xml:space="preserve"> diputado Ernesto</w:t>
      </w:r>
      <w:r>
        <w:rPr>
          <w:rFonts w:ascii="Abadi" w:hAnsi="Abadi"/>
          <w:b/>
          <w:bCs/>
          <w:sz w:val="21"/>
          <w:szCs w:val="21"/>
        </w:rPr>
        <w:t xml:space="preserve"> </w:t>
      </w:r>
      <w:r>
        <w:rPr>
          <w:rFonts w:ascii="Abadi" w:hAnsi="Abadi"/>
          <w:sz w:val="21"/>
          <w:szCs w:val="21"/>
        </w:rPr>
        <w:t>C</w:t>
      </w:r>
      <w:r w:rsidRPr="009D6514">
        <w:rPr>
          <w:rFonts w:ascii="Abadi" w:hAnsi="Abadi"/>
          <w:sz w:val="21"/>
          <w:szCs w:val="21"/>
        </w:rPr>
        <w:t xml:space="preserve">onvenios </w:t>
      </w:r>
      <w:r w:rsidRPr="00746A29">
        <w:rPr>
          <w:rFonts w:ascii="Abadi" w:hAnsi="Abadi"/>
          <w:b/>
          <w:bCs/>
          <w:sz w:val="21"/>
          <w:szCs w:val="21"/>
        </w:rPr>
        <w:t>(Voz de presidenta)</w:t>
      </w:r>
      <w:r w:rsidRPr="00746A29">
        <w:rPr>
          <w:rFonts w:ascii="Abadi" w:hAnsi="Abadi"/>
          <w:sz w:val="21"/>
          <w:szCs w:val="21"/>
        </w:rPr>
        <w:t xml:space="preserve"> </w:t>
      </w:r>
      <w:r>
        <w:rPr>
          <w:rFonts w:ascii="Abadi" w:hAnsi="Abadi"/>
          <w:sz w:val="21"/>
          <w:szCs w:val="21"/>
        </w:rPr>
        <w:t>C</w:t>
      </w:r>
      <w:r w:rsidRPr="009D6514">
        <w:rPr>
          <w:rFonts w:ascii="Abadi" w:hAnsi="Abadi"/>
          <w:sz w:val="21"/>
          <w:szCs w:val="21"/>
        </w:rPr>
        <w:t>onvenios sí</w:t>
      </w:r>
      <w:r>
        <w:rPr>
          <w:rFonts w:ascii="Abadi" w:hAnsi="Abadi"/>
          <w:sz w:val="21"/>
          <w:szCs w:val="21"/>
        </w:rPr>
        <w:t>,</w:t>
      </w:r>
      <w:r w:rsidRPr="009D6514">
        <w:rPr>
          <w:rFonts w:ascii="Abadi" w:hAnsi="Abadi"/>
          <w:sz w:val="21"/>
          <w:szCs w:val="21"/>
        </w:rPr>
        <w:t xml:space="preserve"> sí fue lo que coment</w:t>
      </w:r>
      <w:r>
        <w:rPr>
          <w:rFonts w:ascii="Abadi" w:hAnsi="Abadi"/>
          <w:sz w:val="21"/>
          <w:szCs w:val="21"/>
        </w:rPr>
        <w:t>o,</w:t>
      </w:r>
      <w:r w:rsidRPr="009D6514">
        <w:rPr>
          <w:rFonts w:ascii="Abadi" w:hAnsi="Abadi"/>
          <w:sz w:val="21"/>
          <w:szCs w:val="21"/>
        </w:rPr>
        <w:t xml:space="preserve"> tiene hasta 5 minutos para la exposición</w:t>
      </w:r>
      <w:r>
        <w:rPr>
          <w:rFonts w:ascii="Abadi" w:hAnsi="Abadi"/>
          <w:sz w:val="21"/>
          <w:szCs w:val="21"/>
        </w:rPr>
        <w:t xml:space="preserve">. </w:t>
      </w:r>
    </w:p>
    <w:p w14:paraId="26F08F80" w14:textId="77777777" w:rsidR="00131978" w:rsidRDefault="00131978" w:rsidP="00E44121">
      <w:pPr>
        <w:ind w:firstLine="708"/>
        <w:jc w:val="both"/>
        <w:rPr>
          <w:rFonts w:ascii="Abadi" w:hAnsi="Abadi"/>
          <w:sz w:val="21"/>
          <w:szCs w:val="21"/>
        </w:rPr>
      </w:pPr>
    </w:p>
    <w:p w14:paraId="55E1380A" w14:textId="43F7C2FE" w:rsidR="00E44121" w:rsidRDefault="00E44121" w:rsidP="00E44121">
      <w:pPr>
        <w:jc w:val="both"/>
        <w:rPr>
          <w:rFonts w:ascii="Abadi" w:hAnsi="Abadi"/>
          <w:b/>
          <w:bCs/>
          <w:sz w:val="21"/>
          <w:szCs w:val="21"/>
        </w:rPr>
      </w:pPr>
      <w:bookmarkStart w:id="40" w:name="_Hlk146815950"/>
      <w:r w:rsidRPr="00247EE1">
        <w:rPr>
          <w:rFonts w:ascii="Abadi" w:hAnsi="Abadi"/>
          <w:b/>
          <w:bCs/>
          <w:sz w:val="21"/>
          <w:szCs w:val="21"/>
        </w:rPr>
        <w:t xml:space="preserve">(Hace uso de la voz el diputado Ernesto Millán soberanes, para </w:t>
      </w:r>
      <w:r>
        <w:rPr>
          <w:rFonts w:ascii="Abadi" w:hAnsi="Abadi"/>
          <w:b/>
          <w:bCs/>
          <w:sz w:val="21"/>
          <w:szCs w:val="21"/>
        </w:rPr>
        <w:t xml:space="preserve">rectificación de hechos del diputado que le antecedió en el uso de la voz) </w:t>
      </w:r>
    </w:p>
    <w:bookmarkEnd w:id="40"/>
    <w:p w14:paraId="3C2FC986" w14:textId="13006A09" w:rsidR="00E44121" w:rsidRDefault="00131978" w:rsidP="00E44121">
      <w:pPr>
        <w:jc w:val="both"/>
        <w:rPr>
          <w:rFonts w:ascii="Abadi" w:hAnsi="Abadi"/>
          <w:sz w:val="21"/>
          <w:szCs w:val="21"/>
        </w:rPr>
      </w:pPr>
      <w:r>
        <w:rPr>
          <w:noProof/>
        </w:rPr>
        <w:drawing>
          <wp:anchor distT="0" distB="0" distL="114300" distR="114300" simplePos="0" relativeHeight="251678724" behindDoc="1" locked="0" layoutInCell="1" allowOverlap="1" wp14:anchorId="3E7B96B5" wp14:editId="76290F88">
            <wp:simplePos x="0" y="0"/>
            <wp:positionH relativeFrom="column">
              <wp:posOffset>672465</wp:posOffset>
            </wp:positionH>
            <wp:positionV relativeFrom="paragraph">
              <wp:posOffset>432435</wp:posOffset>
            </wp:positionV>
            <wp:extent cx="1300480" cy="731520"/>
            <wp:effectExtent l="304800" t="304800" r="318770" b="449580"/>
            <wp:wrapTight wrapText="bothSides">
              <wp:wrapPolygon edited="0">
                <wp:start x="316" y="-9000"/>
                <wp:lineTo x="-5063" y="-7875"/>
                <wp:lineTo x="-5063" y="23063"/>
                <wp:lineTo x="-4113" y="28125"/>
                <wp:lineTo x="-2215" y="34313"/>
                <wp:lineTo x="23414" y="34313"/>
                <wp:lineTo x="23730" y="33188"/>
                <wp:lineTo x="24680" y="28688"/>
                <wp:lineTo x="24680" y="28125"/>
                <wp:lineTo x="26262" y="19125"/>
                <wp:lineTo x="26578" y="1125"/>
                <wp:lineTo x="23414" y="-7313"/>
                <wp:lineTo x="23098" y="-9000"/>
                <wp:lineTo x="316" y="-9000"/>
              </wp:wrapPolygon>
            </wp:wrapTight>
            <wp:docPr id="936289563" name="Imagen 1" descr="Imagen que contiene persona, hombre, tabla, v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89563" name="Imagen 1" descr="Imagen que contiene persona, hombre, tabla, viendo&#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00480" cy="731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anchor>
        </w:drawing>
      </w:r>
    </w:p>
    <w:p w14:paraId="1052F71E" w14:textId="60F740FB" w:rsidR="00E44121" w:rsidRDefault="00E44121" w:rsidP="00E44121">
      <w:pPr>
        <w:jc w:val="both"/>
        <w:rPr>
          <w:rFonts w:ascii="Abadi" w:hAnsi="Abadi"/>
          <w:sz w:val="21"/>
          <w:szCs w:val="21"/>
        </w:rPr>
      </w:pPr>
      <w:r>
        <w:rPr>
          <w:rFonts w:ascii="Abadi" w:hAnsi="Abadi"/>
          <w:sz w:val="21"/>
          <w:szCs w:val="21"/>
        </w:rPr>
        <w:t>G</w:t>
      </w:r>
      <w:r w:rsidRPr="009D6514">
        <w:rPr>
          <w:rFonts w:ascii="Abadi" w:hAnsi="Abadi"/>
          <w:sz w:val="21"/>
          <w:szCs w:val="21"/>
        </w:rPr>
        <w:t>racias</w:t>
      </w:r>
      <w:r>
        <w:rPr>
          <w:rFonts w:ascii="Abadi" w:hAnsi="Abadi"/>
          <w:sz w:val="21"/>
          <w:szCs w:val="21"/>
        </w:rPr>
        <w:t>,</w:t>
      </w:r>
      <w:r w:rsidRPr="009D6514">
        <w:rPr>
          <w:rFonts w:ascii="Abadi" w:hAnsi="Abadi"/>
          <w:sz w:val="21"/>
          <w:szCs w:val="21"/>
        </w:rPr>
        <w:t xml:space="preserve"> gracias</w:t>
      </w:r>
      <w:r>
        <w:rPr>
          <w:rFonts w:ascii="Abadi" w:hAnsi="Abadi"/>
          <w:sz w:val="21"/>
          <w:szCs w:val="21"/>
        </w:rPr>
        <w:t>,</w:t>
      </w:r>
      <w:r w:rsidRPr="009D6514">
        <w:rPr>
          <w:rFonts w:ascii="Abadi" w:hAnsi="Abadi"/>
          <w:sz w:val="21"/>
          <w:szCs w:val="21"/>
        </w:rPr>
        <w:t xml:space="preserve"> gracias presidenta</w:t>
      </w:r>
      <w:r>
        <w:rPr>
          <w:rFonts w:ascii="Abadi" w:hAnsi="Abadi"/>
          <w:sz w:val="21"/>
          <w:szCs w:val="21"/>
        </w:rPr>
        <w:t>,</w:t>
      </w:r>
      <w:r w:rsidRPr="009D6514">
        <w:rPr>
          <w:rFonts w:ascii="Abadi" w:hAnsi="Abadi"/>
          <w:sz w:val="21"/>
          <w:szCs w:val="21"/>
        </w:rPr>
        <w:t xml:space="preserve"> este </w:t>
      </w:r>
      <w:r>
        <w:rPr>
          <w:rFonts w:ascii="Abadi" w:hAnsi="Abadi"/>
          <w:sz w:val="21"/>
          <w:szCs w:val="21"/>
        </w:rPr>
        <w:t xml:space="preserve">yo creo que </w:t>
      </w:r>
      <w:r w:rsidRPr="009D6514">
        <w:rPr>
          <w:rFonts w:ascii="Abadi" w:hAnsi="Abadi"/>
          <w:sz w:val="21"/>
          <w:szCs w:val="21"/>
        </w:rPr>
        <w:t xml:space="preserve">es </w:t>
      </w:r>
      <w:r>
        <w:rPr>
          <w:rFonts w:ascii="Abadi" w:hAnsi="Abadi"/>
          <w:sz w:val="21"/>
          <w:szCs w:val="21"/>
        </w:rPr>
        <w:t xml:space="preserve">buenos hacer </w:t>
      </w:r>
      <w:r w:rsidRPr="009D6514">
        <w:rPr>
          <w:rFonts w:ascii="Abadi" w:hAnsi="Abadi"/>
          <w:sz w:val="21"/>
          <w:szCs w:val="21"/>
        </w:rPr>
        <w:t xml:space="preserve">lo que pedimos echarnos un </w:t>
      </w:r>
      <w:r>
        <w:rPr>
          <w:rFonts w:ascii="Abadi" w:hAnsi="Abadi"/>
          <w:sz w:val="21"/>
          <w:szCs w:val="21"/>
        </w:rPr>
        <w:t>clavado,</w:t>
      </w:r>
      <w:r w:rsidRPr="009D6514">
        <w:rPr>
          <w:rFonts w:ascii="Abadi" w:hAnsi="Abadi"/>
          <w:sz w:val="21"/>
          <w:szCs w:val="21"/>
        </w:rPr>
        <w:t xml:space="preserve"> porque lo que nosotros estamos solicitando en el e</w:t>
      </w:r>
      <w:r>
        <w:rPr>
          <w:rFonts w:ascii="Abadi" w:hAnsi="Abadi"/>
          <w:sz w:val="21"/>
          <w:szCs w:val="21"/>
        </w:rPr>
        <w:t>xhorto,</w:t>
      </w:r>
      <w:r w:rsidRPr="009D6514">
        <w:rPr>
          <w:rFonts w:ascii="Abadi" w:hAnsi="Abadi"/>
          <w:sz w:val="21"/>
          <w:szCs w:val="21"/>
        </w:rPr>
        <w:t xml:space="preserve"> es que la </w:t>
      </w:r>
      <w:r>
        <w:rPr>
          <w:rFonts w:ascii="Abadi" w:hAnsi="Abadi"/>
          <w:sz w:val="21"/>
          <w:szCs w:val="21"/>
        </w:rPr>
        <w:t>S</w:t>
      </w:r>
      <w:r w:rsidRPr="009D6514">
        <w:rPr>
          <w:rFonts w:ascii="Abadi" w:hAnsi="Abadi"/>
          <w:sz w:val="21"/>
          <w:szCs w:val="21"/>
        </w:rPr>
        <w:t xml:space="preserve">ecretaria </w:t>
      </w:r>
      <w:r>
        <w:rPr>
          <w:rFonts w:ascii="Abadi" w:hAnsi="Abadi"/>
          <w:sz w:val="21"/>
          <w:szCs w:val="21"/>
        </w:rPr>
        <w:t>venga y nos comente,</w:t>
      </w:r>
      <w:r w:rsidRPr="009D6514">
        <w:rPr>
          <w:rFonts w:ascii="Abadi" w:hAnsi="Abadi"/>
          <w:sz w:val="21"/>
          <w:szCs w:val="21"/>
        </w:rPr>
        <w:t xml:space="preserve"> qué acciones están emprendiendo</w:t>
      </w:r>
      <w:r>
        <w:rPr>
          <w:rFonts w:ascii="Abadi" w:hAnsi="Abadi"/>
          <w:sz w:val="21"/>
          <w:szCs w:val="21"/>
        </w:rPr>
        <w:t>, para evitar, y lo cito</w:t>
      </w:r>
      <w:r w:rsidRPr="009D6514">
        <w:rPr>
          <w:rFonts w:ascii="Abadi" w:hAnsi="Abadi"/>
          <w:sz w:val="21"/>
          <w:szCs w:val="21"/>
        </w:rPr>
        <w:t xml:space="preserve"> </w:t>
      </w:r>
      <w:r>
        <w:rPr>
          <w:rFonts w:ascii="Abadi" w:hAnsi="Abadi"/>
          <w:sz w:val="21"/>
          <w:szCs w:val="21"/>
        </w:rPr>
        <w:t>¿Q</w:t>
      </w:r>
      <w:r w:rsidRPr="009D6514">
        <w:rPr>
          <w:rFonts w:ascii="Abadi" w:hAnsi="Abadi"/>
          <w:sz w:val="21"/>
          <w:szCs w:val="21"/>
        </w:rPr>
        <w:t xml:space="preserve">ué está haciendo y qué planea hacer desde la </w:t>
      </w:r>
      <w:r>
        <w:rPr>
          <w:rFonts w:ascii="Abadi" w:hAnsi="Abadi"/>
          <w:sz w:val="21"/>
          <w:szCs w:val="21"/>
        </w:rPr>
        <w:t>S</w:t>
      </w:r>
      <w:r w:rsidRPr="009D6514">
        <w:rPr>
          <w:rFonts w:ascii="Abadi" w:hAnsi="Abadi"/>
          <w:sz w:val="21"/>
          <w:szCs w:val="21"/>
        </w:rPr>
        <w:t xml:space="preserve">ecretaría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 xml:space="preserve">mbiente y </w:t>
      </w:r>
      <w:r>
        <w:rPr>
          <w:rFonts w:ascii="Abadi" w:hAnsi="Abadi"/>
          <w:sz w:val="21"/>
          <w:szCs w:val="21"/>
        </w:rPr>
        <w:t>O</w:t>
      </w:r>
      <w:r w:rsidRPr="009D6514">
        <w:rPr>
          <w:rFonts w:ascii="Abadi" w:hAnsi="Abadi"/>
          <w:sz w:val="21"/>
          <w:szCs w:val="21"/>
        </w:rPr>
        <w:t xml:space="preserve">rdenamiento </w:t>
      </w:r>
      <w:r>
        <w:rPr>
          <w:rFonts w:ascii="Abadi" w:hAnsi="Abadi"/>
          <w:sz w:val="21"/>
          <w:szCs w:val="21"/>
        </w:rPr>
        <w:t>T</w:t>
      </w:r>
      <w:r w:rsidRPr="009D6514">
        <w:rPr>
          <w:rFonts w:ascii="Abadi" w:hAnsi="Abadi"/>
          <w:sz w:val="21"/>
          <w:szCs w:val="21"/>
        </w:rPr>
        <w:t>erritorial</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Para aminorar las </w:t>
      </w:r>
      <w:r w:rsidRPr="009D6514">
        <w:rPr>
          <w:rFonts w:ascii="Abadi" w:hAnsi="Abadi"/>
          <w:sz w:val="21"/>
          <w:szCs w:val="21"/>
        </w:rPr>
        <w:t>partículas contaminantes en el medio ambiente genera</w:t>
      </w:r>
      <w:r>
        <w:rPr>
          <w:rFonts w:ascii="Abadi" w:hAnsi="Abadi"/>
          <w:sz w:val="21"/>
          <w:szCs w:val="21"/>
        </w:rPr>
        <w:t>das por</w:t>
      </w:r>
      <w:r w:rsidRPr="009D6514">
        <w:rPr>
          <w:rFonts w:ascii="Abadi" w:hAnsi="Abadi"/>
          <w:sz w:val="21"/>
          <w:szCs w:val="21"/>
        </w:rPr>
        <w:t xml:space="preserve"> </w:t>
      </w:r>
      <w:r>
        <w:rPr>
          <w:rFonts w:ascii="Abadi" w:hAnsi="Abadi"/>
          <w:sz w:val="21"/>
          <w:szCs w:val="21"/>
        </w:rPr>
        <w:t xml:space="preserve">vehículos </w:t>
      </w:r>
      <w:r w:rsidRPr="009D6514">
        <w:rPr>
          <w:rFonts w:ascii="Abadi" w:hAnsi="Abadi"/>
          <w:sz w:val="21"/>
          <w:szCs w:val="21"/>
        </w:rPr>
        <w:t>automotores</w:t>
      </w:r>
      <w:r>
        <w:rPr>
          <w:rFonts w:ascii="Abadi" w:hAnsi="Abadi"/>
          <w:sz w:val="21"/>
          <w:szCs w:val="21"/>
        </w:rPr>
        <w:t>;</w:t>
      </w:r>
      <w:r w:rsidRPr="009D6514">
        <w:rPr>
          <w:rFonts w:ascii="Abadi" w:hAnsi="Abadi"/>
          <w:sz w:val="21"/>
          <w:szCs w:val="21"/>
        </w:rPr>
        <w:t xml:space="preserve"> vehículos automotores qué se entiend</w:t>
      </w:r>
      <w:r>
        <w:rPr>
          <w:rFonts w:ascii="Abadi" w:hAnsi="Abadi"/>
          <w:sz w:val="21"/>
          <w:szCs w:val="21"/>
        </w:rPr>
        <w:t>a, también</w:t>
      </w:r>
      <w:r w:rsidRPr="009D6514">
        <w:rPr>
          <w:rFonts w:ascii="Abadi" w:hAnsi="Abadi"/>
          <w:sz w:val="21"/>
          <w:szCs w:val="21"/>
        </w:rPr>
        <w:t xml:space="preserve"> estamos pidiendo que nos explique </w:t>
      </w:r>
      <w:r>
        <w:rPr>
          <w:rFonts w:ascii="Abadi" w:hAnsi="Abadi"/>
          <w:sz w:val="21"/>
          <w:szCs w:val="21"/>
        </w:rPr>
        <w:t>y</w:t>
      </w:r>
      <w:r w:rsidRPr="009D6514">
        <w:rPr>
          <w:rFonts w:ascii="Abadi" w:hAnsi="Abadi"/>
          <w:sz w:val="21"/>
          <w:szCs w:val="21"/>
        </w:rPr>
        <w:t xml:space="preserve"> nos aclare por qué a algunos concesionarios de centros de verificación</w:t>
      </w:r>
      <w:r>
        <w:rPr>
          <w:rFonts w:ascii="Abadi" w:hAnsi="Abadi"/>
          <w:sz w:val="21"/>
          <w:szCs w:val="21"/>
        </w:rPr>
        <w:t>,</w:t>
      </w:r>
      <w:r w:rsidRPr="009D6514">
        <w:rPr>
          <w:rFonts w:ascii="Abadi" w:hAnsi="Abadi"/>
          <w:sz w:val="21"/>
          <w:szCs w:val="21"/>
        </w:rPr>
        <w:t xml:space="preserve"> se </w:t>
      </w:r>
      <w:r>
        <w:rPr>
          <w:rFonts w:ascii="Abadi" w:hAnsi="Abadi"/>
          <w:sz w:val="21"/>
          <w:szCs w:val="21"/>
        </w:rPr>
        <w:t>les tiene</w:t>
      </w:r>
      <w:r w:rsidRPr="009D6514">
        <w:rPr>
          <w:rFonts w:ascii="Abadi" w:hAnsi="Abadi"/>
          <w:sz w:val="21"/>
          <w:szCs w:val="21"/>
        </w:rPr>
        <w:t xml:space="preserve"> ciertas consideraciones y a otros </w:t>
      </w:r>
      <w:r>
        <w:rPr>
          <w:rFonts w:ascii="Abadi" w:hAnsi="Abadi"/>
          <w:sz w:val="21"/>
          <w:szCs w:val="21"/>
        </w:rPr>
        <w:t>no,</w:t>
      </w:r>
      <w:r w:rsidRPr="009D6514">
        <w:rPr>
          <w:rFonts w:ascii="Abadi" w:hAnsi="Abadi"/>
          <w:sz w:val="21"/>
          <w:szCs w:val="21"/>
        </w:rPr>
        <w:t xml:space="preserve"> esto es un centro de </w:t>
      </w:r>
      <w:r>
        <w:rPr>
          <w:rFonts w:ascii="Abadi" w:hAnsi="Abadi"/>
          <w:sz w:val="21"/>
          <w:szCs w:val="21"/>
        </w:rPr>
        <w:t>verificación ¿no?</w:t>
      </w:r>
      <w:r w:rsidRPr="009D6514">
        <w:rPr>
          <w:rFonts w:ascii="Abadi" w:hAnsi="Abadi"/>
          <w:sz w:val="21"/>
          <w:szCs w:val="21"/>
        </w:rPr>
        <w:t xml:space="preserve"> </w:t>
      </w:r>
      <w:r>
        <w:rPr>
          <w:rFonts w:ascii="Abadi" w:hAnsi="Abadi"/>
          <w:sz w:val="21"/>
          <w:szCs w:val="21"/>
        </w:rPr>
        <w:t xml:space="preserve">vamos a revisarlo a San Felipe, </w:t>
      </w:r>
      <w:r w:rsidRPr="009D6514">
        <w:rPr>
          <w:rFonts w:ascii="Abadi" w:hAnsi="Abadi"/>
          <w:sz w:val="21"/>
          <w:szCs w:val="21"/>
        </w:rPr>
        <w:t>este es un centro de verificación autorizado</w:t>
      </w:r>
      <w:r>
        <w:rPr>
          <w:rFonts w:ascii="Abadi" w:hAnsi="Abadi"/>
          <w:sz w:val="21"/>
          <w:szCs w:val="21"/>
        </w:rPr>
        <w:t>, ¿Sí? Aunque</w:t>
      </w:r>
      <w:r w:rsidRPr="009D6514">
        <w:rPr>
          <w:rFonts w:ascii="Abadi" w:hAnsi="Abadi"/>
          <w:sz w:val="21"/>
          <w:szCs w:val="21"/>
        </w:rPr>
        <w:t xml:space="preserve"> le duel</w:t>
      </w:r>
      <w:r>
        <w:rPr>
          <w:rFonts w:ascii="Abadi" w:hAnsi="Abadi"/>
          <w:sz w:val="21"/>
          <w:szCs w:val="21"/>
        </w:rPr>
        <w:t>a dice el</w:t>
      </w:r>
      <w:r w:rsidRPr="009D6514">
        <w:rPr>
          <w:rFonts w:ascii="Abadi" w:hAnsi="Abadi"/>
          <w:sz w:val="21"/>
          <w:szCs w:val="21"/>
        </w:rPr>
        <w:t xml:space="preserve"> compañero</w:t>
      </w:r>
      <w:r>
        <w:rPr>
          <w:rFonts w:ascii="Abadi" w:hAnsi="Abadi"/>
          <w:sz w:val="21"/>
          <w:szCs w:val="21"/>
        </w:rPr>
        <w:t>, pero este es un centro de verificación autorizado,</w:t>
      </w:r>
      <w:r w:rsidRPr="009D6514">
        <w:rPr>
          <w:rFonts w:ascii="Abadi" w:hAnsi="Abadi"/>
          <w:sz w:val="21"/>
          <w:szCs w:val="21"/>
        </w:rPr>
        <w:t xml:space="preserve"> y hay otros centros como la expuse que no cumple con los requisitos</w:t>
      </w:r>
      <w:r>
        <w:rPr>
          <w:rFonts w:ascii="Abadi" w:hAnsi="Abadi"/>
          <w:sz w:val="21"/>
          <w:szCs w:val="21"/>
        </w:rPr>
        <w:t>,</w:t>
      </w:r>
      <w:r w:rsidRPr="009D6514">
        <w:rPr>
          <w:rFonts w:ascii="Abadi" w:hAnsi="Abadi"/>
          <w:sz w:val="21"/>
          <w:szCs w:val="21"/>
        </w:rPr>
        <w:t xml:space="preserve"> y que se les dieron 6 meses de </w:t>
      </w:r>
      <w:r w:rsidRPr="009D6514">
        <w:rPr>
          <w:rFonts w:ascii="Abadi" w:hAnsi="Abadi"/>
          <w:sz w:val="21"/>
          <w:szCs w:val="21"/>
        </w:rPr>
        <w:t>gracia para poder cumplirlos</w:t>
      </w:r>
      <w:r>
        <w:rPr>
          <w:rFonts w:ascii="Abadi" w:hAnsi="Abadi"/>
          <w:sz w:val="21"/>
          <w:szCs w:val="21"/>
        </w:rPr>
        <w:t>,</w:t>
      </w:r>
      <w:r w:rsidRPr="009D6514">
        <w:rPr>
          <w:rFonts w:ascii="Abadi" w:hAnsi="Abadi"/>
          <w:sz w:val="21"/>
          <w:szCs w:val="21"/>
        </w:rPr>
        <w:t xml:space="preserve"> cuando hay </w:t>
      </w:r>
      <w:proofErr w:type="spellStart"/>
      <w:r w:rsidRPr="009D6514">
        <w:rPr>
          <w:rFonts w:ascii="Abadi" w:hAnsi="Abadi"/>
          <w:sz w:val="21"/>
          <w:szCs w:val="21"/>
        </w:rPr>
        <w:t>verificentros</w:t>
      </w:r>
      <w:proofErr w:type="spellEnd"/>
      <w:r w:rsidRPr="009D6514">
        <w:rPr>
          <w:rFonts w:ascii="Abadi" w:hAnsi="Abadi"/>
          <w:sz w:val="21"/>
          <w:szCs w:val="21"/>
        </w:rPr>
        <w:t xml:space="preserve"> que cumplen con todos los requisitos</w:t>
      </w:r>
      <w:r>
        <w:rPr>
          <w:rFonts w:ascii="Abadi" w:hAnsi="Abadi"/>
          <w:sz w:val="21"/>
          <w:szCs w:val="21"/>
        </w:rPr>
        <w:t>,</w:t>
      </w:r>
      <w:r w:rsidRPr="009D6514">
        <w:rPr>
          <w:rFonts w:ascii="Abadi" w:hAnsi="Abadi"/>
          <w:sz w:val="21"/>
          <w:szCs w:val="21"/>
        </w:rPr>
        <w:t xml:space="preserve"> y solamente les falta</w:t>
      </w:r>
      <w:r>
        <w:rPr>
          <w:rFonts w:ascii="Abadi" w:hAnsi="Abadi"/>
          <w:sz w:val="21"/>
          <w:szCs w:val="21"/>
        </w:rPr>
        <w:t>ba</w:t>
      </w:r>
      <w:r w:rsidRPr="009D6514">
        <w:rPr>
          <w:rFonts w:ascii="Abadi" w:hAnsi="Abadi"/>
          <w:sz w:val="21"/>
          <w:szCs w:val="21"/>
        </w:rPr>
        <w:t xml:space="preserve"> una supervisión para que se les entregara</w:t>
      </w:r>
      <w:r>
        <w:rPr>
          <w:rFonts w:ascii="Abadi" w:hAnsi="Abadi"/>
          <w:sz w:val="21"/>
          <w:szCs w:val="21"/>
        </w:rPr>
        <w:t>,</w:t>
      </w:r>
      <w:r w:rsidRPr="009D6514">
        <w:rPr>
          <w:rFonts w:ascii="Abadi" w:hAnsi="Abadi"/>
          <w:sz w:val="21"/>
          <w:szCs w:val="21"/>
        </w:rPr>
        <w:t xml:space="preserve"> s</w:t>
      </w:r>
      <w:r>
        <w:rPr>
          <w:rFonts w:ascii="Abadi" w:hAnsi="Abadi"/>
          <w:sz w:val="21"/>
          <w:szCs w:val="21"/>
        </w:rPr>
        <w:t>e</w:t>
      </w:r>
      <w:r w:rsidRPr="009D6514">
        <w:rPr>
          <w:rFonts w:ascii="Abadi" w:hAnsi="Abadi"/>
          <w:sz w:val="21"/>
          <w:szCs w:val="21"/>
        </w:rPr>
        <w:t xml:space="preserve"> lo repito</w:t>
      </w:r>
      <w:r>
        <w:rPr>
          <w:rFonts w:ascii="Abadi" w:hAnsi="Abadi"/>
          <w:sz w:val="21"/>
          <w:szCs w:val="21"/>
        </w:rPr>
        <w:t xml:space="preserve"> igual</w:t>
      </w:r>
      <w:r w:rsidRPr="009D6514">
        <w:rPr>
          <w:rFonts w:ascii="Abadi" w:hAnsi="Abadi"/>
          <w:sz w:val="21"/>
          <w:szCs w:val="21"/>
        </w:rPr>
        <w:t xml:space="preserve"> </w:t>
      </w:r>
      <w:r>
        <w:rPr>
          <w:rFonts w:ascii="Abadi" w:hAnsi="Abadi"/>
          <w:sz w:val="21"/>
          <w:szCs w:val="21"/>
        </w:rPr>
        <w:t xml:space="preserve">“Una acreditación </w:t>
      </w:r>
      <w:r w:rsidRPr="009D6514">
        <w:rPr>
          <w:rFonts w:ascii="Abadi" w:hAnsi="Abadi"/>
          <w:sz w:val="21"/>
          <w:szCs w:val="21"/>
        </w:rPr>
        <w:t xml:space="preserve">para </w:t>
      </w:r>
      <w:r>
        <w:rPr>
          <w:rFonts w:ascii="Abadi" w:hAnsi="Abadi"/>
          <w:sz w:val="21"/>
          <w:szCs w:val="21"/>
        </w:rPr>
        <w:t>otorgar</w:t>
      </w:r>
      <w:r w:rsidRPr="009D6514">
        <w:rPr>
          <w:rFonts w:ascii="Abadi" w:hAnsi="Abadi"/>
          <w:sz w:val="21"/>
          <w:szCs w:val="21"/>
        </w:rPr>
        <w:t xml:space="preserve"> el permiso de funcionamiento</w:t>
      </w:r>
      <w:r>
        <w:rPr>
          <w:rFonts w:ascii="Abadi" w:hAnsi="Abadi"/>
          <w:sz w:val="21"/>
          <w:szCs w:val="21"/>
        </w:rPr>
        <w:t>, pero cuando iban a hacer</w:t>
      </w:r>
      <w:r w:rsidRPr="009D6514">
        <w:rPr>
          <w:rFonts w:ascii="Abadi" w:hAnsi="Abadi"/>
          <w:sz w:val="21"/>
          <w:szCs w:val="21"/>
        </w:rPr>
        <w:t xml:space="preserve"> la supervisión y poder lograr esa acreditación</w:t>
      </w:r>
      <w:r>
        <w:rPr>
          <w:rFonts w:ascii="Abadi" w:hAnsi="Abadi"/>
          <w:sz w:val="21"/>
          <w:szCs w:val="21"/>
        </w:rPr>
        <w:t>,</w:t>
      </w:r>
      <w:r w:rsidRPr="009D6514">
        <w:rPr>
          <w:rFonts w:ascii="Abadi" w:hAnsi="Abadi"/>
          <w:sz w:val="21"/>
          <w:szCs w:val="21"/>
        </w:rPr>
        <w:t xml:space="preserve"> simplemente lo cerraron</w:t>
      </w:r>
      <w:r>
        <w:rPr>
          <w:rFonts w:ascii="Abadi" w:hAnsi="Abadi"/>
          <w:sz w:val="21"/>
          <w:szCs w:val="21"/>
        </w:rPr>
        <w:t>,</w:t>
      </w:r>
      <w:r w:rsidRPr="009D6514">
        <w:rPr>
          <w:rFonts w:ascii="Abadi" w:hAnsi="Abadi"/>
          <w:sz w:val="21"/>
          <w:szCs w:val="21"/>
        </w:rPr>
        <w:t xml:space="preserve"> les dijeron que no podían estar en funcionamiento</w:t>
      </w:r>
      <w:r>
        <w:rPr>
          <w:rFonts w:ascii="Abadi" w:hAnsi="Abadi"/>
          <w:sz w:val="21"/>
          <w:szCs w:val="21"/>
        </w:rPr>
        <w:t>,</w:t>
      </w:r>
      <w:r w:rsidRPr="009D6514">
        <w:rPr>
          <w:rFonts w:ascii="Abadi" w:hAnsi="Abadi"/>
          <w:sz w:val="21"/>
          <w:szCs w:val="21"/>
        </w:rPr>
        <w:t xml:space="preserve"> entonces cuando van los inspectores pues lo encuentra en el centro de </w:t>
      </w:r>
      <w:r>
        <w:rPr>
          <w:rFonts w:ascii="Abadi" w:hAnsi="Abadi"/>
          <w:sz w:val="21"/>
          <w:szCs w:val="21"/>
        </w:rPr>
        <w:t xml:space="preserve">verificación </w:t>
      </w:r>
      <w:r w:rsidRPr="009D6514">
        <w:rPr>
          <w:rFonts w:ascii="Abadi" w:hAnsi="Abadi"/>
          <w:sz w:val="21"/>
          <w:szCs w:val="21"/>
        </w:rPr>
        <w:t>abierto</w:t>
      </w:r>
      <w:r>
        <w:rPr>
          <w:rFonts w:ascii="Abadi" w:hAnsi="Abadi"/>
          <w:sz w:val="21"/>
          <w:szCs w:val="21"/>
        </w:rPr>
        <w:t>,</w:t>
      </w:r>
      <w:r w:rsidRPr="009D6514">
        <w:rPr>
          <w:rFonts w:ascii="Abadi" w:hAnsi="Abadi"/>
          <w:sz w:val="21"/>
          <w:szCs w:val="21"/>
        </w:rPr>
        <w:t xml:space="preserve"> no hay manera de que se realice la verificación y pues simplemente no se las otorgan</w:t>
      </w:r>
      <w:r>
        <w:rPr>
          <w:rFonts w:ascii="Abadi" w:hAnsi="Abadi"/>
          <w:sz w:val="21"/>
          <w:szCs w:val="21"/>
        </w:rPr>
        <w:t>,</w:t>
      </w:r>
      <w:r w:rsidRPr="009D6514">
        <w:rPr>
          <w:rFonts w:ascii="Abadi" w:hAnsi="Abadi"/>
          <w:sz w:val="21"/>
          <w:szCs w:val="21"/>
        </w:rPr>
        <w:t xml:space="preserve"> lo que nos lleva a hacer denuncias administrativas</w:t>
      </w:r>
      <w:r>
        <w:rPr>
          <w:rFonts w:ascii="Abadi" w:hAnsi="Abadi"/>
          <w:sz w:val="21"/>
          <w:szCs w:val="21"/>
        </w:rPr>
        <w:t>,</w:t>
      </w:r>
      <w:r w:rsidRPr="009D6514">
        <w:rPr>
          <w:rFonts w:ascii="Abadi" w:hAnsi="Abadi"/>
          <w:sz w:val="21"/>
          <w:szCs w:val="21"/>
        </w:rPr>
        <w:t xml:space="preserve"> las cuales </w:t>
      </w:r>
      <w:r>
        <w:rPr>
          <w:rFonts w:ascii="Abadi" w:hAnsi="Abadi"/>
          <w:sz w:val="21"/>
          <w:szCs w:val="21"/>
        </w:rPr>
        <w:t>ya</w:t>
      </w:r>
      <w:r w:rsidRPr="009D6514">
        <w:rPr>
          <w:rFonts w:ascii="Abadi" w:hAnsi="Abadi"/>
          <w:sz w:val="21"/>
          <w:szCs w:val="21"/>
        </w:rPr>
        <w:t xml:space="preserve"> ganaron y aun así les están negando la apertura de los centros de verificación que cumplen con todas las normatividades</w:t>
      </w:r>
      <w:r>
        <w:rPr>
          <w:rFonts w:ascii="Abadi" w:hAnsi="Abadi"/>
          <w:sz w:val="21"/>
          <w:szCs w:val="21"/>
        </w:rPr>
        <w:t>,</w:t>
      </w:r>
      <w:r w:rsidRPr="009D6514">
        <w:rPr>
          <w:rFonts w:ascii="Abadi" w:hAnsi="Abadi"/>
          <w:sz w:val="21"/>
          <w:szCs w:val="21"/>
        </w:rPr>
        <w:t xml:space="preserve"> con todas las reglas de operación</w:t>
      </w:r>
      <w:r>
        <w:rPr>
          <w:rFonts w:ascii="Abadi" w:hAnsi="Abadi"/>
          <w:sz w:val="21"/>
          <w:szCs w:val="21"/>
        </w:rPr>
        <w:t>,</w:t>
      </w:r>
      <w:r w:rsidRPr="009D6514">
        <w:rPr>
          <w:rFonts w:ascii="Abadi" w:hAnsi="Abadi"/>
          <w:sz w:val="21"/>
          <w:szCs w:val="21"/>
        </w:rPr>
        <w:t xml:space="preserve"> eso es lo que pedimos que nos </w:t>
      </w:r>
      <w:r>
        <w:rPr>
          <w:rFonts w:ascii="Abadi" w:hAnsi="Abadi"/>
          <w:sz w:val="21"/>
          <w:szCs w:val="21"/>
        </w:rPr>
        <w:t>vengan</w:t>
      </w:r>
      <w:r w:rsidRPr="009D6514">
        <w:rPr>
          <w:rFonts w:ascii="Abadi" w:hAnsi="Abadi"/>
          <w:sz w:val="21"/>
          <w:szCs w:val="21"/>
        </w:rPr>
        <w:t xml:space="preserve"> aclarar eso</w:t>
      </w:r>
      <w:r>
        <w:rPr>
          <w:rFonts w:ascii="Abadi" w:hAnsi="Abadi"/>
          <w:sz w:val="21"/>
          <w:szCs w:val="21"/>
        </w:rPr>
        <w:t>,</w:t>
      </w:r>
      <w:r w:rsidRPr="009D6514">
        <w:rPr>
          <w:rFonts w:ascii="Abadi" w:hAnsi="Abadi"/>
          <w:sz w:val="21"/>
          <w:szCs w:val="21"/>
        </w:rPr>
        <w:t xml:space="preserve"> no todo lo demás que nos hizo favor de ilustrarnos</w:t>
      </w:r>
      <w:r>
        <w:rPr>
          <w:rFonts w:ascii="Abadi" w:hAnsi="Abadi"/>
          <w:sz w:val="21"/>
          <w:szCs w:val="21"/>
        </w:rPr>
        <w:t>,</w:t>
      </w:r>
      <w:r w:rsidRPr="009D6514">
        <w:rPr>
          <w:rFonts w:ascii="Abadi" w:hAnsi="Abadi"/>
          <w:sz w:val="21"/>
          <w:szCs w:val="21"/>
        </w:rPr>
        <w:t xml:space="preserve"> </w:t>
      </w:r>
      <w:r>
        <w:rPr>
          <w:rFonts w:ascii="Abadi" w:hAnsi="Abadi"/>
          <w:sz w:val="21"/>
          <w:szCs w:val="21"/>
        </w:rPr>
        <w:t xml:space="preserve">es </w:t>
      </w:r>
      <w:r w:rsidRPr="009D6514">
        <w:rPr>
          <w:rFonts w:ascii="Abadi" w:hAnsi="Abadi"/>
          <w:sz w:val="21"/>
          <w:szCs w:val="21"/>
        </w:rPr>
        <w:t>solamente eso lo que estamos solicitando</w:t>
      </w:r>
      <w:r>
        <w:rPr>
          <w:rFonts w:ascii="Abadi" w:hAnsi="Abadi"/>
          <w:sz w:val="21"/>
          <w:szCs w:val="21"/>
        </w:rPr>
        <w:t>,</w:t>
      </w:r>
      <w:r w:rsidRPr="009D6514">
        <w:rPr>
          <w:rFonts w:ascii="Abadi" w:hAnsi="Abadi"/>
          <w:sz w:val="21"/>
          <w:szCs w:val="21"/>
        </w:rPr>
        <w:t xml:space="preserve"> que nos </w:t>
      </w:r>
      <w:r>
        <w:rPr>
          <w:rFonts w:ascii="Abadi" w:hAnsi="Abadi"/>
          <w:sz w:val="21"/>
          <w:szCs w:val="21"/>
        </w:rPr>
        <w:t>aclaren</w:t>
      </w:r>
      <w:r w:rsidRPr="009D6514">
        <w:rPr>
          <w:rFonts w:ascii="Abadi" w:hAnsi="Abadi"/>
          <w:sz w:val="21"/>
          <w:szCs w:val="21"/>
        </w:rPr>
        <w:t xml:space="preserve"> esos posibles actos de corrupción a la hora</w:t>
      </w:r>
      <w:r>
        <w:rPr>
          <w:rFonts w:ascii="Abadi" w:hAnsi="Abadi"/>
          <w:sz w:val="21"/>
          <w:szCs w:val="21"/>
        </w:rPr>
        <w:t>, en el momento</w:t>
      </w:r>
      <w:r w:rsidRPr="009D6514">
        <w:rPr>
          <w:rFonts w:ascii="Abadi" w:hAnsi="Abadi"/>
          <w:sz w:val="21"/>
          <w:szCs w:val="21"/>
        </w:rPr>
        <w:t xml:space="preserve"> </w:t>
      </w:r>
      <w:r>
        <w:rPr>
          <w:rFonts w:ascii="Abadi" w:hAnsi="Abadi"/>
          <w:sz w:val="21"/>
          <w:szCs w:val="21"/>
        </w:rPr>
        <w:t xml:space="preserve">de autorizar los centros de verificación, de la autorización básicamente </w:t>
      </w:r>
      <w:r w:rsidRPr="009D6514">
        <w:rPr>
          <w:rFonts w:ascii="Abadi" w:hAnsi="Abadi"/>
          <w:sz w:val="21"/>
          <w:szCs w:val="21"/>
        </w:rPr>
        <w:t>es eso</w:t>
      </w:r>
      <w:r>
        <w:rPr>
          <w:rFonts w:ascii="Abadi" w:hAnsi="Abadi"/>
          <w:sz w:val="21"/>
          <w:szCs w:val="21"/>
        </w:rPr>
        <w:t>, y cuáles son</w:t>
      </w:r>
      <w:r w:rsidRPr="009D6514">
        <w:rPr>
          <w:rFonts w:ascii="Abadi" w:hAnsi="Abadi"/>
          <w:sz w:val="21"/>
          <w:szCs w:val="21"/>
        </w:rPr>
        <w:t xml:space="preserve"> las acciones que se están haciendo</w:t>
      </w:r>
      <w:r>
        <w:rPr>
          <w:rFonts w:ascii="Abadi" w:hAnsi="Abadi"/>
          <w:sz w:val="21"/>
          <w:szCs w:val="21"/>
        </w:rPr>
        <w:t>,</w:t>
      </w:r>
      <w:r w:rsidRPr="009D6514">
        <w:rPr>
          <w:rFonts w:ascii="Abadi" w:hAnsi="Abadi"/>
          <w:sz w:val="21"/>
          <w:szCs w:val="21"/>
        </w:rPr>
        <w:t xml:space="preserve"> que se planea hacer </w:t>
      </w:r>
      <w:r>
        <w:rPr>
          <w:rFonts w:ascii="Abadi" w:hAnsi="Abadi"/>
          <w:sz w:val="21"/>
          <w:szCs w:val="21"/>
        </w:rPr>
        <w:t>para aminorar</w:t>
      </w:r>
      <w:r w:rsidRPr="009D6514">
        <w:rPr>
          <w:rFonts w:ascii="Abadi" w:hAnsi="Abadi"/>
          <w:sz w:val="21"/>
          <w:szCs w:val="21"/>
        </w:rPr>
        <w:t xml:space="preserve"> las partículas contaminantes generadas vehículos automotores no </w:t>
      </w:r>
      <w:r>
        <w:rPr>
          <w:rFonts w:ascii="Abadi" w:hAnsi="Abadi"/>
          <w:sz w:val="21"/>
          <w:szCs w:val="21"/>
        </w:rPr>
        <w:t>por</w:t>
      </w:r>
      <w:r w:rsidRPr="009D6514">
        <w:rPr>
          <w:rFonts w:ascii="Abadi" w:hAnsi="Abadi"/>
          <w:sz w:val="21"/>
          <w:szCs w:val="21"/>
        </w:rPr>
        <w:t xml:space="preserve"> empresas</w:t>
      </w:r>
      <w:r>
        <w:rPr>
          <w:rFonts w:ascii="Abadi" w:hAnsi="Abadi"/>
          <w:sz w:val="21"/>
          <w:szCs w:val="21"/>
        </w:rPr>
        <w:t>,</w:t>
      </w:r>
      <w:r w:rsidRPr="009D6514">
        <w:rPr>
          <w:rFonts w:ascii="Abadi" w:hAnsi="Abadi"/>
          <w:sz w:val="21"/>
          <w:szCs w:val="21"/>
        </w:rPr>
        <w:t xml:space="preserve"> no por fábricas</w:t>
      </w:r>
      <w:r>
        <w:rPr>
          <w:rFonts w:ascii="Abadi" w:hAnsi="Abadi"/>
          <w:sz w:val="21"/>
          <w:szCs w:val="21"/>
        </w:rPr>
        <w:t>, no por</w:t>
      </w:r>
      <w:r w:rsidRPr="009D6514">
        <w:rPr>
          <w:rFonts w:ascii="Abadi" w:hAnsi="Abadi"/>
          <w:sz w:val="21"/>
          <w:szCs w:val="21"/>
        </w:rPr>
        <w:t xml:space="preserve"> los automotores concretamente</w:t>
      </w:r>
      <w:r>
        <w:rPr>
          <w:rFonts w:ascii="Abadi" w:hAnsi="Abadi"/>
          <w:sz w:val="21"/>
          <w:szCs w:val="21"/>
        </w:rPr>
        <w:t>,</w:t>
      </w:r>
      <w:r w:rsidRPr="009D6514">
        <w:rPr>
          <w:rFonts w:ascii="Abadi" w:hAnsi="Abadi"/>
          <w:sz w:val="21"/>
          <w:szCs w:val="21"/>
        </w:rPr>
        <w:t xml:space="preserve"> es cuanto </w:t>
      </w:r>
      <w:r>
        <w:rPr>
          <w:rFonts w:ascii="Abadi" w:hAnsi="Abadi"/>
          <w:sz w:val="21"/>
          <w:szCs w:val="21"/>
        </w:rPr>
        <w:t>presidenta,</w:t>
      </w:r>
      <w:r w:rsidRPr="009D6514">
        <w:rPr>
          <w:rFonts w:ascii="Abadi" w:hAnsi="Abadi"/>
          <w:sz w:val="21"/>
          <w:szCs w:val="21"/>
        </w:rPr>
        <w:t xml:space="preserve"> gracias</w:t>
      </w:r>
      <w:r>
        <w:rPr>
          <w:rFonts w:ascii="Abadi" w:hAnsi="Abadi"/>
          <w:sz w:val="21"/>
          <w:szCs w:val="21"/>
        </w:rPr>
        <w:t xml:space="preserve">. </w:t>
      </w:r>
    </w:p>
    <w:p w14:paraId="21B02B87" w14:textId="77777777" w:rsidR="00131978" w:rsidRDefault="00131978" w:rsidP="00E44121">
      <w:pPr>
        <w:jc w:val="both"/>
        <w:rPr>
          <w:rFonts w:ascii="Abadi" w:hAnsi="Abadi"/>
          <w:sz w:val="21"/>
          <w:szCs w:val="21"/>
        </w:rPr>
      </w:pPr>
    </w:p>
    <w:p w14:paraId="59DF00C8" w14:textId="77777777" w:rsidR="00E44121" w:rsidRDefault="00E44121" w:rsidP="00E44121">
      <w:pPr>
        <w:jc w:val="both"/>
        <w:rPr>
          <w:rFonts w:ascii="Abadi" w:hAnsi="Abadi"/>
          <w:sz w:val="21"/>
          <w:szCs w:val="21"/>
        </w:rPr>
      </w:pPr>
      <w:r w:rsidRPr="00C35FE1">
        <w:rPr>
          <w:rFonts w:ascii="Abadi" w:hAnsi="Abadi"/>
          <w:b/>
          <w:bCs/>
          <w:sz w:val="21"/>
          <w:szCs w:val="21"/>
        </w:rPr>
        <w:t>(Voz de la presidenta</w:t>
      </w:r>
      <w:r>
        <w:rPr>
          <w:rFonts w:ascii="Abadi" w:hAnsi="Abadi"/>
          <w:sz w:val="21"/>
          <w:szCs w:val="21"/>
        </w:rPr>
        <w:t>) ¿Si</w:t>
      </w:r>
      <w:r w:rsidRPr="009D6514">
        <w:rPr>
          <w:rFonts w:ascii="Abadi" w:hAnsi="Abadi"/>
          <w:sz w:val="21"/>
          <w:szCs w:val="21"/>
        </w:rPr>
        <w:t xml:space="preserve"> diputado Alfonso</w:t>
      </w:r>
      <w:r>
        <w:rPr>
          <w:rFonts w:ascii="Abadi" w:hAnsi="Abadi"/>
          <w:sz w:val="21"/>
          <w:szCs w:val="21"/>
        </w:rPr>
        <w:t xml:space="preserve">? </w:t>
      </w:r>
      <w:r w:rsidRPr="00C35FE1">
        <w:rPr>
          <w:rFonts w:ascii="Abadi" w:hAnsi="Abadi"/>
          <w:b/>
          <w:bCs/>
          <w:sz w:val="21"/>
          <w:szCs w:val="21"/>
        </w:rPr>
        <w:t>(Voz del diputado Borja)</w:t>
      </w:r>
      <w:r w:rsidRPr="009D6514">
        <w:rPr>
          <w:rFonts w:ascii="Abadi" w:hAnsi="Abadi"/>
          <w:sz w:val="21"/>
          <w:szCs w:val="21"/>
        </w:rPr>
        <w:t xml:space="preserve"> rectificación de hechos president</w:t>
      </w:r>
      <w:r>
        <w:rPr>
          <w:rFonts w:ascii="Abadi" w:hAnsi="Abadi"/>
          <w:sz w:val="21"/>
          <w:szCs w:val="21"/>
        </w:rPr>
        <w:t xml:space="preserve">a. </w:t>
      </w:r>
      <w:r w:rsidRPr="00C06BE6">
        <w:rPr>
          <w:rFonts w:ascii="Abadi" w:hAnsi="Abadi"/>
          <w:b/>
          <w:bCs/>
          <w:sz w:val="21"/>
          <w:szCs w:val="21"/>
        </w:rPr>
        <w:t>(Voz de la presidenta</w:t>
      </w:r>
      <w:r w:rsidRPr="00C06BE6">
        <w:rPr>
          <w:rFonts w:ascii="Abadi" w:hAnsi="Abadi"/>
          <w:sz w:val="21"/>
          <w:szCs w:val="21"/>
        </w:rPr>
        <w:t xml:space="preserve">) </w:t>
      </w:r>
      <w:r w:rsidRPr="009D6514">
        <w:rPr>
          <w:rFonts w:ascii="Abadi" w:hAnsi="Abadi"/>
          <w:sz w:val="21"/>
          <w:szCs w:val="21"/>
        </w:rPr>
        <w:t>¿</w:t>
      </w:r>
      <w:r>
        <w:rPr>
          <w:rFonts w:ascii="Abadi" w:hAnsi="Abadi"/>
          <w:sz w:val="21"/>
          <w:szCs w:val="21"/>
        </w:rPr>
        <w:t>Q</w:t>
      </w:r>
      <w:r w:rsidRPr="009D6514">
        <w:rPr>
          <w:rFonts w:ascii="Abadi" w:hAnsi="Abadi"/>
          <w:sz w:val="21"/>
          <w:szCs w:val="21"/>
        </w:rPr>
        <w:t>ue hech</w:t>
      </w:r>
      <w:r>
        <w:rPr>
          <w:rFonts w:ascii="Abadi" w:hAnsi="Abadi"/>
          <w:sz w:val="21"/>
          <w:szCs w:val="21"/>
        </w:rPr>
        <w:t xml:space="preserve">os? </w:t>
      </w:r>
      <w:r w:rsidRPr="009D6514">
        <w:rPr>
          <w:rFonts w:ascii="Abadi" w:hAnsi="Abadi"/>
          <w:sz w:val="21"/>
          <w:szCs w:val="21"/>
        </w:rPr>
        <w:t xml:space="preserve"> </w:t>
      </w:r>
      <w:r w:rsidRPr="002A5BB6">
        <w:rPr>
          <w:rFonts w:ascii="Abadi" w:hAnsi="Abadi"/>
          <w:b/>
          <w:bCs/>
          <w:sz w:val="21"/>
          <w:szCs w:val="21"/>
        </w:rPr>
        <w:t>(Voz del diputado Borja)</w:t>
      </w:r>
      <w:r>
        <w:rPr>
          <w:rFonts w:ascii="Abadi" w:hAnsi="Abadi"/>
          <w:b/>
          <w:bCs/>
          <w:sz w:val="21"/>
          <w:szCs w:val="21"/>
        </w:rPr>
        <w:t xml:space="preserve"> </w:t>
      </w:r>
      <w:r>
        <w:rPr>
          <w:rFonts w:ascii="Abadi" w:hAnsi="Abadi"/>
          <w:sz w:val="21"/>
          <w:szCs w:val="21"/>
        </w:rPr>
        <w:t>C</w:t>
      </w:r>
      <w:r w:rsidRPr="009D6514">
        <w:rPr>
          <w:rFonts w:ascii="Abadi" w:hAnsi="Abadi"/>
          <w:sz w:val="21"/>
          <w:szCs w:val="21"/>
        </w:rPr>
        <w:t>entro</w:t>
      </w:r>
      <w:r>
        <w:rPr>
          <w:rFonts w:ascii="Abadi" w:hAnsi="Abadi"/>
          <w:sz w:val="21"/>
          <w:szCs w:val="21"/>
        </w:rPr>
        <w:t xml:space="preserve"> (</w:t>
      </w:r>
      <w:r w:rsidRPr="002A5BB6">
        <w:rPr>
          <w:rFonts w:ascii="Abadi" w:hAnsi="Abadi"/>
          <w:b/>
          <w:bCs/>
          <w:sz w:val="21"/>
          <w:szCs w:val="21"/>
        </w:rPr>
        <w:t>Voz de la presidenta</w:t>
      </w:r>
      <w:r w:rsidRPr="002A5BB6">
        <w:rPr>
          <w:rFonts w:ascii="Abadi" w:hAnsi="Abadi"/>
          <w:sz w:val="21"/>
          <w:szCs w:val="21"/>
        </w:rPr>
        <w:t xml:space="preserve">) </w:t>
      </w:r>
      <w:r>
        <w:rPr>
          <w:rFonts w:ascii="Abadi" w:hAnsi="Abadi"/>
          <w:sz w:val="21"/>
          <w:szCs w:val="21"/>
        </w:rPr>
        <w:t>T</w:t>
      </w:r>
      <w:r w:rsidRPr="009D6514">
        <w:rPr>
          <w:rFonts w:ascii="Abadi" w:hAnsi="Abadi"/>
          <w:sz w:val="21"/>
          <w:szCs w:val="21"/>
        </w:rPr>
        <w:t xml:space="preserve">iene 5 minutos para </w:t>
      </w:r>
      <w:r>
        <w:rPr>
          <w:rFonts w:ascii="Abadi" w:hAnsi="Abadi"/>
          <w:sz w:val="21"/>
          <w:szCs w:val="21"/>
        </w:rPr>
        <w:t>su exposición.</w:t>
      </w:r>
    </w:p>
    <w:p w14:paraId="72ACAB47" w14:textId="77777777" w:rsidR="00131978" w:rsidRDefault="00131978" w:rsidP="00E44121">
      <w:pPr>
        <w:jc w:val="both"/>
        <w:rPr>
          <w:rFonts w:ascii="Abadi" w:hAnsi="Abadi"/>
          <w:sz w:val="21"/>
          <w:szCs w:val="21"/>
        </w:rPr>
      </w:pPr>
    </w:p>
    <w:p w14:paraId="5B2DCC0D" w14:textId="77777777" w:rsidR="00E44121" w:rsidRDefault="00E44121" w:rsidP="00E44121">
      <w:pPr>
        <w:jc w:val="both"/>
        <w:rPr>
          <w:rFonts w:ascii="Abadi" w:hAnsi="Abadi"/>
          <w:b/>
          <w:bCs/>
          <w:sz w:val="21"/>
          <w:szCs w:val="21"/>
        </w:rPr>
      </w:pPr>
      <w:bookmarkStart w:id="41" w:name="_Hlk146815971"/>
      <w:r w:rsidRPr="00DA30C4">
        <w:rPr>
          <w:rFonts w:ascii="Abadi" w:hAnsi="Abadi"/>
          <w:b/>
          <w:bCs/>
          <w:sz w:val="21"/>
          <w:szCs w:val="21"/>
        </w:rPr>
        <w:t>(Hace uso de la voz el diputado Alfonso Borja Pimentel, para rectificación de hechos del diputado Ernesto Millán)</w:t>
      </w:r>
    </w:p>
    <w:bookmarkEnd w:id="41"/>
    <w:p w14:paraId="06F9EEEF" w14:textId="77777777" w:rsidR="00E44121" w:rsidRDefault="00E44121" w:rsidP="00E44121">
      <w:pPr>
        <w:jc w:val="both"/>
        <w:rPr>
          <w:rFonts w:ascii="Abadi" w:hAnsi="Abadi"/>
          <w:b/>
          <w:bCs/>
          <w:sz w:val="21"/>
          <w:szCs w:val="21"/>
        </w:rPr>
      </w:pPr>
    </w:p>
    <w:p w14:paraId="3D5002FE" w14:textId="3D65EB80" w:rsidR="00E44121" w:rsidRPr="00DA30C4" w:rsidRDefault="00131978" w:rsidP="00E44121">
      <w:pPr>
        <w:jc w:val="both"/>
        <w:rPr>
          <w:rFonts w:ascii="Abadi" w:hAnsi="Abadi"/>
          <w:b/>
          <w:bCs/>
          <w:sz w:val="21"/>
          <w:szCs w:val="21"/>
        </w:rPr>
      </w:pPr>
      <w:r>
        <w:rPr>
          <w:noProof/>
        </w:rPr>
        <w:drawing>
          <wp:anchor distT="0" distB="0" distL="114300" distR="114300" simplePos="0" relativeHeight="251679748" behindDoc="1" locked="0" layoutInCell="1" allowOverlap="1" wp14:anchorId="1BFEAF92" wp14:editId="3D335AA4">
            <wp:simplePos x="0" y="0"/>
            <wp:positionH relativeFrom="column">
              <wp:posOffset>596900</wp:posOffset>
            </wp:positionH>
            <wp:positionV relativeFrom="paragraph">
              <wp:posOffset>309880</wp:posOffset>
            </wp:positionV>
            <wp:extent cx="1487805" cy="836295"/>
            <wp:effectExtent l="285750" t="304800" r="321945" b="516255"/>
            <wp:wrapTight wrapText="bothSides">
              <wp:wrapPolygon edited="0">
                <wp:start x="277" y="-7872"/>
                <wp:lineTo x="-4149" y="-6888"/>
                <wp:lineTo x="-4149" y="25093"/>
                <wp:lineTo x="-2213" y="32474"/>
                <wp:lineTo x="-1936" y="34442"/>
                <wp:lineTo x="23232" y="34442"/>
                <wp:lineTo x="23508" y="32474"/>
                <wp:lineTo x="24615" y="25093"/>
                <wp:lineTo x="24615" y="24601"/>
                <wp:lineTo x="25997" y="16729"/>
                <wp:lineTo x="25997" y="984"/>
                <wp:lineTo x="23232" y="-6396"/>
                <wp:lineTo x="22955" y="-7872"/>
                <wp:lineTo x="277" y="-7872"/>
              </wp:wrapPolygon>
            </wp:wrapTight>
            <wp:docPr id="120382725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27253" name="Imagen 1" descr="Interfaz de usuario gráfica&#10;&#10;Descripción generada automá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87805" cy="8362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pic:spPr>
                </pic:pic>
              </a:graphicData>
            </a:graphic>
          </wp:anchor>
        </w:drawing>
      </w:r>
    </w:p>
    <w:p w14:paraId="418F9EA5" w14:textId="1FC7571E" w:rsidR="00E44121" w:rsidRDefault="00E44121" w:rsidP="00E44121">
      <w:pPr>
        <w:jc w:val="both"/>
        <w:rPr>
          <w:rFonts w:ascii="Abadi" w:hAnsi="Abadi"/>
          <w:sz w:val="21"/>
          <w:szCs w:val="21"/>
        </w:rPr>
      </w:pPr>
    </w:p>
    <w:p w14:paraId="3DC5E7A6" w14:textId="77777777" w:rsidR="00E44121" w:rsidRDefault="00E44121" w:rsidP="00E44121">
      <w:pPr>
        <w:jc w:val="both"/>
        <w:rPr>
          <w:rFonts w:ascii="Abadi" w:hAnsi="Abadi"/>
          <w:sz w:val="21"/>
          <w:szCs w:val="21"/>
        </w:rPr>
      </w:pPr>
      <w:r>
        <w:rPr>
          <w:rFonts w:ascii="Abadi" w:hAnsi="Abadi"/>
          <w:sz w:val="21"/>
          <w:szCs w:val="21"/>
        </w:rPr>
        <w:lastRenderedPageBreak/>
        <w:t>M</w:t>
      </w:r>
      <w:r w:rsidRPr="009D6514">
        <w:rPr>
          <w:rFonts w:ascii="Abadi" w:hAnsi="Abadi"/>
          <w:sz w:val="21"/>
          <w:szCs w:val="21"/>
        </w:rPr>
        <w:t>uchas gracias qué cree diputado</w:t>
      </w:r>
      <w:r>
        <w:rPr>
          <w:rFonts w:ascii="Abadi" w:hAnsi="Abadi"/>
          <w:sz w:val="21"/>
          <w:szCs w:val="21"/>
        </w:rPr>
        <w:t>,</w:t>
      </w:r>
      <w:r w:rsidRPr="009D6514">
        <w:rPr>
          <w:rFonts w:ascii="Abadi" w:hAnsi="Abadi"/>
          <w:sz w:val="21"/>
          <w:szCs w:val="21"/>
        </w:rPr>
        <w:t xml:space="preserve"> yo digo voy a dejar sobre la mesa porque no podemos dialogar pues pero ya pero usted si nos contesta o después nos vemos en la </w:t>
      </w:r>
      <w:r>
        <w:rPr>
          <w:rFonts w:ascii="Abadi" w:hAnsi="Abadi"/>
          <w:sz w:val="21"/>
          <w:szCs w:val="21"/>
        </w:rPr>
        <w:t>C</w:t>
      </w:r>
      <w:r w:rsidRPr="009D6514">
        <w:rPr>
          <w:rFonts w:ascii="Abadi" w:hAnsi="Abadi"/>
          <w:sz w:val="21"/>
          <w:szCs w:val="21"/>
        </w:rPr>
        <w:t xml:space="preserve">omisión de </w:t>
      </w:r>
      <w:r>
        <w:rPr>
          <w:rFonts w:ascii="Abadi" w:hAnsi="Abadi"/>
          <w:sz w:val="21"/>
          <w:szCs w:val="21"/>
        </w:rPr>
        <w:t>M</w:t>
      </w:r>
      <w:r w:rsidRPr="009D6514">
        <w:rPr>
          <w:rFonts w:ascii="Abadi" w:hAnsi="Abadi"/>
          <w:sz w:val="21"/>
          <w:szCs w:val="21"/>
        </w:rPr>
        <w:t xml:space="preserve">edio </w:t>
      </w:r>
      <w:r>
        <w:rPr>
          <w:rFonts w:ascii="Abadi" w:hAnsi="Abadi"/>
          <w:sz w:val="21"/>
          <w:szCs w:val="21"/>
        </w:rPr>
        <w:t>A</w:t>
      </w:r>
      <w:r w:rsidRPr="009D6514">
        <w:rPr>
          <w:rFonts w:ascii="Abadi" w:hAnsi="Abadi"/>
          <w:sz w:val="21"/>
          <w:szCs w:val="21"/>
        </w:rPr>
        <w:t>mbiente</w:t>
      </w:r>
      <w:r>
        <w:rPr>
          <w:rFonts w:ascii="Abadi" w:hAnsi="Abadi"/>
          <w:sz w:val="21"/>
          <w:szCs w:val="21"/>
        </w:rPr>
        <w:t>,</w:t>
      </w:r>
      <w:r w:rsidRPr="009D6514">
        <w:rPr>
          <w:rFonts w:ascii="Abadi" w:hAnsi="Abadi"/>
          <w:sz w:val="21"/>
          <w:szCs w:val="21"/>
        </w:rPr>
        <w:t xml:space="preserve"> pero es que yo creo que en lo que sí coincidimos es que en los procesos particulares que usted refiere para los </w:t>
      </w:r>
      <w:proofErr w:type="spellStart"/>
      <w:r w:rsidRPr="009D6514">
        <w:rPr>
          <w:rFonts w:ascii="Abadi" w:hAnsi="Abadi"/>
          <w:sz w:val="21"/>
          <w:szCs w:val="21"/>
        </w:rPr>
        <w:t>verificentros</w:t>
      </w:r>
      <w:proofErr w:type="spellEnd"/>
      <w:r w:rsidRPr="009D6514">
        <w:rPr>
          <w:rFonts w:ascii="Abadi" w:hAnsi="Abadi"/>
          <w:sz w:val="21"/>
          <w:szCs w:val="21"/>
        </w:rPr>
        <w:t xml:space="preserve"> o se cumple </w:t>
      </w:r>
      <w:r>
        <w:rPr>
          <w:rFonts w:ascii="Abadi" w:hAnsi="Abadi"/>
          <w:sz w:val="21"/>
          <w:szCs w:val="21"/>
        </w:rPr>
        <w:t>o no se cumple in</w:t>
      </w:r>
      <w:r w:rsidRPr="009D6514">
        <w:rPr>
          <w:rFonts w:ascii="Abadi" w:hAnsi="Abadi"/>
          <w:sz w:val="21"/>
          <w:szCs w:val="21"/>
        </w:rPr>
        <w:t>dudablemente me parece que aseguró tiene usted clarísima</w:t>
      </w:r>
      <w:r>
        <w:rPr>
          <w:rFonts w:ascii="Abadi" w:hAnsi="Abadi"/>
          <w:sz w:val="21"/>
          <w:szCs w:val="21"/>
        </w:rPr>
        <w:t>,</w:t>
      </w:r>
      <w:r w:rsidRPr="009D6514">
        <w:rPr>
          <w:rFonts w:ascii="Abadi" w:hAnsi="Abadi"/>
          <w:sz w:val="21"/>
          <w:szCs w:val="21"/>
        </w:rPr>
        <w:t xml:space="preserve"> y revisada y conocida la norma número 47</w:t>
      </w:r>
      <w:r>
        <w:rPr>
          <w:rFonts w:ascii="Abadi" w:hAnsi="Abadi"/>
          <w:sz w:val="21"/>
          <w:szCs w:val="21"/>
        </w:rPr>
        <w:t>,</w:t>
      </w:r>
      <w:r w:rsidRPr="009D6514">
        <w:rPr>
          <w:rFonts w:ascii="Abadi" w:hAnsi="Abadi"/>
          <w:sz w:val="21"/>
          <w:szCs w:val="21"/>
        </w:rPr>
        <w:t xml:space="preserve"> la cual se tiene que cumplir para poder contar con el permiso correspondiente dejo la pregunta sobre la mesa</w:t>
      </w:r>
      <w:r>
        <w:rPr>
          <w:rFonts w:ascii="Abadi" w:hAnsi="Abadi"/>
          <w:sz w:val="21"/>
          <w:szCs w:val="21"/>
        </w:rPr>
        <w:t>,</w:t>
      </w:r>
      <w:r w:rsidRPr="009D6514">
        <w:rPr>
          <w:rFonts w:ascii="Abadi" w:hAnsi="Abadi"/>
          <w:sz w:val="21"/>
          <w:szCs w:val="21"/>
        </w:rPr>
        <w:t xml:space="preserve"> aunque no cumplan la 47 que pasen y la otra decía usted y le dijo ahí el pepe grillo</w:t>
      </w:r>
      <w:r>
        <w:rPr>
          <w:rFonts w:ascii="Abadi" w:hAnsi="Abadi"/>
          <w:sz w:val="21"/>
          <w:szCs w:val="21"/>
        </w:rPr>
        <w:t>,</w:t>
      </w:r>
      <w:r w:rsidRPr="009D6514">
        <w:rPr>
          <w:rFonts w:ascii="Abadi" w:hAnsi="Abadi"/>
          <w:sz w:val="21"/>
          <w:szCs w:val="21"/>
        </w:rPr>
        <w:t xml:space="preserve"> que tenemos que aunque me duela</w:t>
      </w:r>
      <w:r>
        <w:rPr>
          <w:rFonts w:ascii="Abadi" w:hAnsi="Abadi"/>
          <w:sz w:val="21"/>
          <w:szCs w:val="21"/>
        </w:rPr>
        <w:t>,</w:t>
      </w:r>
      <w:r w:rsidRPr="009D6514">
        <w:rPr>
          <w:rFonts w:ascii="Abadi" w:hAnsi="Abadi"/>
          <w:sz w:val="21"/>
          <w:szCs w:val="21"/>
        </w:rPr>
        <w:t xml:space="preserve"> pero me invitó al </w:t>
      </w:r>
      <w:r>
        <w:rPr>
          <w:rFonts w:ascii="Abadi" w:hAnsi="Abadi"/>
          <w:sz w:val="21"/>
          <w:szCs w:val="21"/>
        </w:rPr>
        <w:t xml:space="preserve">predio, pues se la </w:t>
      </w:r>
      <w:r w:rsidRPr="009D6514">
        <w:rPr>
          <w:rFonts w:ascii="Abadi" w:hAnsi="Abadi"/>
          <w:sz w:val="21"/>
          <w:szCs w:val="21"/>
        </w:rPr>
        <w:t xml:space="preserve">aceptó que </w:t>
      </w:r>
      <w:r>
        <w:rPr>
          <w:rFonts w:ascii="Abadi" w:hAnsi="Abadi"/>
          <w:sz w:val="21"/>
          <w:szCs w:val="21"/>
        </w:rPr>
        <w:t xml:space="preserve">cree, </w:t>
      </w:r>
      <w:r w:rsidRPr="009D6514">
        <w:rPr>
          <w:rFonts w:ascii="Abadi" w:hAnsi="Abadi"/>
          <w:sz w:val="21"/>
          <w:szCs w:val="21"/>
        </w:rPr>
        <w:t>vamos al predio porque de lo que estoy seguro es que ustedes están mostrando ahí información que no es correcta queriendo engañar</w:t>
      </w:r>
      <w:r>
        <w:rPr>
          <w:rFonts w:ascii="Abadi" w:hAnsi="Abadi"/>
          <w:sz w:val="21"/>
          <w:szCs w:val="21"/>
        </w:rPr>
        <w:t>,</w:t>
      </w:r>
      <w:r w:rsidRPr="009D6514">
        <w:rPr>
          <w:rFonts w:ascii="Abadi" w:hAnsi="Abadi"/>
          <w:sz w:val="21"/>
          <w:szCs w:val="21"/>
        </w:rPr>
        <w:t xml:space="preserve"> no solo a la audiencia que nos ve</w:t>
      </w:r>
      <w:r>
        <w:rPr>
          <w:rFonts w:ascii="Abadi" w:hAnsi="Abadi"/>
          <w:sz w:val="21"/>
          <w:szCs w:val="21"/>
        </w:rPr>
        <w:t>,</w:t>
      </w:r>
      <w:r w:rsidRPr="009D6514">
        <w:rPr>
          <w:rFonts w:ascii="Abadi" w:hAnsi="Abadi"/>
          <w:sz w:val="21"/>
          <w:szCs w:val="21"/>
        </w:rPr>
        <w:t xml:space="preserve"> sino que viéndonos engañar también a nosotros como diputadas y diputados</w:t>
      </w:r>
      <w:r>
        <w:rPr>
          <w:rFonts w:ascii="Abadi" w:hAnsi="Abadi"/>
          <w:sz w:val="21"/>
          <w:szCs w:val="21"/>
        </w:rPr>
        <w:t>,</w:t>
      </w:r>
      <w:r w:rsidRPr="009D6514">
        <w:rPr>
          <w:rFonts w:ascii="Abadi" w:hAnsi="Abadi"/>
          <w:sz w:val="21"/>
          <w:szCs w:val="21"/>
        </w:rPr>
        <w:t xml:space="preserve"> porque esa foto que ustedes están mostrando vamos a comprobarla y vamos a ver si es lo que usted dice</w:t>
      </w:r>
      <w:r>
        <w:rPr>
          <w:rFonts w:ascii="Abadi" w:hAnsi="Abadi"/>
          <w:sz w:val="21"/>
          <w:szCs w:val="21"/>
        </w:rPr>
        <w:t xml:space="preserve">. </w:t>
      </w:r>
    </w:p>
    <w:p w14:paraId="6F28FABB" w14:textId="77777777" w:rsidR="00131978" w:rsidRDefault="00131978" w:rsidP="00E44121">
      <w:pPr>
        <w:jc w:val="both"/>
        <w:rPr>
          <w:rFonts w:ascii="Abadi" w:hAnsi="Abadi"/>
          <w:sz w:val="21"/>
          <w:szCs w:val="21"/>
        </w:rPr>
      </w:pPr>
    </w:p>
    <w:p w14:paraId="6C549E9F" w14:textId="77777777" w:rsidR="00E44121" w:rsidRDefault="00E44121" w:rsidP="00E44121">
      <w:pPr>
        <w:ind w:firstLine="708"/>
        <w:jc w:val="both"/>
        <w:rPr>
          <w:rFonts w:ascii="Abadi" w:hAnsi="Abadi"/>
          <w:sz w:val="21"/>
          <w:szCs w:val="21"/>
        </w:rPr>
      </w:pPr>
      <w:r w:rsidRPr="00BE1CA9">
        <w:rPr>
          <w:rFonts w:ascii="Abadi" w:hAnsi="Abadi"/>
          <w:b/>
          <w:bCs/>
          <w:sz w:val="21"/>
          <w:szCs w:val="21"/>
        </w:rPr>
        <w:t>- La Presidencia.-</w:t>
      </w:r>
      <w:r>
        <w:rPr>
          <w:rFonts w:ascii="Abadi" w:hAnsi="Abadi"/>
          <w:sz w:val="21"/>
          <w:szCs w:val="21"/>
        </w:rPr>
        <w:t xml:space="preserve"> Di</w:t>
      </w:r>
      <w:r w:rsidRPr="009D6514">
        <w:rPr>
          <w:rFonts w:ascii="Abadi" w:hAnsi="Abadi"/>
          <w:sz w:val="21"/>
          <w:szCs w:val="21"/>
        </w:rPr>
        <w:t>putada recuerde que no</w:t>
      </w:r>
      <w:r>
        <w:rPr>
          <w:rFonts w:ascii="Abadi" w:hAnsi="Abadi"/>
          <w:sz w:val="21"/>
          <w:szCs w:val="21"/>
        </w:rPr>
        <w:t>, ¿</w:t>
      </w:r>
      <w:r w:rsidRPr="009D6514">
        <w:rPr>
          <w:rFonts w:ascii="Abadi" w:hAnsi="Abadi"/>
          <w:sz w:val="21"/>
          <w:szCs w:val="21"/>
        </w:rPr>
        <w:t>para qué</w:t>
      </w:r>
      <w:r>
        <w:rPr>
          <w:rFonts w:ascii="Abadi" w:hAnsi="Abadi"/>
          <w:sz w:val="21"/>
          <w:szCs w:val="21"/>
        </w:rPr>
        <w:t xml:space="preserve"> asuntos?</w:t>
      </w:r>
      <w:r w:rsidRPr="009D6514">
        <w:rPr>
          <w:rFonts w:ascii="Abadi" w:hAnsi="Abadi"/>
          <w:sz w:val="21"/>
          <w:szCs w:val="21"/>
        </w:rPr>
        <w:t xml:space="preserve"> muchas gracias</w:t>
      </w:r>
      <w:r>
        <w:rPr>
          <w:rFonts w:ascii="Abadi" w:hAnsi="Abadi"/>
          <w:sz w:val="21"/>
          <w:szCs w:val="21"/>
        </w:rPr>
        <w:t>,</w:t>
      </w:r>
      <w:r w:rsidRPr="009D6514">
        <w:rPr>
          <w:rFonts w:ascii="Abadi" w:hAnsi="Abadi"/>
          <w:sz w:val="21"/>
          <w:szCs w:val="21"/>
        </w:rPr>
        <w:t xml:space="preserve"> pues muchas gracias una vez agotados los puntos enlistados en el orden del día me gustaría comentar que diputadas y diputados los invito a que nos sumemos a trabajar en favor de nuestra infancia hagamos una mesa de trabajo en donde todos podamos colaborar con ideas</w:t>
      </w:r>
      <w:r>
        <w:rPr>
          <w:rFonts w:ascii="Abadi" w:hAnsi="Abadi"/>
          <w:sz w:val="21"/>
          <w:szCs w:val="21"/>
        </w:rPr>
        <w:t>,</w:t>
      </w:r>
      <w:r w:rsidRPr="009D6514">
        <w:rPr>
          <w:rFonts w:ascii="Abadi" w:hAnsi="Abadi"/>
          <w:sz w:val="21"/>
          <w:szCs w:val="21"/>
        </w:rPr>
        <w:t xml:space="preserve"> y con propuestas</w:t>
      </w:r>
      <w:r>
        <w:rPr>
          <w:rFonts w:ascii="Abadi" w:hAnsi="Abadi"/>
          <w:sz w:val="21"/>
          <w:szCs w:val="21"/>
        </w:rPr>
        <w:t>,</w:t>
      </w:r>
      <w:r w:rsidRPr="009D6514">
        <w:rPr>
          <w:rFonts w:ascii="Abadi" w:hAnsi="Abadi"/>
          <w:sz w:val="21"/>
          <w:szCs w:val="21"/>
        </w:rPr>
        <w:t xml:space="preserve"> y me parece un tema sumamente importante para abonar al tema de la protección de sus derechos</w:t>
      </w:r>
      <w:r>
        <w:rPr>
          <w:rFonts w:ascii="Abadi" w:hAnsi="Abadi"/>
          <w:sz w:val="21"/>
          <w:szCs w:val="21"/>
        </w:rPr>
        <w:t>,</w:t>
      </w:r>
      <w:r w:rsidRPr="009D6514">
        <w:rPr>
          <w:rFonts w:ascii="Abadi" w:hAnsi="Abadi"/>
          <w:sz w:val="21"/>
          <w:szCs w:val="21"/>
        </w:rPr>
        <w:t xml:space="preserve"> esto lo dejo en esta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por supuesto invitando a las fracciones parlamentarias no presentes también a este trabajo</w:t>
      </w:r>
      <w:r>
        <w:rPr>
          <w:rFonts w:ascii="Abadi" w:hAnsi="Abadi"/>
          <w:sz w:val="21"/>
          <w:szCs w:val="21"/>
        </w:rPr>
        <w:t xml:space="preserve">. </w:t>
      </w:r>
    </w:p>
    <w:p w14:paraId="4E0E01C0" w14:textId="77777777" w:rsidR="00211E47" w:rsidRDefault="00211E47" w:rsidP="00E44121">
      <w:pPr>
        <w:ind w:firstLine="708"/>
        <w:jc w:val="both"/>
        <w:rPr>
          <w:rFonts w:ascii="Abadi" w:hAnsi="Abadi"/>
          <w:sz w:val="21"/>
          <w:szCs w:val="21"/>
        </w:rPr>
      </w:pPr>
    </w:p>
    <w:p w14:paraId="403D7CBC" w14:textId="77777777" w:rsidR="00457E61" w:rsidRDefault="00457E61" w:rsidP="00457E61">
      <w:pPr>
        <w:pStyle w:val="Default"/>
        <w:numPr>
          <w:ilvl w:val="0"/>
          <w:numId w:val="9"/>
        </w:numPr>
        <w:ind w:left="426"/>
        <w:jc w:val="both"/>
        <w:rPr>
          <w:rFonts w:ascii="Abadi" w:hAnsi="Abadi"/>
          <w:b/>
          <w:bCs/>
          <w:sz w:val="21"/>
          <w:szCs w:val="21"/>
        </w:rPr>
      </w:pPr>
      <w:r w:rsidRPr="00591084">
        <w:rPr>
          <w:rFonts w:ascii="Abadi" w:hAnsi="Abadi"/>
          <w:b/>
          <w:bCs/>
          <w:sz w:val="21"/>
          <w:szCs w:val="21"/>
        </w:rPr>
        <w:t>RECESO, EN SU CASO, PARA LA ELABORACIÓN DEL ACTA DE LA PRESENTE SESIÓN.</w:t>
      </w:r>
    </w:p>
    <w:p w14:paraId="5D68B86B" w14:textId="77777777" w:rsidR="007664DF" w:rsidRDefault="007664DF" w:rsidP="007664DF">
      <w:pPr>
        <w:pStyle w:val="Default"/>
        <w:ind w:left="426"/>
        <w:jc w:val="both"/>
        <w:rPr>
          <w:rFonts w:ascii="Abadi" w:hAnsi="Abadi"/>
          <w:b/>
          <w:bCs/>
          <w:sz w:val="21"/>
          <w:szCs w:val="21"/>
        </w:rPr>
      </w:pPr>
    </w:p>
    <w:p w14:paraId="36E7745C" w14:textId="00D62396" w:rsidR="007664DF" w:rsidRPr="00D26D02" w:rsidRDefault="007664DF" w:rsidP="00457E61">
      <w:pPr>
        <w:pStyle w:val="Default"/>
        <w:numPr>
          <w:ilvl w:val="0"/>
          <w:numId w:val="9"/>
        </w:numPr>
        <w:ind w:left="426"/>
        <w:jc w:val="both"/>
        <w:rPr>
          <w:rFonts w:ascii="Abadi" w:hAnsi="Abadi"/>
          <w:b/>
          <w:bCs/>
          <w:sz w:val="21"/>
          <w:szCs w:val="21"/>
        </w:rPr>
      </w:pPr>
      <w:r>
        <w:rPr>
          <w:rFonts w:ascii="Abadi" w:hAnsi="Abadi"/>
          <w:b/>
          <w:bCs/>
          <w:sz w:val="21"/>
          <w:szCs w:val="21"/>
        </w:rPr>
        <w:t xml:space="preserve">LECTURA Y, EN SU CASO, APROBACIÓN DEL ACTA DE LA PRESENTE SESIÓN. </w:t>
      </w:r>
    </w:p>
    <w:p w14:paraId="540ADFED" w14:textId="77777777" w:rsidR="00457E61" w:rsidRDefault="00457E61" w:rsidP="00457E61">
      <w:pPr>
        <w:jc w:val="both"/>
        <w:rPr>
          <w:rFonts w:ascii="Abadi" w:hAnsi="Abadi"/>
          <w:sz w:val="21"/>
          <w:szCs w:val="21"/>
        </w:rPr>
      </w:pPr>
    </w:p>
    <w:p w14:paraId="4C5CB8CD" w14:textId="213E696D" w:rsidR="00457E61" w:rsidRDefault="00457E61" w:rsidP="00457E61">
      <w:pPr>
        <w:jc w:val="center"/>
        <w:rPr>
          <w:rFonts w:ascii="Abadi" w:hAnsi="Abadi"/>
          <w:b/>
          <w:bCs/>
          <w:sz w:val="21"/>
          <w:szCs w:val="21"/>
        </w:rPr>
      </w:pPr>
      <w:r>
        <w:rPr>
          <w:rFonts w:ascii="Abadi" w:hAnsi="Abadi"/>
          <w:b/>
          <w:bCs/>
          <w:sz w:val="21"/>
          <w:szCs w:val="21"/>
        </w:rPr>
        <w:t>ACTA NÚMERO 24</w:t>
      </w:r>
    </w:p>
    <w:p w14:paraId="4CF52CD8" w14:textId="25DF60D4" w:rsidR="00457E61" w:rsidRDefault="00457E61" w:rsidP="00457E61">
      <w:pPr>
        <w:jc w:val="center"/>
        <w:rPr>
          <w:rFonts w:ascii="Abadi" w:hAnsi="Abadi"/>
          <w:b/>
          <w:bCs/>
          <w:sz w:val="21"/>
          <w:szCs w:val="21"/>
        </w:rPr>
      </w:pPr>
      <w:r>
        <w:rPr>
          <w:rFonts w:ascii="Abadi" w:hAnsi="Abadi"/>
          <w:b/>
          <w:bCs/>
          <w:sz w:val="21"/>
          <w:szCs w:val="21"/>
        </w:rPr>
        <w:t>SEXAGÉSIMA QUINTA LEGISLATURA CONSTITUCIONAL DEL CONGRESO DEL ESTADO LIBRE Y SOBERANO DE GUANAJUATO</w:t>
      </w:r>
    </w:p>
    <w:p w14:paraId="5AAA27D3" w14:textId="37B9FD2A" w:rsidR="00457E61" w:rsidRDefault="00457E61" w:rsidP="00457E61">
      <w:pPr>
        <w:jc w:val="center"/>
        <w:rPr>
          <w:rFonts w:ascii="Abadi" w:hAnsi="Abadi"/>
          <w:b/>
          <w:bCs/>
          <w:sz w:val="21"/>
          <w:szCs w:val="21"/>
        </w:rPr>
      </w:pPr>
      <w:r>
        <w:rPr>
          <w:rFonts w:ascii="Abadi" w:hAnsi="Abadi"/>
          <w:b/>
          <w:bCs/>
          <w:sz w:val="21"/>
          <w:szCs w:val="21"/>
        </w:rPr>
        <w:t xml:space="preserve">DIPUTACIÓN PERMANENTE </w:t>
      </w:r>
    </w:p>
    <w:p w14:paraId="1AF7D668" w14:textId="7E3AFF92" w:rsidR="00457E61" w:rsidRDefault="00457E61" w:rsidP="00457E61">
      <w:pPr>
        <w:jc w:val="center"/>
        <w:rPr>
          <w:rFonts w:ascii="Abadi" w:hAnsi="Abadi"/>
          <w:b/>
          <w:bCs/>
          <w:sz w:val="21"/>
          <w:szCs w:val="21"/>
        </w:rPr>
      </w:pPr>
      <w:r>
        <w:rPr>
          <w:rFonts w:ascii="Abadi" w:hAnsi="Abadi"/>
          <w:b/>
          <w:bCs/>
          <w:sz w:val="21"/>
          <w:szCs w:val="21"/>
        </w:rPr>
        <w:t xml:space="preserve">SEGUNDO RECESO CORRESPONDIENTE AL SEGUNDO AÑO DE EJERCICIO CONSTITUCIONAL </w:t>
      </w:r>
    </w:p>
    <w:p w14:paraId="0F1937B8" w14:textId="21AA6E33" w:rsidR="00457E61" w:rsidRDefault="00457E61" w:rsidP="00457E61">
      <w:pPr>
        <w:jc w:val="center"/>
        <w:rPr>
          <w:rFonts w:ascii="Abadi" w:hAnsi="Abadi"/>
          <w:b/>
          <w:bCs/>
          <w:sz w:val="21"/>
          <w:szCs w:val="21"/>
        </w:rPr>
      </w:pPr>
      <w:r>
        <w:rPr>
          <w:rFonts w:ascii="Abadi" w:hAnsi="Abadi"/>
          <w:b/>
          <w:bCs/>
          <w:sz w:val="21"/>
          <w:szCs w:val="21"/>
        </w:rPr>
        <w:t>SESIÓN CELEBRADA EL 21 DE SEPTIEMBRE DE 2023</w:t>
      </w:r>
    </w:p>
    <w:p w14:paraId="4F58768E" w14:textId="4E63586D" w:rsidR="00457E61" w:rsidRDefault="00457E61" w:rsidP="00457E61">
      <w:pPr>
        <w:jc w:val="center"/>
        <w:rPr>
          <w:rFonts w:ascii="Abadi" w:hAnsi="Abadi"/>
          <w:b/>
          <w:bCs/>
          <w:sz w:val="21"/>
          <w:szCs w:val="21"/>
        </w:rPr>
      </w:pPr>
      <w:r>
        <w:rPr>
          <w:rFonts w:ascii="Abadi" w:hAnsi="Abadi"/>
          <w:b/>
          <w:bCs/>
          <w:sz w:val="21"/>
          <w:szCs w:val="21"/>
        </w:rPr>
        <w:t>PRESIDENCIA DE LA DIPUTADA KATYA CRISTINA SOTO ESCAMILLA</w:t>
      </w:r>
    </w:p>
    <w:p w14:paraId="551FCB91" w14:textId="77777777" w:rsidR="00457E61" w:rsidRDefault="00457E61" w:rsidP="00457E61">
      <w:pPr>
        <w:jc w:val="center"/>
        <w:rPr>
          <w:rFonts w:ascii="Abadi" w:hAnsi="Abadi"/>
          <w:b/>
          <w:bCs/>
          <w:sz w:val="21"/>
          <w:szCs w:val="21"/>
        </w:rPr>
      </w:pPr>
    </w:p>
    <w:p w14:paraId="5D52770E" w14:textId="4876A55C" w:rsidR="00457E61" w:rsidRDefault="00457E61" w:rsidP="00457E61">
      <w:pPr>
        <w:jc w:val="both"/>
        <w:rPr>
          <w:rFonts w:ascii="Abadi" w:hAnsi="Abadi"/>
          <w:sz w:val="21"/>
          <w:szCs w:val="21"/>
        </w:rPr>
      </w:pPr>
      <w:r>
        <w:rPr>
          <w:rFonts w:ascii="Abadi" w:hAnsi="Abadi"/>
          <w:sz w:val="21"/>
          <w:szCs w:val="21"/>
        </w:rPr>
        <w:tab/>
        <w:t>En la ciudad de Guanajuato, capital del Estado del mismo nombre, en las salas uno y dos del salón de usos múltiples del Recinto Oficial del Congreso del Estado Libre y Soberano de Guanajuato se reunieron las diputadas y los diputados que integran la Diputación Permanente a efecto de llevar a cabo la sesión previamente convocada, la cual tuvo el siguiente desarrollo: - - - - - - - - - - - -</w:t>
      </w:r>
    </w:p>
    <w:p w14:paraId="024A44DB" w14:textId="69787EB7" w:rsidR="00457E61" w:rsidRDefault="00457E61" w:rsidP="00457E61">
      <w:pPr>
        <w:jc w:val="both"/>
        <w:rPr>
          <w:rFonts w:ascii="Abadi" w:hAnsi="Abadi"/>
          <w:sz w:val="21"/>
          <w:szCs w:val="21"/>
        </w:rPr>
      </w:pPr>
      <w:r>
        <w:rPr>
          <w:rFonts w:ascii="Abadi" w:hAnsi="Abadi"/>
          <w:sz w:val="21"/>
          <w:szCs w:val="21"/>
        </w:rPr>
        <w:tab/>
        <w:t>La secretaria por instrucción de la presidencia pasó lista de asistencia. Se comprobó el cuórum legal con la asistencia de las diputadas Martha Guadalupe Hernández Camarena, María de la Luz Hernández Martínez</w:t>
      </w:r>
      <w:r w:rsidR="006003FC">
        <w:rPr>
          <w:rFonts w:ascii="Abadi" w:hAnsi="Abadi"/>
          <w:sz w:val="21"/>
          <w:szCs w:val="21"/>
        </w:rPr>
        <w:t xml:space="preserve">, Briseida Anabel Magdaleno González y Katya Cristina Soto Escamilla; y de los diputados Rolando Fortino Alcántar Rojas, José Alfonso Borja Pimentel, Ernesto Millán Soberanes y David Martínez Mendizábal. Durante el desahogo del punto seis del orden del día, se incorporó la diputada Lilia Margarita Rionda Salas y se dio la bienvenida a la diputada Ruth Noemí Tiscareño Agoitia, justificada por la presidencia en virtud del oficio remitido previamente, en términos del artículo veintiocho de la Ley Orgánica del Poder Legislativo del Estado de Guanajuato. - </w:t>
      </w:r>
    </w:p>
    <w:p w14:paraId="6BC69910" w14:textId="2A613C64" w:rsidR="006003FC" w:rsidRPr="00457E61" w:rsidRDefault="006003FC" w:rsidP="00457E61">
      <w:pPr>
        <w:jc w:val="both"/>
        <w:rPr>
          <w:rFonts w:ascii="Abadi" w:hAnsi="Abadi"/>
          <w:sz w:val="21"/>
          <w:szCs w:val="21"/>
        </w:rPr>
      </w:pPr>
      <w:r>
        <w:rPr>
          <w:rFonts w:ascii="Abadi" w:hAnsi="Abadi"/>
          <w:sz w:val="21"/>
          <w:szCs w:val="21"/>
        </w:rPr>
        <w:tab/>
        <w:t>Comprobado el cuórum legal, la presidencia declaró abierta la sesión a las once horas con trece minutos del veintiuno de septiembre de dos mil veintitrés. - - - - - - - - -</w:t>
      </w:r>
    </w:p>
    <w:p w14:paraId="255F4CA8" w14:textId="4B26555F" w:rsidR="00457E61" w:rsidRDefault="006003FC" w:rsidP="00457E61">
      <w:pPr>
        <w:jc w:val="both"/>
        <w:rPr>
          <w:rFonts w:ascii="Abadi" w:hAnsi="Abadi"/>
          <w:sz w:val="21"/>
          <w:szCs w:val="21"/>
        </w:rPr>
      </w:pPr>
      <w:r>
        <w:rPr>
          <w:rFonts w:ascii="Abadi" w:hAnsi="Abadi"/>
          <w:sz w:val="21"/>
          <w:szCs w:val="21"/>
        </w:rPr>
        <w:tab/>
        <w:t xml:space="preserve">La secretaria dio lectura al orden del día. Puesto a consideración por parte de la presidencia, resultó aprobado en votación económica por unanimidad de los presentes – en la modalidad convencional -, sin discusión. </w:t>
      </w:r>
    </w:p>
    <w:p w14:paraId="316B30BD" w14:textId="028ADADA" w:rsidR="006003FC" w:rsidRDefault="006003FC" w:rsidP="00457E61">
      <w:pPr>
        <w:jc w:val="both"/>
        <w:rPr>
          <w:rFonts w:ascii="Abadi" w:hAnsi="Abadi"/>
          <w:sz w:val="21"/>
          <w:szCs w:val="21"/>
        </w:rPr>
      </w:pPr>
      <w:r>
        <w:rPr>
          <w:rFonts w:ascii="Abadi" w:hAnsi="Abadi"/>
          <w:sz w:val="21"/>
          <w:szCs w:val="21"/>
        </w:rPr>
        <w:tab/>
        <w:t>En votación económica -en modalidad convencional- se aprobó por unanimidad de los presentes, sin discusión, la propuesta de dispensa de lectura del acta de la sesión de la Diputación Permanente celebrada el siete de septiembre del año en curso, en razón de encontrarse en la Gaceta Parlamentaria</w:t>
      </w:r>
      <w:r w:rsidR="00F02200">
        <w:rPr>
          <w:rFonts w:ascii="Abadi" w:hAnsi="Abadi"/>
          <w:sz w:val="21"/>
          <w:szCs w:val="21"/>
        </w:rPr>
        <w:t>. En los mismos términos se aprobó el acta de referencia. - - - - - - - - - - - - - - - - - - - - - - - -</w:t>
      </w:r>
    </w:p>
    <w:p w14:paraId="0604266A" w14:textId="41944EED" w:rsidR="00F02200" w:rsidRDefault="00F02200" w:rsidP="00457E61">
      <w:pPr>
        <w:jc w:val="both"/>
        <w:rPr>
          <w:rFonts w:ascii="Abadi" w:hAnsi="Abadi"/>
          <w:sz w:val="21"/>
          <w:szCs w:val="21"/>
        </w:rPr>
      </w:pPr>
      <w:r>
        <w:rPr>
          <w:rFonts w:ascii="Abadi" w:hAnsi="Abadi"/>
          <w:sz w:val="21"/>
          <w:szCs w:val="21"/>
        </w:rPr>
        <w:tab/>
        <w:t xml:space="preserve">En votación económica -en modalidad convencional- se aprobó por unanimidad de los presentes, sin discusión, la propuesta de </w:t>
      </w:r>
      <w:r>
        <w:rPr>
          <w:rFonts w:ascii="Abadi" w:hAnsi="Abadi"/>
          <w:sz w:val="21"/>
          <w:szCs w:val="21"/>
        </w:rPr>
        <w:lastRenderedPageBreak/>
        <w:t>dispensa de lectura de las comunicaciones y correspondencia recibidas, en razón de encontrarse en la Gaceta Parlamentaria. En consecuencia, la presidencia ordenó ejecutar los acuerdos dictados a las comunicaciones y correspondencia recibidas. - - - - - - - - - - - - -</w:t>
      </w:r>
    </w:p>
    <w:p w14:paraId="55DFD823" w14:textId="4C195779" w:rsidR="00F02200" w:rsidRDefault="00F02200" w:rsidP="00457E61">
      <w:pPr>
        <w:jc w:val="both"/>
        <w:rPr>
          <w:rFonts w:ascii="Abadi" w:hAnsi="Abadi"/>
          <w:sz w:val="21"/>
          <w:szCs w:val="21"/>
        </w:rPr>
      </w:pPr>
      <w:r>
        <w:rPr>
          <w:rFonts w:ascii="Abadi" w:hAnsi="Abadi"/>
          <w:sz w:val="21"/>
          <w:szCs w:val="21"/>
        </w:rPr>
        <w:tab/>
        <w:t xml:space="preserve">En el desahogo del punto cuarto del orden del día, la presidencia dio cuenta con los informes de resultados formulados por la Auditoria Superior del Estado de Guanajuato de las revisiones practicadas a las cuentas públicas de la Procuraduría de los Derechos Humanos del Estado de Guanajuato (ELD 324/LXV/LXV-IRASEG) y del Tribunal Estatal Electoral del Estado de Guanajuato (ELD 325/LXV-IRASEG); así como de las operaciones realizadas por la administración pública municipal de Huanímaro, Guanajuato, correspondientes al ejercicio fiscal de dos mil veintidós (ELD 326/LXV-IRASEG) y los </w:t>
      </w:r>
      <w:r w:rsidR="00CE1073">
        <w:rPr>
          <w:rFonts w:ascii="Abadi" w:hAnsi="Abadi"/>
          <w:sz w:val="21"/>
          <w:szCs w:val="21"/>
        </w:rPr>
        <w:t xml:space="preserve">turnó a la Comisión de Hacienda y Fiscalización para su estudio y dictamen, con fundamento en el artículo </w:t>
      </w:r>
      <w:r w:rsidR="0082554F">
        <w:rPr>
          <w:rFonts w:ascii="Abadi" w:hAnsi="Abadi"/>
          <w:sz w:val="21"/>
          <w:szCs w:val="21"/>
        </w:rPr>
        <w:t>ciento doce -fracción décima segunda- de la Ley Orgánica del Poder Legislativo del Estado de Guanajuato. - - - - - - - - - - - - - - - -</w:t>
      </w:r>
    </w:p>
    <w:p w14:paraId="6F66E3E8" w14:textId="35A8736F" w:rsidR="0082554F" w:rsidRDefault="0082554F" w:rsidP="00457E61">
      <w:pPr>
        <w:jc w:val="both"/>
        <w:rPr>
          <w:rFonts w:ascii="Abadi" w:hAnsi="Abadi"/>
          <w:sz w:val="21"/>
          <w:szCs w:val="21"/>
        </w:rPr>
      </w:pPr>
      <w:r>
        <w:rPr>
          <w:rFonts w:ascii="Abadi" w:hAnsi="Abadi"/>
          <w:sz w:val="21"/>
          <w:szCs w:val="21"/>
        </w:rPr>
        <w:tab/>
        <w:t xml:space="preserve">En el siguiente punto del orden del día, la presidencia dio cuenta con la propuesta de punto de acuerdo formulada por el diputado Ernesto Millán Soberanes, integrante del Grupo Parlamentario del Partido MORENA, a efecto de instruir al Auditor Superior del Estado de Guanajuato la adición del Programa General de Fiscalización dos mil veintitrés para incluir una auditoria especifica de cumplimiento de las operaciones realizadas por la Dirección de Comunicación Social del municipio de León, Guanajuato, no revisadas en actos de fiscalización anteriores, correspondientes al ejercicio fiscal del año dos mil veinte y concomitante al ejercicio dos mil veintitrés, así como para exhortar al titular de la Fiscalía Especializada en Combate a la Corrupción para que lleve a cabo investigaciones respecto a diversos contratos celebrados por el municipio de León; y la tornó a la Comisión de Hacienda y Fiscalización para su estudio y dictamen, con fundamento en el artículo doce -fracción décima quinta- de la Ley Orgánica del poder Legislativo del Estado de Guanajuato. - - - - - </w:t>
      </w:r>
    </w:p>
    <w:p w14:paraId="1ECDC5C7" w14:textId="60531F6C" w:rsidR="0082554F" w:rsidRDefault="0082554F" w:rsidP="00457E61">
      <w:pPr>
        <w:jc w:val="both"/>
        <w:rPr>
          <w:rFonts w:ascii="Abadi" w:hAnsi="Abadi"/>
          <w:sz w:val="21"/>
          <w:szCs w:val="21"/>
        </w:rPr>
      </w:pPr>
      <w:r>
        <w:rPr>
          <w:rFonts w:ascii="Abadi" w:hAnsi="Abadi"/>
          <w:sz w:val="21"/>
          <w:szCs w:val="21"/>
        </w:rPr>
        <w:tab/>
        <w:t xml:space="preserve">Por indicación de la presidencia, la diputada Martha Guadalupe Hernández Camarena dio lectura a la propuesta de punto de acuerdo suscrita por diputadas y diputados integrantes del Grupo Parlamentario del Partido Acción Nacional, a efecto de exhortar </w:t>
      </w:r>
      <w:r>
        <w:rPr>
          <w:rFonts w:ascii="Abadi" w:hAnsi="Abadi"/>
          <w:sz w:val="21"/>
          <w:szCs w:val="21"/>
        </w:rPr>
        <w:t xml:space="preserve">a la Comisión de Presupuesto y Cuenta Pública de la Cámara de Diputados del Congreso de la Unión, así como el pleno de ese órgano legislativo federal, para que en ejercicio de las facultades establecidas en el artículo setenta y cuatro, fracción cuarta de la Constitución Política de los Estaos Unidos Mexicanos, se realicen ajustes en las asignaciones de recursos en el marco de la aprobación del Presupuesto de Egresos de la Federación para el Ejercicio Fiscal dos mil veinticuatro, a fin de aumentar los recursos para el sector salud con el propósito de </w:t>
      </w:r>
      <w:r w:rsidR="00D16621">
        <w:rPr>
          <w:rFonts w:ascii="Abadi" w:hAnsi="Abadi"/>
          <w:sz w:val="21"/>
          <w:szCs w:val="21"/>
        </w:rPr>
        <w:t xml:space="preserve">cubrir requerimientos de infraestructura, además de asegurar el abasto de medicamentos dentro del sector público; y la turnó a la Comisión de Hacienda y Fiscalización para su estudio y dictamen, con fundamento en el artículo ciento doce -fracción décima quinta- de la Ley Orgánica del Poder Legislativo del Estado de Guanajuato. – </w:t>
      </w:r>
    </w:p>
    <w:p w14:paraId="62B20127" w14:textId="6560C637" w:rsidR="00D16621" w:rsidRDefault="00D16621" w:rsidP="00457E61">
      <w:pPr>
        <w:jc w:val="both"/>
        <w:rPr>
          <w:rFonts w:ascii="Abadi" w:hAnsi="Abadi"/>
          <w:sz w:val="21"/>
          <w:szCs w:val="21"/>
        </w:rPr>
      </w:pPr>
      <w:r>
        <w:rPr>
          <w:rFonts w:ascii="Abadi" w:hAnsi="Abadi"/>
          <w:sz w:val="21"/>
          <w:szCs w:val="21"/>
        </w:rPr>
        <w:tab/>
        <w:t xml:space="preserve">A solicitud de la presidencia, el diputado Ernesto Millán Soberanes, integrante del Grupo Parlamentario del Partido MORENA, dio lectura a su propuesta de punto de acuerdo a fin de exhortar a la Junta de Gobierno y Coordinación Política, para que, con fundamento en las atribuciones otorgadas por la Ley Orgánica del Poder Legislativo del Estado de Guanajuato solicite la comparecencia de la Secretaría de Medio Ambiente y Ordenamiento Territorial, María Isabel Ortiz Mantilla ante dicha Junta de Gobierno y Coordinación Política y la Comisión de Medio Ambiente, con la finalidad de conocer la situación que guardan los planes, programas y proyectos, que buscan aminorar la contaminación ambiental causada por vehículos automotores, así como el plan establecido por la secretaría para la instalación de los centros de verificación vehicular en el Estado. Concluida la lectura, la presidencia remitió la propuesta de punto de acuerdo a la Junta de Gobierno y Coordinación Política, con fundamento en el artículo </w:t>
      </w:r>
      <w:r w:rsidR="00E70C48">
        <w:rPr>
          <w:rFonts w:ascii="Abadi" w:hAnsi="Abadi"/>
          <w:sz w:val="21"/>
          <w:szCs w:val="21"/>
        </w:rPr>
        <w:t>setenta y dos -fracción décima- de la Ley Orgánica del Poder Legislativo del Estado de Guanajuato, para los efectos conducentes. - - - - - - - - - - -</w:t>
      </w:r>
    </w:p>
    <w:p w14:paraId="7E2B37BB" w14:textId="790408AD" w:rsidR="00457E61" w:rsidRDefault="00E70C48" w:rsidP="00457E61">
      <w:pPr>
        <w:jc w:val="both"/>
        <w:rPr>
          <w:rFonts w:ascii="Abadi" w:hAnsi="Abadi"/>
          <w:sz w:val="21"/>
          <w:szCs w:val="21"/>
        </w:rPr>
      </w:pPr>
      <w:r>
        <w:rPr>
          <w:rFonts w:ascii="Abadi" w:hAnsi="Abadi"/>
          <w:sz w:val="21"/>
          <w:szCs w:val="21"/>
        </w:rPr>
        <w:tab/>
        <w:t xml:space="preserve">Previa dispensa de su lectura aprobada por unanimidad de los presentes, sin discusión en votación económica -en la modalidad convencional- se aprobó en los mismos términos el informe de la Diputación Permanente sobre los trabajos realizados durante el segundo receso, correspondiente al segundo año de ejercicio constitucional, en cumplimento a los dispuesto por el artículo </w:t>
      </w:r>
      <w:r>
        <w:rPr>
          <w:rFonts w:ascii="Abadi" w:hAnsi="Abadi"/>
          <w:sz w:val="21"/>
          <w:szCs w:val="21"/>
        </w:rPr>
        <w:lastRenderedPageBreak/>
        <w:t>sesenta y cinco -fracción séptima- de la Constitución Política para el Estado de Guanajuato. La presidencia indicó que se dará cuenta con el informe correspondiente en la primera sesión del primer periodo ordinario de sesiones del tercer año de ejercicio constitucional correspondiente en la primera sesión del primer periodo ordinario de sesiones del tercer año de ejercicio constitucional de la Sexagésima Quinta Legislatura del Congreso del Estado Libre y Soberano de Guanajuato. - - - - - - - - - - - - - -</w:t>
      </w:r>
    </w:p>
    <w:p w14:paraId="350BAA20" w14:textId="32BD715B" w:rsidR="00E70C48" w:rsidRDefault="00E70C48" w:rsidP="00457E61">
      <w:pPr>
        <w:jc w:val="both"/>
        <w:rPr>
          <w:rFonts w:ascii="Abadi" w:hAnsi="Abadi"/>
          <w:sz w:val="21"/>
          <w:szCs w:val="21"/>
        </w:rPr>
      </w:pPr>
      <w:r>
        <w:rPr>
          <w:rFonts w:ascii="Abadi" w:hAnsi="Abadi"/>
          <w:sz w:val="21"/>
          <w:szCs w:val="21"/>
        </w:rPr>
        <w:tab/>
        <w:t xml:space="preserve">En el apartado correspondiente a los asuntos de interés general, se registró la participación de los diputados David Martínez Mendizábal, con el tema </w:t>
      </w:r>
      <w:r>
        <w:rPr>
          <w:rFonts w:ascii="Abadi" w:hAnsi="Abadi"/>
          <w:i/>
          <w:iCs/>
          <w:sz w:val="21"/>
          <w:szCs w:val="21"/>
        </w:rPr>
        <w:t xml:space="preserve">ética y política, </w:t>
      </w:r>
      <w:r>
        <w:rPr>
          <w:rFonts w:ascii="Abadi" w:hAnsi="Abadi"/>
          <w:sz w:val="21"/>
          <w:szCs w:val="21"/>
        </w:rPr>
        <w:t xml:space="preserve">Rolando Fortino Alcántar Rojas, con el tema </w:t>
      </w:r>
      <w:r w:rsidRPr="00E70C48">
        <w:rPr>
          <w:rFonts w:ascii="Abadi" w:hAnsi="Abadi"/>
          <w:i/>
          <w:iCs/>
          <w:sz w:val="21"/>
          <w:szCs w:val="21"/>
        </w:rPr>
        <w:t>reflexión</w:t>
      </w:r>
      <w:r>
        <w:rPr>
          <w:rFonts w:ascii="Abadi" w:hAnsi="Abadi"/>
          <w:sz w:val="21"/>
          <w:szCs w:val="21"/>
        </w:rPr>
        <w:t xml:space="preserve">, la diputada Alma Edwviges Alcaraz Hernández con el tema </w:t>
      </w:r>
      <w:r w:rsidRPr="00E70C48">
        <w:rPr>
          <w:rFonts w:ascii="Abadi" w:hAnsi="Abadi"/>
          <w:i/>
          <w:iCs/>
          <w:sz w:val="21"/>
          <w:szCs w:val="21"/>
        </w:rPr>
        <w:t>niñas, niños y adolescentes</w:t>
      </w:r>
      <w:r>
        <w:rPr>
          <w:rFonts w:ascii="Abadi" w:hAnsi="Abadi"/>
          <w:sz w:val="21"/>
          <w:szCs w:val="21"/>
        </w:rPr>
        <w:t xml:space="preserve">, durante su intervención la presidencia la conmino a exponer su tema y manifestó que las interpelaciones no están permitidas en asuntos generales; concluida su intervención, fue rectificada en hechos por el diputado José Alfonso Borja Pimentel, quien a su vez fue rectificado pen hechos por la diputada Alma Edwviges Alcaraz Hernández, concluida su intervención fue rectificada en hechos por el diputado José Alfonso Borja Pimentel, de igual forma fue rectificado en hechos por la diputada Alma Edwviges Alcaraz Hernández; la diputada Briseida Anabel Magdaleno González </w:t>
      </w:r>
      <w:r w:rsidR="00E2010A">
        <w:rPr>
          <w:rFonts w:ascii="Abadi" w:hAnsi="Abadi"/>
          <w:sz w:val="21"/>
          <w:szCs w:val="21"/>
        </w:rPr>
        <w:t xml:space="preserve">rectifico hechos a la segunda rectificación realizada por la diputada oradora; en seguida el diputado David Martínez Mendizábal rectificó hechos al diputado José Alfonso Borja Pimentel de su primera rectificación realizada a la oradora; de igual forma fue rectificado en hechos por la diputada Briseida Anabel Magdaleno González y por el diputado José Alfonso Borja Pimentel, sucesivamente; concluida la intervención del último orador fue rectificado en hechos por el diputado David Martínez Mendizábal. Concluida la intervención del diputado, fue rectificado en hechos por la diputada Briseida Anabel Magdaleno González, quien a su vez fue rectificada </w:t>
      </w:r>
      <w:r w:rsidR="00DB2F15">
        <w:rPr>
          <w:rFonts w:ascii="Abadi" w:hAnsi="Abadi"/>
          <w:sz w:val="21"/>
          <w:szCs w:val="21"/>
        </w:rPr>
        <w:t xml:space="preserve">en hechos por el diputado David Martínez Mendizábal; concluida su participación, hizo uso de la voz para los mismos efectos el diputado José Alfonso Borja Pimentel; por su parte el diputado David Martínez Mendizábal hizo uso de la voz par alusiones personales; posteriormente el diputado José Alfonso Borja Pimentel le rectificó hechos al orados; una vez </w:t>
      </w:r>
      <w:r w:rsidR="00DB2F15">
        <w:rPr>
          <w:rFonts w:ascii="Abadi" w:hAnsi="Abadi"/>
          <w:sz w:val="21"/>
          <w:szCs w:val="21"/>
        </w:rPr>
        <w:t xml:space="preserve">lo cual hizo uso de la voz el diputado David Martínez Mendizábal para alusiones personales; a su vez el diputado José Alfonso Borja Pimentel le rectificó hechos al orador; por su parte hizo uso de la voz el diputado David Martínez Mendizábal para alusiones personales, y el diputado José Alfonso Borja Pimentel, para los mismos efectos, y al terminar su participación, el diputado David Martínez Mendizábal participó por alusiones personales. Por su parte la diputada </w:t>
      </w:r>
      <w:r w:rsidR="007469D6">
        <w:rPr>
          <w:rFonts w:ascii="Abadi" w:hAnsi="Abadi"/>
          <w:sz w:val="21"/>
          <w:szCs w:val="21"/>
        </w:rPr>
        <w:t xml:space="preserve">María de la Luz Hernández Martínez rectificó hechos de la tercera rectificación realizada por el diputado David Martínez Mendizábal, y de la primera intervención de la oradora; la diputada Alma Edwviges Alcaraz Hernández hizo uso de la voz para rectificar hechos a la diputada Briseida Anabel Magdaleno González de su tercera rectificación, concluida la participación, fue rectificada en hechos por el diputado José Alfonso Borja Pimentel; </w:t>
      </w:r>
      <w:r w:rsidR="00F24732">
        <w:rPr>
          <w:rFonts w:ascii="Abadi" w:hAnsi="Abadi"/>
          <w:sz w:val="21"/>
          <w:szCs w:val="21"/>
        </w:rPr>
        <w:t xml:space="preserve">al terminar su participación la diputada Alma Edwviges Alcaraz Hernández hizo uso de la voz por alusiones personales, quien fue rectificada en hechos por el diputado </w:t>
      </w:r>
      <w:r w:rsidR="00734117">
        <w:rPr>
          <w:rFonts w:ascii="Abadi" w:hAnsi="Abadi"/>
          <w:sz w:val="21"/>
          <w:szCs w:val="21"/>
        </w:rPr>
        <w:t xml:space="preserve">José Alfonso Borja Pimentel; acto seguido por alusiones personales participó la diputada </w:t>
      </w:r>
      <w:r w:rsidR="00F24732">
        <w:rPr>
          <w:rFonts w:ascii="Abadi" w:hAnsi="Abadi"/>
          <w:sz w:val="21"/>
          <w:szCs w:val="21"/>
        </w:rPr>
        <w:t>Alma Edwviges Alcaraz Hernández</w:t>
      </w:r>
      <w:r w:rsidR="00734117">
        <w:rPr>
          <w:rFonts w:ascii="Abadi" w:hAnsi="Abadi"/>
          <w:sz w:val="21"/>
          <w:szCs w:val="21"/>
        </w:rPr>
        <w:t xml:space="preserve">, y quien a su vez fue rectificada en hechos por el diputado José Alfonso Borja Pimentel; durante las intervenciones la presidencia realizó una moción de orden para exhortar a los oradores a no dialogar entre ellos en razón de no estar permitido, concluida la participación, fue rectificado por la diputada Alma Edwviges Alcaraz Hernández, y a su vez fue rectificada en los mismos alcances por el diputado José Alfonso Borja Pimentel, y por alusiones personales hizo uso de la voz la diputada Alma Edwviges Alcaraz Hernández; de igual forma fue rectificada en hechos por el diputado José Alfonso Borja Pimentel; posteriormente fue rectificado en hechos el diputado José Alfonso Borja Pimentel de su sexta rectificación por el diputado Ernesto Millán Soberanes, quien a su vez fue rectificado en hechos por la diputada María de la Luz Hernández Martínez, durante su participación la presidencia le comunicó que tenía pendiente una rectificación de la primera participación de la oradora y manifestó su desistimiento; concluida la participación hizo uso de la voz el diputado Ernesto Millán Soberanes por alusiones personales. El diputado José Alfonso Borja Pimentel, finalmente hizo uso de la voz con el tema </w:t>
      </w:r>
      <w:r w:rsidR="00734117">
        <w:rPr>
          <w:rFonts w:ascii="Abadi" w:hAnsi="Abadi"/>
          <w:sz w:val="21"/>
          <w:szCs w:val="21"/>
        </w:rPr>
        <w:lastRenderedPageBreak/>
        <w:t>nuestro entorno, concluida la participación, fue rectificado en hechos por el diputado Ernesto Millán Soberanes, quien a su vez fue rectificado por el diputado José Alfonso Borja Pimentel. - - - - - - - - - - - - - - - - - - - - - - - - -</w:t>
      </w:r>
    </w:p>
    <w:p w14:paraId="627B4415" w14:textId="156D4165" w:rsidR="00734117" w:rsidRDefault="00734117" w:rsidP="00457E61">
      <w:pPr>
        <w:jc w:val="both"/>
        <w:rPr>
          <w:rFonts w:ascii="Abadi" w:hAnsi="Abadi"/>
          <w:sz w:val="21"/>
          <w:szCs w:val="21"/>
        </w:rPr>
      </w:pPr>
      <w:r>
        <w:rPr>
          <w:rFonts w:ascii="Abadi" w:hAnsi="Abadi"/>
          <w:sz w:val="21"/>
          <w:szCs w:val="21"/>
        </w:rPr>
        <w:tab/>
        <w:t xml:space="preserve">Concluidos los asuntos generales, la presidencia invitó a trabajar de manera institucional. - - - - - - - - - - - - - - - - - - - - - - </w:t>
      </w:r>
    </w:p>
    <w:p w14:paraId="1467DFE1" w14:textId="146604BC" w:rsidR="00734117" w:rsidRDefault="00734117" w:rsidP="00457E61">
      <w:pPr>
        <w:jc w:val="both"/>
        <w:rPr>
          <w:rFonts w:ascii="Abadi" w:hAnsi="Abadi"/>
          <w:sz w:val="21"/>
          <w:szCs w:val="21"/>
        </w:rPr>
      </w:pPr>
      <w:r>
        <w:rPr>
          <w:rFonts w:ascii="Abadi" w:hAnsi="Abadi"/>
          <w:sz w:val="21"/>
          <w:szCs w:val="21"/>
        </w:rPr>
        <w:tab/>
        <w:t xml:space="preserve">Enseguida la presidencia, hará la propuesta de dispensa de lectura de la presente acta y si resulta aprobada, se someterá para su aprobación el contenido de la esta. - - - - - - - - - - - - - - - - - - - - - - - - - - </w:t>
      </w:r>
    </w:p>
    <w:p w14:paraId="5AE5A7B4" w14:textId="092A4F55" w:rsidR="00734117" w:rsidRDefault="00734117" w:rsidP="00457E61">
      <w:pPr>
        <w:jc w:val="both"/>
        <w:rPr>
          <w:rFonts w:ascii="Abadi" w:hAnsi="Abadi"/>
          <w:sz w:val="21"/>
          <w:szCs w:val="21"/>
        </w:rPr>
      </w:pPr>
      <w:r>
        <w:rPr>
          <w:rFonts w:ascii="Abadi" w:hAnsi="Abadi"/>
          <w:sz w:val="21"/>
          <w:szCs w:val="21"/>
        </w:rPr>
        <w:tab/>
        <w:t xml:space="preserve">Posteriormente, la presidencia informará, en caos de permanecer el cuórum, que el mismo se mantuvo hasta el momento, que no es necesario un nuevo pase de lista. – </w:t>
      </w:r>
    </w:p>
    <w:p w14:paraId="64A7FD27" w14:textId="6D100711" w:rsidR="00734117" w:rsidRDefault="00734117" w:rsidP="00457E61">
      <w:pPr>
        <w:jc w:val="both"/>
        <w:rPr>
          <w:rFonts w:ascii="Abadi" w:hAnsi="Abadi"/>
          <w:sz w:val="21"/>
          <w:szCs w:val="21"/>
        </w:rPr>
      </w:pPr>
      <w:r>
        <w:rPr>
          <w:rFonts w:ascii="Abadi" w:hAnsi="Abadi"/>
          <w:sz w:val="21"/>
          <w:szCs w:val="21"/>
        </w:rPr>
        <w:tab/>
        <w:t>Finalmente, levantará la sesión y citará para la Junta Preparatoria del primer periodo ordinario de sesiones del tercer año de ejercicio constitucional, que se verificará el veinticinco de septiembre del año en curso, a partir de las diez horas. - - - - - - - - - - - - - - -</w:t>
      </w:r>
    </w:p>
    <w:p w14:paraId="35D63A40" w14:textId="4CDC6CC6" w:rsidR="00734117" w:rsidRDefault="00734117" w:rsidP="00457E61">
      <w:pPr>
        <w:jc w:val="both"/>
        <w:rPr>
          <w:rFonts w:ascii="Abadi" w:hAnsi="Abadi"/>
          <w:sz w:val="21"/>
          <w:szCs w:val="21"/>
        </w:rPr>
      </w:pPr>
      <w:r>
        <w:rPr>
          <w:rFonts w:ascii="Abadi" w:hAnsi="Abadi"/>
          <w:sz w:val="21"/>
          <w:szCs w:val="21"/>
        </w:rPr>
        <w:tab/>
        <w:t>Las intervenciones registradas durante la presente sesión se contienen íntegramente en versión mecanográfica y forman parte de la presente acta, así como el oficio mediante el cual se solicitó justificación de la inasistencia de la diputada Ruth Noemí Tiscareño Agoitia. Doy fe. - - - - - - - - - - - - - -</w:t>
      </w:r>
    </w:p>
    <w:p w14:paraId="7415DDFE" w14:textId="77777777" w:rsidR="00734117" w:rsidRDefault="00734117" w:rsidP="00457E61">
      <w:pPr>
        <w:jc w:val="both"/>
        <w:rPr>
          <w:rFonts w:ascii="Abadi" w:hAnsi="Abadi"/>
          <w:sz w:val="21"/>
          <w:szCs w:val="21"/>
        </w:rPr>
      </w:pPr>
    </w:p>
    <w:p w14:paraId="4988F16D" w14:textId="77777777" w:rsidR="00734117" w:rsidRDefault="00734117" w:rsidP="00457E61">
      <w:pPr>
        <w:jc w:val="both"/>
        <w:rPr>
          <w:rFonts w:ascii="Abadi" w:hAnsi="Abadi"/>
          <w:b/>
          <w:bCs/>
          <w:sz w:val="21"/>
          <w:szCs w:val="21"/>
        </w:rPr>
      </w:pPr>
    </w:p>
    <w:p w14:paraId="3A90CF66" w14:textId="7CC26AD2" w:rsidR="00734117" w:rsidRPr="00734117" w:rsidRDefault="00734117" w:rsidP="00457E61">
      <w:pPr>
        <w:jc w:val="both"/>
        <w:rPr>
          <w:rFonts w:ascii="Abadi" w:hAnsi="Abadi"/>
          <w:b/>
          <w:bCs/>
          <w:sz w:val="21"/>
          <w:szCs w:val="21"/>
        </w:rPr>
      </w:pPr>
      <w:r w:rsidRPr="00734117">
        <w:rPr>
          <w:rFonts w:ascii="Abadi" w:hAnsi="Abadi"/>
          <w:b/>
          <w:bCs/>
          <w:sz w:val="21"/>
          <w:szCs w:val="21"/>
        </w:rPr>
        <w:t xml:space="preserve">KATYA CRISTINA SOTO ESCAMILLA </w:t>
      </w:r>
    </w:p>
    <w:p w14:paraId="6468D7C9" w14:textId="156452FF" w:rsidR="00734117" w:rsidRPr="00734117" w:rsidRDefault="00734117" w:rsidP="00457E61">
      <w:pPr>
        <w:jc w:val="both"/>
        <w:rPr>
          <w:rFonts w:ascii="Abadi" w:hAnsi="Abadi"/>
          <w:b/>
          <w:bCs/>
          <w:sz w:val="21"/>
          <w:szCs w:val="21"/>
        </w:rPr>
      </w:pPr>
      <w:r w:rsidRPr="00734117">
        <w:rPr>
          <w:rFonts w:ascii="Abadi" w:hAnsi="Abadi"/>
          <w:b/>
          <w:bCs/>
          <w:sz w:val="21"/>
          <w:szCs w:val="21"/>
        </w:rPr>
        <w:t xml:space="preserve">Diputada presidenta </w:t>
      </w:r>
    </w:p>
    <w:p w14:paraId="5D1C06D5" w14:textId="77777777" w:rsidR="00734117" w:rsidRPr="00734117" w:rsidRDefault="00734117" w:rsidP="00457E61">
      <w:pPr>
        <w:jc w:val="both"/>
        <w:rPr>
          <w:rFonts w:ascii="Abadi" w:hAnsi="Abadi"/>
          <w:b/>
          <w:bCs/>
          <w:sz w:val="21"/>
          <w:szCs w:val="21"/>
        </w:rPr>
      </w:pPr>
    </w:p>
    <w:p w14:paraId="661C5078" w14:textId="0C6A0FE7" w:rsidR="00734117" w:rsidRPr="00734117" w:rsidRDefault="00734117" w:rsidP="00457E61">
      <w:pPr>
        <w:jc w:val="both"/>
        <w:rPr>
          <w:rFonts w:ascii="Abadi" w:hAnsi="Abadi"/>
          <w:b/>
          <w:bCs/>
          <w:sz w:val="21"/>
          <w:szCs w:val="21"/>
        </w:rPr>
      </w:pPr>
      <w:r w:rsidRPr="00734117">
        <w:rPr>
          <w:rFonts w:ascii="Abadi" w:hAnsi="Abadi"/>
          <w:b/>
          <w:bCs/>
          <w:sz w:val="21"/>
          <w:szCs w:val="21"/>
        </w:rPr>
        <w:t xml:space="preserve">ROLANDO FORTINO ALCÁNTAR ROJAS </w:t>
      </w:r>
    </w:p>
    <w:p w14:paraId="260DC88A" w14:textId="5667915D" w:rsidR="00734117" w:rsidRPr="00734117" w:rsidRDefault="00734117" w:rsidP="00457E61">
      <w:pPr>
        <w:jc w:val="both"/>
        <w:rPr>
          <w:rFonts w:ascii="Abadi" w:hAnsi="Abadi"/>
          <w:b/>
          <w:bCs/>
          <w:sz w:val="21"/>
          <w:szCs w:val="21"/>
        </w:rPr>
      </w:pPr>
      <w:r w:rsidRPr="00734117">
        <w:rPr>
          <w:rFonts w:ascii="Abadi" w:hAnsi="Abadi"/>
          <w:b/>
          <w:bCs/>
          <w:sz w:val="21"/>
          <w:szCs w:val="21"/>
        </w:rPr>
        <w:t>Diputado prosecretario en funciones de secretario</w:t>
      </w:r>
    </w:p>
    <w:p w14:paraId="68F42583" w14:textId="77777777" w:rsidR="00734117" w:rsidRPr="00734117" w:rsidRDefault="00734117" w:rsidP="00457E61">
      <w:pPr>
        <w:jc w:val="both"/>
        <w:rPr>
          <w:rFonts w:ascii="Abadi" w:hAnsi="Abadi"/>
          <w:b/>
          <w:bCs/>
          <w:sz w:val="21"/>
          <w:szCs w:val="21"/>
        </w:rPr>
      </w:pPr>
    </w:p>
    <w:p w14:paraId="6E049C67" w14:textId="3C7201F8" w:rsidR="00734117" w:rsidRPr="00734117" w:rsidRDefault="00734117" w:rsidP="00457E61">
      <w:pPr>
        <w:jc w:val="both"/>
        <w:rPr>
          <w:rFonts w:ascii="Abadi" w:hAnsi="Abadi"/>
          <w:b/>
          <w:bCs/>
          <w:sz w:val="21"/>
          <w:szCs w:val="21"/>
        </w:rPr>
      </w:pPr>
      <w:r w:rsidRPr="00734117">
        <w:rPr>
          <w:rFonts w:ascii="Abadi" w:hAnsi="Abadi"/>
          <w:b/>
          <w:bCs/>
          <w:sz w:val="21"/>
          <w:szCs w:val="21"/>
        </w:rPr>
        <w:t xml:space="preserve">ERNESTO MILLÁN SOBERANES </w:t>
      </w:r>
    </w:p>
    <w:p w14:paraId="22D18DE3" w14:textId="19DD068B" w:rsidR="00734117" w:rsidRPr="00734117" w:rsidRDefault="00734117" w:rsidP="00457E61">
      <w:pPr>
        <w:jc w:val="both"/>
        <w:rPr>
          <w:rFonts w:ascii="Abadi" w:hAnsi="Abadi"/>
          <w:b/>
          <w:bCs/>
          <w:sz w:val="21"/>
          <w:szCs w:val="21"/>
        </w:rPr>
      </w:pPr>
      <w:r w:rsidRPr="00734117">
        <w:rPr>
          <w:rFonts w:ascii="Abadi" w:hAnsi="Abadi"/>
          <w:b/>
          <w:bCs/>
          <w:sz w:val="21"/>
          <w:szCs w:val="21"/>
        </w:rPr>
        <w:t>Diputado vicepresidente</w:t>
      </w:r>
    </w:p>
    <w:p w14:paraId="5B0C9C91" w14:textId="77777777" w:rsidR="00E70C48" w:rsidRDefault="00E70C48" w:rsidP="00457E61">
      <w:pPr>
        <w:jc w:val="both"/>
        <w:rPr>
          <w:rFonts w:ascii="Abadi" w:hAnsi="Abadi"/>
          <w:sz w:val="21"/>
          <w:szCs w:val="21"/>
        </w:rPr>
      </w:pPr>
    </w:p>
    <w:p w14:paraId="4D02085A" w14:textId="77777777" w:rsidR="00E70C48" w:rsidRDefault="00E70C48" w:rsidP="00457E61">
      <w:pPr>
        <w:jc w:val="both"/>
        <w:rPr>
          <w:rFonts w:ascii="Abadi" w:hAnsi="Abadi"/>
          <w:sz w:val="21"/>
          <w:szCs w:val="21"/>
        </w:rPr>
      </w:pPr>
    </w:p>
    <w:p w14:paraId="0556395E" w14:textId="75892088" w:rsidR="00E44121" w:rsidRDefault="00457E61" w:rsidP="00E44121">
      <w:pPr>
        <w:ind w:firstLine="708"/>
        <w:jc w:val="both"/>
        <w:rPr>
          <w:rFonts w:ascii="Abadi" w:hAnsi="Abadi"/>
          <w:sz w:val="21"/>
          <w:szCs w:val="21"/>
        </w:rPr>
      </w:pPr>
      <w:r w:rsidRPr="00BE1CA9">
        <w:rPr>
          <w:rFonts w:ascii="Abadi" w:hAnsi="Abadi"/>
          <w:b/>
          <w:bCs/>
          <w:sz w:val="21"/>
          <w:szCs w:val="21"/>
        </w:rPr>
        <w:t xml:space="preserve">- La </w:t>
      </w:r>
      <w:proofErr w:type="gramStart"/>
      <w:r w:rsidRPr="00BE1CA9">
        <w:rPr>
          <w:rFonts w:ascii="Abadi" w:hAnsi="Abadi"/>
          <w:b/>
          <w:bCs/>
          <w:sz w:val="21"/>
          <w:szCs w:val="21"/>
        </w:rPr>
        <w:t>Presidencia.-</w:t>
      </w:r>
      <w:proofErr w:type="gramEnd"/>
      <w:r>
        <w:rPr>
          <w:rFonts w:ascii="Abadi" w:hAnsi="Abadi"/>
          <w:sz w:val="21"/>
          <w:szCs w:val="21"/>
        </w:rPr>
        <w:t xml:space="preserve"> </w:t>
      </w:r>
      <w:r w:rsidR="00E44121">
        <w:rPr>
          <w:rFonts w:ascii="Abadi" w:hAnsi="Abadi"/>
          <w:sz w:val="21"/>
          <w:szCs w:val="21"/>
        </w:rPr>
        <w:t xml:space="preserve"> T</w:t>
      </w:r>
      <w:r w:rsidR="00E44121" w:rsidRPr="009D6514">
        <w:rPr>
          <w:rFonts w:ascii="Abadi" w:hAnsi="Abadi"/>
          <w:sz w:val="21"/>
          <w:szCs w:val="21"/>
        </w:rPr>
        <w:t>oda vez que las y los diputados cuentan con el archivo electrónico del acta levantada con motivo de la presente sesión</w:t>
      </w:r>
      <w:r w:rsidR="00E44121">
        <w:rPr>
          <w:rFonts w:ascii="Abadi" w:hAnsi="Abadi"/>
          <w:sz w:val="21"/>
          <w:szCs w:val="21"/>
        </w:rPr>
        <w:t>,</w:t>
      </w:r>
      <w:r w:rsidR="00E44121" w:rsidRPr="009D6514">
        <w:rPr>
          <w:rFonts w:ascii="Abadi" w:hAnsi="Abadi"/>
          <w:sz w:val="21"/>
          <w:szCs w:val="21"/>
        </w:rPr>
        <w:t xml:space="preserve"> se somete a su consideración la propuesta de la defensa de las dispensa de lectura de la misma se instruye en la secretaría a recabar votación económica de la propuesta referida</w:t>
      </w:r>
      <w:r w:rsidR="00E44121">
        <w:rPr>
          <w:rFonts w:ascii="Abadi" w:hAnsi="Abadi"/>
          <w:sz w:val="21"/>
          <w:szCs w:val="21"/>
        </w:rPr>
        <w:t xml:space="preserve">. </w:t>
      </w:r>
    </w:p>
    <w:p w14:paraId="4307FF4A" w14:textId="77777777" w:rsidR="00131978" w:rsidRDefault="00131978" w:rsidP="00E44121">
      <w:pPr>
        <w:ind w:firstLine="708"/>
        <w:jc w:val="both"/>
        <w:rPr>
          <w:rFonts w:ascii="Abadi" w:hAnsi="Abadi"/>
          <w:sz w:val="21"/>
          <w:szCs w:val="21"/>
        </w:rPr>
      </w:pPr>
    </w:p>
    <w:p w14:paraId="57E38B83" w14:textId="77777777" w:rsidR="00E44121" w:rsidRDefault="00E44121" w:rsidP="00E44121">
      <w:pPr>
        <w:ind w:firstLine="708"/>
        <w:jc w:val="both"/>
        <w:rPr>
          <w:rFonts w:ascii="Abadi" w:hAnsi="Abadi"/>
          <w:sz w:val="21"/>
          <w:szCs w:val="21"/>
        </w:rPr>
      </w:pPr>
      <w:r w:rsidRPr="00641C9D">
        <w:rPr>
          <w:rFonts w:ascii="Abadi" w:hAnsi="Abadi"/>
          <w:b/>
          <w:bCs/>
          <w:sz w:val="21"/>
          <w:szCs w:val="21"/>
        </w:rPr>
        <w:t xml:space="preserve">- La </w:t>
      </w:r>
      <w:proofErr w:type="gramStart"/>
      <w:r w:rsidRPr="00641C9D">
        <w:rPr>
          <w:rFonts w:ascii="Abadi" w:hAnsi="Abadi"/>
          <w:b/>
          <w:bCs/>
          <w:sz w:val="21"/>
          <w:szCs w:val="21"/>
        </w:rPr>
        <w:t>Secretaria.-</w:t>
      </w:r>
      <w:proofErr w:type="gramEnd"/>
      <w:r>
        <w:rPr>
          <w:rFonts w:ascii="Abadi" w:hAnsi="Abadi"/>
          <w:sz w:val="21"/>
          <w:szCs w:val="21"/>
        </w:rPr>
        <w:t xml:space="preserve"> E</w:t>
      </w:r>
      <w:r w:rsidRPr="009D6514">
        <w:rPr>
          <w:rFonts w:ascii="Abadi" w:hAnsi="Abadi"/>
          <w:sz w:val="21"/>
          <w:szCs w:val="21"/>
        </w:rPr>
        <w:t xml:space="preserve">n votación económica se consulta a la asamblea si es de aprobarse la dispensa de lectura del acta levantada con motivo de esta sesión los que </w:t>
      </w:r>
      <w:r w:rsidRPr="009D6514">
        <w:rPr>
          <w:rFonts w:ascii="Abadi" w:hAnsi="Abadi"/>
          <w:sz w:val="21"/>
          <w:szCs w:val="21"/>
        </w:rPr>
        <w:t>estén por la afirmativa manifiésten</w:t>
      </w:r>
      <w:r>
        <w:rPr>
          <w:rFonts w:ascii="Abadi" w:hAnsi="Abadi"/>
          <w:sz w:val="21"/>
          <w:szCs w:val="21"/>
        </w:rPr>
        <w:t>lo</w:t>
      </w:r>
      <w:r w:rsidRPr="009D6514">
        <w:rPr>
          <w:rFonts w:ascii="Abadi" w:hAnsi="Abadi"/>
          <w:sz w:val="21"/>
          <w:szCs w:val="21"/>
        </w:rPr>
        <w:t xml:space="preserve"> levantando la mano</w:t>
      </w:r>
      <w:r>
        <w:rPr>
          <w:rFonts w:ascii="Abadi" w:hAnsi="Abadi"/>
          <w:sz w:val="21"/>
          <w:szCs w:val="21"/>
        </w:rPr>
        <w:t xml:space="preserve">. </w:t>
      </w:r>
    </w:p>
    <w:p w14:paraId="48A361C9" w14:textId="77777777" w:rsidR="00131978" w:rsidRDefault="00131978" w:rsidP="00E44121">
      <w:pPr>
        <w:ind w:firstLine="708"/>
        <w:jc w:val="both"/>
        <w:rPr>
          <w:rFonts w:ascii="Abadi" w:hAnsi="Abadi"/>
          <w:sz w:val="21"/>
          <w:szCs w:val="21"/>
        </w:rPr>
      </w:pPr>
    </w:p>
    <w:p w14:paraId="4F6BFB8D" w14:textId="77777777" w:rsidR="00E44121" w:rsidRDefault="00E44121" w:rsidP="00E44121">
      <w:pPr>
        <w:ind w:firstLine="708"/>
        <w:jc w:val="both"/>
        <w:rPr>
          <w:rFonts w:ascii="Abadi" w:hAnsi="Abadi"/>
          <w:sz w:val="21"/>
          <w:szCs w:val="21"/>
        </w:rPr>
      </w:pPr>
      <w:r>
        <w:rPr>
          <w:rFonts w:ascii="Abadi" w:hAnsi="Abadi"/>
          <w:sz w:val="21"/>
          <w:szCs w:val="21"/>
        </w:rPr>
        <w:t>- La</w:t>
      </w:r>
      <w:r w:rsidRPr="009D6514">
        <w:rPr>
          <w:rFonts w:ascii="Abadi" w:hAnsi="Abadi"/>
          <w:sz w:val="21"/>
          <w:szCs w:val="21"/>
        </w:rPr>
        <w:t xml:space="preserve"> dispensa ha sido aprobada</w:t>
      </w:r>
      <w:r>
        <w:rPr>
          <w:rFonts w:ascii="Abadi" w:hAnsi="Abadi"/>
          <w:sz w:val="21"/>
          <w:szCs w:val="21"/>
        </w:rPr>
        <w:t>.</w:t>
      </w:r>
    </w:p>
    <w:p w14:paraId="61A61D45" w14:textId="77777777" w:rsidR="00131978" w:rsidRDefault="00131978" w:rsidP="00E44121">
      <w:pPr>
        <w:ind w:firstLine="708"/>
        <w:jc w:val="both"/>
        <w:rPr>
          <w:rFonts w:ascii="Abadi" w:hAnsi="Abadi"/>
          <w:sz w:val="21"/>
          <w:szCs w:val="21"/>
        </w:rPr>
      </w:pPr>
    </w:p>
    <w:p w14:paraId="7C9E3DB1" w14:textId="77777777" w:rsidR="00E44121" w:rsidRDefault="00E44121" w:rsidP="00E44121">
      <w:pPr>
        <w:ind w:firstLine="708"/>
        <w:jc w:val="both"/>
        <w:rPr>
          <w:rFonts w:ascii="Abadi" w:hAnsi="Abadi"/>
          <w:sz w:val="21"/>
          <w:szCs w:val="21"/>
        </w:rPr>
      </w:pPr>
      <w:r w:rsidRPr="008250DD">
        <w:rPr>
          <w:rFonts w:ascii="Abadi" w:hAnsi="Abadi"/>
          <w:b/>
          <w:bCs/>
          <w:sz w:val="21"/>
          <w:szCs w:val="21"/>
        </w:rPr>
        <w:t xml:space="preserve">- La </w:t>
      </w:r>
      <w:proofErr w:type="gramStart"/>
      <w:r w:rsidRPr="008250DD">
        <w:rPr>
          <w:rFonts w:ascii="Abadi" w:hAnsi="Abadi"/>
          <w:b/>
          <w:bCs/>
          <w:sz w:val="21"/>
          <w:szCs w:val="21"/>
        </w:rPr>
        <w:t>Presidencia.-</w:t>
      </w:r>
      <w:proofErr w:type="gramEnd"/>
      <w:r>
        <w:rPr>
          <w:rFonts w:ascii="Abadi" w:hAnsi="Abadi"/>
          <w:sz w:val="21"/>
          <w:szCs w:val="21"/>
        </w:rPr>
        <w:t xml:space="preserve"> E</w:t>
      </w:r>
      <w:r w:rsidRPr="009D6514">
        <w:rPr>
          <w:rFonts w:ascii="Abadi" w:hAnsi="Abadi"/>
          <w:sz w:val="21"/>
          <w:szCs w:val="21"/>
        </w:rPr>
        <w:t xml:space="preserve">n consecuencia el acta está a consideración de la asamblea si alguna </w:t>
      </w:r>
      <w:r>
        <w:rPr>
          <w:rFonts w:ascii="Abadi" w:hAnsi="Abadi"/>
          <w:sz w:val="21"/>
          <w:szCs w:val="21"/>
        </w:rPr>
        <w:t>d</w:t>
      </w:r>
      <w:r w:rsidRPr="009D6514">
        <w:rPr>
          <w:rFonts w:ascii="Abadi" w:hAnsi="Abadi"/>
          <w:sz w:val="21"/>
          <w:szCs w:val="21"/>
        </w:rPr>
        <w:t>iputada o algún diputado desea hacer el uso de la palabra sírvanse manifestarlo</w:t>
      </w:r>
      <w:r>
        <w:rPr>
          <w:rFonts w:ascii="Abadi" w:hAnsi="Abadi"/>
          <w:sz w:val="21"/>
          <w:szCs w:val="21"/>
        </w:rPr>
        <w:t xml:space="preserve">. No </w:t>
      </w:r>
      <w:r w:rsidRPr="009D6514">
        <w:rPr>
          <w:rFonts w:ascii="Abadi" w:hAnsi="Abadi"/>
          <w:sz w:val="21"/>
          <w:szCs w:val="21"/>
        </w:rPr>
        <w:t>habiendo quien lo haga</w:t>
      </w:r>
      <w:r>
        <w:rPr>
          <w:rFonts w:ascii="Abadi" w:hAnsi="Abadi"/>
          <w:sz w:val="21"/>
          <w:szCs w:val="21"/>
        </w:rPr>
        <w:t>,</w:t>
      </w:r>
      <w:r w:rsidRPr="009D6514">
        <w:rPr>
          <w:rFonts w:ascii="Abadi" w:hAnsi="Abadi"/>
          <w:sz w:val="21"/>
          <w:szCs w:val="21"/>
        </w:rPr>
        <w:t xml:space="preserve"> no habiendo quien haga uso de la voz esta presidencia solicita a la secretaría que, en votación económica</w:t>
      </w:r>
      <w:r>
        <w:rPr>
          <w:rFonts w:ascii="Abadi" w:hAnsi="Abadi"/>
          <w:sz w:val="21"/>
          <w:szCs w:val="21"/>
        </w:rPr>
        <w:t xml:space="preserve">, </w:t>
      </w:r>
      <w:r w:rsidRPr="009D6514">
        <w:rPr>
          <w:rFonts w:ascii="Abadi" w:hAnsi="Abadi"/>
          <w:sz w:val="21"/>
          <w:szCs w:val="21"/>
        </w:rPr>
        <w:t>pregunt</w:t>
      </w:r>
      <w:r>
        <w:rPr>
          <w:rFonts w:ascii="Abadi" w:hAnsi="Abadi"/>
          <w:sz w:val="21"/>
          <w:szCs w:val="21"/>
        </w:rPr>
        <w:t>e a las o</w:t>
      </w:r>
      <w:r w:rsidRPr="009D6514">
        <w:rPr>
          <w:rFonts w:ascii="Abadi" w:hAnsi="Abadi"/>
          <w:sz w:val="21"/>
          <w:szCs w:val="21"/>
        </w:rPr>
        <w:t xml:space="preserve"> los diputados si se aprueba el acta puesta a su consideración</w:t>
      </w:r>
      <w:r>
        <w:rPr>
          <w:rFonts w:ascii="Abadi" w:hAnsi="Abadi"/>
          <w:sz w:val="21"/>
          <w:szCs w:val="21"/>
        </w:rPr>
        <w:t xml:space="preserve">; </w:t>
      </w:r>
    </w:p>
    <w:p w14:paraId="5AE16DC8" w14:textId="77777777" w:rsidR="00131978" w:rsidRDefault="00131978" w:rsidP="00E44121">
      <w:pPr>
        <w:ind w:firstLine="708"/>
        <w:jc w:val="both"/>
        <w:rPr>
          <w:rFonts w:ascii="Abadi" w:hAnsi="Abadi"/>
          <w:sz w:val="21"/>
          <w:szCs w:val="21"/>
        </w:rPr>
      </w:pPr>
    </w:p>
    <w:p w14:paraId="5DB19799" w14:textId="77777777" w:rsidR="00E44121" w:rsidRDefault="00E44121" w:rsidP="00E44121">
      <w:pPr>
        <w:ind w:firstLine="708"/>
        <w:jc w:val="both"/>
        <w:rPr>
          <w:rFonts w:ascii="Abadi" w:hAnsi="Abadi"/>
          <w:sz w:val="21"/>
          <w:szCs w:val="21"/>
        </w:rPr>
      </w:pPr>
      <w:r w:rsidRPr="00C56F2D">
        <w:rPr>
          <w:rFonts w:ascii="Abadi" w:hAnsi="Abadi"/>
          <w:b/>
          <w:bCs/>
          <w:sz w:val="21"/>
          <w:szCs w:val="21"/>
        </w:rPr>
        <w:t xml:space="preserve">- La </w:t>
      </w:r>
      <w:proofErr w:type="gramStart"/>
      <w:r w:rsidRPr="00C56F2D">
        <w:rPr>
          <w:rFonts w:ascii="Abadi" w:hAnsi="Abadi"/>
          <w:b/>
          <w:bCs/>
          <w:sz w:val="21"/>
          <w:szCs w:val="21"/>
        </w:rPr>
        <w:t>Secretaria.-</w:t>
      </w:r>
      <w:proofErr w:type="gramEnd"/>
      <w:r w:rsidRPr="00C56F2D">
        <w:rPr>
          <w:rFonts w:ascii="Abadi" w:hAnsi="Abadi"/>
          <w:b/>
          <w:bCs/>
          <w:sz w:val="21"/>
          <w:szCs w:val="21"/>
        </w:rPr>
        <w:t xml:space="preserve"> </w:t>
      </w:r>
      <w:r>
        <w:rPr>
          <w:rFonts w:ascii="Abadi" w:hAnsi="Abadi"/>
          <w:sz w:val="21"/>
          <w:szCs w:val="21"/>
        </w:rPr>
        <w:t>E</w:t>
      </w:r>
      <w:r w:rsidRPr="009D6514">
        <w:rPr>
          <w:rFonts w:ascii="Abadi" w:hAnsi="Abadi"/>
          <w:sz w:val="21"/>
          <w:szCs w:val="21"/>
        </w:rPr>
        <w:t xml:space="preserve">n votación económica se pregunta a los integrantes de la </w:t>
      </w:r>
      <w:r>
        <w:rPr>
          <w:rFonts w:ascii="Abadi" w:hAnsi="Abadi"/>
          <w:sz w:val="21"/>
          <w:szCs w:val="21"/>
        </w:rPr>
        <w:t>D</w:t>
      </w:r>
      <w:r w:rsidRPr="009D6514">
        <w:rPr>
          <w:rFonts w:ascii="Abadi" w:hAnsi="Abadi"/>
          <w:sz w:val="21"/>
          <w:szCs w:val="21"/>
        </w:rPr>
        <w:t xml:space="preserve">iputación </w:t>
      </w:r>
      <w:r>
        <w:rPr>
          <w:rFonts w:ascii="Abadi" w:hAnsi="Abadi"/>
          <w:sz w:val="21"/>
          <w:szCs w:val="21"/>
        </w:rPr>
        <w:t>P</w:t>
      </w:r>
      <w:r w:rsidRPr="009D6514">
        <w:rPr>
          <w:rFonts w:ascii="Abadi" w:hAnsi="Abadi"/>
          <w:sz w:val="21"/>
          <w:szCs w:val="21"/>
        </w:rPr>
        <w:t>ermanente si se aprueba el acta cuesta su consideración los que estén por la afirmativa manifiéstelo levantando la mano</w:t>
      </w:r>
      <w:r>
        <w:rPr>
          <w:rFonts w:ascii="Abadi" w:hAnsi="Abadi"/>
          <w:sz w:val="21"/>
          <w:szCs w:val="21"/>
        </w:rPr>
        <w:t xml:space="preserve">. </w:t>
      </w:r>
    </w:p>
    <w:p w14:paraId="71574D0A" w14:textId="77777777" w:rsidR="00131978" w:rsidRDefault="00131978" w:rsidP="00E44121">
      <w:pPr>
        <w:ind w:firstLine="708"/>
        <w:jc w:val="both"/>
        <w:rPr>
          <w:rFonts w:ascii="Abadi" w:hAnsi="Abadi"/>
          <w:sz w:val="21"/>
          <w:szCs w:val="21"/>
        </w:rPr>
      </w:pPr>
    </w:p>
    <w:p w14:paraId="0111C2CB" w14:textId="77777777" w:rsidR="00E44121" w:rsidRDefault="00E44121" w:rsidP="00E44121">
      <w:pPr>
        <w:ind w:firstLine="708"/>
        <w:jc w:val="both"/>
        <w:rPr>
          <w:rFonts w:ascii="Abadi" w:hAnsi="Abadi"/>
          <w:sz w:val="21"/>
          <w:szCs w:val="21"/>
        </w:rPr>
      </w:pPr>
      <w:r>
        <w:rPr>
          <w:rFonts w:ascii="Abadi" w:hAnsi="Abadi"/>
          <w:sz w:val="21"/>
          <w:szCs w:val="21"/>
        </w:rPr>
        <w:t>- S</w:t>
      </w:r>
      <w:r w:rsidRPr="009D6514">
        <w:rPr>
          <w:rFonts w:ascii="Abadi" w:hAnsi="Abadi"/>
          <w:sz w:val="21"/>
          <w:szCs w:val="21"/>
        </w:rPr>
        <w:t>eñora presidenta el acta ha sido aprobada</w:t>
      </w:r>
      <w:r>
        <w:rPr>
          <w:rFonts w:ascii="Abadi" w:hAnsi="Abadi"/>
          <w:sz w:val="21"/>
          <w:szCs w:val="21"/>
        </w:rPr>
        <w:t xml:space="preserve">. </w:t>
      </w:r>
    </w:p>
    <w:p w14:paraId="73FF5067" w14:textId="77777777" w:rsidR="00211E47" w:rsidRDefault="00211E47" w:rsidP="00E44121">
      <w:pPr>
        <w:ind w:firstLine="708"/>
        <w:jc w:val="both"/>
        <w:rPr>
          <w:rFonts w:ascii="Abadi" w:hAnsi="Abadi"/>
          <w:sz w:val="21"/>
          <w:szCs w:val="21"/>
        </w:rPr>
      </w:pPr>
    </w:p>
    <w:p w14:paraId="216AA30A" w14:textId="77777777" w:rsidR="00E44121" w:rsidRDefault="00E44121" w:rsidP="00E44121">
      <w:pPr>
        <w:ind w:firstLine="708"/>
        <w:jc w:val="both"/>
        <w:rPr>
          <w:rFonts w:ascii="Abadi" w:hAnsi="Abadi"/>
          <w:sz w:val="21"/>
          <w:szCs w:val="21"/>
        </w:rPr>
      </w:pPr>
      <w:r w:rsidRPr="00C56F2D">
        <w:rPr>
          <w:rFonts w:ascii="Abadi" w:hAnsi="Abadi"/>
          <w:b/>
          <w:bCs/>
          <w:sz w:val="21"/>
          <w:szCs w:val="21"/>
        </w:rPr>
        <w:t xml:space="preserve">- La </w:t>
      </w:r>
      <w:proofErr w:type="gramStart"/>
      <w:r w:rsidRPr="00C56F2D">
        <w:rPr>
          <w:rFonts w:ascii="Abadi" w:hAnsi="Abadi"/>
          <w:b/>
          <w:bCs/>
          <w:sz w:val="21"/>
          <w:szCs w:val="21"/>
        </w:rPr>
        <w:t>Secretaria.-</w:t>
      </w:r>
      <w:proofErr w:type="gramEnd"/>
      <w:r w:rsidRPr="00C56F2D">
        <w:rPr>
          <w:rFonts w:ascii="Abadi" w:hAnsi="Abadi"/>
          <w:b/>
          <w:bCs/>
          <w:sz w:val="21"/>
          <w:szCs w:val="21"/>
        </w:rPr>
        <w:t xml:space="preserve"> </w:t>
      </w:r>
      <w:r>
        <w:rPr>
          <w:rFonts w:ascii="Abadi" w:hAnsi="Abadi"/>
          <w:sz w:val="21"/>
          <w:szCs w:val="21"/>
        </w:rPr>
        <w:t>S</w:t>
      </w:r>
      <w:r w:rsidRPr="009D6514">
        <w:rPr>
          <w:rFonts w:ascii="Abadi" w:hAnsi="Abadi"/>
          <w:sz w:val="21"/>
          <w:szCs w:val="21"/>
        </w:rPr>
        <w:t>eñora presidenta me permite informarle que se han agotado los asuntos listados en el orden del día</w:t>
      </w:r>
      <w:r>
        <w:rPr>
          <w:rFonts w:ascii="Abadi" w:hAnsi="Abadi"/>
          <w:sz w:val="21"/>
          <w:szCs w:val="21"/>
        </w:rPr>
        <w:t>,</w:t>
      </w:r>
      <w:r w:rsidRPr="009D6514">
        <w:rPr>
          <w:rFonts w:ascii="Abadi" w:hAnsi="Abadi"/>
          <w:sz w:val="21"/>
          <w:szCs w:val="21"/>
        </w:rPr>
        <w:t xml:space="preserve"> así l</w:t>
      </w:r>
      <w:r>
        <w:rPr>
          <w:rFonts w:ascii="Abadi" w:hAnsi="Abadi"/>
          <w:sz w:val="21"/>
          <w:szCs w:val="21"/>
        </w:rPr>
        <w:t>e</w:t>
      </w:r>
      <w:r w:rsidRPr="009D6514">
        <w:rPr>
          <w:rFonts w:ascii="Abadi" w:hAnsi="Abadi"/>
          <w:sz w:val="21"/>
          <w:szCs w:val="21"/>
        </w:rPr>
        <w:t xml:space="preserve"> informo que la asistencia a la presente sesión fue de 10 diputadas y diputados</w:t>
      </w:r>
      <w:r>
        <w:rPr>
          <w:rFonts w:ascii="Abadi" w:hAnsi="Abadi"/>
          <w:sz w:val="21"/>
          <w:szCs w:val="21"/>
        </w:rPr>
        <w:t>,</w:t>
      </w:r>
      <w:r w:rsidRPr="009D6514">
        <w:rPr>
          <w:rFonts w:ascii="Abadi" w:hAnsi="Abadi"/>
          <w:sz w:val="21"/>
          <w:szCs w:val="21"/>
        </w:rPr>
        <w:t xml:space="preserve"> así también le informo que se registró la inasistencia de la diputada Ruth Noemí</w:t>
      </w:r>
      <w:r>
        <w:rPr>
          <w:rFonts w:ascii="Abadi" w:hAnsi="Abadi"/>
          <w:sz w:val="21"/>
          <w:szCs w:val="21"/>
        </w:rPr>
        <w:t xml:space="preserve"> Tiscareño Agoitia</w:t>
      </w:r>
      <w:r w:rsidRPr="009D6514">
        <w:rPr>
          <w:rFonts w:ascii="Abadi" w:hAnsi="Abadi"/>
          <w:sz w:val="21"/>
          <w:szCs w:val="21"/>
        </w:rPr>
        <w:t xml:space="preserve"> justificada en su momento por la presiden</w:t>
      </w:r>
      <w:r>
        <w:rPr>
          <w:rFonts w:ascii="Abadi" w:hAnsi="Abadi"/>
          <w:sz w:val="21"/>
          <w:szCs w:val="21"/>
        </w:rPr>
        <w:t xml:space="preserve">cia. </w:t>
      </w:r>
    </w:p>
    <w:p w14:paraId="1C007AE2" w14:textId="61EF9625" w:rsidR="00131978" w:rsidRDefault="00131978" w:rsidP="00E44121">
      <w:pPr>
        <w:ind w:firstLine="708"/>
        <w:jc w:val="both"/>
        <w:rPr>
          <w:rFonts w:ascii="Abadi" w:hAnsi="Abadi"/>
          <w:sz w:val="21"/>
          <w:szCs w:val="21"/>
        </w:rPr>
      </w:pPr>
    </w:p>
    <w:p w14:paraId="12FD8071" w14:textId="7EA1B775" w:rsidR="00E44121" w:rsidRDefault="00E44121" w:rsidP="00E44121">
      <w:pPr>
        <w:ind w:firstLine="708"/>
        <w:jc w:val="both"/>
        <w:rPr>
          <w:rFonts w:ascii="Abadi" w:hAnsi="Abadi"/>
          <w:sz w:val="21"/>
          <w:szCs w:val="21"/>
        </w:rPr>
      </w:pPr>
      <w:r w:rsidRPr="00423A14">
        <w:rPr>
          <w:rFonts w:ascii="Abadi" w:hAnsi="Abadi"/>
          <w:b/>
          <w:bCs/>
          <w:sz w:val="21"/>
          <w:szCs w:val="21"/>
        </w:rPr>
        <w:t xml:space="preserve">- La </w:t>
      </w:r>
      <w:proofErr w:type="gramStart"/>
      <w:r w:rsidRPr="00423A14">
        <w:rPr>
          <w:rFonts w:ascii="Abadi" w:hAnsi="Abadi"/>
          <w:b/>
          <w:bCs/>
          <w:sz w:val="21"/>
          <w:szCs w:val="21"/>
        </w:rPr>
        <w:t>Presidencia.-</w:t>
      </w:r>
      <w:proofErr w:type="gramEnd"/>
      <w:r>
        <w:rPr>
          <w:rFonts w:ascii="Abadi" w:hAnsi="Abadi"/>
          <w:sz w:val="21"/>
          <w:szCs w:val="21"/>
        </w:rPr>
        <w:t xml:space="preserve"> D</w:t>
      </w:r>
      <w:r w:rsidRPr="009D6514">
        <w:rPr>
          <w:rFonts w:ascii="Abadi" w:hAnsi="Abadi"/>
          <w:sz w:val="21"/>
          <w:szCs w:val="21"/>
        </w:rPr>
        <w:t>iputadas y diputados antes de concluir esta sesión quiero agradecer el trabajo realizado en esta diputación permanente por cada una y uno de ustedes</w:t>
      </w:r>
      <w:r>
        <w:rPr>
          <w:rFonts w:ascii="Abadi" w:hAnsi="Abadi"/>
          <w:sz w:val="21"/>
          <w:szCs w:val="21"/>
        </w:rPr>
        <w:t>,</w:t>
      </w:r>
      <w:r w:rsidRPr="009D6514">
        <w:rPr>
          <w:rFonts w:ascii="Abadi" w:hAnsi="Abadi"/>
          <w:sz w:val="21"/>
          <w:szCs w:val="21"/>
        </w:rPr>
        <w:t xml:space="preserve"> un placer y un honor tener esta gran oportunidad de haber presidido esta mesa muchas gracias</w:t>
      </w:r>
      <w:r>
        <w:rPr>
          <w:rFonts w:ascii="Abadi" w:hAnsi="Abadi"/>
          <w:sz w:val="21"/>
          <w:szCs w:val="21"/>
        </w:rPr>
        <w:t xml:space="preserve">. </w:t>
      </w:r>
    </w:p>
    <w:p w14:paraId="6D8A332A" w14:textId="2E816E67" w:rsidR="00211E47" w:rsidRDefault="00211E47" w:rsidP="00E44121">
      <w:pPr>
        <w:ind w:firstLine="708"/>
        <w:jc w:val="both"/>
        <w:rPr>
          <w:rFonts w:ascii="Abadi" w:hAnsi="Abadi"/>
          <w:sz w:val="21"/>
          <w:szCs w:val="21"/>
        </w:rPr>
      </w:pPr>
    </w:p>
    <w:p w14:paraId="22352ACF" w14:textId="77777777" w:rsidR="00E44121" w:rsidRDefault="00E44121" w:rsidP="00E44121">
      <w:pPr>
        <w:ind w:firstLine="708"/>
        <w:jc w:val="both"/>
        <w:rPr>
          <w:rFonts w:ascii="Abadi" w:hAnsi="Abadi"/>
          <w:sz w:val="21"/>
          <w:szCs w:val="21"/>
        </w:rPr>
      </w:pPr>
      <w:r>
        <w:rPr>
          <w:rFonts w:ascii="Abadi" w:hAnsi="Abadi"/>
          <w:sz w:val="21"/>
          <w:szCs w:val="21"/>
        </w:rPr>
        <w:t>- En</w:t>
      </w:r>
      <w:r w:rsidRPr="009D6514">
        <w:rPr>
          <w:rFonts w:ascii="Abadi" w:hAnsi="Abadi"/>
          <w:sz w:val="21"/>
          <w:szCs w:val="21"/>
        </w:rPr>
        <w:t xml:space="preserve"> virtud que de que el </w:t>
      </w:r>
      <w:r>
        <w:rPr>
          <w:rFonts w:ascii="Abadi" w:hAnsi="Abadi"/>
          <w:sz w:val="21"/>
          <w:szCs w:val="21"/>
        </w:rPr>
        <w:t>c</w:t>
      </w:r>
      <w:r w:rsidRPr="009D6514">
        <w:rPr>
          <w:rFonts w:ascii="Abadi" w:hAnsi="Abadi"/>
          <w:sz w:val="21"/>
          <w:szCs w:val="21"/>
        </w:rPr>
        <w:t>uórum de asistencia a la presente sesión se ha mantenido hasta el momento</w:t>
      </w:r>
      <w:r>
        <w:rPr>
          <w:rFonts w:ascii="Abadi" w:hAnsi="Abadi"/>
          <w:sz w:val="21"/>
          <w:szCs w:val="21"/>
        </w:rPr>
        <w:t>,</w:t>
      </w:r>
      <w:r w:rsidRPr="009D6514">
        <w:rPr>
          <w:rFonts w:ascii="Abadi" w:hAnsi="Abadi"/>
          <w:sz w:val="21"/>
          <w:szCs w:val="21"/>
        </w:rPr>
        <w:t xml:space="preserve"> no procede instruir al nuevo pase de lista</w:t>
      </w:r>
      <w:r>
        <w:rPr>
          <w:rFonts w:ascii="Abadi" w:hAnsi="Abadi"/>
          <w:sz w:val="21"/>
          <w:szCs w:val="21"/>
        </w:rPr>
        <w:t>.</w:t>
      </w:r>
    </w:p>
    <w:p w14:paraId="63DEF106" w14:textId="3C2912D6" w:rsidR="00211E47" w:rsidRDefault="00211E47" w:rsidP="00E44121">
      <w:pPr>
        <w:ind w:firstLine="708"/>
        <w:jc w:val="both"/>
        <w:rPr>
          <w:rFonts w:ascii="Abadi" w:hAnsi="Abadi"/>
          <w:sz w:val="21"/>
          <w:szCs w:val="21"/>
        </w:rPr>
      </w:pPr>
    </w:p>
    <w:p w14:paraId="6CB8086C" w14:textId="23F01427" w:rsidR="00E44121" w:rsidRPr="009D6514" w:rsidRDefault="00E44121" w:rsidP="00E44121">
      <w:pPr>
        <w:ind w:firstLine="708"/>
        <w:jc w:val="both"/>
        <w:rPr>
          <w:rFonts w:ascii="Abadi" w:hAnsi="Abadi"/>
          <w:sz w:val="21"/>
          <w:szCs w:val="21"/>
        </w:rPr>
      </w:pPr>
      <w:r>
        <w:rPr>
          <w:rFonts w:ascii="Abadi" w:hAnsi="Abadi"/>
          <w:sz w:val="21"/>
          <w:szCs w:val="21"/>
        </w:rPr>
        <w:t xml:space="preserve"> - S</w:t>
      </w:r>
      <w:r w:rsidRPr="009D6514">
        <w:rPr>
          <w:rFonts w:ascii="Abadi" w:hAnsi="Abadi"/>
          <w:sz w:val="21"/>
          <w:szCs w:val="21"/>
        </w:rPr>
        <w:t xml:space="preserve">e levanta la sesión siendo las </w:t>
      </w:r>
      <w:r w:rsidRPr="009C78C2">
        <w:rPr>
          <w:rFonts w:ascii="Abadi" w:hAnsi="Abadi"/>
          <w:b/>
          <w:bCs/>
          <w:sz w:val="21"/>
          <w:szCs w:val="21"/>
        </w:rPr>
        <w:t>14:06</w:t>
      </w:r>
      <w:r w:rsidRPr="009D6514">
        <w:rPr>
          <w:rFonts w:ascii="Abadi" w:hAnsi="Abadi"/>
          <w:sz w:val="21"/>
          <w:szCs w:val="21"/>
        </w:rPr>
        <w:t xml:space="preserve"> </w:t>
      </w:r>
      <w:r w:rsidRPr="009C78C2">
        <w:rPr>
          <w:rFonts w:ascii="Abadi" w:hAnsi="Abadi"/>
          <w:b/>
          <w:bCs/>
          <w:sz w:val="21"/>
          <w:szCs w:val="21"/>
        </w:rPr>
        <w:t>(catorce horas con seis minutos)</w:t>
      </w:r>
      <w:r>
        <w:rPr>
          <w:rFonts w:ascii="Abadi" w:hAnsi="Abadi"/>
          <w:sz w:val="21"/>
          <w:szCs w:val="21"/>
        </w:rPr>
        <w:t xml:space="preserve"> </w:t>
      </w:r>
      <w:r w:rsidRPr="009D6514">
        <w:rPr>
          <w:rFonts w:ascii="Abadi" w:hAnsi="Abadi"/>
          <w:sz w:val="21"/>
          <w:szCs w:val="21"/>
        </w:rPr>
        <w:t>y se comunica las diputadas y</w:t>
      </w:r>
      <w:r>
        <w:rPr>
          <w:rFonts w:ascii="Abadi" w:hAnsi="Abadi"/>
          <w:sz w:val="21"/>
          <w:szCs w:val="21"/>
        </w:rPr>
        <w:t xml:space="preserve"> </w:t>
      </w:r>
      <w:r w:rsidRPr="009D6514">
        <w:rPr>
          <w:rFonts w:ascii="Abadi" w:hAnsi="Abadi"/>
          <w:sz w:val="21"/>
          <w:szCs w:val="21"/>
        </w:rPr>
        <w:t xml:space="preserve">a los diputados que se le cita para una </w:t>
      </w:r>
      <w:r>
        <w:rPr>
          <w:rFonts w:ascii="Abadi" w:hAnsi="Abadi"/>
          <w:sz w:val="21"/>
          <w:szCs w:val="21"/>
        </w:rPr>
        <w:t>J</w:t>
      </w:r>
      <w:r w:rsidRPr="009D6514">
        <w:rPr>
          <w:rFonts w:ascii="Abadi" w:hAnsi="Abadi"/>
          <w:sz w:val="21"/>
          <w:szCs w:val="21"/>
        </w:rPr>
        <w:t xml:space="preserve">unta </w:t>
      </w:r>
      <w:r>
        <w:rPr>
          <w:rFonts w:ascii="Abadi" w:hAnsi="Abadi"/>
          <w:sz w:val="21"/>
          <w:szCs w:val="21"/>
        </w:rPr>
        <w:t>P</w:t>
      </w:r>
      <w:r w:rsidRPr="009D6514">
        <w:rPr>
          <w:rFonts w:ascii="Abadi" w:hAnsi="Abadi"/>
          <w:sz w:val="21"/>
          <w:szCs w:val="21"/>
        </w:rPr>
        <w:t xml:space="preserve">reparatoria del </w:t>
      </w:r>
      <w:r>
        <w:rPr>
          <w:rFonts w:ascii="Abadi" w:hAnsi="Abadi"/>
          <w:sz w:val="21"/>
          <w:szCs w:val="21"/>
        </w:rPr>
        <w:t>P</w:t>
      </w:r>
      <w:r w:rsidRPr="009D6514">
        <w:rPr>
          <w:rFonts w:ascii="Abadi" w:hAnsi="Abadi"/>
          <w:sz w:val="21"/>
          <w:szCs w:val="21"/>
        </w:rPr>
        <w:t xml:space="preserve">rimer </w:t>
      </w:r>
      <w:r>
        <w:rPr>
          <w:rFonts w:ascii="Abadi" w:hAnsi="Abadi"/>
          <w:sz w:val="21"/>
          <w:szCs w:val="21"/>
        </w:rPr>
        <w:t>P</w:t>
      </w:r>
      <w:r w:rsidRPr="009D6514">
        <w:rPr>
          <w:rFonts w:ascii="Abadi" w:hAnsi="Abadi"/>
          <w:sz w:val="21"/>
          <w:szCs w:val="21"/>
        </w:rPr>
        <w:t xml:space="preserve">eriodo </w:t>
      </w:r>
      <w:r>
        <w:rPr>
          <w:rFonts w:ascii="Abadi" w:hAnsi="Abadi"/>
          <w:sz w:val="21"/>
          <w:szCs w:val="21"/>
        </w:rPr>
        <w:t>O</w:t>
      </w:r>
      <w:r w:rsidRPr="009D6514">
        <w:rPr>
          <w:rFonts w:ascii="Abadi" w:hAnsi="Abadi"/>
          <w:sz w:val="21"/>
          <w:szCs w:val="21"/>
        </w:rPr>
        <w:t xml:space="preserve">rdinario de </w:t>
      </w:r>
      <w:r>
        <w:rPr>
          <w:rFonts w:ascii="Abadi" w:hAnsi="Abadi"/>
          <w:sz w:val="21"/>
          <w:szCs w:val="21"/>
        </w:rPr>
        <w:t>S</w:t>
      </w:r>
      <w:r w:rsidRPr="009D6514">
        <w:rPr>
          <w:rFonts w:ascii="Abadi" w:hAnsi="Abadi"/>
          <w:sz w:val="21"/>
          <w:szCs w:val="21"/>
        </w:rPr>
        <w:t xml:space="preserve">esiones correspondiente al </w:t>
      </w:r>
      <w:r>
        <w:rPr>
          <w:rFonts w:ascii="Abadi" w:hAnsi="Abadi"/>
          <w:sz w:val="21"/>
          <w:szCs w:val="21"/>
        </w:rPr>
        <w:t>T</w:t>
      </w:r>
      <w:r w:rsidRPr="009D6514">
        <w:rPr>
          <w:rFonts w:ascii="Abadi" w:hAnsi="Abadi"/>
          <w:sz w:val="21"/>
          <w:szCs w:val="21"/>
        </w:rPr>
        <w:t xml:space="preserve">ercer </w:t>
      </w:r>
      <w:r>
        <w:rPr>
          <w:rFonts w:ascii="Abadi" w:hAnsi="Abadi"/>
          <w:sz w:val="21"/>
          <w:szCs w:val="21"/>
        </w:rPr>
        <w:t>A</w:t>
      </w:r>
      <w:r w:rsidRPr="009D6514">
        <w:rPr>
          <w:rFonts w:ascii="Abadi" w:hAnsi="Abadi"/>
          <w:sz w:val="21"/>
          <w:szCs w:val="21"/>
        </w:rPr>
        <w:t xml:space="preserve">ño de </w:t>
      </w:r>
      <w:r>
        <w:rPr>
          <w:rFonts w:ascii="Abadi" w:hAnsi="Abadi"/>
          <w:sz w:val="21"/>
          <w:szCs w:val="21"/>
        </w:rPr>
        <w:t>E</w:t>
      </w:r>
      <w:r w:rsidRPr="009D6514">
        <w:rPr>
          <w:rFonts w:ascii="Abadi" w:hAnsi="Abadi"/>
          <w:sz w:val="21"/>
          <w:szCs w:val="21"/>
        </w:rPr>
        <w:t xml:space="preserve">jercicio </w:t>
      </w:r>
      <w:r>
        <w:rPr>
          <w:rFonts w:ascii="Abadi" w:hAnsi="Abadi"/>
          <w:sz w:val="21"/>
          <w:szCs w:val="21"/>
        </w:rPr>
        <w:t>C</w:t>
      </w:r>
      <w:r w:rsidRPr="009D6514">
        <w:rPr>
          <w:rFonts w:ascii="Abadi" w:hAnsi="Abadi"/>
          <w:sz w:val="21"/>
          <w:szCs w:val="21"/>
        </w:rPr>
        <w:t>onstitucional</w:t>
      </w:r>
      <w:r>
        <w:rPr>
          <w:rFonts w:ascii="Abadi" w:hAnsi="Abadi"/>
          <w:sz w:val="21"/>
          <w:szCs w:val="21"/>
        </w:rPr>
        <w:t>,</w:t>
      </w:r>
      <w:r w:rsidRPr="009D6514">
        <w:rPr>
          <w:rFonts w:ascii="Abadi" w:hAnsi="Abadi"/>
          <w:sz w:val="21"/>
          <w:szCs w:val="21"/>
        </w:rPr>
        <w:t xml:space="preserve"> que se verificará el próximo 25 </w:t>
      </w:r>
      <w:r w:rsidRPr="009D6514">
        <w:rPr>
          <w:rFonts w:ascii="Abadi" w:hAnsi="Abadi"/>
          <w:sz w:val="21"/>
          <w:szCs w:val="21"/>
        </w:rPr>
        <w:lastRenderedPageBreak/>
        <w:t>de septiembre a partir de las 10:00 muchas gracias</w:t>
      </w:r>
      <w:r>
        <w:rPr>
          <w:rFonts w:ascii="Abadi" w:hAnsi="Abadi"/>
          <w:sz w:val="21"/>
          <w:szCs w:val="21"/>
        </w:rPr>
        <w:t xml:space="preserve">. </w:t>
      </w:r>
      <w:r w:rsidR="00030D85">
        <w:rPr>
          <w:rStyle w:val="Refdenotaalpie"/>
          <w:rFonts w:ascii="Abadi" w:hAnsi="Abadi"/>
          <w:sz w:val="21"/>
          <w:szCs w:val="21"/>
        </w:rPr>
        <w:footnoteReference w:id="12"/>
      </w:r>
    </w:p>
    <w:p w14:paraId="6B2808C9" w14:textId="77777777" w:rsidR="00E44121" w:rsidRPr="009D6514" w:rsidRDefault="00E44121" w:rsidP="00E44121">
      <w:pPr>
        <w:jc w:val="both"/>
        <w:rPr>
          <w:rFonts w:ascii="Abadi" w:hAnsi="Abadi"/>
          <w:sz w:val="21"/>
          <w:szCs w:val="21"/>
        </w:rPr>
      </w:pPr>
    </w:p>
    <w:p w14:paraId="3441E6B1" w14:textId="1A3BF809" w:rsidR="00922AF7" w:rsidRPr="009D6514" w:rsidRDefault="00922AF7" w:rsidP="00CA58BD">
      <w:pPr>
        <w:jc w:val="both"/>
        <w:rPr>
          <w:rFonts w:ascii="Abadi" w:hAnsi="Abadi"/>
          <w:sz w:val="21"/>
          <w:szCs w:val="21"/>
        </w:rPr>
      </w:pPr>
    </w:p>
    <w:p w14:paraId="4FBF8AC3" w14:textId="09A72EDD" w:rsidR="00F84DAE" w:rsidRDefault="008E5DB9" w:rsidP="00F84DAE">
      <w:pPr>
        <w:pStyle w:val="Default"/>
        <w:ind w:left="720"/>
        <w:jc w:val="both"/>
        <w:rPr>
          <w:rFonts w:ascii="Abadi" w:hAnsi="Abadi"/>
          <w:b/>
          <w:bCs/>
          <w:sz w:val="21"/>
          <w:szCs w:val="21"/>
        </w:rPr>
      </w:pPr>
      <w:r w:rsidRPr="00F374C8">
        <w:rPr>
          <w:rFonts w:ascii="Abadi" w:hAnsi="Abadi"/>
          <w:noProof/>
          <w:sz w:val="21"/>
          <w:szCs w:val="21"/>
        </w:rPr>
        <mc:AlternateContent>
          <mc:Choice Requires="wpg">
            <w:drawing>
              <wp:anchor distT="0" distB="0" distL="114300" distR="114300" simplePos="0" relativeHeight="251709444" behindDoc="0" locked="0" layoutInCell="1" allowOverlap="1" wp14:anchorId="1F876870" wp14:editId="5B21C750">
                <wp:simplePos x="0" y="0"/>
                <wp:positionH relativeFrom="margin">
                  <wp:posOffset>63227</wp:posOffset>
                </wp:positionH>
                <wp:positionV relativeFrom="paragraph">
                  <wp:posOffset>55789</wp:posOffset>
                </wp:positionV>
                <wp:extent cx="2422072" cy="4086461"/>
                <wp:effectExtent l="0" t="0" r="16510" b="28575"/>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2072" cy="4086461"/>
                          <a:chOff x="2227311" y="-288288"/>
                          <a:chExt cx="3315792" cy="4087848"/>
                        </a:xfrm>
                      </wpg:grpSpPr>
                      <wps:wsp>
                        <wps:cNvPr id="58" name="Diagrama de flujo: multidocumento 45"/>
                        <wps:cNvSpPr/>
                        <wps:spPr>
                          <a:xfrm>
                            <a:off x="2227311" y="-288288"/>
                            <a:ext cx="3315792" cy="4087848"/>
                          </a:xfrm>
                          <a:prstGeom prst="flowChartMultidocument">
                            <a:avLst/>
                          </a:prstGeom>
                          <a:noFill/>
                          <a:ln w="12700" cap="flat" cmpd="sng" algn="ctr">
                            <a:solidFill>
                              <a:sysClr val="windowText" lastClr="000000"/>
                            </a:solidFill>
                            <a:prstDash val="solid"/>
                          </a:ln>
                          <a:effectLst/>
                        </wps:spPr>
                        <wps:txbx>
                          <w:txbxContent>
                            <w:p w14:paraId="687F12D8" w14:textId="77777777" w:rsidR="00074AF5" w:rsidRPr="001040DC" w:rsidRDefault="00074AF5" w:rsidP="00074AF5">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E02D14A" w14:textId="77777777" w:rsidR="00074AF5"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7D240881"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6A672A2E"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2CA2784" w14:textId="77777777" w:rsidR="00074AF5" w:rsidRPr="001040DC" w:rsidRDefault="00074AF5" w:rsidP="00074AF5">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705AAFA4" w14:textId="77777777" w:rsidR="00074AF5" w:rsidRPr="001040DC" w:rsidRDefault="00074AF5" w:rsidP="00074AF5">
                              <w:pPr>
                                <w:suppressOverlap/>
                                <w:jc w:val="center"/>
                                <w:rPr>
                                  <w:rFonts w:ascii="Abadi" w:hAnsi="Abadi" w:cs="Arial"/>
                                  <w:b/>
                                  <w:sz w:val="18"/>
                                  <w:szCs w:val="18"/>
                                  <w:lang w:val="pt-PT"/>
                                </w:rPr>
                              </w:pPr>
                            </w:p>
                            <w:p w14:paraId="62112BB9"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7C74FDE"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44FD48F"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59A54C8" w14:textId="77777777" w:rsidR="00074AF5" w:rsidRPr="001040DC" w:rsidRDefault="00074AF5" w:rsidP="00074AF5">
                              <w:pPr>
                                <w:suppressOverlap/>
                                <w:jc w:val="center"/>
                                <w:rPr>
                                  <w:rFonts w:ascii="Abadi" w:hAnsi="Abadi" w:cs="Arial"/>
                                  <w:b/>
                                  <w:sz w:val="18"/>
                                  <w:szCs w:val="18"/>
                                  <w:lang w:val="pt-PT"/>
                                </w:rPr>
                              </w:pPr>
                            </w:p>
                            <w:p w14:paraId="6D35C56E"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Dirección General de Servicios y Apoyo Técnico Parlamentario</w:t>
                              </w:r>
                            </w:p>
                            <w:p w14:paraId="42E40991"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Mtro. Jorge Octavio Sopeña Quiroz</w:t>
                              </w:r>
                            </w:p>
                            <w:p w14:paraId="414FDC36" w14:textId="77777777" w:rsidR="008E5DB9" w:rsidRPr="008E5DB9" w:rsidRDefault="008E5DB9" w:rsidP="008E5DB9">
                              <w:pPr>
                                <w:suppressOverlap/>
                                <w:jc w:val="center"/>
                                <w:rPr>
                                  <w:rFonts w:ascii="Abadi" w:hAnsi="Abadi" w:cs="Arial"/>
                                  <w:b/>
                                  <w:sz w:val="18"/>
                                  <w:szCs w:val="18"/>
                                  <w:lang w:val="pt-PT"/>
                                </w:rPr>
                              </w:pPr>
                            </w:p>
                            <w:p w14:paraId="2FBFE9F8"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Diario de los Debates y Crónica Parlamentaria</w:t>
                              </w:r>
                            </w:p>
                            <w:p w14:paraId="707FAD93"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Lic. Carlos Zeferino Padilla Muñoz</w:t>
                              </w:r>
                            </w:p>
                            <w:p w14:paraId="38AA1EE1" w14:textId="77777777" w:rsidR="00074AF5" w:rsidRPr="001040DC" w:rsidRDefault="00074AF5" w:rsidP="00074AF5">
                              <w:pPr>
                                <w:suppressOverlap/>
                                <w:jc w:val="center"/>
                                <w:rPr>
                                  <w:rFonts w:ascii="Abadi" w:hAnsi="Abadi" w:cs="Arial"/>
                                  <w:b/>
                                  <w:sz w:val="18"/>
                                  <w:szCs w:val="18"/>
                                  <w:lang w:val="pt-PT"/>
                                </w:rPr>
                              </w:pPr>
                            </w:p>
                            <w:p w14:paraId="716F68E3"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A17D3C9"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F24A1A8" w14:textId="77777777" w:rsidR="00074AF5" w:rsidRPr="001040DC" w:rsidRDefault="00074AF5" w:rsidP="00074AF5">
                              <w:pPr>
                                <w:jc w:val="center"/>
                              </w:pPr>
                            </w:p>
                            <w:p w14:paraId="1B5A897E" w14:textId="77777777" w:rsidR="00074AF5" w:rsidRPr="00495760" w:rsidRDefault="00074AF5" w:rsidP="00074AF5">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7B5969FB" w14:textId="77777777" w:rsidR="00074AF5" w:rsidRPr="001040DC" w:rsidRDefault="00074AF5" w:rsidP="00074AF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55" cstate="print"/>
                          <a:stretch>
                            <a:fillRect/>
                          </a:stretch>
                        </pic:blipFill>
                        <pic:spPr>
                          <a:xfrm>
                            <a:off x="3635275" y="-288288"/>
                            <a:ext cx="1036035" cy="328449"/>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3043BFC4" w14:textId="77777777" w:rsidR="00074AF5" w:rsidRPr="00544C73" w:rsidRDefault="00074AF5" w:rsidP="00074AF5">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3220862A" w14:textId="77777777" w:rsidR="00074AF5" w:rsidRPr="00EE0581" w:rsidRDefault="00074AF5" w:rsidP="00074AF5">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1F876870" id="Grupo 57" o:spid="_x0000_s1026" style="position:absolute;left:0;text-align:left;margin-left:5pt;margin-top:4.4pt;width:190.7pt;height:321.75pt;z-index:251709444;mso-position-horizontal-relative:margin;mso-width-relative:margin" coordorigin="22273,-2882" coordsize="33157,4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3158;height:40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687F12D8" w14:textId="77777777" w:rsidR="00074AF5" w:rsidRPr="001040DC" w:rsidRDefault="00074AF5" w:rsidP="00074AF5">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E02D14A" w14:textId="77777777" w:rsidR="00074AF5"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7D240881"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6A672A2E"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2CA2784" w14:textId="77777777" w:rsidR="00074AF5" w:rsidRPr="001040DC" w:rsidRDefault="00074AF5" w:rsidP="00074AF5">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705AAFA4" w14:textId="77777777" w:rsidR="00074AF5" w:rsidRPr="001040DC" w:rsidRDefault="00074AF5" w:rsidP="00074AF5">
                        <w:pPr>
                          <w:suppressOverlap/>
                          <w:jc w:val="center"/>
                          <w:rPr>
                            <w:rFonts w:ascii="Abadi" w:hAnsi="Abadi" w:cs="Arial"/>
                            <w:b/>
                            <w:sz w:val="18"/>
                            <w:szCs w:val="18"/>
                            <w:lang w:val="pt-PT"/>
                          </w:rPr>
                        </w:pPr>
                      </w:p>
                      <w:p w14:paraId="62112BB9"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7C74FDE"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44FD48F"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59A54C8" w14:textId="77777777" w:rsidR="00074AF5" w:rsidRPr="001040DC" w:rsidRDefault="00074AF5" w:rsidP="00074AF5">
                        <w:pPr>
                          <w:suppressOverlap/>
                          <w:jc w:val="center"/>
                          <w:rPr>
                            <w:rFonts w:ascii="Abadi" w:hAnsi="Abadi" w:cs="Arial"/>
                            <w:b/>
                            <w:sz w:val="18"/>
                            <w:szCs w:val="18"/>
                            <w:lang w:val="pt-PT"/>
                          </w:rPr>
                        </w:pPr>
                      </w:p>
                      <w:p w14:paraId="6D35C56E"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Dirección General de Servicios y Apoyo Técnico Parlamentario</w:t>
                        </w:r>
                      </w:p>
                      <w:p w14:paraId="42E40991"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Mtro. Jorge Octavio Sopeña Quiroz</w:t>
                        </w:r>
                      </w:p>
                      <w:p w14:paraId="414FDC36" w14:textId="77777777" w:rsidR="008E5DB9" w:rsidRPr="008E5DB9" w:rsidRDefault="008E5DB9" w:rsidP="008E5DB9">
                        <w:pPr>
                          <w:suppressOverlap/>
                          <w:jc w:val="center"/>
                          <w:rPr>
                            <w:rFonts w:ascii="Abadi" w:hAnsi="Abadi" w:cs="Arial"/>
                            <w:b/>
                            <w:sz w:val="18"/>
                            <w:szCs w:val="18"/>
                            <w:lang w:val="pt-PT"/>
                          </w:rPr>
                        </w:pPr>
                      </w:p>
                      <w:p w14:paraId="2FBFE9F8"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Diario de los Debates y Crónica Parlamentaria</w:t>
                        </w:r>
                      </w:p>
                      <w:p w14:paraId="707FAD93" w14:textId="77777777" w:rsidR="008E5DB9" w:rsidRPr="008E5DB9" w:rsidRDefault="008E5DB9" w:rsidP="008E5DB9">
                        <w:pPr>
                          <w:suppressOverlap/>
                          <w:jc w:val="center"/>
                          <w:rPr>
                            <w:rFonts w:ascii="Abadi" w:hAnsi="Abadi" w:cs="Arial"/>
                            <w:b/>
                            <w:sz w:val="18"/>
                            <w:szCs w:val="18"/>
                            <w:lang w:val="pt-PT"/>
                          </w:rPr>
                        </w:pPr>
                        <w:r w:rsidRPr="008E5DB9">
                          <w:rPr>
                            <w:rFonts w:ascii="Abadi" w:hAnsi="Abadi" w:cs="Arial"/>
                            <w:b/>
                            <w:sz w:val="18"/>
                            <w:szCs w:val="18"/>
                            <w:lang w:val="pt-PT"/>
                          </w:rPr>
                          <w:t>Lic. Carlos Zeferino Padilla Muñoz</w:t>
                        </w:r>
                      </w:p>
                      <w:p w14:paraId="38AA1EE1" w14:textId="77777777" w:rsidR="00074AF5" w:rsidRPr="001040DC" w:rsidRDefault="00074AF5" w:rsidP="00074AF5">
                        <w:pPr>
                          <w:suppressOverlap/>
                          <w:jc w:val="center"/>
                          <w:rPr>
                            <w:rFonts w:ascii="Abadi" w:hAnsi="Abadi" w:cs="Arial"/>
                            <w:b/>
                            <w:sz w:val="18"/>
                            <w:szCs w:val="18"/>
                            <w:lang w:val="pt-PT"/>
                          </w:rPr>
                        </w:pPr>
                      </w:p>
                      <w:p w14:paraId="716F68E3"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A17D3C9" w14:textId="77777777" w:rsidR="00074AF5" w:rsidRPr="001040DC" w:rsidRDefault="00074AF5" w:rsidP="00074AF5">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F24A1A8" w14:textId="77777777" w:rsidR="00074AF5" w:rsidRPr="001040DC" w:rsidRDefault="00074AF5" w:rsidP="00074AF5">
                        <w:pPr>
                          <w:jc w:val="center"/>
                        </w:pPr>
                      </w:p>
                      <w:p w14:paraId="1B5A897E" w14:textId="77777777" w:rsidR="00074AF5" w:rsidRPr="00495760" w:rsidRDefault="00074AF5" w:rsidP="00074AF5">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7B5969FB" w14:textId="77777777" w:rsidR="00074AF5" w:rsidRPr="001040DC" w:rsidRDefault="00074AF5" w:rsidP="00074AF5"/>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6352;top:-2882;width:10361;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56"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043BFC4" w14:textId="77777777" w:rsidR="00074AF5" w:rsidRPr="00544C73" w:rsidRDefault="00074AF5" w:rsidP="00074AF5">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3220862A" w14:textId="77777777" w:rsidR="00074AF5" w:rsidRPr="00EE0581" w:rsidRDefault="00074AF5" w:rsidP="00074AF5">
                        <w:pPr>
                          <w:rPr>
                            <w:sz w:val="16"/>
                            <w:szCs w:val="16"/>
                          </w:rPr>
                        </w:pPr>
                      </w:p>
                    </w:txbxContent>
                  </v:textbox>
                </v:shape>
                <w10:wrap anchorx="margin"/>
              </v:group>
            </w:pict>
          </mc:Fallback>
        </mc:AlternateContent>
      </w:r>
    </w:p>
    <w:p w14:paraId="510B410C" w14:textId="60029DC5" w:rsidR="00817D58" w:rsidRPr="00BC178E" w:rsidRDefault="00817D58" w:rsidP="00817D58">
      <w:pPr>
        <w:pStyle w:val="Prrafodelista"/>
        <w:tabs>
          <w:tab w:val="left" w:pos="836"/>
        </w:tabs>
        <w:kinsoku w:val="0"/>
        <w:overflowPunct w:val="0"/>
        <w:autoSpaceDE w:val="0"/>
        <w:autoSpaceDN w:val="0"/>
        <w:adjustRightInd w:val="0"/>
        <w:ind w:left="835" w:right="101"/>
        <w:jc w:val="both"/>
        <w:rPr>
          <w:rFonts w:ascii="Abadi" w:hAnsi="Abadi"/>
          <w:b/>
          <w:bCs/>
          <w:i/>
          <w:iCs/>
          <w:sz w:val="21"/>
          <w:szCs w:val="21"/>
        </w:rPr>
      </w:pPr>
    </w:p>
    <w:p w14:paraId="45E9A967" w14:textId="25561815" w:rsidR="00817D58" w:rsidRDefault="00817D58" w:rsidP="00817D58">
      <w:pPr>
        <w:pStyle w:val="Textoindependiente"/>
        <w:kinsoku w:val="0"/>
        <w:overflowPunct w:val="0"/>
        <w:spacing w:before="9"/>
        <w:rPr>
          <w:rFonts w:ascii="Abadi" w:hAnsi="Abadi"/>
          <w:b w:val="0"/>
          <w:bCs w:val="0"/>
          <w:sz w:val="21"/>
          <w:szCs w:val="21"/>
        </w:rPr>
      </w:pPr>
    </w:p>
    <w:p w14:paraId="79BB0090" w14:textId="7D1A545D" w:rsidR="00252D2D" w:rsidRDefault="00252D2D" w:rsidP="00817D58">
      <w:pPr>
        <w:pStyle w:val="Textoindependiente"/>
        <w:kinsoku w:val="0"/>
        <w:overflowPunct w:val="0"/>
        <w:spacing w:before="9"/>
        <w:rPr>
          <w:rFonts w:ascii="Abadi" w:hAnsi="Abadi"/>
          <w:b w:val="0"/>
          <w:bCs w:val="0"/>
          <w:sz w:val="21"/>
          <w:szCs w:val="21"/>
        </w:rPr>
      </w:pPr>
    </w:p>
    <w:p w14:paraId="0AFDC952" w14:textId="40E930D5" w:rsidR="00252D2D" w:rsidRDefault="00252D2D" w:rsidP="00817D58">
      <w:pPr>
        <w:pStyle w:val="Textoindependiente"/>
        <w:kinsoku w:val="0"/>
        <w:overflowPunct w:val="0"/>
        <w:spacing w:before="9"/>
        <w:rPr>
          <w:rFonts w:ascii="Abadi" w:hAnsi="Abadi"/>
          <w:b w:val="0"/>
          <w:bCs w:val="0"/>
          <w:sz w:val="21"/>
          <w:szCs w:val="21"/>
        </w:rPr>
      </w:pPr>
    </w:p>
    <w:p w14:paraId="1F0774E0" w14:textId="67A8CE49" w:rsidR="00252D2D" w:rsidRDefault="00252D2D" w:rsidP="00817D58">
      <w:pPr>
        <w:pStyle w:val="Textoindependiente"/>
        <w:kinsoku w:val="0"/>
        <w:overflowPunct w:val="0"/>
        <w:spacing w:before="9"/>
        <w:rPr>
          <w:rFonts w:ascii="Abadi" w:hAnsi="Abadi"/>
          <w:b w:val="0"/>
          <w:bCs w:val="0"/>
          <w:sz w:val="21"/>
          <w:szCs w:val="21"/>
        </w:rPr>
      </w:pPr>
    </w:p>
    <w:p w14:paraId="46ED92B0" w14:textId="55449E69" w:rsidR="00252D2D" w:rsidRDefault="00252D2D" w:rsidP="00817D58">
      <w:pPr>
        <w:pStyle w:val="Textoindependiente"/>
        <w:kinsoku w:val="0"/>
        <w:overflowPunct w:val="0"/>
        <w:spacing w:before="9"/>
        <w:rPr>
          <w:rFonts w:ascii="Abadi" w:hAnsi="Abadi"/>
          <w:b w:val="0"/>
          <w:bCs w:val="0"/>
          <w:sz w:val="21"/>
          <w:szCs w:val="21"/>
        </w:rPr>
      </w:pPr>
    </w:p>
    <w:p w14:paraId="4FFDE646" w14:textId="543C58EB" w:rsidR="00252D2D" w:rsidRDefault="00252D2D" w:rsidP="00817D58">
      <w:pPr>
        <w:pStyle w:val="Textoindependiente"/>
        <w:kinsoku w:val="0"/>
        <w:overflowPunct w:val="0"/>
        <w:spacing w:before="9"/>
        <w:rPr>
          <w:rFonts w:ascii="Abadi" w:hAnsi="Abadi"/>
          <w:b w:val="0"/>
          <w:bCs w:val="0"/>
          <w:sz w:val="21"/>
          <w:szCs w:val="21"/>
        </w:rPr>
      </w:pPr>
    </w:p>
    <w:p w14:paraId="437E26EE" w14:textId="6CB91251" w:rsidR="00252D2D" w:rsidRDefault="00252D2D" w:rsidP="00817D58">
      <w:pPr>
        <w:pStyle w:val="Textoindependiente"/>
        <w:kinsoku w:val="0"/>
        <w:overflowPunct w:val="0"/>
        <w:spacing w:before="9"/>
        <w:rPr>
          <w:rFonts w:ascii="Abadi" w:hAnsi="Abadi"/>
          <w:b w:val="0"/>
          <w:bCs w:val="0"/>
          <w:sz w:val="21"/>
          <w:szCs w:val="21"/>
        </w:rPr>
      </w:pPr>
    </w:p>
    <w:p w14:paraId="2919A944" w14:textId="7CA4DB13" w:rsidR="00252D2D" w:rsidRDefault="00252D2D" w:rsidP="00817D58">
      <w:pPr>
        <w:pStyle w:val="Textoindependiente"/>
        <w:kinsoku w:val="0"/>
        <w:overflowPunct w:val="0"/>
        <w:spacing w:before="9"/>
        <w:rPr>
          <w:rFonts w:ascii="Abadi" w:hAnsi="Abadi"/>
          <w:b w:val="0"/>
          <w:bCs w:val="0"/>
          <w:sz w:val="21"/>
          <w:szCs w:val="21"/>
        </w:rPr>
      </w:pPr>
    </w:p>
    <w:p w14:paraId="2BE1396E" w14:textId="7732C916" w:rsidR="00252D2D" w:rsidRPr="00AB2CA6" w:rsidRDefault="00252D2D" w:rsidP="00817D58">
      <w:pPr>
        <w:pStyle w:val="Textoindependiente"/>
        <w:kinsoku w:val="0"/>
        <w:overflowPunct w:val="0"/>
        <w:spacing w:before="9"/>
        <w:rPr>
          <w:rFonts w:ascii="Abadi" w:hAnsi="Abadi"/>
          <w:b w:val="0"/>
          <w:bCs w:val="0"/>
          <w:sz w:val="21"/>
          <w:szCs w:val="21"/>
        </w:rPr>
      </w:pPr>
    </w:p>
    <w:p w14:paraId="23C73327" w14:textId="77E6F379" w:rsidR="00817D58" w:rsidRPr="00AB2CA6" w:rsidRDefault="00817D58" w:rsidP="00817D58">
      <w:pPr>
        <w:pStyle w:val="Textoindependiente"/>
        <w:kinsoku w:val="0"/>
        <w:overflowPunct w:val="0"/>
        <w:spacing w:before="2"/>
        <w:rPr>
          <w:rFonts w:ascii="Abadi" w:hAnsi="Abadi"/>
          <w:b w:val="0"/>
          <w:bCs w:val="0"/>
          <w:sz w:val="21"/>
          <w:szCs w:val="21"/>
        </w:rPr>
      </w:pPr>
    </w:p>
    <w:p w14:paraId="67D40720" w14:textId="66BFA844" w:rsidR="00817D58" w:rsidRDefault="00817D58" w:rsidP="00817D58">
      <w:pPr>
        <w:pStyle w:val="Textoindependiente"/>
        <w:kinsoku w:val="0"/>
        <w:overflowPunct w:val="0"/>
        <w:spacing w:before="70"/>
        <w:rPr>
          <w:rFonts w:ascii="Abadi" w:hAnsi="Abadi"/>
          <w:b w:val="0"/>
          <w:bCs w:val="0"/>
          <w:sz w:val="21"/>
          <w:szCs w:val="21"/>
        </w:rPr>
      </w:pPr>
    </w:p>
    <w:p w14:paraId="53E254CF" w14:textId="3EC5327B" w:rsidR="00E355B3" w:rsidRDefault="00E355B3" w:rsidP="008A6A37">
      <w:pPr>
        <w:autoSpaceDE w:val="0"/>
        <w:autoSpaceDN w:val="0"/>
        <w:adjustRightInd w:val="0"/>
        <w:jc w:val="both"/>
        <w:rPr>
          <w:rFonts w:ascii="Abadi" w:hAnsi="Abadi"/>
          <w:sz w:val="21"/>
          <w:szCs w:val="21"/>
        </w:rPr>
      </w:pPr>
    </w:p>
    <w:p w14:paraId="7489C5AF" w14:textId="3F6814F8" w:rsidR="00026E34" w:rsidRDefault="00026E34" w:rsidP="008A6A37">
      <w:pPr>
        <w:autoSpaceDE w:val="0"/>
        <w:autoSpaceDN w:val="0"/>
        <w:adjustRightInd w:val="0"/>
        <w:jc w:val="both"/>
        <w:rPr>
          <w:rFonts w:ascii="Abadi" w:hAnsi="Abadi"/>
          <w:sz w:val="21"/>
          <w:szCs w:val="21"/>
        </w:rPr>
      </w:pPr>
    </w:p>
    <w:p w14:paraId="7DC1D759" w14:textId="0BD0057C" w:rsidR="00026E34" w:rsidRDefault="00026E34" w:rsidP="008A6A37">
      <w:pPr>
        <w:autoSpaceDE w:val="0"/>
        <w:autoSpaceDN w:val="0"/>
        <w:adjustRightInd w:val="0"/>
        <w:jc w:val="both"/>
        <w:rPr>
          <w:rFonts w:ascii="Abadi" w:hAnsi="Abadi"/>
          <w:sz w:val="21"/>
          <w:szCs w:val="21"/>
        </w:rPr>
      </w:pPr>
    </w:p>
    <w:p w14:paraId="1D86108D" w14:textId="7B16AB1C" w:rsidR="00026E34" w:rsidRDefault="00026E34" w:rsidP="008A6A37">
      <w:pPr>
        <w:autoSpaceDE w:val="0"/>
        <w:autoSpaceDN w:val="0"/>
        <w:adjustRightInd w:val="0"/>
        <w:jc w:val="both"/>
        <w:rPr>
          <w:rFonts w:ascii="Abadi" w:hAnsi="Abadi"/>
          <w:sz w:val="21"/>
          <w:szCs w:val="21"/>
        </w:rPr>
      </w:pPr>
    </w:p>
    <w:p w14:paraId="17912F72" w14:textId="240B307A" w:rsidR="00026E34" w:rsidRDefault="00026E34" w:rsidP="008A6A37">
      <w:pPr>
        <w:autoSpaceDE w:val="0"/>
        <w:autoSpaceDN w:val="0"/>
        <w:adjustRightInd w:val="0"/>
        <w:jc w:val="both"/>
        <w:rPr>
          <w:rFonts w:ascii="Abadi" w:hAnsi="Abadi"/>
          <w:sz w:val="21"/>
          <w:szCs w:val="21"/>
        </w:rPr>
      </w:pPr>
    </w:p>
    <w:p w14:paraId="26863BC8" w14:textId="245AEBE4" w:rsidR="00026E34" w:rsidRDefault="00026E34" w:rsidP="008A6A37">
      <w:pPr>
        <w:autoSpaceDE w:val="0"/>
        <w:autoSpaceDN w:val="0"/>
        <w:adjustRightInd w:val="0"/>
        <w:jc w:val="both"/>
        <w:rPr>
          <w:rFonts w:ascii="Abadi" w:hAnsi="Abadi"/>
          <w:sz w:val="21"/>
          <w:szCs w:val="21"/>
        </w:rPr>
      </w:pPr>
    </w:p>
    <w:p w14:paraId="2F1041E0" w14:textId="1B5D9878" w:rsidR="00026E34" w:rsidRDefault="00026E34" w:rsidP="008A6A37">
      <w:pPr>
        <w:autoSpaceDE w:val="0"/>
        <w:autoSpaceDN w:val="0"/>
        <w:adjustRightInd w:val="0"/>
        <w:jc w:val="both"/>
        <w:rPr>
          <w:rFonts w:ascii="Abadi" w:hAnsi="Abadi"/>
          <w:sz w:val="21"/>
          <w:szCs w:val="21"/>
        </w:rPr>
      </w:pPr>
    </w:p>
    <w:p w14:paraId="5032678F" w14:textId="3E4A1288" w:rsidR="00026E34" w:rsidRDefault="00026E34" w:rsidP="008A6A37">
      <w:pPr>
        <w:autoSpaceDE w:val="0"/>
        <w:autoSpaceDN w:val="0"/>
        <w:adjustRightInd w:val="0"/>
        <w:jc w:val="both"/>
        <w:rPr>
          <w:rFonts w:ascii="Abadi" w:hAnsi="Abadi"/>
          <w:sz w:val="21"/>
          <w:szCs w:val="21"/>
        </w:rPr>
      </w:pPr>
    </w:p>
    <w:p w14:paraId="14EED3BD" w14:textId="77777777" w:rsidR="00026E34" w:rsidRDefault="00026E34" w:rsidP="008A6A37">
      <w:pPr>
        <w:autoSpaceDE w:val="0"/>
        <w:autoSpaceDN w:val="0"/>
        <w:adjustRightInd w:val="0"/>
        <w:jc w:val="both"/>
        <w:rPr>
          <w:rFonts w:ascii="Abadi" w:hAnsi="Abadi"/>
          <w:sz w:val="21"/>
          <w:szCs w:val="21"/>
        </w:rPr>
      </w:pPr>
    </w:p>
    <w:p w14:paraId="3DB7CE6E" w14:textId="41F0B7E8" w:rsidR="00026E34" w:rsidRDefault="00026E34" w:rsidP="008A6A37">
      <w:pPr>
        <w:autoSpaceDE w:val="0"/>
        <w:autoSpaceDN w:val="0"/>
        <w:adjustRightInd w:val="0"/>
        <w:jc w:val="both"/>
        <w:rPr>
          <w:rFonts w:ascii="Abadi" w:hAnsi="Abadi"/>
          <w:sz w:val="21"/>
          <w:szCs w:val="21"/>
        </w:rPr>
      </w:pPr>
    </w:p>
    <w:p w14:paraId="2ADDBD61" w14:textId="6D1CC76F" w:rsidR="00026E34" w:rsidRDefault="00026E34" w:rsidP="008A6A37">
      <w:pPr>
        <w:autoSpaceDE w:val="0"/>
        <w:autoSpaceDN w:val="0"/>
        <w:adjustRightInd w:val="0"/>
        <w:jc w:val="both"/>
        <w:rPr>
          <w:rFonts w:ascii="Abadi" w:hAnsi="Abadi"/>
          <w:sz w:val="21"/>
          <w:szCs w:val="21"/>
        </w:rPr>
      </w:pPr>
    </w:p>
    <w:p w14:paraId="5FD0C10E" w14:textId="088A18D9" w:rsidR="00026E34" w:rsidRPr="008A6A37" w:rsidRDefault="00026E34" w:rsidP="008A6A37">
      <w:pPr>
        <w:autoSpaceDE w:val="0"/>
        <w:autoSpaceDN w:val="0"/>
        <w:adjustRightInd w:val="0"/>
        <w:jc w:val="both"/>
        <w:rPr>
          <w:rFonts w:ascii="Abadi" w:hAnsi="Abadi"/>
          <w:sz w:val="21"/>
          <w:szCs w:val="21"/>
        </w:rPr>
      </w:pPr>
    </w:p>
    <w:sectPr w:rsidR="00026E34"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927EA9" w14:textId="77777777" w:rsidR="0052246A" w:rsidRDefault="0052246A">
      <w:r>
        <w:separator/>
      </w:r>
    </w:p>
  </w:endnote>
  <w:endnote w:type="continuationSeparator" w:id="0">
    <w:p w14:paraId="332217B1" w14:textId="77777777" w:rsidR="0052246A" w:rsidRDefault="0052246A">
      <w:r>
        <w:continuationSeparator/>
      </w:r>
    </w:p>
  </w:endnote>
  <w:endnote w:type="continuationNotice" w:id="1">
    <w:p w14:paraId="4A288835" w14:textId="77777777" w:rsidR="0052246A" w:rsidRDefault="005224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ITC-Bold">
    <w:altName w:val="Calibri"/>
    <w:panose1 w:val="00000000000000000000"/>
    <w:charset w:val="00"/>
    <w:family w:val="swiss"/>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7C2879" w14:textId="3FC6EEB7" w:rsidR="00390D84" w:rsidRPr="00390D84" w:rsidRDefault="007D2245" w:rsidP="00390D84">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390D84" w:rsidRPr="00390D84">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390D84" w:rsidRPr="002A15D3">
      <w:rPr>
        <w:rFonts w:ascii="Abadi" w:hAnsi="Abadi"/>
        <w:sz w:val="12"/>
        <w:szCs w:val="12"/>
      </w:rPr>
      <w:t>»</w:t>
    </w:r>
  </w:p>
  <w:p w14:paraId="0E33E8D0" w14:textId="64296E24"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9CE5EA" w14:textId="77777777" w:rsidR="0052246A" w:rsidRDefault="0052246A">
      <w:r>
        <w:separator/>
      </w:r>
    </w:p>
  </w:footnote>
  <w:footnote w:type="continuationSeparator" w:id="0">
    <w:p w14:paraId="5E495B55" w14:textId="77777777" w:rsidR="0052246A" w:rsidRDefault="0052246A">
      <w:r>
        <w:continuationSeparator/>
      </w:r>
    </w:p>
  </w:footnote>
  <w:footnote w:type="continuationNotice" w:id="1">
    <w:p w14:paraId="53F83B98" w14:textId="77777777" w:rsidR="0052246A" w:rsidRDefault="0052246A"/>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69D1D90C" w14:textId="345ECB92" w:rsidR="0039582C" w:rsidRDefault="0039582C">
      <w:pPr>
        <w:pStyle w:val="Textonotapie"/>
      </w:pPr>
      <w:r>
        <w:rPr>
          <w:rStyle w:val="Refdenotaalpie"/>
        </w:rPr>
        <w:footnoteRef/>
      </w:r>
      <w:r>
        <w:t xml:space="preserve"> </w:t>
      </w:r>
      <w:hyperlink r:id="rId1" w:history="1">
        <w:r w:rsidR="0072313E" w:rsidRPr="0072313E">
          <w:rPr>
            <w:rStyle w:val="Hipervnculo"/>
            <w:rFonts w:ascii="Abadi" w:hAnsi="Abadi"/>
            <w:sz w:val="16"/>
            <w:szCs w:val="16"/>
          </w:rPr>
          <w:t>https://congreso-gto.s3.amazonaws.com/uploads/orden_archivo/archivo/30635/04_INFORMES_ASEG__21_SEPT_2023_.pdf</w:t>
        </w:r>
      </w:hyperlink>
    </w:p>
  </w:footnote>
  <w:footnote w:id="4">
    <w:p w14:paraId="568BDE40" w14:textId="74CC60B0" w:rsidR="00545394" w:rsidRDefault="00545394">
      <w:pPr>
        <w:pStyle w:val="Textonotapie"/>
      </w:pPr>
      <w:r>
        <w:rPr>
          <w:rStyle w:val="Refdenotaalpie"/>
        </w:rPr>
        <w:footnoteRef/>
      </w:r>
      <w:r>
        <w:t xml:space="preserve"> </w:t>
      </w:r>
      <w:hyperlink r:id="rId2" w:history="1">
        <w:r w:rsidR="00D42297" w:rsidRPr="00D42297">
          <w:rPr>
            <w:rStyle w:val="Hipervnculo"/>
            <w:rFonts w:ascii="Abadi" w:hAnsi="Abadi"/>
            <w:sz w:val="16"/>
            <w:szCs w:val="16"/>
          </w:rPr>
          <w:t>https://congreso-gto.s3.amazonaws.com/uploads/orden_archivo/archivo/30636/05_PPA_GPMORENA_auditori_a_especi_fica_Leo_n-_ASEG_63004__21_SEPT_2023_.pdf</w:t>
        </w:r>
      </w:hyperlink>
    </w:p>
  </w:footnote>
  <w:footnote w:id="5">
    <w:p w14:paraId="703014B1" w14:textId="77777777" w:rsidR="008253E3" w:rsidRPr="0037177E" w:rsidRDefault="008253E3" w:rsidP="008253E3">
      <w:pPr>
        <w:pStyle w:val="Textonotapie"/>
      </w:pPr>
      <w:r>
        <w:rPr>
          <w:rStyle w:val="Refdenotaalpie"/>
        </w:rPr>
        <w:footnoteRef/>
      </w:r>
      <w:r>
        <w:t xml:space="preserve"> </w:t>
      </w:r>
      <w:r w:rsidRPr="0086286A">
        <w:rPr>
          <w:rFonts w:ascii="Abadi" w:hAnsi="Abadi"/>
          <w:color w:val="16161C"/>
          <w:sz w:val="16"/>
          <w:szCs w:val="16"/>
        </w:rPr>
        <w:t>https://mx</w:t>
      </w:r>
      <w:r w:rsidRPr="0086286A">
        <w:rPr>
          <w:rFonts w:ascii="Abadi" w:hAnsi="Abadi"/>
          <w:color w:val="5B5B5E"/>
          <w:sz w:val="16"/>
          <w:szCs w:val="16"/>
        </w:rPr>
        <w:t>.</w:t>
      </w:r>
      <w:r w:rsidRPr="0086286A">
        <w:rPr>
          <w:rFonts w:ascii="Abadi" w:hAnsi="Abadi"/>
          <w:color w:val="16161C"/>
          <w:sz w:val="16"/>
          <w:szCs w:val="16"/>
        </w:rPr>
        <w:t>indeed</w:t>
      </w:r>
      <w:r w:rsidRPr="0086286A">
        <w:rPr>
          <w:rFonts w:ascii="Abadi" w:hAnsi="Abadi"/>
          <w:color w:val="5B5B5E"/>
          <w:sz w:val="16"/>
          <w:szCs w:val="16"/>
        </w:rPr>
        <w:t>.</w:t>
      </w:r>
      <w:r w:rsidRPr="0086286A">
        <w:rPr>
          <w:rFonts w:ascii="Abadi" w:hAnsi="Abadi"/>
          <w:color w:val="16161C"/>
          <w:sz w:val="16"/>
          <w:szCs w:val="16"/>
        </w:rPr>
        <w:t>com/career/administrador-de-redes-</w:t>
      </w:r>
      <w:r w:rsidRPr="0086286A">
        <w:rPr>
          <w:rFonts w:ascii="Abadi" w:hAnsi="Abadi"/>
          <w:color w:val="16161C"/>
          <w:spacing w:val="-2"/>
          <w:sz w:val="16"/>
          <w:szCs w:val="16"/>
        </w:rPr>
        <w:t>sociales/salaries</w:t>
      </w:r>
    </w:p>
  </w:footnote>
  <w:footnote w:id="6">
    <w:p w14:paraId="7F96B405" w14:textId="77777777" w:rsidR="008253E3" w:rsidRPr="009B2A00" w:rsidRDefault="008253E3" w:rsidP="008253E3">
      <w:pPr>
        <w:pStyle w:val="Textonotapie"/>
        <w:jc w:val="both"/>
      </w:pPr>
      <w:r>
        <w:rPr>
          <w:rStyle w:val="Refdenotaalpie"/>
        </w:rPr>
        <w:footnoteRef/>
      </w:r>
      <w:r>
        <w:t xml:space="preserve"> </w:t>
      </w:r>
      <w:r w:rsidRPr="009B2A00">
        <w:rPr>
          <w:rFonts w:ascii="Abadi" w:hAnsi="Abadi"/>
          <w:color w:val="164D6E"/>
          <w:spacing w:val="-2"/>
          <w:w w:val="105"/>
          <w:sz w:val="16"/>
          <w:szCs w:val="16"/>
          <w:u w:val="thick" w:color="164D6E"/>
        </w:rPr>
        <w:t>https</w:t>
      </w:r>
      <w:r w:rsidRPr="009B2A00">
        <w:rPr>
          <w:rFonts w:ascii="Abadi" w:hAnsi="Abadi"/>
          <w:color w:val="446479"/>
          <w:spacing w:val="-2"/>
          <w:w w:val="105"/>
          <w:sz w:val="16"/>
          <w:szCs w:val="16"/>
          <w:u w:val="thick" w:color="164D6E"/>
        </w:rPr>
        <w:t>:</w:t>
      </w:r>
      <w:r w:rsidRPr="009B2A00">
        <w:rPr>
          <w:rFonts w:ascii="Abadi" w:hAnsi="Abadi"/>
          <w:color w:val="164D6E"/>
          <w:spacing w:val="-2"/>
          <w:w w:val="105"/>
          <w:sz w:val="16"/>
          <w:szCs w:val="16"/>
          <w:u w:val="thick" w:color="164D6E"/>
        </w:rPr>
        <w:t>//</w:t>
      </w:r>
      <w:hyperlink r:id="rId3">
        <w:r w:rsidRPr="009B2A00">
          <w:rPr>
            <w:rFonts w:ascii="Abadi" w:hAnsi="Abadi"/>
            <w:color w:val="164D6E"/>
            <w:spacing w:val="-2"/>
            <w:w w:val="105"/>
            <w:sz w:val="16"/>
            <w:szCs w:val="16"/>
            <w:u w:val="thick" w:color="164D6E"/>
          </w:rPr>
          <w:t>www</w:t>
        </w:r>
        <w:r w:rsidRPr="009B2A00">
          <w:rPr>
            <w:rFonts w:ascii="Abadi" w:hAnsi="Abadi"/>
            <w:color w:val="4B67A5"/>
            <w:spacing w:val="-2"/>
            <w:w w:val="105"/>
            <w:sz w:val="16"/>
            <w:szCs w:val="16"/>
            <w:u w:val="thick" w:color="164D6E"/>
          </w:rPr>
          <w:t>.</w:t>
        </w:r>
        <w:r w:rsidRPr="009B2A00">
          <w:rPr>
            <w:rFonts w:ascii="Abadi" w:hAnsi="Abadi"/>
            <w:color w:val="2F526E"/>
            <w:spacing w:val="-2"/>
            <w:w w:val="105"/>
            <w:sz w:val="16"/>
            <w:szCs w:val="16"/>
            <w:u w:val="thick" w:color="164D6E"/>
          </w:rPr>
          <w:t>infobae</w:t>
        </w:r>
        <w:r w:rsidRPr="009B2A00">
          <w:rPr>
            <w:rFonts w:ascii="Abadi" w:hAnsi="Abadi"/>
            <w:color w:val="5B5B5E"/>
            <w:spacing w:val="-2"/>
            <w:w w:val="105"/>
            <w:sz w:val="16"/>
            <w:szCs w:val="16"/>
            <w:u w:val="thick" w:color="164D6E"/>
          </w:rPr>
          <w:t>.</w:t>
        </w:r>
        <w:r w:rsidRPr="009B2A00">
          <w:rPr>
            <w:rFonts w:ascii="Abadi" w:hAnsi="Abadi"/>
            <w:color w:val="164D6E"/>
            <w:spacing w:val="-2"/>
            <w:w w:val="105"/>
            <w:sz w:val="16"/>
            <w:szCs w:val="16"/>
            <w:u w:val="thick" w:color="164D6E"/>
          </w:rPr>
          <w:t>c</w:t>
        </w:r>
        <w:r w:rsidRPr="009B2A00">
          <w:rPr>
            <w:rFonts w:ascii="Abadi" w:hAnsi="Abadi"/>
            <w:color w:val="133157"/>
            <w:spacing w:val="-2"/>
            <w:w w:val="105"/>
            <w:sz w:val="16"/>
            <w:szCs w:val="16"/>
            <w:u w:val="thick" w:color="164D6E"/>
          </w:rPr>
          <w:t>o</w:t>
        </w:r>
        <w:r w:rsidRPr="009B2A00">
          <w:rPr>
            <w:rFonts w:ascii="Abadi" w:hAnsi="Abadi"/>
            <w:color w:val="164D6E"/>
            <w:spacing w:val="-2"/>
            <w:w w:val="105"/>
            <w:sz w:val="16"/>
            <w:szCs w:val="16"/>
            <w:u w:val="thick" w:color="164D6E"/>
          </w:rPr>
          <w:t>m</w:t>
        </w:r>
        <w:r w:rsidRPr="009B2A00">
          <w:rPr>
            <w:rFonts w:ascii="Abadi" w:hAnsi="Abadi"/>
            <w:color w:val="133157"/>
            <w:spacing w:val="-2"/>
            <w:w w:val="105"/>
            <w:sz w:val="16"/>
            <w:szCs w:val="16"/>
            <w:u w:val="thick" w:color="164D6E"/>
          </w:rPr>
          <w:t>/</w:t>
        </w:r>
        <w:r w:rsidRPr="009B2A00">
          <w:rPr>
            <w:rFonts w:ascii="Abadi" w:hAnsi="Abadi"/>
            <w:color w:val="2F526E"/>
            <w:spacing w:val="-2"/>
            <w:w w:val="105"/>
            <w:sz w:val="16"/>
            <w:szCs w:val="16"/>
            <w:u w:val="thick" w:color="164D6E"/>
          </w:rPr>
          <w:t>espan</w:t>
        </w:r>
        <w:r w:rsidRPr="009B2A00">
          <w:rPr>
            <w:rFonts w:ascii="Abadi" w:hAnsi="Abadi"/>
            <w:color w:val="164D6E"/>
            <w:spacing w:val="-2"/>
            <w:w w:val="105"/>
            <w:sz w:val="16"/>
            <w:szCs w:val="16"/>
            <w:u w:val="thick" w:color="164D6E"/>
          </w:rPr>
          <w:t>a/2023/06/01/iker</w:t>
        </w:r>
        <w:r w:rsidRPr="009B2A00">
          <w:rPr>
            <w:rFonts w:ascii="Abadi" w:hAnsi="Abadi"/>
            <w:color w:val="133157"/>
            <w:spacing w:val="-2"/>
            <w:w w:val="105"/>
            <w:sz w:val="16"/>
            <w:szCs w:val="16"/>
            <w:u w:val="thick" w:color="164D6E"/>
          </w:rPr>
          <w:t>-</w:t>
        </w:r>
        <w:r w:rsidRPr="009B2A00">
          <w:rPr>
            <w:rFonts w:ascii="Abadi" w:hAnsi="Abadi"/>
            <w:color w:val="164D6E"/>
            <w:spacing w:val="-2"/>
            <w:w w:val="105"/>
            <w:sz w:val="16"/>
            <w:szCs w:val="16"/>
            <w:u w:val="thick" w:color="164D6E"/>
          </w:rPr>
          <w:t>cas</w:t>
        </w:r>
        <w:r w:rsidRPr="009B2A00">
          <w:rPr>
            <w:rFonts w:ascii="Abadi" w:hAnsi="Abadi"/>
            <w:color w:val="133157"/>
            <w:spacing w:val="-2"/>
            <w:w w:val="105"/>
            <w:sz w:val="16"/>
            <w:szCs w:val="16"/>
            <w:u w:val="thick" w:color="164D6E"/>
          </w:rPr>
          <w:t>ill</w:t>
        </w:r>
        <w:r w:rsidRPr="009B2A00">
          <w:rPr>
            <w:rFonts w:ascii="Abadi" w:hAnsi="Abadi"/>
            <w:color w:val="164D6E"/>
            <w:spacing w:val="-2"/>
            <w:w w:val="105"/>
            <w:sz w:val="16"/>
            <w:szCs w:val="16"/>
            <w:u w:val="thick" w:color="164D6E"/>
          </w:rPr>
          <w:t>as-desata-</w:t>
        </w:r>
        <w:r w:rsidRPr="009B2A00">
          <w:rPr>
            <w:rFonts w:ascii="Abadi" w:hAnsi="Abadi"/>
            <w:color w:val="133157"/>
            <w:spacing w:val="-2"/>
            <w:w w:val="105"/>
            <w:sz w:val="16"/>
            <w:szCs w:val="16"/>
            <w:u w:val="thick" w:color="164D6E"/>
          </w:rPr>
          <w:t>l</w:t>
        </w:r>
        <w:r w:rsidRPr="009B2A00">
          <w:rPr>
            <w:rFonts w:ascii="Abadi" w:hAnsi="Abadi"/>
            <w:color w:val="164D6E"/>
            <w:spacing w:val="-2"/>
            <w:w w:val="105"/>
            <w:sz w:val="16"/>
            <w:szCs w:val="16"/>
            <w:u w:val="thick" w:color="164D6E"/>
          </w:rPr>
          <w:t>a-polemica-por-s</w:t>
        </w:r>
        <w:r w:rsidRPr="009B2A00">
          <w:rPr>
            <w:rFonts w:ascii="Abadi" w:hAnsi="Abadi"/>
            <w:color w:val="164D6E"/>
            <w:spacing w:val="-2"/>
            <w:w w:val="105"/>
            <w:sz w:val="16"/>
            <w:szCs w:val="16"/>
          </w:rPr>
          <w:t>u-oferta</w:t>
        </w:r>
        <w:r w:rsidRPr="009B2A00">
          <w:rPr>
            <w:rFonts w:ascii="Abadi" w:hAnsi="Abadi"/>
            <w:color w:val="46758A"/>
            <w:spacing w:val="-2"/>
            <w:w w:val="105"/>
            <w:sz w:val="16"/>
            <w:szCs w:val="16"/>
          </w:rPr>
          <w:t>-</w:t>
        </w:r>
        <w:r w:rsidRPr="009B2A00">
          <w:rPr>
            <w:rFonts w:ascii="Abadi" w:hAnsi="Abadi"/>
            <w:color w:val="164D6E"/>
            <w:spacing w:val="-2"/>
            <w:w w:val="105"/>
            <w:sz w:val="16"/>
            <w:szCs w:val="16"/>
          </w:rPr>
          <w:t>de</w:t>
        </w:r>
      </w:hyperlink>
      <w:r w:rsidRPr="009B2A00">
        <w:rPr>
          <w:rFonts w:ascii="Abadi" w:hAnsi="Abadi"/>
          <w:color w:val="164D6E"/>
          <w:spacing w:val="-2"/>
          <w:w w:val="105"/>
          <w:sz w:val="16"/>
          <w:szCs w:val="16"/>
        </w:rPr>
        <w:t>­</w:t>
      </w:r>
      <w:r w:rsidRPr="009B2A00">
        <w:rPr>
          <w:rFonts w:ascii="Abadi" w:hAnsi="Abadi"/>
          <w:color w:val="286480"/>
          <w:w w:val="105"/>
          <w:sz w:val="16"/>
          <w:szCs w:val="16"/>
          <w:u w:val="thick" w:color="164D6E"/>
        </w:rPr>
        <w:t>emp</w:t>
      </w:r>
      <w:r w:rsidRPr="009B2A00">
        <w:rPr>
          <w:rFonts w:ascii="Abadi" w:hAnsi="Abadi"/>
          <w:color w:val="085283"/>
          <w:w w:val="105"/>
          <w:sz w:val="16"/>
          <w:szCs w:val="16"/>
          <w:u w:val="thick" w:color="164D6E"/>
        </w:rPr>
        <w:t>leo</w:t>
      </w:r>
      <w:r w:rsidRPr="009B2A00">
        <w:rPr>
          <w:rFonts w:ascii="Abadi" w:hAnsi="Abadi"/>
          <w:color w:val="446479"/>
          <w:w w:val="105"/>
          <w:sz w:val="16"/>
          <w:szCs w:val="16"/>
          <w:u w:val="thick" w:color="164D6E"/>
        </w:rPr>
        <w:t>-</w:t>
      </w:r>
      <w:r w:rsidRPr="009B2A00">
        <w:rPr>
          <w:rFonts w:ascii="Abadi" w:hAnsi="Abadi"/>
          <w:color w:val="164D6E"/>
          <w:w w:val="105"/>
          <w:sz w:val="16"/>
          <w:szCs w:val="16"/>
          <w:u w:val="thick" w:color="164D6E"/>
        </w:rPr>
        <w:t>este-es-e</w:t>
      </w:r>
      <w:r w:rsidRPr="009B2A00">
        <w:rPr>
          <w:rFonts w:ascii="Abadi" w:hAnsi="Abadi"/>
          <w:color w:val="133157"/>
          <w:w w:val="105"/>
          <w:sz w:val="16"/>
          <w:szCs w:val="16"/>
          <w:u w:val="thick" w:color="164D6E"/>
        </w:rPr>
        <w:t>l</w:t>
      </w:r>
      <w:r w:rsidRPr="009B2A00">
        <w:rPr>
          <w:rFonts w:ascii="Abadi" w:hAnsi="Abadi"/>
          <w:color w:val="164D6E"/>
          <w:w w:val="105"/>
          <w:sz w:val="16"/>
          <w:szCs w:val="16"/>
          <w:u w:val="thick" w:color="164D6E"/>
        </w:rPr>
        <w:t>-sue</w:t>
      </w:r>
      <w:r w:rsidRPr="009B2A00">
        <w:rPr>
          <w:rFonts w:ascii="Abadi" w:hAnsi="Abadi"/>
          <w:color w:val="133157"/>
          <w:w w:val="105"/>
          <w:sz w:val="16"/>
          <w:szCs w:val="16"/>
          <w:u w:val="thick" w:color="164D6E"/>
        </w:rPr>
        <w:t>l</w:t>
      </w:r>
      <w:r w:rsidRPr="009B2A00">
        <w:rPr>
          <w:rFonts w:ascii="Abadi" w:hAnsi="Abadi"/>
          <w:color w:val="164D6E"/>
          <w:w w:val="105"/>
          <w:sz w:val="16"/>
          <w:szCs w:val="16"/>
          <w:u w:val="thick" w:color="164D6E"/>
        </w:rPr>
        <w:t>do-que-ofrece-po</w:t>
      </w:r>
      <w:r w:rsidRPr="009B2A00">
        <w:rPr>
          <w:rFonts w:ascii="Abadi" w:hAnsi="Abadi"/>
          <w:color w:val="164D6E"/>
          <w:spacing w:val="-29"/>
          <w:w w:val="105"/>
          <w:sz w:val="16"/>
          <w:szCs w:val="16"/>
          <w:u w:val="thick" w:color="164D6E"/>
        </w:rPr>
        <w:t xml:space="preserve"> </w:t>
      </w:r>
      <w:r w:rsidRPr="009B2A00">
        <w:rPr>
          <w:rFonts w:ascii="Abadi" w:hAnsi="Abadi"/>
          <w:color w:val="164D6E"/>
          <w:w w:val="105"/>
          <w:sz w:val="16"/>
          <w:szCs w:val="16"/>
          <w:u w:val="thick" w:color="164D6E"/>
        </w:rPr>
        <w:t>r-</w:t>
      </w:r>
      <w:proofErr w:type="spellStart"/>
      <w:r w:rsidRPr="009B2A00">
        <w:rPr>
          <w:rFonts w:ascii="Abadi" w:hAnsi="Abadi"/>
          <w:color w:val="164D6E"/>
          <w:w w:val="105"/>
          <w:sz w:val="16"/>
          <w:szCs w:val="16"/>
          <w:u w:val="thick" w:color="164D6E"/>
        </w:rPr>
        <w:t>qe</w:t>
      </w:r>
      <w:r w:rsidRPr="009B2A00">
        <w:rPr>
          <w:rFonts w:ascii="Abadi" w:hAnsi="Abadi"/>
          <w:color w:val="164D6E"/>
          <w:w w:val="105"/>
          <w:sz w:val="16"/>
          <w:szCs w:val="16"/>
        </w:rPr>
        <w:t>stio</w:t>
      </w:r>
      <w:r w:rsidRPr="009B2A00">
        <w:rPr>
          <w:rFonts w:ascii="Abadi" w:hAnsi="Abadi"/>
          <w:color w:val="133157"/>
          <w:w w:val="105"/>
          <w:sz w:val="16"/>
          <w:szCs w:val="16"/>
        </w:rPr>
        <w:t>n</w:t>
      </w:r>
      <w:r w:rsidRPr="009B2A00">
        <w:rPr>
          <w:rFonts w:ascii="Abadi" w:hAnsi="Abadi"/>
          <w:color w:val="164D6E"/>
          <w:w w:val="105"/>
          <w:sz w:val="16"/>
          <w:szCs w:val="16"/>
        </w:rPr>
        <w:t>a</w:t>
      </w:r>
      <w:r w:rsidRPr="009B2A00">
        <w:rPr>
          <w:rFonts w:ascii="Abadi" w:hAnsi="Abadi"/>
          <w:color w:val="164D6E"/>
          <w:w w:val="105"/>
          <w:sz w:val="16"/>
          <w:szCs w:val="16"/>
          <w:u w:val="thick" w:color="164D6E"/>
        </w:rPr>
        <w:t>r</w:t>
      </w:r>
      <w:proofErr w:type="spellEnd"/>
      <w:r w:rsidRPr="009B2A00">
        <w:rPr>
          <w:rFonts w:ascii="Abadi" w:hAnsi="Abadi"/>
          <w:color w:val="164D6E"/>
          <w:w w:val="105"/>
          <w:sz w:val="16"/>
          <w:szCs w:val="16"/>
          <w:u w:val="thick" w:color="164D6E"/>
        </w:rPr>
        <w:t>-sus-</w:t>
      </w:r>
      <w:r w:rsidRPr="009B2A00">
        <w:rPr>
          <w:rFonts w:ascii="Abadi" w:hAnsi="Abadi"/>
          <w:color w:val="133157"/>
          <w:w w:val="105"/>
          <w:sz w:val="16"/>
          <w:szCs w:val="16"/>
          <w:u w:val="thick" w:color="164D6E"/>
        </w:rPr>
        <w:t>r</w:t>
      </w:r>
      <w:r w:rsidRPr="009B2A00">
        <w:rPr>
          <w:rFonts w:ascii="Abadi" w:hAnsi="Abadi"/>
          <w:color w:val="164D6E"/>
          <w:w w:val="105"/>
          <w:sz w:val="16"/>
          <w:szCs w:val="16"/>
          <w:u w:val="thick" w:color="164D6E"/>
        </w:rPr>
        <w:t>edes-sociales</w:t>
      </w:r>
      <w:r w:rsidRPr="009B2A00">
        <w:rPr>
          <w:rFonts w:ascii="Abadi" w:hAnsi="Abadi"/>
          <w:color w:val="164D6E"/>
          <w:w w:val="105"/>
          <w:sz w:val="16"/>
          <w:szCs w:val="16"/>
        </w:rPr>
        <w:t>/</w:t>
      </w:r>
    </w:p>
  </w:footnote>
  <w:footnote w:id="7">
    <w:p w14:paraId="553D26AC" w14:textId="77777777" w:rsidR="002C339F" w:rsidRPr="00FB3BA0" w:rsidRDefault="002C339F" w:rsidP="002C339F">
      <w:pPr>
        <w:pStyle w:val="Textonotapie"/>
      </w:pPr>
      <w:r>
        <w:rPr>
          <w:rStyle w:val="Refdenotaalpie"/>
        </w:rPr>
        <w:footnoteRef/>
      </w:r>
      <w:r>
        <w:t xml:space="preserve"> </w:t>
      </w:r>
      <w:r w:rsidRPr="0069790A">
        <w:rPr>
          <w:rFonts w:ascii="Abadi" w:hAnsi="Abadi"/>
          <w:color w:val="2F697E"/>
          <w:w w:val="105"/>
          <w:sz w:val="16"/>
          <w:szCs w:val="16"/>
          <w:u w:val="thick" w:color="2F697E"/>
        </w:rPr>
        <w:t>h</w:t>
      </w:r>
      <w:r w:rsidRPr="0069790A">
        <w:rPr>
          <w:rFonts w:ascii="Abadi" w:hAnsi="Abadi"/>
          <w:color w:val="448097"/>
          <w:w w:val="105"/>
          <w:sz w:val="16"/>
          <w:szCs w:val="16"/>
          <w:u w:val="thick" w:color="2F697E"/>
        </w:rPr>
        <w:t>t</w:t>
      </w:r>
      <w:r w:rsidRPr="0069790A">
        <w:rPr>
          <w:rFonts w:ascii="Abadi" w:hAnsi="Abadi"/>
          <w:color w:val="2F697E"/>
          <w:w w:val="105"/>
          <w:sz w:val="16"/>
          <w:szCs w:val="16"/>
          <w:u w:val="thick" w:color="2F697E"/>
        </w:rPr>
        <w:t>t</w:t>
      </w:r>
      <w:r w:rsidRPr="0069790A">
        <w:rPr>
          <w:rFonts w:ascii="Abadi" w:hAnsi="Abadi"/>
          <w:color w:val="448097"/>
          <w:w w:val="105"/>
          <w:sz w:val="16"/>
          <w:szCs w:val="16"/>
          <w:u w:val="thick" w:color="2F697E"/>
        </w:rPr>
        <w:t>p</w:t>
      </w:r>
      <w:r w:rsidRPr="0069790A">
        <w:rPr>
          <w:rFonts w:ascii="Abadi" w:hAnsi="Abadi"/>
          <w:color w:val="2F697E"/>
          <w:w w:val="105"/>
          <w:sz w:val="16"/>
          <w:szCs w:val="16"/>
          <w:u w:val="thick" w:color="2F697E"/>
        </w:rPr>
        <w:t>s</w:t>
      </w:r>
      <w:r w:rsidRPr="0069790A">
        <w:rPr>
          <w:rFonts w:ascii="Abadi" w:hAnsi="Abadi"/>
          <w:color w:val="606E77"/>
          <w:w w:val="105"/>
          <w:sz w:val="16"/>
          <w:szCs w:val="16"/>
          <w:u w:val="thick" w:color="2F697E"/>
        </w:rPr>
        <w:t>:</w:t>
      </w:r>
      <w:r w:rsidRPr="0069790A">
        <w:rPr>
          <w:rFonts w:ascii="Abadi" w:hAnsi="Abadi"/>
          <w:color w:val="448097"/>
          <w:w w:val="105"/>
          <w:sz w:val="16"/>
          <w:szCs w:val="16"/>
          <w:u w:val="thick" w:color="2F697E"/>
        </w:rPr>
        <w:t>//</w:t>
      </w:r>
      <w:r w:rsidRPr="0069790A">
        <w:rPr>
          <w:rFonts w:ascii="Abadi" w:hAnsi="Abadi"/>
          <w:color w:val="2F697E"/>
          <w:w w:val="105"/>
          <w:sz w:val="16"/>
          <w:szCs w:val="16"/>
          <w:u w:val="thick" w:color="2F697E"/>
        </w:rPr>
        <w:t>m</w:t>
      </w:r>
      <w:r w:rsidRPr="0069790A">
        <w:rPr>
          <w:rFonts w:ascii="Abadi" w:hAnsi="Abadi"/>
          <w:color w:val="448097"/>
          <w:w w:val="105"/>
          <w:sz w:val="16"/>
          <w:szCs w:val="16"/>
          <w:u w:val="thick" w:color="2F697E"/>
        </w:rPr>
        <w:t>x</w:t>
      </w:r>
      <w:r w:rsidRPr="0069790A">
        <w:rPr>
          <w:rFonts w:ascii="Abadi" w:hAnsi="Abadi"/>
          <w:color w:val="606E77"/>
          <w:w w:val="105"/>
          <w:sz w:val="16"/>
          <w:szCs w:val="16"/>
          <w:u w:val="thick" w:color="2F697E"/>
        </w:rPr>
        <w:t>.</w:t>
      </w:r>
      <w:r w:rsidRPr="0069790A">
        <w:rPr>
          <w:rFonts w:ascii="Abadi" w:hAnsi="Abadi"/>
          <w:color w:val="13364D"/>
          <w:w w:val="105"/>
          <w:sz w:val="16"/>
          <w:szCs w:val="16"/>
          <w:u w:val="thick" w:color="2F697E"/>
        </w:rPr>
        <w:t>l</w:t>
      </w:r>
      <w:r w:rsidRPr="0069790A">
        <w:rPr>
          <w:rFonts w:ascii="Abadi" w:hAnsi="Abadi"/>
          <w:color w:val="448097"/>
          <w:w w:val="105"/>
          <w:sz w:val="16"/>
          <w:szCs w:val="16"/>
          <w:u w:val="thick" w:color="2F697E"/>
        </w:rPr>
        <w:t>inke</w:t>
      </w:r>
      <w:r w:rsidRPr="0069790A">
        <w:rPr>
          <w:rFonts w:ascii="Abadi" w:hAnsi="Abadi"/>
          <w:color w:val="2F697E"/>
          <w:w w:val="105"/>
          <w:sz w:val="16"/>
          <w:szCs w:val="16"/>
          <w:u w:val="thick" w:color="2F697E"/>
        </w:rPr>
        <w:t>d</w:t>
      </w:r>
      <w:r w:rsidRPr="0069790A">
        <w:rPr>
          <w:rFonts w:ascii="Abadi" w:hAnsi="Abadi"/>
          <w:color w:val="448097"/>
          <w:w w:val="105"/>
          <w:sz w:val="16"/>
          <w:szCs w:val="16"/>
          <w:u w:val="thick" w:color="2F697E"/>
        </w:rPr>
        <w:t>i</w:t>
      </w:r>
      <w:r w:rsidRPr="0069790A">
        <w:rPr>
          <w:rFonts w:ascii="Abadi" w:hAnsi="Abadi"/>
          <w:color w:val="2F697E"/>
          <w:w w:val="105"/>
          <w:sz w:val="16"/>
          <w:szCs w:val="16"/>
          <w:u w:val="thick" w:color="2F697E"/>
        </w:rPr>
        <w:t>n</w:t>
      </w:r>
      <w:r w:rsidRPr="0069790A">
        <w:rPr>
          <w:rFonts w:ascii="Abadi" w:hAnsi="Abadi"/>
          <w:color w:val="9EBAB1"/>
          <w:w w:val="105"/>
          <w:sz w:val="16"/>
          <w:szCs w:val="16"/>
          <w:u w:val="thick" w:color="2F697E"/>
        </w:rPr>
        <w:t>.</w:t>
      </w:r>
      <w:r w:rsidRPr="0069790A">
        <w:rPr>
          <w:rFonts w:ascii="Abadi" w:hAnsi="Abadi"/>
          <w:color w:val="26596B"/>
          <w:w w:val="105"/>
          <w:sz w:val="16"/>
          <w:szCs w:val="16"/>
          <w:u w:val="thick" w:color="2F697E"/>
        </w:rPr>
        <w:t>co</w:t>
      </w:r>
      <w:r w:rsidRPr="0069790A">
        <w:rPr>
          <w:rFonts w:ascii="Abadi" w:hAnsi="Abadi"/>
          <w:color w:val="448097"/>
          <w:w w:val="105"/>
          <w:sz w:val="16"/>
          <w:szCs w:val="16"/>
          <w:u w:val="thick" w:color="2F697E"/>
        </w:rPr>
        <w:t>m</w:t>
      </w:r>
      <w:r w:rsidRPr="0069790A">
        <w:rPr>
          <w:rFonts w:ascii="Abadi" w:hAnsi="Abadi"/>
          <w:color w:val="2F697E"/>
          <w:w w:val="105"/>
          <w:sz w:val="16"/>
          <w:szCs w:val="16"/>
          <w:u w:val="thick" w:color="2F697E"/>
        </w:rPr>
        <w:t>/</w:t>
      </w:r>
      <w:r w:rsidRPr="0069790A">
        <w:rPr>
          <w:rFonts w:ascii="Abadi" w:hAnsi="Abadi"/>
          <w:color w:val="448097"/>
          <w:w w:val="105"/>
          <w:sz w:val="16"/>
          <w:szCs w:val="16"/>
          <w:u w:val="thick" w:color="2F697E"/>
        </w:rPr>
        <w:t>i</w:t>
      </w:r>
      <w:r w:rsidRPr="0069790A">
        <w:rPr>
          <w:rFonts w:ascii="Abadi" w:hAnsi="Abadi"/>
          <w:color w:val="2F697E"/>
          <w:w w:val="105"/>
          <w:sz w:val="16"/>
          <w:szCs w:val="16"/>
          <w:u w:val="thick" w:color="2F697E"/>
        </w:rPr>
        <w:t>n</w:t>
      </w:r>
      <w:r w:rsidRPr="0069790A">
        <w:rPr>
          <w:rFonts w:ascii="Abadi" w:hAnsi="Abadi"/>
          <w:color w:val="448097"/>
          <w:w w:val="105"/>
          <w:sz w:val="16"/>
          <w:szCs w:val="16"/>
          <w:u w:val="thick" w:color="2F697E"/>
        </w:rPr>
        <w:t>/cy</w:t>
      </w:r>
      <w:r w:rsidRPr="0069790A">
        <w:rPr>
          <w:rFonts w:ascii="Abadi" w:hAnsi="Abadi"/>
          <w:color w:val="2F697E"/>
          <w:w w:val="105"/>
          <w:sz w:val="16"/>
          <w:szCs w:val="16"/>
          <w:u w:val="thick" w:color="2F697E"/>
        </w:rPr>
        <w:t>11</w:t>
      </w:r>
      <w:r w:rsidRPr="0069790A">
        <w:rPr>
          <w:rFonts w:ascii="Abadi" w:hAnsi="Abadi"/>
          <w:color w:val="448097"/>
          <w:w w:val="105"/>
          <w:sz w:val="16"/>
          <w:szCs w:val="16"/>
          <w:u w:val="thick" w:color="2F697E"/>
        </w:rPr>
        <w:t>th</w:t>
      </w:r>
      <w:r w:rsidRPr="0069790A">
        <w:rPr>
          <w:rFonts w:ascii="Abadi" w:hAnsi="Abadi"/>
          <w:color w:val="26596B"/>
          <w:w w:val="105"/>
          <w:sz w:val="16"/>
          <w:szCs w:val="16"/>
          <w:u w:val="thick" w:color="2F697E"/>
        </w:rPr>
        <w:t>i</w:t>
      </w:r>
      <w:r w:rsidRPr="0069790A">
        <w:rPr>
          <w:rFonts w:ascii="Abadi" w:hAnsi="Abadi"/>
          <w:color w:val="448097"/>
          <w:w w:val="105"/>
          <w:sz w:val="16"/>
          <w:szCs w:val="16"/>
          <w:u w:val="thick" w:color="2F697E"/>
        </w:rPr>
        <w:t>a-oroz</w:t>
      </w:r>
      <w:r w:rsidRPr="0069790A">
        <w:rPr>
          <w:rFonts w:ascii="Abadi" w:hAnsi="Abadi"/>
          <w:color w:val="2F697E"/>
          <w:w w:val="105"/>
          <w:sz w:val="16"/>
          <w:szCs w:val="16"/>
          <w:u w:val="thick" w:color="2F697E"/>
        </w:rPr>
        <w:t>co-</w:t>
      </w:r>
      <w:r w:rsidRPr="0069790A">
        <w:rPr>
          <w:rFonts w:ascii="Abadi" w:hAnsi="Abadi"/>
          <w:color w:val="448097"/>
          <w:w w:val="105"/>
          <w:sz w:val="16"/>
          <w:szCs w:val="16"/>
          <w:u w:val="thick" w:color="2F697E"/>
        </w:rPr>
        <w:t>::1</w:t>
      </w:r>
      <w:r w:rsidRPr="0069790A">
        <w:rPr>
          <w:rFonts w:ascii="Abadi" w:hAnsi="Abadi"/>
          <w:color w:val="26596B"/>
          <w:w w:val="105"/>
          <w:sz w:val="16"/>
          <w:szCs w:val="16"/>
          <w:u w:val="thick" w:color="2F697E"/>
        </w:rPr>
        <w:t>Idr</w:t>
      </w:r>
      <w:r w:rsidRPr="0069790A">
        <w:rPr>
          <w:rFonts w:ascii="Abadi" w:hAnsi="Abadi"/>
          <w:color w:val="448097"/>
          <w:w w:val="105"/>
          <w:sz w:val="16"/>
          <w:szCs w:val="16"/>
          <w:u w:val="thick" w:color="2F697E"/>
        </w:rPr>
        <w:t>e</w:t>
      </w:r>
      <w:r w:rsidRPr="0069790A">
        <w:rPr>
          <w:rFonts w:ascii="Abadi" w:hAnsi="Abadi"/>
          <w:color w:val="115E8C"/>
          <w:w w:val="105"/>
          <w:sz w:val="16"/>
          <w:szCs w:val="16"/>
          <w:u w:val="thick" w:color="2F697E"/>
        </w:rPr>
        <w:t>t</w:t>
      </w:r>
      <w:r w:rsidRPr="0069790A">
        <w:rPr>
          <w:rFonts w:ascii="Abadi" w:hAnsi="Abadi"/>
          <w:color w:val="448097"/>
          <w:w w:val="105"/>
          <w:sz w:val="16"/>
          <w:szCs w:val="16"/>
          <w:u w:val="thick" w:color="2F697E"/>
        </w:rPr>
        <w:t>e-</w:t>
      </w:r>
      <w:r w:rsidRPr="0069790A">
        <w:rPr>
          <w:rFonts w:ascii="Abadi" w:hAnsi="Abadi"/>
          <w:color w:val="448097"/>
          <w:spacing w:val="-2"/>
          <w:w w:val="105"/>
          <w:sz w:val="16"/>
          <w:szCs w:val="16"/>
          <w:u w:val="thick" w:color="2F697E"/>
        </w:rPr>
        <w:t>a2</w:t>
      </w:r>
      <w:r w:rsidRPr="0069790A">
        <w:rPr>
          <w:rFonts w:ascii="Abadi" w:hAnsi="Abadi"/>
          <w:color w:val="2F697E"/>
          <w:spacing w:val="-2"/>
          <w:w w:val="105"/>
          <w:sz w:val="16"/>
          <w:szCs w:val="16"/>
          <w:u w:val="thick" w:color="2F697E"/>
        </w:rPr>
        <w:t>5</w:t>
      </w:r>
      <w:r w:rsidRPr="0069790A">
        <w:rPr>
          <w:rFonts w:ascii="Abadi" w:hAnsi="Abadi"/>
          <w:color w:val="448097"/>
          <w:spacing w:val="-2"/>
          <w:w w:val="105"/>
          <w:sz w:val="16"/>
          <w:szCs w:val="16"/>
          <w:u w:val="thick" w:color="2F697E"/>
        </w:rPr>
        <w:t>4</w:t>
      </w:r>
      <w:r w:rsidRPr="0069790A">
        <w:rPr>
          <w:rFonts w:ascii="Abadi" w:hAnsi="Abadi"/>
          <w:color w:val="2F697E"/>
          <w:spacing w:val="-2"/>
          <w:w w:val="105"/>
          <w:sz w:val="16"/>
          <w:szCs w:val="16"/>
          <w:u w:val="thick" w:color="2F697E"/>
        </w:rPr>
        <w:t>9659</w:t>
      </w:r>
    </w:p>
  </w:footnote>
  <w:footnote w:id="8">
    <w:p w14:paraId="26A8A91A" w14:textId="7384D52F" w:rsidR="00B3646F" w:rsidRDefault="00B3646F">
      <w:pPr>
        <w:pStyle w:val="Textonotapie"/>
      </w:pPr>
      <w:r>
        <w:rPr>
          <w:rStyle w:val="Refdenotaalpie"/>
        </w:rPr>
        <w:footnoteRef/>
      </w:r>
      <w:r>
        <w:t xml:space="preserve"> </w:t>
      </w:r>
      <w:hyperlink r:id="rId4" w:history="1">
        <w:r w:rsidR="003612D6" w:rsidRPr="006D084A">
          <w:rPr>
            <w:rStyle w:val="Hipervnculo"/>
            <w:rFonts w:ascii="Abadi" w:hAnsi="Abadi"/>
            <w:sz w:val="16"/>
            <w:szCs w:val="16"/>
          </w:rPr>
          <w:t>https://congreso-gto.s3.amazonaws.com/uploads/orden_archivo/archivo/30637/06_PPA_GPPAN_Comision_de_Presupuesto_y_Cuenta_Pu_blica_63668.pdf</w:t>
        </w:r>
      </w:hyperlink>
    </w:p>
  </w:footnote>
  <w:footnote w:id="9">
    <w:p w14:paraId="784D39E9" w14:textId="77777777" w:rsidR="003B54A9" w:rsidRPr="003213BF" w:rsidRDefault="003B54A9" w:rsidP="003B54A9">
      <w:pPr>
        <w:pStyle w:val="Textonotapie"/>
      </w:pPr>
      <w:r>
        <w:rPr>
          <w:rStyle w:val="Refdenotaalpie"/>
        </w:rPr>
        <w:footnoteRef/>
      </w:r>
      <w:r>
        <w:t xml:space="preserve"> </w:t>
      </w:r>
      <w:hyperlink r:id="rId5">
        <w:r w:rsidRPr="0011728E">
          <w:rPr>
            <w:rFonts w:ascii="Abadi" w:hAnsi="Abadi"/>
            <w:color w:val="0462C1"/>
            <w:spacing w:val="-2"/>
            <w:sz w:val="16"/>
            <w:szCs w:val="16"/>
            <w:u w:val="single" w:color="0462C1"/>
          </w:rPr>
          <w:t>https://informe.cndh.org.mx/uploads/principal/2022/IA_2022.pdf</w:t>
        </w:r>
      </w:hyperlink>
    </w:p>
  </w:footnote>
  <w:footnote w:id="10">
    <w:p w14:paraId="50A09563" w14:textId="63C4019B" w:rsidR="009368E6" w:rsidRDefault="009368E6">
      <w:pPr>
        <w:pStyle w:val="Textonotapie"/>
      </w:pPr>
      <w:r>
        <w:rPr>
          <w:rStyle w:val="Refdenotaalpie"/>
        </w:rPr>
        <w:footnoteRef/>
      </w:r>
      <w:r>
        <w:t xml:space="preserve"> </w:t>
      </w:r>
      <w:hyperlink r:id="rId6" w:history="1">
        <w:r w:rsidR="008B4E0A" w:rsidRPr="008B4E0A">
          <w:rPr>
            <w:rStyle w:val="Hipervnculo"/>
            <w:rFonts w:ascii="Abadi" w:hAnsi="Abadi"/>
            <w:sz w:val="16"/>
            <w:szCs w:val="16"/>
          </w:rPr>
          <w:t>https://congreso-gto.s3.amazonaws.com/uploads/orden_archivo/archivo/30638/07_PPA_GPMORENA_comparecencia_SMAOT__63669__21_SEPT_2023_.pdf</w:t>
        </w:r>
      </w:hyperlink>
    </w:p>
  </w:footnote>
  <w:footnote w:id="11">
    <w:p w14:paraId="1A8BDE6D" w14:textId="65EA6B19" w:rsidR="00FE17F7" w:rsidRDefault="00FE17F7">
      <w:pPr>
        <w:pStyle w:val="Textonotapie"/>
      </w:pPr>
      <w:r>
        <w:rPr>
          <w:rStyle w:val="Refdenotaalpie"/>
        </w:rPr>
        <w:footnoteRef/>
      </w:r>
      <w:r>
        <w:t xml:space="preserve"> </w:t>
      </w:r>
      <w:hyperlink r:id="rId7" w:history="1">
        <w:r w:rsidR="001E2CF2" w:rsidRPr="001E2CF2">
          <w:rPr>
            <w:rStyle w:val="Hipervnculo"/>
            <w:rFonts w:ascii="Abadi" w:hAnsi="Abadi"/>
            <w:sz w:val="16"/>
            <w:szCs w:val="16"/>
          </w:rPr>
          <w:t>https://congreso-gto.s3.amazonaws.com/uploads/orden_archivo/archivo/30643/08____Informe_Diputacio_n_Permanente_segundo_receso__segundo_an_o_2023.pdf</w:t>
        </w:r>
      </w:hyperlink>
    </w:p>
  </w:footnote>
  <w:footnote w:id="12">
    <w:p w14:paraId="4C41E3B9" w14:textId="21928BF6" w:rsidR="00030D85" w:rsidRPr="00030D85" w:rsidRDefault="00030D85">
      <w:pPr>
        <w:pStyle w:val="Textonotapie"/>
        <w:rPr>
          <w:rFonts w:ascii="Abadi" w:hAnsi="Abadi"/>
          <w:b/>
          <w:bCs/>
          <w:sz w:val="16"/>
          <w:szCs w:val="16"/>
        </w:rPr>
      </w:pPr>
      <w:r>
        <w:rPr>
          <w:rStyle w:val="Refdenotaalpie"/>
        </w:rPr>
        <w:footnoteRef/>
      </w:r>
      <w:r>
        <w:t xml:space="preserve"> </w:t>
      </w:r>
      <w:r w:rsidRPr="00030D85">
        <w:rPr>
          <w:rFonts w:ascii="Abadi" w:hAnsi="Abadi"/>
          <w:sz w:val="16"/>
          <w:szCs w:val="16"/>
        </w:rPr>
        <w:t xml:space="preserve">Duración de la sesión </w:t>
      </w:r>
      <w:r w:rsidRPr="00030D85">
        <w:rPr>
          <w:rFonts w:ascii="Abadi" w:hAnsi="Abadi"/>
          <w:b/>
          <w:bCs/>
          <w:sz w:val="16"/>
          <w:szCs w:val="16"/>
        </w:rPr>
        <w:t>(Tres horas con diecinueve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74726268"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EA34B3">
      <w:rPr>
        <w:rFonts w:ascii="Maiandra GD" w:hAnsi="Maiandra GD"/>
        <w:i/>
        <w:iCs/>
        <w:sz w:val="16"/>
        <w:szCs w:val="16"/>
        <w:shd w:val="clear" w:color="auto" w:fill="D9D9D9" w:themeFill="background1" w:themeFillShade="D9"/>
      </w:rPr>
      <w:t>Permanente 21 de septiembre de 2023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69D8E7FC"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SESIÓN </w:t>
          </w:r>
          <w:r w:rsidR="00244E66">
            <w:rPr>
              <w:rFonts w:ascii="Maiandra GD" w:hAnsi="Maiandra GD"/>
              <w:b/>
              <w:i/>
              <w:sz w:val="16"/>
              <w:szCs w:val="16"/>
            </w:rPr>
            <w:t>PERMANENTE</w:t>
          </w:r>
          <w:r w:rsidR="00223FFE">
            <w:rPr>
              <w:rFonts w:ascii="Maiandra GD" w:hAnsi="Maiandra GD"/>
              <w:b/>
              <w:i/>
              <w:sz w:val="16"/>
              <w:szCs w:val="16"/>
            </w:rPr>
            <w:t xml:space="preserve">-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244E66">
            <w:rPr>
              <w:rFonts w:ascii="Maiandra GD" w:hAnsi="Maiandra GD"/>
              <w:b/>
              <w:i/>
              <w:sz w:val="16"/>
              <w:szCs w:val="16"/>
            </w:rPr>
            <w:t>SEGUND</w:t>
          </w:r>
          <w:r w:rsidR="000606E4">
            <w:rPr>
              <w:rFonts w:ascii="Maiandra GD" w:hAnsi="Maiandra GD"/>
              <w:b/>
              <w:i/>
              <w:sz w:val="16"/>
              <w:szCs w:val="16"/>
            </w:rPr>
            <w:t>O</w:t>
          </w:r>
          <w:r w:rsidR="00244E66">
            <w:rPr>
              <w:rFonts w:ascii="Maiandra GD" w:hAnsi="Maiandra GD"/>
              <w:b/>
              <w:i/>
              <w:sz w:val="16"/>
              <w:szCs w:val="16"/>
            </w:rPr>
            <w:t xml:space="preserve"> RECESO </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F62F69E"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C42174">
            <w:rPr>
              <w:rFonts w:ascii="Maiandra GD" w:hAnsi="Maiandra GD"/>
              <w:b/>
              <w:i/>
              <w:sz w:val="18"/>
              <w:szCs w:val="18"/>
              <w:shd w:val="clear" w:color="auto" w:fill="D9D9D9" w:themeFill="background1" w:themeFillShade="D9"/>
            </w:rPr>
            <w:t>2</w:t>
          </w:r>
          <w:r w:rsidR="00870FE5">
            <w:rPr>
              <w:rFonts w:ascii="Maiandra GD" w:hAnsi="Maiandra GD"/>
              <w:b/>
              <w:i/>
              <w:sz w:val="18"/>
              <w:szCs w:val="18"/>
              <w:shd w:val="clear" w:color="auto" w:fill="D9D9D9" w:themeFill="background1" w:themeFillShade="D9"/>
            </w:rPr>
            <w:t>1</w:t>
          </w:r>
          <w:r w:rsidR="00644F31">
            <w:rPr>
              <w:rFonts w:ascii="Maiandra GD" w:hAnsi="Maiandra GD"/>
              <w:b/>
              <w:i/>
              <w:sz w:val="18"/>
              <w:szCs w:val="18"/>
              <w:shd w:val="clear" w:color="auto" w:fill="D9D9D9" w:themeFill="background1" w:themeFillShade="D9"/>
            </w:rPr>
            <w:t xml:space="preserve"> </w:t>
          </w:r>
          <w:r w:rsidR="003C3935">
            <w:rPr>
              <w:rFonts w:ascii="Maiandra GD" w:hAnsi="Maiandra GD"/>
              <w:b/>
              <w:i/>
              <w:sz w:val="18"/>
              <w:szCs w:val="18"/>
              <w:shd w:val="clear" w:color="auto" w:fill="D9D9D9" w:themeFill="background1" w:themeFillShade="D9"/>
            </w:rPr>
            <w:t xml:space="preserve">DE </w:t>
          </w:r>
          <w:r w:rsidR="00644F31">
            <w:rPr>
              <w:rFonts w:ascii="Maiandra GD" w:hAnsi="Maiandra GD"/>
              <w:b/>
              <w:i/>
              <w:sz w:val="18"/>
              <w:szCs w:val="18"/>
              <w:shd w:val="clear" w:color="auto" w:fill="D9D9D9" w:themeFill="background1" w:themeFillShade="D9"/>
            </w:rPr>
            <w:t>S</w:t>
          </w:r>
          <w:r w:rsidR="00870FE5">
            <w:rPr>
              <w:rFonts w:ascii="Maiandra GD" w:hAnsi="Maiandra GD"/>
              <w:b/>
              <w:i/>
              <w:sz w:val="18"/>
              <w:szCs w:val="18"/>
              <w:shd w:val="clear" w:color="auto" w:fill="D9D9D9" w:themeFill="background1" w:themeFillShade="D9"/>
            </w:rPr>
            <w:t xml:space="preserve">EPTIEMBRE </w:t>
          </w:r>
          <w:r w:rsidRPr="0038730F">
            <w:rPr>
              <w:rFonts w:ascii="Maiandra GD" w:hAnsi="Maiandra GD"/>
              <w:b/>
              <w:i/>
              <w:sz w:val="18"/>
              <w:szCs w:val="18"/>
              <w:shd w:val="clear" w:color="auto" w:fill="D9D9D9" w:themeFill="background1" w:themeFillShade="D9"/>
            </w:rPr>
            <w:t>DE 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w:t>
          </w:r>
          <w:r w:rsidR="00647F54">
            <w:rPr>
              <w:rFonts w:ascii="Maiandra GD" w:hAnsi="Maiandra GD"/>
              <w:b/>
              <w:i/>
              <w:sz w:val="18"/>
              <w:szCs w:val="18"/>
              <w:shd w:val="clear" w:color="auto" w:fill="D9D9D9" w:themeFill="background1" w:themeFillShade="D9"/>
            </w:rPr>
            <w:t>PERMANENTE</w:t>
          </w:r>
          <w:r w:rsidR="003C3935">
            <w:rPr>
              <w:rFonts w:ascii="Maiandra GD" w:hAnsi="Maiandra GD"/>
              <w:b/>
              <w:i/>
              <w:sz w:val="18"/>
              <w:szCs w:val="18"/>
              <w:shd w:val="clear" w:color="auto" w:fill="D9D9D9" w:themeFill="background1" w:themeFillShade="D9"/>
            </w:rPr>
            <w:t xml:space="preserve"> </w:t>
          </w:r>
          <w:r w:rsidR="00011F9F">
            <w:rPr>
              <w:rFonts w:ascii="Maiandra GD" w:hAnsi="Maiandra GD"/>
              <w:b/>
              <w:i/>
              <w:sz w:val="18"/>
              <w:szCs w:val="18"/>
              <w:shd w:val="clear" w:color="auto" w:fill="D9D9D9" w:themeFill="background1" w:themeFillShade="D9"/>
            </w:rPr>
            <w:t xml:space="preserve">NÚMERO </w:t>
          </w:r>
          <w:r w:rsidR="00870187">
            <w:rPr>
              <w:rFonts w:ascii="Maiandra GD" w:hAnsi="Maiandra GD"/>
              <w:b/>
              <w:i/>
              <w:sz w:val="18"/>
              <w:szCs w:val="18"/>
              <w:shd w:val="clear" w:color="auto" w:fill="D9D9D9" w:themeFill="background1" w:themeFillShade="D9"/>
            </w:rPr>
            <w:t>(</w:t>
          </w:r>
          <w:r w:rsidR="00345B2C">
            <w:rPr>
              <w:rFonts w:ascii="Maiandra GD" w:hAnsi="Maiandra GD"/>
              <w:b/>
              <w:i/>
              <w:sz w:val="18"/>
              <w:szCs w:val="18"/>
              <w:shd w:val="clear" w:color="auto" w:fill="D9D9D9" w:themeFill="background1" w:themeFillShade="D9"/>
            </w:rPr>
            <w:t>24</w:t>
          </w:r>
          <w:r w:rsidR="00870187">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3AC1F61"/>
    <w:multiLevelType w:val="hybridMultilevel"/>
    <w:tmpl w:val="1646E76C"/>
    <w:lvl w:ilvl="0" w:tplc="C8809262">
      <w:start w:val="1"/>
      <w:numFmt w:val="lowerLetter"/>
      <w:lvlText w:val="%1)"/>
      <w:lvlJc w:val="left"/>
      <w:pPr>
        <w:ind w:left="1230" w:hanging="360"/>
      </w:pPr>
      <w:rPr>
        <w:rFonts w:ascii="Calibri" w:eastAsia="Calibri" w:hAnsi="Calibri" w:cs="Calibri" w:hint="default"/>
        <w:b w:val="0"/>
        <w:bCs w:val="0"/>
        <w:i w:val="0"/>
        <w:iCs w:val="0"/>
        <w:spacing w:val="0"/>
        <w:w w:val="106"/>
        <w:sz w:val="22"/>
        <w:szCs w:val="22"/>
        <w:lang w:val="es-ES" w:eastAsia="en-US" w:bidi="ar-SA"/>
      </w:rPr>
    </w:lvl>
    <w:lvl w:ilvl="1" w:tplc="5E820B38">
      <w:numFmt w:val="bullet"/>
      <w:lvlText w:val="•"/>
      <w:lvlJc w:val="left"/>
      <w:pPr>
        <w:ind w:left="2046" w:hanging="360"/>
      </w:pPr>
      <w:rPr>
        <w:rFonts w:hint="default"/>
        <w:lang w:val="es-ES" w:eastAsia="en-US" w:bidi="ar-SA"/>
      </w:rPr>
    </w:lvl>
    <w:lvl w:ilvl="2" w:tplc="D532851A">
      <w:numFmt w:val="bullet"/>
      <w:lvlText w:val="•"/>
      <w:lvlJc w:val="left"/>
      <w:pPr>
        <w:ind w:left="2852" w:hanging="360"/>
      </w:pPr>
      <w:rPr>
        <w:rFonts w:hint="default"/>
        <w:lang w:val="es-ES" w:eastAsia="en-US" w:bidi="ar-SA"/>
      </w:rPr>
    </w:lvl>
    <w:lvl w:ilvl="3" w:tplc="977E416A">
      <w:numFmt w:val="bullet"/>
      <w:lvlText w:val="•"/>
      <w:lvlJc w:val="left"/>
      <w:pPr>
        <w:ind w:left="3658" w:hanging="360"/>
      </w:pPr>
      <w:rPr>
        <w:rFonts w:hint="default"/>
        <w:lang w:val="es-ES" w:eastAsia="en-US" w:bidi="ar-SA"/>
      </w:rPr>
    </w:lvl>
    <w:lvl w:ilvl="4" w:tplc="E95E78D8">
      <w:numFmt w:val="bullet"/>
      <w:lvlText w:val="•"/>
      <w:lvlJc w:val="left"/>
      <w:pPr>
        <w:ind w:left="4464" w:hanging="360"/>
      </w:pPr>
      <w:rPr>
        <w:rFonts w:hint="default"/>
        <w:lang w:val="es-ES" w:eastAsia="en-US" w:bidi="ar-SA"/>
      </w:rPr>
    </w:lvl>
    <w:lvl w:ilvl="5" w:tplc="8A0EA1EE">
      <w:numFmt w:val="bullet"/>
      <w:lvlText w:val="•"/>
      <w:lvlJc w:val="left"/>
      <w:pPr>
        <w:ind w:left="5270" w:hanging="360"/>
      </w:pPr>
      <w:rPr>
        <w:rFonts w:hint="default"/>
        <w:lang w:val="es-ES" w:eastAsia="en-US" w:bidi="ar-SA"/>
      </w:rPr>
    </w:lvl>
    <w:lvl w:ilvl="6" w:tplc="BDF04FE2">
      <w:numFmt w:val="bullet"/>
      <w:lvlText w:val="•"/>
      <w:lvlJc w:val="left"/>
      <w:pPr>
        <w:ind w:left="6076" w:hanging="360"/>
      </w:pPr>
      <w:rPr>
        <w:rFonts w:hint="default"/>
        <w:lang w:val="es-ES" w:eastAsia="en-US" w:bidi="ar-SA"/>
      </w:rPr>
    </w:lvl>
    <w:lvl w:ilvl="7" w:tplc="00B0AD54">
      <w:numFmt w:val="bullet"/>
      <w:lvlText w:val="•"/>
      <w:lvlJc w:val="left"/>
      <w:pPr>
        <w:ind w:left="6882" w:hanging="360"/>
      </w:pPr>
      <w:rPr>
        <w:rFonts w:hint="default"/>
        <w:lang w:val="es-ES" w:eastAsia="en-US" w:bidi="ar-SA"/>
      </w:rPr>
    </w:lvl>
    <w:lvl w:ilvl="8" w:tplc="DC7E6878">
      <w:numFmt w:val="bullet"/>
      <w:lvlText w:val="•"/>
      <w:lvlJc w:val="left"/>
      <w:pPr>
        <w:ind w:left="7688" w:hanging="360"/>
      </w:pPr>
      <w:rPr>
        <w:rFonts w:hint="default"/>
        <w:lang w:val="es-ES" w:eastAsia="en-US" w:bidi="ar-SA"/>
      </w:rPr>
    </w:lvl>
  </w:abstractNum>
  <w:abstractNum w:abstractNumId="3" w15:restartNumberingAfterBreak="0">
    <w:nsid w:val="05EE1D6F"/>
    <w:multiLevelType w:val="hybridMultilevel"/>
    <w:tmpl w:val="ACE08A8C"/>
    <w:lvl w:ilvl="0" w:tplc="93E2C9AC">
      <w:numFmt w:val="bullet"/>
      <w:lvlText w:val=""/>
      <w:lvlJc w:val="left"/>
      <w:pPr>
        <w:ind w:left="1902" w:hanging="360"/>
      </w:pPr>
      <w:rPr>
        <w:rFonts w:ascii="Symbol" w:eastAsia="Symbol" w:hAnsi="Symbol" w:cs="Symbol" w:hint="default"/>
        <w:b w:val="0"/>
        <w:bCs w:val="0"/>
        <w:i w:val="0"/>
        <w:iCs w:val="0"/>
        <w:spacing w:val="0"/>
        <w:w w:val="100"/>
        <w:sz w:val="28"/>
        <w:szCs w:val="28"/>
        <w:lang w:val="es-ES" w:eastAsia="en-US" w:bidi="ar-SA"/>
      </w:rPr>
    </w:lvl>
    <w:lvl w:ilvl="1" w:tplc="841EE4CC">
      <w:numFmt w:val="bullet"/>
      <w:lvlText w:val="•"/>
      <w:lvlJc w:val="left"/>
      <w:pPr>
        <w:ind w:left="2830" w:hanging="360"/>
      </w:pPr>
      <w:rPr>
        <w:rFonts w:hint="default"/>
        <w:lang w:val="es-ES" w:eastAsia="en-US" w:bidi="ar-SA"/>
      </w:rPr>
    </w:lvl>
    <w:lvl w:ilvl="2" w:tplc="E6140AF2">
      <w:numFmt w:val="bullet"/>
      <w:lvlText w:val="•"/>
      <w:lvlJc w:val="left"/>
      <w:pPr>
        <w:ind w:left="3760" w:hanging="360"/>
      </w:pPr>
      <w:rPr>
        <w:rFonts w:hint="default"/>
        <w:lang w:val="es-ES" w:eastAsia="en-US" w:bidi="ar-SA"/>
      </w:rPr>
    </w:lvl>
    <w:lvl w:ilvl="3" w:tplc="2312BD32">
      <w:numFmt w:val="bullet"/>
      <w:lvlText w:val="•"/>
      <w:lvlJc w:val="left"/>
      <w:pPr>
        <w:ind w:left="4690" w:hanging="360"/>
      </w:pPr>
      <w:rPr>
        <w:rFonts w:hint="default"/>
        <w:lang w:val="es-ES" w:eastAsia="en-US" w:bidi="ar-SA"/>
      </w:rPr>
    </w:lvl>
    <w:lvl w:ilvl="4" w:tplc="C6AEA4B8">
      <w:numFmt w:val="bullet"/>
      <w:lvlText w:val="•"/>
      <w:lvlJc w:val="left"/>
      <w:pPr>
        <w:ind w:left="5620" w:hanging="360"/>
      </w:pPr>
      <w:rPr>
        <w:rFonts w:hint="default"/>
        <w:lang w:val="es-ES" w:eastAsia="en-US" w:bidi="ar-SA"/>
      </w:rPr>
    </w:lvl>
    <w:lvl w:ilvl="5" w:tplc="AD400D60">
      <w:numFmt w:val="bullet"/>
      <w:lvlText w:val="•"/>
      <w:lvlJc w:val="left"/>
      <w:pPr>
        <w:ind w:left="6550" w:hanging="360"/>
      </w:pPr>
      <w:rPr>
        <w:rFonts w:hint="default"/>
        <w:lang w:val="es-ES" w:eastAsia="en-US" w:bidi="ar-SA"/>
      </w:rPr>
    </w:lvl>
    <w:lvl w:ilvl="6" w:tplc="682E0C18">
      <w:numFmt w:val="bullet"/>
      <w:lvlText w:val="•"/>
      <w:lvlJc w:val="left"/>
      <w:pPr>
        <w:ind w:left="7480" w:hanging="360"/>
      </w:pPr>
      <w:rPr>
        <w:rFonts w:hint="default"/>
        <w:lang w:val="es-ES" w:eastAsia="en-US" w:bidi="ar-SA"/>
      </w:rPr>
    </w:lvl>
    <w:lvl w:ilvl="7" w:tplc="5D1A4068">
      <w:numFmt w:val="bullet"/>
      <w:lvlText w:val="•"/>
      <w:lvlJc w:val="left"/>
      <w:pPr>
        <w:ind w:left="8410" w:hanging="360"/>
      </w:pPr>
      <w:rPr>
        <w:rFonts w:hint="default"/>
        <w:lang w:val="es-ES" w:eastAsia="en-US" w:bidi="ar-SA"/>
      </w:rPr>
    </w:lvl>
    <w:lvl w:ilvl="8" w:tplc="5BB499BA">
      <w:numFmt w:val="bullet"/>
      <w:lvlText w:val="•"/>
      <w:lvlJc w:val="left"/>
      <w:pPr>
        <w:ind w:left="9340" w:hanging="360"/>
      </w:pPr>
      <w:rPr>
        <w:rFonts w:hint="default"/>
        <w:lang w:val="es-ES" w:eastAsia="en-US" w:bidi="ar-SA"/>
      </w:rPr>
    </w:lvl>
  </w:abstractNum>
  <w:abstractNum w:abstractNumId="4" w15:restartNumberingAfterBreak="0">
    <w:nsid w:val="079221B5"/>
    <w:multiLevelType w:val="hybridMultilevel"/>
    <w:tmpl w:val="06E499F4"/>
    <w:lvl w:ilvl="0" w:tplc="DCC648EC">
      <w:numFmt w:val="bullet"/>
      <w:lvlText w:val="-"/>
      <w:lvlJc w:val="left"/>
      <w:pPr>
        <w:ind w:left="720" w:hanging="360"/>
      </w:pPr>
      <w:rPr>
        <w:rFonts w:ascii="Abadi" w:eastAsiaTheme="minorHAnsi" w:hAnsi="Abadi"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C670F34"/>
    <w:multiLevelType w:val="hybridMultilevel"/>
    <w:tmpl w:val="C4CAFCD6"/>
    <w:lvl w:ilvl="0" w:tplc="CCCC2598">
      <w:start w:val="1"/>
      <w:numFmt w:val="bullet"/>
      <w:lvlText w:val="­"/>
      <w:lvlJc w:val="left"/>
      <w:pPr>
        <w:ind w:left="720" w:hanging="360"/>
      </w:pPr>
      <w:rPr>
        <w:rFonts w:ascii="Abadi" w:hAnsi="Abadi" w:cs="Times New Roman"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AC10C0A"/>
    <w:multiLevelType w:val="hybridMultilevel"/>
    <w:tmpl w:val="1A127EEA"/>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B2C72BC"/>
    <w:multiLevelType w:val="hybridMultilevel"/>
    <w:tmpl w:val="DC1803B6"/>
    <w:lvl w:ilvl="0" w:tplc="A5088DE0">
      <w:numFmt w:val="bullet"/>
      <w:lvlText w:val="-"/>
      <w:lvlJc w:val="left"/>
      <w:pPr>
        <w:ind w:left="404" w:hanging="286"/>
      </w:pPr>
      <w:rPr>
        <w:rFonts w:ascii="Calibri" w:eastAsia="Calibri" w:hAnsi="Calibri" w:cs="Calibri" w:hint="default"/>
        <w:b w:val="0"/>
        <w:bCs w:val="0"/>
        <w:i w:val="0"/>
        <w:iCs w:val="0"/>
        <w:spacing w:val="0"/>
        <w:w w:val="102"/>
        <w:sz w:val="22"/>
        <w:szCs w:val="22"/>
        <w:lang w:val="es-ES" w:eastAsia="en-US" w:bidi="ar-SA"/>
      </w:rPr>
    </w:lvl>
    <w:lvl w:ilvl="1" w:tplc="34645208">
      <w:numFmt w:val="bullet"/>
      <w:lvlText w:val="•"/>
      <w:lvlJc w:val="left"/>
      <w:pPr>
        <w:ind w:left="912" w:hanging="286"/>
      </w:pPr>
      <w:rPr>
        <w:rFonts w:hint="default"/>
        <w:lang w:val="es-ES" w:eastAsia="en-US" w:bidi="ar-SA"/>
      </w:rPr>
    </w:lvl>
    <w:lvl w:ilvl="2" w:tplc="78AC0218">
      <w:numFmt w:val="bullet"/>
      <w:lvlText w:val="•"/>
      <w:lvlJc w:val="left"/>
      <w:pPr>
        <w:ind w:left="1424" w:hanging="286"/>
      </w:pPr>
      <w:rPr>
        <w:rFonts w:hint="default"/>
        <w:lang w:val="es-ES" w:eastAsia="en-US" w:bidi="ar-SA"/>
      </w:rPr>
    </w:lvl>
    <w:lvl w:ilvl="3" w:tplc="8E8290DC">
      <w:numFmt w:val="bullet"/>
      <w:lvlText w:val="•"/>
      <w:lvlJc w:val="left"/>
      <w:pPr>
        <w:ind w:left="1936" w:hanging="286"/>
      </w:pPr>
      <w:rPr>
        <w:rFonts w:hint="default"/>
        <w:lang w:val="es-ES" w:eastAsia="en-US" w:bidi="ar-SA"/>
      </w:rPr>
    </w:lvl>
    <w:lvl w:ilvl="4" w:tplc="BC165004">
      <w:numFmt w:val="bullet"/>
      <w:lvlText w:val="•"/>
      <w:lvlJc w:val="left"/>
      <w:pPr>
        <w:ind w:left="2448" w:hanging="286"/>
      </w:pPr>
      <w:rPr>
        <w:rFonts w:hint="default"/>
        <w:lang w:val="es-ES" w:eastAsia="en-US" w:bidi="ar-SA"/>
      </w:rPr>
    </w:lvl>
    <w:lvl w:ilvl="5" w:tplc="FCF60138">
      <w:numFmt w:val="bullet"/>
      <w:lvlText w:val="•"/>
      <w:lvlJc w:val="left"/>
      <w:pPr>
        <w:ind w:left="2960" w:hanging="286"/>
      </w:pPr>
      <w:rPr>
        <w:rFonts w:hint="default"/>
        <w:lang w:val="es-ES" w:eastAsia="en-US" w:bidi="ar-SA"/>
      </w:rPr>
    </w:lvl>
    <w:lvl w:ilvl="6" w:tplc="1F264CC2">
      <w:numFmt w:val="bullet"/>
      <w:lvlText w:val="•"/>
      <w:lvlJc w:val="left"/>
      <w:pPr>
        <w:ind w:left="3472" w:hanging="286"/>
      </w:pPr>
      <w:rPr>
        <w:rFonts w:hint="default"/>
        <w:lang w:val="es-ES" w:eastAsia="en-US" w:bidi="ar-SA"/>
      </w:rPr>
    </w:lvl>
    <w:lvl w:ilvl="7" w:tplc="2542B856">
      <w:numFmt w:val="bullet"/>
      <w:lvlText w:val="•"/>
      <w:lvlJc w:val="left"/>
      <w:pPr>
        <w:ind w:left="3984" w:hanging="286"/>
      </w:pPr>
      <w:rPr>
        <w:rFonts w:hint="default"/>
        <w:lang w:val="es-ES" w:eastAsia="en-US" w:bidi="ar-SA"/>
      </w:rPr>
    </w:lvl>
    <w:lvl w:ilvl="8" w:tplc="6F4E8822">
      <w:numFmt w:val="bullet"/>
      <w:lvlText w:val="•"/>
      <w:lvlJc w:val="left"/>
      <w:pPr>
        <w:ind w:left="4496" w:hanging="286"/>
      </w:pPr>
      <w:rPr>
        <w:rFonts w:hint="default"/>
        <w:lang w:val="es-ES" w:eastAsia="en-US" w:bidi="ar-SA"/>
      </w:rPr>
    </w:lvl>
  </w:abstractNum>
  <w:abstractNum w:abstractNumId="10"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12" w15:restartNumberingAfterBreak="0">
    <w:nsid w:val="63CB3B76"/>
    <w:multiLevelType w:val="hybridMultilevel"/>
    <w:tmpl w:val="CD966F20"/>
    <w:lvl w:ilvl="0" w:tplc="AE86D03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A316F3F"/>
    <w:multiLevelType w:val="hybridMultilevel"/>
    <w:tmpl w:val="77D220B4"/>
    <w:lvl w:ilvl="0" w:tplc="6C9AAAB6">
      <w:numFmt w:val="bullet"/>
      <w:lvlText w:val="-"/>
      <w:lvlJc w:val="left"/>
      <w:pPr>
        <w:ind w:left="720" w:hanging="360"/>
      </w:pPr>
      <w:rPr>
        <w:rFonts w:ascii="Abadi" w:eastAsiaTheme="minorHAnsi" w:hAnsi="Abadi"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67370669">
    <w:abstractNumId w:val="1"/>
  </w:num>
  <w:num w:numId="2" w16cid:durableId="1488744923">
    <w:abstractNumId w:val="0"/>
  </w:num>
  <w:num w:numId="3" w16cid:durableId="1054426673">
    <w:abstractNumId w:val="13"/>
  </w:num>
  <w:num w:numId="4" w16cid:durableId="447285099">
    <w:abstractNumId w:val="8"/>
  </w:num>
  <w:num w:numId="5" w16cid:durableId="443579004">
    <w:abstractNumId w:val="7"/>
  </w:num>
  <w:num w:numId="6" w16cid:durableId="1720324638">
    <w:abstractNumId w:val="11"/>
  </w:num>
  <w:num w:numId="7" w16cid:durableId="376244609">
    <w:abstractNumId w:val="10"/>
  </w:num>
  <w:num w:numId="8" w16cid:durableId="253369488">
    <w:abstractNumId w:val="5"/>
  </w:num>
  <w:num w:numId="9" w16cid:durableId="1719278364">
    <w:abstractNumId w:val="6"/>
  </w:num>
  <w:num w:numId="10" w16cid:durableId="1016350524">
    <w:abstractNumId w:val="3"/>
  </w:num>
  <w:num w:numId="11" w16cid:durableId="1733113811">
    <w:abstractNumId w:val="9"/>
  </w:num>
  <w:num w:numId="12" w16cid:durableId="1700547131">
    <w:abstractNumId w:val="2"/>
  </w:num>
  <w:num w:numId="13" w16cid:durableId="1030378961">
    <w:abstractNumId w:val="12"/>
  </w:num>
  <w:num w:numId="14" w16cid:durableId="1786803775">
    <w:abstractNumId w:val="4"/>
  </w:num>
  <w:num w:numId="15" w16cid:durableId="578517352">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2ED4"/>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5547"/>
    <w:rsid w:val="000163F4"/>
    <w:rsid w:val="00016CEF"/>
    <w:rsid w:val="00016EAE"/>
    <w:rsid w:val="0001709A"/>
    <w:rsid w:val="0001720F"/>
    <w:rsid w:val="0001745B"/>
    <w:rsid w:val="00017588"/>
    <w:rsid w:val="00017B60"/>
    <w:rsid w:val="000203DA"/>
    <w:rsid w:val="00020878"/>
    <w:rsid w:val="00020B80"/>
    <w:rsid w:val="00020CA4"/>
    <w:rsid w:val="00020DE7"/>
    <w:rsid w:val="0002123B"/>
    <w:rsid w:val="000212E3"/>
    <w:rsid w:val="00021919"/>
    <w:rsid w:val="0002239A"/>
    <w:rsid w:val="0002264C"/>
    <w:rsid w:val="0002303B"/>
    <w:rsid w:val="000235E3"/>
    <w:rsid w:val="00023733"/>
    <w:rsid w:val="00023C4D"/>
    <w:rsid w:val="00023F3B"/>
    <w:rsid w:val="000245C6"/>
    <w:rsid w:val="000246AD"/>
    <w:rsid w:val="000253F4"/>
    <w:rsid w:val="00025580"/>
    <w:rsid w:val="00026D98"/>
    <w:rsid w:val="00026E34"/>
    <w:rsid w:val="00027E37"/>
    <w:rsid w:val="0003082D"/>
    <w:rsid w:val="00030A87"/>
    <w:rsid w:val="00030B29"/>
    <w:rsid w:val="00030D85"/>
    <w:rsid w:val="00030FF0"/>
    <w:rsid w:val="00031106"/>
    <w:rsid w:val="000312B8"/>
    <w:rsid w:val="0003132E"/>
    <w:rsid w:val="0003175C"/>
    <w:rsid w:val="000318C7"/>
    <w:rsid w:val="00031937"/>
    <w:rsid w:val="00031DD9"/>
    <w:rsid w:val="00031ECE"/>
    <w:rsid w:val="00032E93"/>
    <w:rsid w:val="00032EEE"/>
    <w:rsid w:val="000334C3"/>
    <w:rsid w:val="00033C18"/>
    <w:rsid w:val="00033DD6"/>
    <w:rsid w:val="00034515"/>
    <w:rsid w:val="000350B8"/>
    <w:rsid w:val="00035617"/>
    <w:rsid w:val="00035855"/>
    <w:rsid w:val="00035AB1"/>
    <w:rsid w:val="00036F03"/>
    <w:rsid w:val="00037073"/>
    <w:rsid w:val="00037084"/>
    <w:rsid w:val="000378C9"/>
    <w:rsid w:val="0004003B"/>
    <w:rsid w:val="00040606"/>
    <w:rsid w:val="00041958"/>
    <w:rsid w:val="0004195B"/>
    <w:rsid w:val="00041FB3"/>
    <w:rsid w:val="0004223C"/>
    <w:rsid w:val="0004277D"/>
    <w:rsid w:val="00042990"/>
    <w:rsid w:val="00042B38"/>
    <w:rsid w:val="00042C3F"/>
    <w:rsid w:val="00043156"/>
    <w:rsid w:val="000435E9"/>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2E36"/>
    <w:rsid w:val="00053014"/>
    <w:rsid w:val="000530C4"/>
    <w:rsid w:val="0005355E"/>
    <w:rsid w:val="00053A75"/>
    <w:rsid w:val="00053EDF"/>
    <w:rsid w:val="0005546F"/>
    <w:rsid w:val="00055B33"/>
    <w:rsid w:val="00055DAF"/>
    <w:rsid w:val="0005635F"/>
    <w:rsid w:val="00056932"/>
    <w:rsid w:val="00056BB2"/>
    <w:rsid w:val="0005720C"/>
    <w:rsid w:val="000575AA"/>
    <w:rsid w:val="00060684"/>
    <w:rsid w:val="000606E4"/>
    <w:rsid w:val="00061223"/>
    <w:rsid w:val="000618D6"/>
    <w:rsid w:val="00062667"/>
    <w:rsid w:val="0006290A"/>
    <w:rsid w:val="00062A07"/>
    <w:rsid w:val="00062D24"/>
    <w:rsid w:val="00062D26"/>
    <w:rsid w:val="00063CD9"/>
    <w:rsid w:val="00063E9C"/>
    <w:rsid w:val="0006442B"/>
    <w:rsid w:val="00064C68"/>
    <w:rsid w:val="00065B35"/>
    <w:rsid w:val="00065CAB"/>
    <w:rsid w:val="00066200"/>
    <w:rsid w:val="0006627E"/>
    <w:rsid w:val="00066309"/>
    <w:rsid w:val="00066D2E"/>
    <w:rsid w:val="00066E2B"/>
    <w:rsid w:val="00067505"/>
    <w:rsid w:val="0006764A"/>
    <w:rsid w:val="0006770A"/>
    <w:rsid w:val="00067B91"/>
    <w:rsid w:val="00067FA7"/>
    <w:rsid w:val="000702E2"/>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4AF5"/>
    <w:rsid w:val="000751C6"/>
    <w:rsid w:val="00075AF0"/>
    <w:rsid w:val="00076ACC"/>
    <w:rsid w:val="00076ACE"/>
    <w:rsid w:val="0007702A"/>
    <w:rsid w:val="00077039"/>
    <w:rsid w:val="00077327"/>
    <w:rsid w:val="000773B7"/>
    <w:rsid w:val="00077724"/>
    <w:rsid w:val="000778D6"/>
    <w:rsid w:val="0007796D"/>
    <w:rsid w:val="00077D3D"/>
    <w:rsid w:val="00077E3B"/>
    <w:rsid w:val="00077F7E"/>
    <w:rsid w:val="00080208"/>
    <w:rsid w:val="000819DE"/>
    <w:rsid w:val="000820AB"/>
    <w:rsid w:val="000822B4"/>
    <w:rsid w:val="00082508"/>
    <w:rsid w:val="000828CC"/>
    <w:rsid w:val="00082D95"/>
    <w:rsid w:val="000835A7"/>
    <w:rsid w:val="00083693"/>
    <w:rsid w:val="00083A43"/>
    <w:rsid w:val="00083BAB"/>
    <w:rsid w:val="00083C78"/>
    <w:rsid w:val="00084029"/>
    <w:rsid w:val="00084181"/>
    <w:rsid w:val="00084968"/>
    <w:rsid w:val="00084ACB"/>
    <w:rsid w:val="00085286"/>
    <w:rsid w:val="00085E45"/>
    <w:rsid w:val="00085EE6"/>
    <w:rsid w:val="000863BC"/>
    <w:rsid w:val="00086A4F"/>
    <w:rsid w:val="00086C4A"/>
    <w:rsid w:val="00086CE0"/>
    <w:rsid w:val="00086E37"/>
    <w:rsid w:val="000907C5"/>
    <w:rsid w:val="0009098D"/>
    <w:rsid w:val="00090B60"/>
    <w:rsid w:val="00090DD0"/>
    <w:rsid w:val="0009114F"/>
    <w:rsid w:val="0009127F"/>
    <w:rsid w:val="000914B5"/>
    <w:rsid w:val="00091761"/>
    <w:rsid w:val="00091BB2"/>
    <w:rsid w:val="00091CED"/>
    <w:rsid w:val="00091D53"/>
    <w:rsid w:val="00092733"/>
    <w:rsid w:val="000929BB"/>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565"/>
    <w:rsid w:val="0009562F"/>
    <w:rsid w:val="000957CB"/>
    <w:rsid w:val="000959BB"/>
    <w:rsid w:val="00095AC4"/>
    <w:rsid w:val="00095BAD"/>
    <w:rsid w:val="00095CFA"/>
    <w:rsid w:val="00095E21"/>
    <w:rsid w:val="00095F01"/>
    <w:rsid w:val="00095F3D"/>
    <w:rsid w:val="0009633F"/>
    <w:rsid w:val="00096649"/>
    <w:rsid w:val="00097391"/>
    <w:rsid w:val="00097DF8"/>
    <w:rsid w:val="00097F75"/>
    <w:rsid w:val="000A0157"/>
    <w:rsid w:val="000A02A7"/>
    <w:rsid w:val="000A0816"/>
    <w:rsid w:val="000A0845"/>
    <w:rsid w:val="000A0B1A"/>
    <w:rsid w:val="000A255E"/>
    <w:rsid w:val="000A274F"/>
    <w:rsid w:val="000A341A"/>
    <w:rsid w:val="000A45D9"/>
    <w:rsid w:val="000A4FA2"/>
    <w:rsid w:val="000A547D"/>
    <w:rsid w:val="000A5518"/>
    <w:rsid w:val="000A5C65"/>
    <w:rsid w:val="000A7498"/>
    <w:rsid w:val="000A7908"/>
    <w:rsid w:val="000B062C"/>
    <w:rsid w:val="000B0A11"/>
    <w:rsid w:val="000B0CCE"/>
    <w:rsid w:val="000B1232"/>
    <w:rsid w:val="000B13DD"/>
    <w:rsid w:val="000B1622"/>
    <w:rsid w:val="000B1B93"/>
    <w:rsid w:val="000B1F09"/>
    <w:rsid w:val="000B2330"/>
    <w:rsid w:val="000B32C8"/>
    <w:rsid w:val="000B38C7"/>
    <w:rsid w:val="000B3D97"/>
    <w:rsid w:val="000B4474"/>
    <w:rsid w:val="000B4668"/>
    <w:rsid w:val="000B4EED"/>
    <w:rsid w:val="000B5568"/>
    <w:rsid w:val="000B599F"/>
    <w:rsid w:val="000B5E30"/>
    <w:rsid w:val="000B629B"/>
    <w:rsid w:val="000B65CD"/>
    <w:rsid w:val="000B6B7F"/>
    <w:rsid w:val="000B7593"/>
    <w:rsid w:val="000B76A1"/>
    <w:rsid w:val="000B7B76"/>
    <w:rsid w:val="000C0B30"/>
    <w:rsid w:val="000C0F10"/>
    <w:rsid w:val="000C117B"/>
    <w:rsid w:val="000C12F2"/>
    <w:rsid w:val="000C138E"/>
    <w:rsid w:val="000C1823"/>
    <w:rsid w:val="000C19E0"/>
    <w:rsid w:val="000C1BE1"/>
    <w:rsid w:val="000C1EA0"/>
    <w:rsid w:val="000C20B3"/>
    <w:rsid w:val="000C20DB"/>
    <w:rsid w:val="000C33B7"/>
    <w:rsid w:val="000C3B63"/>
    <w:rsid w:val="000C40AB"/>
    <w:rsid w:val="000C4301"/>
    <w:rsid w:val="000C48ED"/>
    <w:rsid w:val="000C4DD0"/>
    <w:rsid w:val="000C5012"/>
    <w:rsid w:val="000C5236"/>
    <w:rsid w:val="000C5370"/>
    <w:rsid w:val="000C56BC"/>
    <w:rsid w:val="000C5B57"/>
    <w:rsid w:val="000C63E0"/>
    <w:rsid w:val="000C6D9E"/>
    <w:rsid w:val="000C6EF7"/>
    <w:rsid w:val="000C7584"/>
    <w:rsid w:val="000C7B9B"/>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2BA8"/>
    <w:rsid w:val="000D33AF"/>
    <w:rsid w:val="000D3588"/>
    <w:rsid w:val="000D39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D2A"/>
    <w:rsid w:val="000E11B9"/>
    <w:rsid w:val="000E206E"/>
    <w:rsid w:val="000E299F"/>
    <w:rsid w:val="000E2CF7"/>
    <w:rsid w:val="000E2FB8"/>
    <w:rsid w:val="000E3375"/>
    <w:rsid w:val="000E3444"/>
    <w:rsid w:val="000E368C"/>
    <w:rsid w:val="000E3736"/>
    <w:rsid w:val="000E3C3A"/>
    <w:rsid w:val="000E3CB0"/>
    <w:rsid w:val="000E40D5"/>
    <w:rsid w:val="000E424F"/>
    <w:rsid w:val="000E4D60"/>
    <w:rsid w:val="000E4D9F"/>
    <w:rsid w:val="000E553A"/>
    <w:rsid w:val="000E5CA9"/>
    <w:rsid w:val="000E6165"/>
    <w:rsid w:val="000E61A5"/>
    <w:rsid w:val="000E65E0"/>
    <w:rsid w:val="000E6832"/>
    <w:rsid w:val="000E6B15"/>
    <w:rsid w:val="000E6BA2"/>
    <w:rsid w:val="000E6C12"/>
    <w:rsid w:val="000E7FAC"/>
    <w:rsid w:val="000F0371"/>
    <w:rsid w:val="000F0C86"/>
    <w:rsid w:val="000F0F60"/>
    <w:rsid w:val="000F1974"/>
    <w:rsid w:val="000F19CD"/>
    <w:rsid w:val="000F2403"/>
    <w:rsid w:val="000F2825"/>
    <w:rsid w:val="000F2934"/>
    <w:rsid w:val="000F3114"/>
    <w:rsid w:val="000F3192"/>
    <w:rsid w:val="000F356B"/>
    <w:rsid w:val="000F41A0"/>
    <w:rsid w:val="000F4EB9"/>
    <w:rsid w:val="000F4ED3"/>
    <w:rsid w:val="000F5098"/>
    <w:rsid w:val="000F51EA"/>
    <w:rsid w:val="000F5219"/>
    <w:rsid w:val="000F54D6"/>
    <w:rsid w:val="000F5C80"/>
    <w:rsid w:val="000F604D"/>
    <w:rsid w:val="000F64AB"/>
    <w:rsid w:val="000F6F5B"/>
    <w:rsid w:val="000F7168"/>
    <w:rsid w:val="000F7938"/>
    <w:rsid w:val="0010140E"/>
    <w:rsid w:val="00101428"/>
    <w:rsid w:val="0010178D"/>
    <w:rsid w:val="00101A6C"/>
    <w:rsid w:val="00101B20"/>
    <w:rsid w:val="00101CC8"/>
    <w:rsid w:val="00101DD0"/>
    <w:rsid w:val="001023D5"/>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2B9F"/>
    <w:rsid w:val="00113124"/>
    <w:rsid w:val="0011322D"/>
    <w:rsid w:val="00113A1A"/>
    <w:rsid w:val="00113B19"/>
    <w:rsid w:val="00113D9C"/>
    <w:rsid w:val="00114440"/>
    <w:rsid w:val="0011453E"/>
    <w:rsid w:val="001148A9"/>
    <w:rsid w:val="00114A9E"/>
    <w:rsid w:val="001151CE"/>
    <w:rsid w:val="00115487"/>
    <w:rsid w:val="00115C2B"/>
    <w:rsid w:val="00115D6B"/>
    <w:rsid w:val="00115F57"/>
    <w:rsid w:val="00115F88"/>
    <w:rsid w:val="001163A0"/>
    <w:rsid w:val="001163DE"/>
    <w:rsid w:val="001169AA"/>
    <w:rsid w:val="00116AB3"/>
    <w:rsid w:val="00117276"/>
    <w:rsid w:val="001174C1"/>
    <w:rsid w:val="00117BC9"/>
    <w:rsid w:val="0012024E"/>
    <w:rsid w:val="0012046E"/>
    <w:rsid w:val="001208C5"/>
    <w:rsid w:val="00121931"/>
    <w:rsid w:val="00121A0B"/>
    <w:rsid w:val="0012242F"/>
    <w:rsid w:val="001224C7"/>
    <w:rsid w:val="00122F73"/>
    <w:rsid w:val="001236FC"/>
    <w:rsid w:val="00123A3D"/>
    <w:rsid w:val="00123AE6"/>
    <w:rsid w:val="00124298"/>
    <w:rsid w:val="001243F6"/>
    <w:rsid w:val="0012599B"/>
    <w:rsid w:val="00125A89"/>
    <w:rsid w:val="00126030"/>
    <w:rsid w:val="001267D6"/>
    <w:rsid w:val="00126BD5"/>
    <w:rsid w:val="001270AF"/>
    <w:rsid w:val="0012751E"/>
    <w:rsid w:val="00127545"/>
    <w:rsid w:val="0013080F"/>
    <w:rsid w:val="001317DB"/>
    <w:rsid w:val="00131978"/>
    <w:rsid w:val="00131B7D"/>
    <w:rsid w:val="001322D6"/>
    <w:rsid w:val="001326D7"/>
    <w:rsid w:val="00132ED1"/>
    <w:rsid w:val="00132F1C"/>
    <w:rsid w:val="00132FAE"/>
    <w:rsid w:val="00132FC8"/>
    <w:rsid w:val="001335ED"/>
    <w:rsid w:val="001339E4"/>
    <w:rsid w:val="00133B77"/>
    <w:rsid w:val="00133B8D"/>
    <w:rsid w:val="001341C0"/>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ADE"/>
    <w:rsid w:val="00141B42"/>
    <w:rsid w:val="00141BD1"/>
    <w:rsid w:val="00141D15"/>
    <w:rsid w:val="00141FCA"/>
    <w:rsid w:val="00142697"/>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527"/>
    <w:rsid w:val="00151718"/>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42F6"/>
    <w:rsid w:val="001646DF"/>
    <w:rsid w:val="001653BF"/>
    <w:rsid w:val="0016581D"/>
    <w:rsid w:val="00165910"/>
    <w:rsid w:val="00165B70"/>
    <w:rsid w:val="00165CF8"/>
    <w:rsid w:val="00165FFB"/>
    <w:rsid w:val="001671FD"/>
    <w:rsid w:val="001673FC"/>
    <w:rsid w:val="0016743B"/>
    <w:rsid w:val="0016754D"/>
    <w:rsid w:val="00170128"/>
    <w:rsid w:val="00170279"/>
    <w:rsid w:val="0017035B"/>
    <w:rsid w:val="0017072F"/>
    <w:rsid w:val="00170AE4"/>
    <w:rsid w:val="00171799"/>
    <w:rsid w:val="001719F9"/>
    <w:rsid w:val="00171FF8"/>
    <w:rsid w:val="001720A4"/>
    <w:rsid w:val="00172802"/>
    <w:rsid w:val="00172C20"/>
    <w:rsid w:val="0017303B"/>
    <w:rsid w:val="001730BA"/>
    <w:rsid w:val="00173167"/>
    <w:rsid w:val="00173B19"/>
    <w:rsid w:val="00173C8D"/>
    <w:rsid w:val="00174A38"/>
    <w:rsid w:val="00174DB9"/>
    <w:rsid w:val="00174EDE"/>
    <w:rsid w:val="00175984"/>
    <w:rsid w:val="00175ACE"/>
    <w:rsid w:val="00175B20"/>
    <w:rsid w:val="001761F5"/>
    <w:rsid w:val="00177023"/>
    <w:rsid w:val="001773E8"/>
    <w:rsid w:val="00177566"/>
    <w:rsid w:val="00177595"/>
    <w:rsid w:val="0017768D"/>
    <w:rsid w:val="00177851"/>
    <w:rsid w:val="00177898"/>
    <w:rsid w:val="001779A0"/>
    <w:rsid w:val="00177DBB"/>
    <w:rsid w:val="0018021F"/>
    <w:rsid w:val="00180347"/>
    <w:rsid w:val="00180C76"/>
    <w:rsid w:val="00181439"/>
    <w:rsid w:val="00181582"/>
    <w:rsid w:val="001816CA"/>
    <w:rsid w:val="00181A95"/>
    <w:rsid w:val="001821FD"/>
    <w:rsid w:val="00182269"/>
    <w:rsid w:val="001822ED"/>
    <w:rsid w:val="00182545"/>
    <w:rsid w:val="001832DB"/>
    <w:rsid w:val="00183430"/>
    <w:rsid w:val="00183AB2"/>
    <w:rsid w:val="0018414D"/>
    <w:rsid w:val="00184442"/>
    <w:rsid w:val="00184832"/>
    <w:rsid w:val="00184959"/>
    <w:rsid w:val="0018553B"/>
    <w:rsid w:val="00185847"/>
    <w:rsid w:val="00185E6A"/>
    <w:rsid w:val="00186C3F"/>
    <w:rsid w:val="00187148"/>
    <w:rsid w:val="00187810"/>
    <w:rsid w:val="00187897"/>
    <w:rsid w:val="00187FCE"/>
    <w:rsid w:val="0019015C"/>
    <w:rsid w:val="00190CDB"/>
    <w:rsid w:val="00191208"/>
    <w:rsid w:val="00191858"/>
    <w:rsid w:val="001919F5"/>
    <w:rsid w:val="00191A57"/>
    <w:rsid w:val="00191BA8"/>
    <w:rsid w:val="00192527"/>
    <w:rsid w:val="00192E95"/>
    <w:rsid w:val="00192ECD"/>
    <w:rsid w:val="00193093"/>
    <w:rsid w:val="00193138"/>
    <w:rsid w:val="00193363"/>
    <w:rsid w:val="00194809"/>
    <w:rsid w:val="00194C97"/>
    <w:rsid w:val="00194CA3"/>
    <w:rsid w:val="0019588E"/>
    <w:rsid w:val="001958E0"/>
    <w:rsid w:val="00195BAF"/>
    <w:rsid w:val="00195C80"/>
    <w:rsid w:val="00195CC0"/>
    <w:rsid w:val="001977F9"/>
    <w:rsid w:val="00197DE6"/>
    <w:rsid w:val="001A0206"/>
    <w:rsid w:val="001A0DF7"/>
    <w:rsid w:val="001A1791"/>
    <w:rsid w:val="001A1BF9"/>
    <w:rsid w:val="001A1EE6"/>
    <w:rsid w:val="001A25DB"/>
    <w:rsid w:val="001A27F9"/>
    <w:rsid w:val="001A29BF"/>
    <w:rsid w:val="001A2F41"/>
    <w:rsid w:val="001A3611"/>
    <w:rsid w:val="001A3723"/>
    <w:rsid w:val="001A377B"/>
    <w:rsid w:val="001A3E40"/>
    <w:rsid w:val="001A42ED"/>
    <w:rsid w:val="001A4B67"/>
    <w:rsid w:val="001A591D"/>
    <w:rsid w:val="001A5A56"/>
    <w:rsid w:val="001A5B28"/>
    <w:rsid w:val="001A5E0A"/>
    <w:rsid w:val="001A615D"/>
    <w:rsid w:val="001A6EFF"/>
    <w:rsid w:val="001A72AC"/>
    <w:rsid w:val="001A745E"/>
    <w:rsid w:val="001A7688"/>
    <w:rsid w:val="001A77A8"/>
    <w:rsid w:val="001A791D"/>
    <w:rsid w:val="001A7B66"/>
    <w:rsid w:val="001B0285"/>
    <w:rsid w:val="001B08E6"/>
    <w:rsid w:val="001B0D50"/>
    <w:rsid w:val="001B14F1"/>
    <w:rsid w:val="001B1904"/>
    <w:rsid w:val="001B2F4A"/>
    <w:rsid w:val="001B32FC"/>
    <w:rsid w:val="001B368B"/>
    <w:rsid w:val="001B42BB"/>
    <w:rsid w:val="001B4CB9"/>
    <w:rsid w:val="001B4E86"/>
    <w:rsid w:val="001B4E8A"/>
    <w:rsid w:val="001B511C"/>
    <w:rsid w:val="001B5422"/>
    <w:rsid w:val="001B5607"/>
    <w:rsid w:val="001B59D9"/>
    <w:rsid w:val="001B5FF2"/>
    <w:rsid w:val="001B6023"/>
    <w:rsid w:val="001B6716"/>
    <w:rsid w:val="001B7087"/>
    <w:rsid w:val="001B70B5"/>
    <w:rsid w:val="001B70FA"/>
    <w:rsid w:val="001B7C0D"/>
    <w:rsid w:val="001C0934"/>
    <w:rsid w:val="001C0EE5"/>
    <w:rsid w:val="001C1193"/>
    <w:rsid w:val="001C1682"/>
    <w:rsid w:val="001C1815"/>
    <w:rsid w:val="001C1F75"/>
    <w:rsid w:val="001C1F8F"/>
    <w:rsid w:val="001C28C5"/>
    <w:rsid w:val="001C2ECC"/>
    <w:rsid w:val="001C3420"/>
    <w:rsid w:val="001C3CEF"/>
    <w:rsid w:val="001C3CF8"/>
    <w:rsid w:val="001C4B3E"/>
    <w:rsid w:val="001C4C6F"/>
    <w:rsid w:val="001C4D8D"/>
    <w:rsid w:val="001C4E23"/>
    <w:rsid w:val="001C514D"/>
    <w:rsid w:val="001C56B5"/>
    <w:rsid w:val="001C660B"/>
    <w:rsid w:val="001C7126"/>
    <w:rsid w:val="001C7580"/>
    <w:rsid w:val="001C79D1"/>
    <w:rsid w:val="001C7B6D"/>
    <w:rsid w:val="001D05A5"/>
    <w:rsid w:val="001D0856"/>
    <w:rsid w:val="001D08DD"/>
    <w:rsid w:val="001D11F1"/>
    <w:rsid w:val="001D12A6"/>
    <w:rsid w:val="001D2609"/>
    <w:rsid w:val="001D26FF"/>
    <w:rsid w:val="001D2921"/>
    <w:rsid w:val="001D2A05"/>
    <w:rsid w:val="001D2A5D"/>
    <w:rsid w:val="001D2CC4"/>
    <w:rsid w:val="001D3336"/>
    <w:rsid w:val="001D5441"/>
    <w:rsid w:val="001D557B"/>
    <w:rsid w:val="001D575D"/>
    <w:rsid w:val="001D58C2"/>
    <w:rsid w:val="001D5C94"/>
    <w:rsid w:val="001D6B7D"/>
    <w:rsid w:val="001D6C47"/>
    <w:rsid w:val="001D7086"/>
    <w:rsid w:val="001D7767"/>
    <w:rsid w:val="001D784F"/>
    <w:rsid w:val="001D7901"/>
    <w:rsid w:val="001D7A45"/>
    <w:rsid w:val="001D7BC1"/>
    <w:rsid w:val="001D7EF0"/>
    <w:rsid w:val="001E02A6"/>
    <w:rsid w:val="001E0691"/>
    <w:rsid w:val="001E076C"/>
    <w:rsid w:val="001E0ECC"/>
    <w:rsid w:val="001E0F94"/>
    <w:rsid w:val="001E1FA0"/>
    <w:rsid w:val="001E21E5"/>
    <w:rsid w:val="001E23C7"/>
    <w:rsid w:val="001E25F5"/>
    <w:rsid w:val="001E2CF2"/>
    <w:rsid w:val="001E2E72"/>
    <w:rsid w:val="001E321F"/>
    <w:rsid w:val="001E44D3"/>
    <w:rsid w:val="001E4FA8"/>
    <w:rsid w:val="001E5849"/>
    <w:rsid w:val="001E649A"/>
    <w:rsid w:val="001E654A"/>
    <w:rsid w:val="001E6853"/>
    <w:rsid w:val="001E6AFB"/>
    <w:rsid w:val="001E731A"/>
    <w:rsid w:val="001E77B0"/>
    <w:rsid w:val="001E7B30"/>
    <w:rsid w:val="001E7FD8"/>
    <w:rsid w:val="001F1079"/>
    <w:rsid w:val="001F1664"/>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2DC"/>
    <w:rsid w:val="002025AB"/>
    <w:rsid w:val="00202B13"/>
    <w:rsid w:val="00202EA7"/>
    <w:rsid w:val="002030BF"/>
    <w:rsid w:val="002032B1"/>
    <w:rsid w:val="00203467"/>
    <w:rsid w:val="0020378E"/>
    <w:rsid w:val="00204399"/>
    <w:rsid w:val="002043CE"/>
    <w:rsid w:val="00204834"/>
    <w:rsid w:val="0020513C"/>
    <w:rsid w:val="002055E7"/>
    <w:rsid w:val="00205ABC"/>
    <w:rsid w:val="00205F3B"/>
    <w:rsid w:val="0020668A"/>
    <w:rsid w:val="00206858"/>
    <w:rsid w:val="0020687A"/>
    <w:rsid w:val="00206A09"/>
    <w:rsid w:val="00206E27"/>
    <w:rsid w:val="00206F2E"/>
    <w:rsid w:val="0020765E"/>
    <w:rsid w:val="0020799F"/>
    <w:rsid w:val="00207EAB"/>
    <w:rsid w:val="00207F3D"/>
    <w:rsid w:val="00210B89"/>
    <w:rsid w:val="00210C68"/>
    <w:rsid w:val="00210E2A"/>
    <w:rsid w:val="00211279"/>
    <w:rsid w:val="00211E47"/>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8D3"/>
    <w:rsid w:val="00220BDC"/>
    <w:rsid w:val="00220FA5"/>
    <w:rsid w:val="00221650"/>
    <w:rsid w:val="00222E15"/>
    <w:rsid w:val="00222F53"/>
    <w:rsid w:val="0022398B"/>
    <w:rsid w:val="00223B11"/>
    <w:rsid w:val="00223F5D"/>
    <w:rsid w:val="00223FFE"/>
    <w:rsid w:val="002243D0"/>
    <w:rsid w:val="00224855"/>
    <w:rsid w:val="00224A41"/>
    <w:rsid w:val="00224A55"/>
    <w:rsid w:val="0022514A"/>
    <w:rsid w:val="0022519A"/>
    <w:rsid w:val="00225216"/>
    <w:rsid w:val="002252DB"/>
    <w:rsid w:val="00225BD3"/>
    <w:rsid w:val="00225C26"/>
    <w:rsid w:val="00226026"/>
    <w:rsid w:val="00227280"/>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37E5"/>
    <w:rsid w:val="002337FD"/>
    <w:rsid w:val="002339B6"/>
    <w:rsid w:val="00233D5E"/>
    <w:rsid w:val="0023456B"/>
    <w:rsid w:val="0023562B"/>
    <w:rsid w:val="00235D99"/>
    <w:rsid w:val="00235EF4"/>
    <w:rsid w:val="00235F90"/>
    <w:rsid w:val="0023636E"/>
    <w:rsid w:val="00236711"/>
    <w:rsid w:val="0023693E"/>
    <w:rsid w:val="0023694A"/>
    <w:rsid w:val="002369F2"/>
    <w:rsid w:val="00236CB4"/>
    <w:rsid w:val="00236D38"/>
    <w:rsid w:val="00237480"/>
    <w:rsid w:val="0023750C"/>
    <w:rsid w:val="002378C9"/>
    <w:rsid w:val="00237AAB"/>
    <w:rsid w:val="00237B89"/>
    <w:rsid w:val="00237F75"/>
    <w:rsid w:val="00240643"/>
    <w:rsid w:val="002412E3"/>
    <w:rsid w:val="002417AE"/>
    <w:rsid w:val="00242B19"/>
    <w:rsid w:val="00243C0C"/>
    <w:rsid w:val="00244690"/>
    <w:rsid w:val="002447DD"/>
    <w:rsid w:val="00244E66"/>
    <w:rsid w:val="00244FBC"/>
    <w:rsid w:val="00245547"/>
    <w:rsid w:val="0024555C"/>
    <w:rsid w:val="00245DDD"/>
    <w:rsid w:val="002461FB"/>
    <w:rsid w:val="0024639D"/>
    <w:rsid w:val="002463F1"/>
    <w:rsid w:val="002467BB"/>
    <w:rsid w:val="002470A8"/>
    <w:rsid w:val="0024733C"/>
    <w:rsid w:val="0025003A"/>
    <w:rsid w:val="00250BDE"/>
    <w:rsid w:val="00250CE9"/>
    <w:rsid w:val="00250CEC"/>
    <w:rsid w:val="00250FF5"/>
    <w:rsid w:val="002514CB"/>
    <w:rsid w:val="00252379"/>
    <w:rsid w:val="002523DC"/>
    <w:rsid w:val="0025293D"/>
    <w:rsid w:val="00252D2D"/>
    <w:rsid w:val="00253021"/>
    <w:rsid w:val="0025315E"/>
    <w:rsid w:val="00253336"/>
    <w:rsid w:val="00254A4C"/>
    <w:rsid w:val="00254AA1"/>
    <w:rsid w:val="00254C2E"/>
    <w:rsid w:val="00255160"/>
    <w:rsid w:val="002557A9"/>
    <w:rsid w:val="0025600D"/>
    <w:rsid w:val="0025603E"/>
    <w:rsid w:val="00256362"/>
    <w:rsid w:val="00256463"/>
    <w:rsid w:val="002566FC"/>
    <w:rsid w:val="00256BA7"/>
    <w:rsid w:val="00257475"/>
    <w:rsid w:val="00257B65"/>
    <w:rsid w:val="00257B9D"/>
    <w:rsid w:val="00260633"/>
    <w:rsid w:val="00261082"/>
    <w:rsid w:val="002613D4"/>
    <w:rsid w:val="00261EA1"/>
    <w:rsid w:val="0026202E"/>
    <w:rsid w:val="002624DA"/>
    <w:rsid w:val="00262B81"/>
    <w:rsid w:val="00263FA3"/>
    <w:rsid w:val="00264A0D"/>
    <w:rsid w:val="00264C9B"/>
    <w:rsid w:val="00264E83"/>
    <w:rsid w:val="00264FFE"/>
    <w:rsid w:val="00265383"/>
    <w:rsid w:val="00265945"/>
    <w:rsid w:val="0026598F"/>
    <w:rsid w:val="00266812"/>
    <w:rsid w:val="00266DD3"/>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32B6"/>
    <w:rsid w:val="0027352B"/>
    <w:rsid w:val="00273F61"/>
    <w:rsid w:val="00274562"/>
    <w:rsid w:val="00274695"/>
    <w:rsid w:val="00274B7E"/>
    <w:rsid w:val="00274E61"/>
    <w:rsid w:val="00275309"/>
    <w:rsid w:val="00276317"/>
    <w:rsid w:val="002765A9"/>
    <w:rsid w:val="0027663F"/>
    <w:rsid w:val="002768E9"/>
    <w:rsid w:val="00277384"/>
    <w:rsid w:val="00277C93"/>
    <w:rsid w:val="002802CD"/>
    <w:rsid w:val="00281C99"/>
    <w:rsid w:val="0028206E"/>
    <w:rsid w:val="00282826"/>
    <w:rsid w:val="00283B2C"/>
    <w:rsid w:val="00283E92"/>
    <w:rsid w:val="00284113"/>
    <w:rsid w:val="00284C3A"/>
    <w:rsid w:val="00285358"/>
    <w:rsid w:val="0028536F"/>
    <w:rsid w:val="00285534"/>
    <w:rsid w:val="00285DF1"/>
    <w:rsid w:val="00286138"/>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5DA"/>
    <w:rsid w:val="00292B6B"/>
    <w:rsid w:val="00292C0A"/>
    <w:rsid w:val="002936A7"/>
    <w:rsid w:val="0029371D"/>
    <w:rsid w:val="00293879"/>
    <w:rsid w:val="00293893"/>
    <w:rsid w:val="00293DD9"/>
    <w:rsid w:val="00293E3B"/>
    <w:rsid w:val="00293FE0"/>
    <w:rsid w:val="00294343"/>
    <w:rsid w:val="00294786"/>
    <w:rsid w:val="00294B07"/>
    <w:rsid w:val="00294DDA"/>
    <w:rsid w:val="002953BD"/>
    <w:rsid w:val="002960F2"/>
    <w:rsid w:val="00296B17"/>
    <w:rsid w:val="00297480"/>
    <w:rsid w:val="002A0167"/>
    <w:rsid w:val="002A08E0"/>
    <w:rsid w:val="002A0F10"/>
    <w:rsid w:val="002A134F"/>
    <w:rsid w:val="002A15D3"/>
    <w:rsid w:val="002A1707"/>
    <w:rsid w:val="002A1EC9"/>
    <w:rsid w:val="002A209C"/>
    <w:rsid w:val="002A20D6"/>
    <w:rsid w:val="002A2975"/>
    <w:rsid w:val="002A2A86"/>
    <w:rsid w:val="002A2E3E"/>
    <w:rsid w:val="002A2E76"/>
    <w:rsid w:val="002A2F82"/>
    <w:rsid w:val="002A3BC6"/>
    <w:rsid w:val="002A425E"/>
    <w:rsid w:val="002A4735"/>
    <w:rsid w:val="002A4CD5"/>
    <w:rsid w:val="002A56E9"/>
    <w:rsid w:val="002A5C96"/>
    <w:rsid w:val="002A5E60"/>
    <w:rsid w:val="002A5E81"/>
    <w:rsid w:val="002A61AB"/>
    <w:rsid w:val="002A7563"/>
    <w:rsid w:val="002A7571"/>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96F"/>
    <w:rsid w:val="002B4BA8"/>
    <w:rsid w:val="002B4E05"/>
    <w:rsid w:val="002B5477"/>
    <w:rsid w:val="002B5B8E"/>
    <w:rsid w:val="002B5E3F"/>
    <w:rsid w:val="002B6195"/>
    <w:rsid w:val="002B62E8"/>
    <w:rsid w:val="002B6734"/>
    <w:rsid w:val="002B6A1B"/>
    <w:rsid w:val="002B6B88"/>
    <w:rsid w:val="002B6E9F"/>
    <w:rsid w:val="002B7145"/>
    <w:rsid w:val="002B7212"/>
    <w:rsid w:val="002B78FC"/>
    <w:rsid w:val="002B790B"/>
    <w:rsid w:val="002B7AAC"/>
    <w:rsid w:val="002C06A2"/>
    <w:rsid w:val="002C06D5"/>
    <w:rsid w:val="002C1382"/>
    <w:rsid w:val="002C1DA1"/>
    <w:rsid w:val="002C2225"/>
    <w:rsid w:val="002C22AA"/>
    <w:rsid w:val="002C2D80"/>
    <w:rsid w:val="002C2DDC"/>
    <w:rsid w:val="002C3016"/>
    <w:rsid w:val="002C3119"/>
    <w:rsid w:val="002C330B"/>
    <w:rsid w:val="002C339F"/>
    <w:rsid w:val="002C5331"/>
    <w:rsid w:val="002C55E8"/>
    <w:rsid w:val="002C5989"/>
    <w:rsid w:val="002C5A2E"/>
    <w:rsid w:val="002C5A39"/>
    <w:rsid w:val="002C5B68"/>
    <w:rsid w:val="002C5CB5"/>
    <w:rsid w:val="002C655C"/>
    <w:rsid w:val="002C6DD5"/>
    <w:rsid w:val="002C7095"/>
    <w:rsid w:val="002C71F7"/>
    <w:rsid w:val="002C73F3"/>
    <w:rsid w:val="002C7882"/>
    <w:rsid w:val="002C79AE"/>
    <w:rsid w:val="002C7DFE"/>
    <w:rsid w:val="002D0536"/>
    <w:rsid w:val="002D06EC"/>
    <w:rsid w:val="002D07B8"/>
    <w:rsid w:val="002D1176"/>
    <w:rsid w:val="002D1626"/>
    <w:rsid w:val="002D170B"/>
    <w:rsid w:val="002D1C8F"/>
    <w:rsid w:val="002D1E9D"/>
    <w:rsid w:val="002D2A55"/>
    <w:rsid w:val="002D2AC4"/>
    <w:rsid w:val="002D4630"/>
    <w:rsid w:val="002D4DEE"/>
    <w:rsid w:val="002D5083"/>
    <w:rsid w:val="002D56B3"/>
    <w:rsid w:val="002D5BA6"/>
    <w:rsid w:val="002D6281"/>
    <w:rsid w:val="002D633A"/>
    <w:rsid w:val="002D65EA"/>
    <w:rsid w:val="002D6A77"/>
    <w:rsid w:val="002D6A8A"/>
    <w:rsid w:val="002D6C0F"/>
    <w:rsid w:val="002D7FE5"/>
    <w:rsid w:val="002E04EA"/>
    <w:rsid w:val="002E0617"/>
    <w:rsid w:val="002E117F"/>
    <w:rsid w:val="002E150E"/>
    <w:rsid w:val="002E1736"/>
    <w:rsid w:val="002E197E"/>
    <w:rsid w:val="002E1A3C"/>
    <w:rsid w:val="002E1B27"/>
    <w:rsid w:val="002E1EEF"/>
    <w:rsid w:val="002E20C6"/>
    <w:rsid w:val="002E261F"/>
    <w:rsid w:val="002E274E"/>
    <w:rsid w:val="002E28E7"/>
    <w:rsid w:val="002E2A90"/>
    <w:rsid w:val="002E2A9A"/>
    <w:rsid w:val="002E3207"/>
    <w:rsid w:val="002E36C7"/>
    <w:rsid w:val="002E37D7"/>
    <w:rsid w:val="002E3AB7"/>
    <w:rsid w:val="002E3CA5"/>
    <w:rsid w:val="002E3CFB"/>
    <w:rsid w:val="002E45A8"/>
    <w:rsid w:val="002E4C8E"/>
    <w:rsid w:val="002E4EC1"/>
    <w:rsid w:val="002E5314"/>
    <w:rsid w:val="002E5BCD"/>
    <w:rsid w:val="002E5DA9"/>
    <w:rsid w:val="002E6281"/>
    <w:rsid w:val="002E6733"/>
    <w:rsid w:val="002E6EAB"/>
    <w:rsid w:val="002E6F44"/>
    <w:rsid w:val="002E6FC1"/>
    <w:rsid w:val="002E7E82"/>
    <w:rsid w:val="002E7EFB"/>
    <w:rsid w:val="002F00EB"/>
    <w:rsid w:val="002F0243"/>
    <w:rsid w:val="002F14AC"/>
    <w:rsid w:val="002F18F3"/>
    <w:rsid w:val="002F25E5"/>
    <w:rsid w:val="002F260D"/>
    <w:rsid w:val="002F2C63"/>
    <w:rsid w:val="002F35D9"/>
    <w:rsid w:val="002F38DF"/>
    <w:rsid w:val="002F39C3"/>
    <w:rsid w:val="002F458E"/>
    <w:rsid w:val="002F463B"/>
    <w:rsid w:val="002F4F0C"/>
    <w:rsid w:val="002F4FE4"/>
    <w:rsid w:val="002F51C6"/>
    <w:rsid w:val="002F5404"/>
    <w:rsid w:val="002F54F5"/>
    <w:rsid w:val="002F64F4"/>
    <w:rsid w:val="002F6545"/>
    <w:rsid w:val="002F6AFF"/>
    <w:rsid w:val="002F6C15"/>
    <w:rsid w:val="002F6E4D"/>
    <w:rsid w:val="002F71FA"/>
    <w:rsid w:val="00300270"/>
    <w:rsid w:val="003005AC"/>
    <w:rsid w:val="00300619"/>
    <w:rsid w:val="00300E56"/>
    <w:rsid w:val="003024F8"/>
    <w:rsid w:val="00302957"/>
    <w:rsid w:val="00302BE7"/>
    <w:rsid w:val="00302FD2"/>
    <w:rsid w:val="00303F43"/>
    <w:rsid w:val="003046B1"/>
    <w:rsid w:val="003048AC"/>
    <w:rsid w:val="00305075"/>
    <w:rsid w:val="003056C5"/>
    <w:rsid w:val="00305A98"/>
    <w:rsid w:val="00306BE8"/>
    <w:rsid w:val="00306C38"/>
    <w:rsid w:val="00306D71"/>
    <w:rsid w:val="00307B42"/>
    <w:rsid w:val="00310AC2"/>
    <w:rsid w:val="00311079"/>
    <w:rsid w:val="00311275"/>
    <w:rsid w:val="00311370"/>
    <w:rsid w:val="003114E2"/>
    <w:rsid w:val="003115A8"/>
    <w:rsid w:val="00311644"/>
    <w:rsid w:val="00311C54"/>
    <w:rsid w:val="003120FC"/>
    <w:rsid w:val="00313B1E"/>
    <w:rsid w:val="0031457B"/>
    <w:rsid w:val="00314586"/>
    <w:rsid w:val="003148BD"/>
    <w:rsid w:val="00314D2D"/>
    <w:rsid w:val="00314F43"/>
    <w:rsid w:val="003161DF"/>
    <w:rsid w:val="003163C1"/>
    <w:rsid w:val="00316885"/>
    <w:rsid w:val="00316932"/>
    <w:rsid w:val="00317054"/>
    <w:rsid w:val="003171DA"/>
    <w:rsid w:val="00317314"/>
    <w:rsid w:val="00317449"/>
    <w:rsid w:val="003175DB"/>
    <w:rsid w:val="00317B38"/>
    <w:rsid w:val="003200D3"/>
    <w:rsid w:val="00320372"/>
    <w:rsid w:val="00321177"/>
    <w:rsid w:val="00321666"/>
    <w:rsid w:val="003218F5"/>
    <w:rsid w:val="00322266"/>
    <w:rsid w:val="00322E3F"/>
    <w:rsid w:val="00323D21"/>
    <w:rsid w:val="00323F10"/>
    <w:rsid w:val="0032492E"/>
    <w:rsid w:val="00324A9E"/>
    <w:rsid w:val="00324B5A"/>
    <w:rsid w:val="00324C32"/>
    <w:rsid w:val="003250BF"/>
    <w:rsid w:val="003253A6"/>
    <w:rsid w:val="003255F0"/>
    <w:rsid w:val="003255FE"/>
    <w:rsid w:val="00325839"/>
    <w:rsid w:val="00326735"/>
    <w:rsid w:val="00326738"/>
    <w:rsid w:val="003269A1"/>
    <w:rsid w:val="00326BFE"/>
    <w:rsid w:val="00327B02"/>
    <w:rsid w:val="003302A3"/>
    <w:rsid w:val="0033066B"/>
    <w:rsid w:val="003307FF"/>
    <w:rsid w:val="0033089A"/>
    <w:rsid w:val="00331262"/>
    <w:rsid w:val="003313ED"/>
    <w:rsid w:val="003314F2"/>
    <w:rsid w:val="0033188A"/>
    <w:rsid w:val="00331EBB"/>
    <w:rsid w:val="00331F3D"/>
    <w:rsid w:val="003328A8"/>
    <w:rsid w:val="00332DCE"/>
    <w:rsid w:val="00332F31"/>
    <w:rsid w:val="00332FA0"/>
    <w:rsid w:val="00333854"/>
    <w:rsid w:val="00334249"/>
    <w:rsid w:val="00334502"/>
    <w:rsid w:val="00334ACE"/>
    <w:rsid w:val="00335273"/>
    <w:rsid w:val="003354BA"/>
    <w:rsid w:val="003354DE"/>
    <w:rsid w:val="003358B3"/>
    <w:rsid w:val="00335F23"/>
    <w:rsid w:val="00336780"/>
    <w:rsid w:val="003367F1"/>
    <w:rsid w:val="0033780F"/>
    <w:rsid w:val="00337A20"/>
    <w:rsid w:val="00337B85"/>
    <w:rsid w:val="00340061"/>
    <w:rsid w:val="003404F9"/>
    <w:rsid w:val="0034075A"/>
    <w:rsid w:val="003407CD"/>
    <w:rsid w:val="00340865"/>
    <w:rsid w:val="003416A8"/>
    <w:rsid w:val="00341AFB"/>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5B2C"/>
    <w:rsid w:val="0034620C"/>
    <w:rsid w:val="0034666F"/>
    <w:rsid w:val="00346C36"/>
    <w:rsid w:val="00346DCE"/>
    <w:rsid w:val="00347305"/>
    <w:rsid w:val="00347670"/>
    <w:rsid w:val="00347FE4"/>
    <w:rsid w:val="00350690"/>
    <w:rsid w:val="00350C4B"/>
    <w:rsid w:val="00350CED"/>
    <w:rsid w:val="00351159"/>
    <w:rsid w:val="003515A7"/>
    <w:rsid w:val="00351820"/>
    <w:rsid w:val="00351933"/>
    <w:rsid w:val="00351DBA"/>
    <w:rsid w:val="00351EB1"/>
    <w:rsid w:val="00352192"/>
    <w:rsid w:val="003521CC"/>
    <w:rsid w:val="003523B9"/>
    <w:rsid w:val="0035247B"/>
    <w:rsid w:val="0035263B"/>
    <w:rsid w:val="00352C44"/>
    <w:rsid w:val="00352E67"/>
    <w:rsid w:val="0035324F"/>
    <w:rsid w:val="003535F6"/>
    <w:rsid w:val="00353620"/>
    <w:rsid w:val="0035368C"/>
    <w:rsid w:val="00353C71"/>
    <w:rsid w:val="00353F4D"/>
    <w:rsid w:val="0035437F"/>
    <w:rsid w:val="003548B8"/>
    <w:rsid w:val="00354AF2"/>
    <w:rsid w:val="00354B5D"/>
    <w:rsid w:val="00355D3C"/>
    <w:rsid w:val="003560ED"/>
    <w:rsid w:val="00356DB7"/>
    <w:rsid w:val="0035710D"/>
    <w:rsid w:val="0035778E"/>
    <w:rsid w:val="00357F4E"/>
    <w:rsid w:val="003600D1"/>
    <w:rsid w:val="00360158"/>
    <w:rsid w:val="0036031B"/>
    <w:rsid w:val="00360B43"/>
    <w:rsid w:val="00360F46"/>
    <w:rsid w:val="00360FE1"/>
    <w:rsid w:val="003612D6"/>
    <w:rsid w:val="00361821"/>
    <w:rsid w:val="00361A6E"/>
    <w:rsid w:val="00362052"/>
    <w:rsid w:val="003620E5"/>
    <w:rsid w:val="003621CF"/>
    <w:rsid w:val="00362301"/>
    <w:rsid w:val="0036230B"/>
    <w:rsid w:val="00363703"/>
    <w:rsid w:val="00363B73"/>
    <w:rsid w:val="00364279"/>
    <w:rsid w:val="00364BBC"/>
    <w:rsid w:val="00364E06"/>
    <w:rsid w:val="0036521B"/>
    <w:rsid w:val="00365222"/>
    <w:rsid w:val="00366322"/>
    <w:rsid w:val="00366883"/>
    <w:rsid w:val="00367365"/>
    <w:rsid w:val="003673F4"/>
    <w:rsid w:val="00367DDE"/>
    <w:rsid w:val="00367F3E"/>
    <w:rsid w:val="0037087E"/>
    <w:rsid w:val="00370AF3"/>
    <w:rsid w:val="00370D7F"/>
    <w:rsid w:val="00370EEE"/>
    <w:rsid w:val="0037103E"/>
    <w:rsid w:val="003719AB"/>
    <w:rsid w:val="00371ACD"/>
    <w:rsid w:val="00371BA5"/>
    <w:rsid w:val="00371DB7"/>
    <w:rsid w:val="0037208A"/>
    <w:rsid w:val="0037264F"/>
    <w:rsid w:val="0037268C"/>
    <w:rsid w:val="00372E72"/>
    <w:rsid w:val="0037389E"/>
    <w:rsid w:val="00373EEC"/>
    <w:rsid w:val="00374593"/>
    <w:rsid w:val="003746E1"/>
    <w:rsid w:val="00374E55"/>
    <w:rsid w:val="00374F44"/>
    <w:rsid w:val="00374F45"/>
    <w:rsid w:val="003750ED"/>
    <w:rsid w:val="00375965"/>
    <w:rsid w:val="00375B96"/>
    <w:rsid w:val="00375BCF"/>
    <w:rsid w:val="00375F4E"/>
    <w:rsid w:val="00375FC9"/>
    <w:rsid w:val="00376080"/>
    <w:rsid w:val="00376725"/>
    <w:rsid w:val="00376889"/>
    <w:rsid w:val="003774C1"/>
    <w:rsid w:val="00380BB2"/>
    <w:rsid w:val="00380F65"/>
    <w:rsid w:val="0038101C"/>
    <w:rsid w:val="003814BD"/>
    <w:rsid w:val="00381F3E"/>
    <w:rsid w:val="00381F70"/>
    <w:rsid w:val="003823AB"/>
    <w:rsid w:val="00382C81"/>
    <w:rsid w:val="00383147"/>
    <w:rsid w:val="00383E46"/>
    <w:rsid w:val="00383F39"/>
    <w:rsid w:val="00384416"/>
    <w:rsid w:val="0038472F"/>
    <w:rsid w:val="00384C00"/>
    <w:rsid w:val="00384FD0"/>
    <w:rsid w:val="003851CF"/>
    <w:rsid w:val="003851DF"/>
    <w:rsid w:val="003854C1"/>
    <w:rsid w:val="00385F9F"/>
    <w:rsid w:val="0038730F"/>
    <w:rsid w:val="0038793F"/>
    <w:rsid w:val="00387F82"/>
    <w:rsid w:val="00387FE6"/>
    <w:rsid w:val="003902DE"/>
    <w:rsid w:val="00390D84"/>
    <w:rsid w:val="0039112C"/>
    <w:rsid w:val="00391184"/>
    <w:rsid w:val="00391454"/>
    <w:rsid w:val="00391520"/>
    <w:rsid w:val="00391521"/>
    <w:rsid w:val="00391770"/>
    <w:rsid w:val="003917B2"/>
    <w:rsid w:val="003917CD"/>
    <w:rsid w:val="00391A34"/>
    <w:rsid w:val="0039213B"/>
    <w:rsid w:val="0039284B"/>
    <w:rsid w:val="00392A5C"/>
    <w:rsid w:val="003932CB"/>
    <w:rsid w:val="003933AA"/>
    <w:rsid w:val="00393B0F"/>
    <w:rsid w:val="00393F6D"/>
    <w:rsid w:val="00394015"/>
    <w:rsid w:val="00394BBE"/>
    <w:rsid w:val="00394F2D"/>
    <w:rsid w:val="003950D9"/>
    <w:rsid w:val="0039535A"/>
    <w:rsid w:val="0039582C"/>
    <w:rsid w:val="00395B5D"/>
    <w:rsid w:val="00395BA0"/>
    <w:rsid w:val="00396405"/>
    <w:rsid w:val="00396B2C"/>
    <w:rsid w:val="00396CE0"/>
    <w:rsid w:val="00397100"/>
    <w:rsid w:val="003972DE"/>
    <w:rsid w:val="003973CC"/>
    <w:rsid w:val="003977EA"/>
    <w:rsid w:val="00397A67"/>
    <w:rsid w:val="00397F05"/>
    <w:rsid w:val="003A0459"/>
    <w:rsid w:val="003A0B92"/>
    <w:rsid w:val="003A0CA4"/>
    <w:rsid w:val="003A1172"/>
    <w:rsid w:val="003A1253"/>
    <w:rsid w:val="003A15DE"/>
    <w:rsid w:val="003A17EB"/>
    <w:rsid w:val="003A1876"/>
    <w:rsid w:val="003A2776"/>
    <w:rsid w:val="003A2958"/>
    <w:rsid w:val="003A344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0F6"/>
    <w:rsid w:val="003A7284"/>
    <w:rsid w:val="003A7A11"/>
    <w:rsid w:val="003B02EA"/>
    <w:rsid w:val="003B0C0D"/>
    <w:rsid w:val="003B104C"/>
    <w:rsid w:val="003B1401"/>
    <w:rsid w:val="003B1975"/>
    <w:rsid w:val="003B1DE0"/>
    <w:rsid w:val="003B1EA4"/>
    <w:rsid w:val="003B24F3"/>
    <w:rsid w:val="003B29D5"/>
    <w:rsid w:val="003B2C77"/>
    <w:rsid w:val="003B3A51"/>
    <w:rsid w:val="003B3F78"/>
    <w:rsid w:val="003B42BB"/>
    <w:rsid w:val="003B479B"/>
    <w:rsid w:val="003B4954"/>
    <w:rsid w:val="003B4F3A"/>
    <w:rsid w:val="003B54A9"/>
    <w:rsid w:val="003B59BA"/>
    <w:rsid w:val="003B59C8"/>
    <w:rsid w:val="003B5BFF"/>
    <w:rsid w:val="003B5E9B"/>
    <w:rsid w:val="003B60BC"/>
    <w:rsid w:val="003B6933"/>
    <w:rsid w:val="003B6BE6"/>
    <w:rsid w:val="003B6C2D"/>
    <w:rsid w:val="003B774A"/>
    <w:rsid w:val="003B779E"/>
    <w:rsid w:val="003C0C86"/>
    <w:rsid w:val="003C0ECE"/>
    <w:rsid w:val="003C1141"/>
    <w:rsid w:val="003C15E5"/>
    <w:rsid w:val="003C2626"/>
    <w:rsid w:val="003C29D3"/>
    <w:rsid w:val="003C382A"/>
    <w:rsid w:val="003C386A"/>
    <w:rsid w:val="003C3935"/>
    <w:rsid w:val="003C5176"/>
    <w:rsid w:val="003C518B"/>
    <w:rsid w:val="003C52D1"/>
    <w:rsid w:val="003C6437"/>
    <w:rsid w:val="003C657E"/>
    <w:rsid w:val="003C6843"/>
    <w:rsid w:val="003C6F1F"/>
    <w:rsid w:val="003C766D"/>
    <w:rsid w:val="003C766F"/>
    <w:rsid w:val="003C7A10"/>
    <w:rsid w:val="003C7CF1"/>
    <w:rsid w:val="003D0974"/>
    <w:rsid w:val="003D20B7"/>
    <w:rsid w:val="003D27A7"/>
    <w:rsid w:val="003D47E8"/>
    <w:rsid w:val="003D4C19"/>
    <w:rsid w:val="003D4CEE"/>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573A"/>
    <w:rsid w:val="003E60B2"/>
    <w:rsid w:val="003E68E0"/>
    <w:rsid w:val="003E6965"/>
    <w:rsid w:val="003E6FC7"/>
    <w:rsid w:val="003E74D8"/>
    <w:rsid w:val="003E75D8"/>
    <w:rsid w:val="003F010D"/>
    <w:rsid w:val="003F06D7"/>
    <w:rsid w:val="003F0EF9"/>
    <w:rsid w:val="003F0FF4"/>
    <w:rsid w:val="003F12DD"/>
    <w:rsid w:val="003F18BB"/>
    <w:rsid w:val="003F20EB"/>
    <w:rsid w:val="003F23D1"/>
    <w:rsid w:val="003F2F1F"/>
    <w:rsid w:val="003F3014"/>
    <w:rsid w:val="003F3151"/>
    <w:rsid w:val="003F3775"/>
    <w:rsid w:val="003F3B24"/>
    <w:rsid w:val="003F3D4C"/>
    <w:rsid w:val="003F48A1"/>
    <w:rsid w:val="003F499C"/>
    <w:rsid w:val="003F4F0B"/>
    <w:rsid w:val="003F4F1F"/>
    <w:rsid w:val="003F5114"/>
    <w:rsid w:val="003F5691"/>
    <w:rsid w:val="003F573F"/>
    <w:rsid w:val="003F5810"/>
    <w:rsid w:val="003F59BF"/>
    <w:rsid w:val="003F5D8D"/>
    <w:rsid w:val="003F67A0"/>
    <w:rsid w:val="003F70B7"/>
    <w:rsid w:val="003F7132"/>
    <w:rsid w:val="003F7C70"/>
    <w:rsid w:val="00400E13"/>
    <w:rsid w:val="00401E6E"/>
    <w:rsid w:val="004021D9"/>
    <w:rsid w:val="004022DF"/>
    <w:rsid w:val="0040243B"/>
    <w:rsid w:val="0040309C"/>
    <w:rsid w:val="00403201"/>
    <w:rsid w:val="00403965"/>
    <w:rsid w:val="0040403B"/>
    <w:rsid w:val="00404321"/>
    <w:rsid w:val="00404C1C"/>
    <w:rsid w:val="004055CA"/>
    <w:rsid w:val="0040578D"/>
    <w:rsid w:val="00405883"/>
    <w:rsid w:val="0040635F"/>
    <w:rsid w:val="00406D04"/>
    <w:rsid w:val="00406FB3"/>
    <w:rsid w:val="0040711A"/>
    <w:rsid w:val="00407256"/>
    <w:rsid w:val="00407261"/>
    <w:rsid w:val="00407B68"/>
    <w:rsid w:val="004103E4"/>
    <w:rsid w:val="004106E8"/>
    <w:rsid w:val="00410AA5"/>
    <w:rsid w:val="00410D52"/>
    <w:rsid w:val="004117D7"/>
    <w:rsid w:val="004119B8"/>
    <w:rsid w:val="00411F47"/>
    <w:rsid w:val="00414291"/>
    <w:rsid w:val="00414340"/>
    <w:rsid w:val="0041473F"/>
    <w:rsid w:val="0041493F"/>
    <w:rsid w:val="00414D34"/>
    <w:rsid w:val="004155AA"/>
    <w:rsid w:val="004155B9"/>
    <w:rsid w:val="0041560B"/>
    <w:rsid w:val="00415CB0"/>
    <w:rsid w:val="00416242"/>
    <w:rsid w:val="004167F1"/>
    <w:rsid w:val="00416CC6"/>
    <w:rsid w:val="004171E4"/>
    <w:rsid w:val="0042096B"/>
    <w:rsid w:val="00420C34"/>
    <w:rsid w:val="004212FB"/>
    <w:rsid w:val="00421456"/>
    <w:rsid w:val="00421FAB"/>
    <w:rsid w:val="00422C01"/>
    <w:rsid w:val="00422CEE"/>
    <w:rsid w:val="00422D88"/>
    <w:rsid w:val="00423FDF"/>
    <w:rsid w:val="004241A6"/>
    <w:rsid w:val="004244B5"/>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A56"/>
    <w:rsid w:val="00435C00"/>
    <w:rsid w:val="00435E97"/>
    <w:rsid w:val="00436744"/>
    <w:rsid w:val="0043707F"/>
    <w:rsid w:val="004371D9"/>
    <w:rsid w:val="004379CF"/>
    <w:rsid w:val="004403ED"/>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DEA"/>
    <w:rsid w:val="00444F8D"/>
    <w:rsid w:val="00445BDD"/>
    <w:rsid w:val="0044640D"/>
    <w:rsid w:val="004467FC"/>
    <w:rsid w:val="00446BC7"/>
    <w:rsid w:val="00446E64"/>
    <w:rsid w:val="004470AB"/>
    <w:rsid w:val="004474FB"/>
    <w:rsid w:val="00447955"/>
    <w:rsid w:val="00447CEE"/>
    <w:rsid w:val="00447DB7"/>
    <w:rsid w:val="00447F26"/>
    <w:rsid w:val="004507BC"/>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92C"/>
    <w:rsid w:val="00456A6A"/>
    <w:rsid w:val="00456AF9"/>
    <w:rsid w:val="00456DCB"/>
    <w:rsid w:val="00456DCE"/>
    <w:rsid w:val="00457726"/>
    <w:rsid w:val="00457E61"/>
    <w:rsid w:val="004601F3"/>
    <w:rsid w:val="00460C81"/>
    <w:rsid w:val="00460FA7"/>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C4"/>
    <w:rsid w:val="00470142"/>
    <w:rsid w:val="00470B48"/>
    <w:rsid w:val="004710EB"/>
    <w:rsid w:val="00471547"/>
    <w:rsid w:val="004715AC"/>
    <w:rsid w:val="004719BB"/>
    <w:rsid w:val="00471C5D"/>
    <w:rsid w:val="00471CF0"/>
    <w:rsid w:val="00472540"/>
    <w:rsid w:val="00472877"/>
    <w:rsid w:val="00472A77"/>
    <w:rsid w:val="00472E65"/>
    <w:rsid w:val="00472E89"/>
    <w:rsid w:val="004731AF"/>
    <w:rsid w:val="0047357D"/>
    <w:rsid w:val="00473AF7"/>
    <w:rsid w:val="00473CC9"/>
    <w:rsid w:val="00474C54"/>
    <w:rsid w:val="00474D11"/>
    <w:rsid w:val="00475428"/>
    <w:rsid w:val="0047576D"/>
    <w:rsid w:val="00475B99"/>
    <w:rsid w:val="00475E02"/>
    <w:rsid w:val="00475E8E"/>
    <w:rsid w:val="00475F00"/>
    <w:rsid w:val="00475F0F"/>
    <w:rsid w:val="00476064"/>
    <w:rsid w:val="00476181"/>
    <w:rsid w:val="00476AE7"/>
    <w:rsid w:val="00477204"/>
    <w:rsid w:val="004777C4"/>
    <w:rsid w:val="00480609"/>
    <w:rsid w:val="0048060B"/>
    <w:rsid w:val="00480655"/>
    <w:rsid w:val="00480B1E"/>
    <w:rsid w:val="00481217"/>
    <w:rsid w:val="00481409"/>
    <w:rsid w:val="00481B86"/>
    <w:rsid w:val="00481F8E"/>
    <w:rsid w:val="004824E8"/>
    <w:rsid w:val="00482BC1"/>
    <w:rsid w:val="00482BD4"/>
    <w:rsid w:val="00482CF9"/>
    <w:rsid w:val="0048364C"/>
    <w:rsid w:val="0048365F"/>
    <w:rsid w:val="004839CF"/>
    <w:rsid w:val="00483B98"/>
    <w:rsid w:val="00484336"/>
    <w:rsid w:val="0048493D"/>
    <w:rsid w:val="00484F5C"/>
    <w:rsid w:val="00485BE4"/>
    <w:rsid w:val="00485F61"/>
    <w:rsid w:val="00485FCA"/>
    <w:rsid w:val="0048679C"/>
    <w:rsid w:val="004874EA"/>
    <w:rsid w:val="00487BEB"/>
    <w:rsid w:val="00490299"/>
    <w:rsid w:val="004905F8"/>
    <w:rsid w:val="0049067E"/>
    <w:rsid w:val="004906CD"/>
    <w:rsid w:val="00490DF3"/>
    <w:rsid w:val="00491282"/>
    <w:rsid w:val="00491437"/>
    <w:rsid w:val="00491627"/>
    <w:rsid w:val="00491C27"/>
    <w:rsid w:val="00491C30"/>
    <w:rsid w:val="00491CB5"/>
    <w:rsid w:val="00491FCE"/>
    <w:rsid w:val="004929B5"/>
    <w:rsid w:val="00492C0A"/>
    <w:rsid w:val="00492C25"/>
    <w:rsid w:val="00492E07"/>
    <w:rsid w:val="004934F6"/>
    <w:rsid w:val="004943DE"/>
    <w:rsid w:val="00494FFF"/>
    <w:rsid w:val="00495C0E"/>
    <w:rsid w:val="00496910"/>
    <w:rsid w:val="00496EE4"/>
    <w:rsid w:val="004970B7"/>
    <w:rsid w:val="00497640"/>
    <w:rsid w:val="004A00E1"/>
    <w:rsid w:val="004A05EA"/>
    <w:rsid w:val="004A05FD"/>
    <w:rsid w:val="004A0807"/>
    <w:rsid w:val="004A0F0F"/>
    <w:rsid w:val="004A12DF"/>
    <w:rsid w:val="004A165C"/>
    <w:rsid w:val="004A1F9C"/>
    <w:rsid w:val="004A2081"/>
    <w:rsid w:val="004A2879"/>
    <w:rsid w:val="004A28CA"/>
    <w:rsid w:val="004A3994"/>
    <w:rsid w:val="004A3E44"/>
    <w:rsid w:val="004A4281"/>
    <w:rsid w:val="004A44AA"/>
    <w:rsid w:val="004A4BAD"/>
    <w:rsid w:val="004A4BD1"/>
    <w:rsid w:val="004A5025"/>
    <w:rsid w:val="004A5330"/>
    <w:rsid w:val="004A5ACE"/>
    <w:rsid w:val="004A6934"/>
    <w:rsid w:val="004A6EF7"/>
    <w:rsid w:val="004A6F8D"/>
    <w:rsid w:val="004A767A"/>
    <w:rsid w:val="004A7FE3"/>
    <w:rsid w:val="004B0159"/>
    <w:rsid w:val="004B1822"/>
    <w:rsid w:val="004B1A60"/>
    <w:rsid w:val="004B1F3A"/>
    <w:rsid w:val="004B23C8"/>
    <w:rsid w:val="004B266A"/>
    <w:rsid w:val="004B2936"/>
    <w:rsid w:val="004B296E"/>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058C"/>
    <w:rsid w:val="004C1025"/>
    <w:rsid w:val="004C1A09"/>
    <w:rsid w:val="004C1D2A"/>
    <w:rsid w:val="004C22FC"/>
    <w:rsid w:val="004C28CC"/>
    <w:rsid w:val="004C298C"/>
    <w:rsid w:val="004C2B5E"/>
    <w:rsid w:val="004C2B63"/>
    <w:rsid w:val="004C34F9"/>
    <w:rsid w:val="004C3A23"/>
    <w:rsid w:val="004C4314"/>
    <w:rsid w:val="004C4AE6"/>
    <w:rsid w:val="004C51F5"/>
    <w:rsid w:val="004C5B5D"/>
    <w:rsid w:val="004C671A"/>
    <w:rsid w:val="004C6B9D"/>
    <w:rsid w:val="004C6F22"/>
    <w:rsid w:val="004C710C"/>
    <w:rsid w:val="004C79F9"/>
    <w:rsid w:val="004C7A60"/>
    <w:rsid w:val="004C7E55"/>
    <w:rsid w:val="004C7E62"/>
    <w:rsid w:val="004D03FA"/>
    <w:rsid w:val="004D1884"/>
    <w:rsid w:val="004D1AA5"/>
    <w:rsid w:val="004D3175"/>
    <w:rsid w:val="004D3295"/>
    <w:rsid w:val="004D33DC"/>
    <w:rsid w:val="004D349E"/>
    <w:rsid w:val="004D3800"/>
    <w:rsid w:val="004D4408"/>
    <w:rsid w:val="004D54BC"/>
    <w:rsid w:val="004D5EB8"/>
    <w:rsid w:val="004D6191"/>
    <w:rsid w:val="004D6C18"/>
    <w:rsid w:val="004D6D6D"/>
    <w:rsid w:val="004D6FDF"/>
    <w:rsid w:val="004D7C35"/>
    <w:rsid w:val="004D7D6F"/>
    <w:rsid w:val="004D7EA8"/>
    <w:rsid w:val="004E0326"/>
    <w:rsid w:val="004E053A"/>
    <w:rsid w:val="004E0B32"/>
    <w:rsid w:val="004E0DAF"/>
    <w:rsid w:val="004E14EB"/>
    <w:rsid w:val="004E16B1"/>
    <w:rsid w:val="004E1800"/>
    <w:rsid w:val="004E228F"/>
    <w:rsid w:val="004E24F3"/>
    <w:rsid w:val="004E282D"/>
    <w:rsid w:val="004E2EF5"/>
    <w:rsid w:val="004E3191"/>
    <w:rsid w:val="004E34B3"/>
    <w:rsid w:val="004E37BC"/>
    <w:rsid w:val="004E3A93"/>
    <w:rsid w:val="004E4217"/>
    <w:rsid w:val="004E4569"/>
    <w:rsid w:val="004E46BB"/>
    <w:rsid w:val="004E4872"/>
    <w:rsid w:val="004E53F9"/>
    <w:rsid w:val="004E5445"/>
    <w:rsid w:val="004E54B0"/>
    <w:rsid w:val="004E587F"/>
    <w:rsid w:val="004E5D12"/>
    <w:rsid w:val="004E6330"/>
    <w:rsid w:val="004E63C4"/>
    <w:rsid w:val="004E67EB"/>
    <w:rsid w:val="004E7BF8"/>
    <w:rsid w:val="004E7D66"/>
    <w:rsid w:val="004E7F15"/>
    <w:rsid w:val="004E7F98"/>
    <w:rsid w:val="004F04E0"/>
    <w:rsid w:val="004F081F"/>
    <w:rsid w:val="004F0F2E"/>
    <w:rsid w:val="004F14F4"/>
    <w:rsid w:val="004F1A6C"/>
    <w:rsid w:val="004F242C"/>
    <w:rsid w:val="004F2A7A"/>
    <w:rsid w:val="004F2D84"/>
    <w:rsid w:val="004F2DB6"/>
    <w:rsid w:val="004F30AB"/>
    <w:rsid w:val="004F3213"/>
    <w:rsid w:val="004F329A"/>
    <w:rsid w:val="004F331B"/>
    <w:rsid w:val="004F37B4"/>
    <w:rsid w:val="004F397A"/>
    <w:rsid w:val="004F3F9D"/>
    <w:rsid w:val="004F4008"/>
    <w:rsid w:val="004F41D6"/>
    <w:rsid w:val="004F48D4"/>
    <w:rsid w:val="004F4CDF"/>
    <w:rsid w:val="004F5E0C"/>
    <w:rsid w:val="004F66CD"/>
    <w:rsid w:val="004F6762"/>
    <w:rsid w:val="004F679C"/>
    <w:rsid w:val="004F67AA"/>
    <w:rsid w:val="004F6DF8"/>
    <w:rsid w:val="004F77B6"/>
    <w:rsid w:val="00500305"/>
    <w:rsid w:val="00500766"/>
    <w:rsid w:val="0050077D"/>
    <w:rsid w:val="005014ED"/>
    <w:rsid w:val="00502E9F"/>
    <w:rsid w:val="00503BFB"/>
    <w:rsid w:val="00504315"/>
    <w:rsid w:val="00505092"/>
    <w:rsid w:val="00505500"/>
    <w:rsid w:val="00505E1C"/>
    <w:rsid w:val="00506A49"/>
    <w:rsid w:val="00506B87"/>
    <w:rsid w:val="00506CC7"/>
    <w:rsid w:val="0050719D"/>
    <w:rsid w:val="00507DCF"/>
    <w:rsid w:val="00510138"/>
    <w:rsid w:val="0051053B"/>
    <w:rsid w:val="00510FA9"/>
    <w:rsid w:val="00510FF7"/>
    <w:rsid w:val="005124CE"/>
    <w:rsid w:val="0051265A"/>
    <w:rsid w:val="00513156"/>
    <w:rsid w:val="00513340"/>
    <w:rsid w:val="00514614"/>
    <w:rsid w:val="00514777"/>
    <w:rsid w:val="00514A2E"/>
    <w:rsid w:val="005152E9"/>
    <w:rsid w:val="00516117"/>
    <w:rsid w:val="0051644B"/>
    <w:rsid w:val="00516CB3"/>
    <w:rsid w:val="00517019"/>
    <w:rsid w:val="005172C2"/>
    <w:rsid w:val="0051763B"/>
    <w:rsid w:val="00517FC9"/>
    <w:rsid w:val="005209A4"/>
    <w:rsid w:val="00520A65"/>
    <w:rsid w:val="00521480"/>
    <w:rsid w:val="00521EA2"/>
    <w:rsid w:val="00521F34"/>
    <w:rsid w:val="0052200C"/>
    <w:rsid w:val="0052205A"/>
    <w:rsid w:val="0052246A"/>
    <w:rsid w:val="005225DF"/>
    <w:rsid w:val="005229AD"/>
    <w:rsid w:val="00523F90"/>
    <w:rsid w:val="005248DA"/>
    <w:rsid w:val="00524BC7"/>
    <w:rsid w:val="00525024"/>
    <w:rsid w:val="0052531F"/>
    <w:rsid w:val="005255E6"/>
    <w:rsid w:val="00525751"/>
    <w:rsid w:val="005258E9"/>
    <w:rsid w:val="0052598F"/>
    <w:rsid w:val="00525E12"/>
    <w:rsid w:val="00525F58"/>
    <w:rsid w:val="00526104"/>
    <w:rsid w:val="005268AC"/>
    <w:rsid w:val="00526B6B"/>
    <w:rsid w:val="00526D16"/>
    <w:rsid w:val="005271C4"/>
    <w:rsid w:val="0052723A"/>
    <w:rsid w:val="00527E8B"/>
    <w:rsid w:val="00527E96"/>
    <w:rsid w:val="005302D6"/>
    <w:rsid w:val="00530431"/>
    <w:rsid w:val="00530533"/>
    <w:rsid w:val="00530F17"/>
    <w:rsid w:val="00530F5D"/>
    <w:rsid w:val="005310AF"/>
    <w:rsid w:val="00531773"/>
    <w:rsid w:val="005317B9"/>
    <w:rsid w:val="00531CD5"/>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4543"/>
    <w:rsid w:val="00534628"/>
    <w:rsid w:val="00534BBE"/>
    <w:rsid w:val="00534CE0"/>
    <w:rsid w:val="00534E8B"/>
    <w:rsid w:val="00535419"/>
    <w:rsid w:val="005359B8"/>
    <w:rsid w:val="00535B2F"/>
    <w:rsid w:val="00535E85"/>
    <w:rsid w:val="00535EA3"/>
    <w:rsid w:val="0053663D"/>
    <w:rsid w:val="00536D92"/>
    <w:rsid w:val="00536ED9"/>
    <w:rsid w:val="00537082"/>
    <w:rsid w:val="0053776E"/>
    <w:rsid w:val="0053790B"/>
    <w:rsid w:val="00537C9A"/>
    <w:rsid w:val="00540001"/>
    <w:rsid w:val="005401BB"/>
    <w:rsid w:val="00540645"/>
    <w:rsid w:val="00540B35"/>
    <w:rsid w:val="00540E17"/>
    <w:rsid w:val="00541A36"/>
    <w:rsid w:val="0054209B"/>
    <w:rsid w:val="00542CE4"/>
    <w:rsid w:val="005437AF"/>
    <w:rsid w:val="005439F0"/>
    <w:rsid w:val="00543F5F"/>
    <w:rsid w:val="0054427D"/>
    <w:rsid w:val="00544563"/>
    <w:rsid w:val="00544BC7"/>
    <w:rsid w:val="005452D7"/>
    <w:rsid w:val="00545394"/>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1CF3"/>
    <w:rsid w:val="005521F4"/>
    <w:rsid w:val="00552A3C"/>
    <w:rsid w:val="0055338F"/>
    <w:rsid w:val="005537E9"/>
    <w:rsid w:val="00553C67"/>
    <w:rsid w:val="00553D89"/>
    <w:rsid w:val="00553F0A"/>
    <w:rsid w:val="00554022"/>
    <w:rsid w:val="0055469A"/>
    <w:rsid w:val="005548E7"/>
    <w:rsid w:val="00555164"/>
    <w:rsid w:val="00555194"/>
    <w:rsid w:val="0055567C"/>
    <w:rsid w:val="0055584D"/>
    <w:rsid w:val="00555970"/>
    <w:rsid w:val="00555C92"/>
    <w:rsid w:val="00555D6C"/>
    <w:rsid w:val="00556EC6"/>
    <w:rsid w:val="00557AD3"/>
    <w:rsid w:val="00560055"/>
    <w:rsid w:val="00560603"/>
    <w:rsid w:val="00561CA2"/>
    <w:rsid w:val="00561E18"/>
    <w:rsid w:val="00561EA1"/>
    <w:rsid w:val="00562484"/>
    <w:rsid w:val="00562855"/>
    <w:rsid w:val="005630F2"/>
    <w:rsid w:val="005633A5"/>
    <w:rsid w:val="00563CC3"/>
    <w:rsid w:val="00564300"/>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80D"/>
    <w:rsid w:val="00567C22"/>
    <w:rsid w:val="00570367"/>
    <w:rsid w:val="00570522"/>
    <w:rsid w:val="005725AA"/>
    <w:rsid w:val="00572638"/>
    <w:rsid w:val="00572F2A"/>
    <w:rsid w:val="005738FF"/>
    <w:rsid w:val="00573A32"/>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B67"/>
    <w:rsid w:val="00577E3A"/>
    <w:rsid w:val="00580133"/>
    <w:rsid w:val="005805AA"/>
    <w:rsid w:val="00580733"/>
    <w:rsid w:val="00580913"/>
    <w:rsid w:val="005814F0"/>
    <w:rsid w:val="00581975"/>
    <w:rsid w:val="00581A27"/>
    <w:rsid w:val="005823E7"/>
    <w:rsid w:val="00582555"/>
    <w:rsid w:val="0058265A"/>
    <w:rsid w:val="00582B3A"/>
    <w:rsid w:val="00582C14"/>
    <w:rsid w:val="00584634"/>
    <w:rsid w:val="005847FA"/>
    <w:rsid w:val="00584D92"/>
    <w:rsid w:val="005854C9"/>
    <w:rsid w:val="0058578B"/>
    <w:rsid w:val="00585998"/>
    <w:rsid w:val="00586B3C"/>
    <w:rsid w:val="00586FA9"/>
    <w:rsid w:val="0058709A"/>
    <w:rsid w:val="00587620"/>
    <w:rsid w:val="0058774D"/>
    <w:rsid w:val="005904BC"/>
    <w:rsid w:val="005904C1"/>
    <w:rsid w:val="00590731"/>
    <w:rsid w:val="00590A24"/>
    <w:rsid w:val="005912A7"/>
    <w:rsid w:val="0059158F"/>
    <w:rsid w:val="00591768"/>
    <w:rsid w:val="0059244C"/>
    <w:rsid w:val="005931A5"/>
    <w:rsid w:val="0059325E"/>
    <w:rsid w:val="00593971"/>
    <w:rsid w:val="005939A3"/>
    <w:rsid w:val="0059476F"/>
    <w:rsid w:val="00594A4F"/>
    <w:rsid w:val="00594CA4"/>
    <w:rsid w:val="00594E4E"/>
    <w:rsid w:val="00594F14"/>
    <w:rsid w:val="00595EAE"/>
    <w:rsid w:val="005960A5"/>
    <w:rsid w:val="005960F3"/>
    <w:rsid w:val="005965AB"/>
    <w:rsid w:val="00596AF6"/>
    <w:rsid w:val="00596FDE"/>
    <w:rsid w:val="0059765E"/>
    <w:rsid w:val="00597DD7"/>
    <w:rsid w:val="005A012C"/>
    <w:rsid w:val="005A03E0"/>
    <w:rsid w:val="005A1910"/>
    <w:rsid w:val="005A1C9F"/>
    <w:rsid w:val="005A1DD9"/>
    <w:rsid w:val="005A2A32"/>
    <w:rsid w:val="005A2E9F"/>
    <w:rsid w:val="005A325F"/>
    <w:rsid w:val="005A34B4"/>
    <w:rsid w:val="005A36C5"/>
    <w:rsid w:val="005A3BD1"/>
    <w:rsid w:val="005A3FA2"/>
    <w:rsid w:val="005A4186"/>
    <w:rsid w:val="005A5310"/>
    <w:rsid w:val="005A5834"/>
    <w:rsid w:val="005A5857"/>
    <w:rsid w:val="005A68C9"/>
    <w:rsid w:val="005A70AB"/>
    <w:rsid w:val="005A7163"/>
    <w:rsid w:val="005A77BD"/>
    <w:rsid w:val="005B00D5"/>
    <w:rsid w:val="005B0D35"/>
    <w:rsid w:val="005B0E27"/>
    <w:rsid w:val="005B0E5A"/>
    <w:rsid w:val="005B115B"/>
    <w:rsid w:val="005B1208"/>
    <w:rsid w:val="005B16F3"/>
    <w:rsid w:val="005B2472"/>
    <w:rsid w:val="005B2B02"/>
    <w:rsid w:val="005B2D4E"/>
    <w:rsid w:val="005B3502"/>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885"/>
    <w:rsid w:val="005C1AC2"/>
    <w:rsid w:val="005C1DA2"/>
    <w:rsid w:val="005C2088"/>
    <w:rsid w:val="005C2794"/>
    <w:rsid w:val="005C2AAE"/>
    <w:rsid w:val="005C3167"/>
    <w:rsid w:val="005C35F6"/>
    <w:rsid w:val="005C45A2"/>
    <w:rsid w:val="005C4690"/>
    <w:rsid w:val="005C4B0B"/>
    <w:rsid w:val="005C5951"/>
    <w:rsid w:val="005C5E73"/>
    <w:rsid w:val="005C7FAC"/>
    <w:rsid w:val="005D0781"/>
    <w:rsid w:val="005D08A4"/>
    <w:rsid w:val="005D1265"/>
    <w:rsid w:val="005D1399"/>
    <w:rsid w:val="005D178B"/>
    <w:rsid w:val="005D1982"/>
    <w:rsid w:val="005D1D35"/>
    <w:rsid w:val="005D2339"/>
    <w:rsid w:val="005D2D6D"/>
    <w:rsid w:val="005D2EB0"/>
    <w:rsid w:val="005D302E"/>
    <w:rsid w:val="005D330F"/>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D767B"/>
    <w:rsid w:val="005E01E3"/>
    <w:rsid w:val="005E09EF"/>
    <w:rsid w:val="005E0B4C"/>
    <w:rsid w:val="005E0F0E"/>
    <w:rsid w:val="005E122E"/>
    <w:rsid w:val="005E1C05"/>
    <w:rsid w:val="005E2755"/>
    <w:rsid w:val="005E28C5"/>
    <w:rsid w:val="005E2977"/>
    <w:rsid w:val="005E3370"/>
    <w:rsid w:val="005E39D3"/>
    <w:rsid w:val="005E3A46"/>
    <w:rsid w:val="005E443A"/>
    <w:rsid w:val="005E467D"/>
    <w:rsid w:val="005E52C8"/>
    <w:rsid w:val="005E5937"/>
    <w:rsid w:val="005E5D6E"/>
    <w:rsid w:val="005E5FA8"/>
    <w:rsid w:val="005E602A"/>
    <w:rsid w:val="005E6879"/>
    <w:rsid w:val="005E6AF0"/>
    <w:rsid w:val="005E6D6A"/>
    <w:rsid w:val="005E78E0"/>
    <w:rsid w:val="005F0032"/>
    <w:rsid w:val="005F089C"/>
    <w:rsid w:val="005F08A3"/>
    <w:rsid w:val="005F1145"/>
    <w:rsid w:val="005F11ED"/>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5F7CE6"/>
    <w:rsid w:val="00600156"/>
    <w:rsid w:val="006003FC"/>
    <w:rsid w:val="006009E8"/>
    <w:rsid w:val="00602189"/>
    <w:rsid w:val="00602532"/>
    <w:rsid w:val="00602665"/>
    <w:rsid w:val="00603005"/>
    <w:rsid w:val="006032BE"/>
    <w:rsid w:val="006033AC"/>
    <w:rsid w:val="006039E8"/>
    <w:rsid w:val="006044ED"/>
    <w:rsid w:val="00604501"/>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737"/>
    <w:rsid w:val="00612A6D"/>
    <w:rsid w:val="00613181"/>
    <w:rsid w:val="00613615"/>
    <w:rsid w:val="00613F5A"/>
    <w:rsid w:val="006145CD"/>
    <w:rsid w:val="006146ED"/>
    <w:rsid w:val="00614EA0"/>
    <w:rsid w:val="006150E0"/>
    <w:rsid w:val="00615EB6"/>
    <w:rsid w:val="00616D41"/>
    <w:rsid w:val="00616E57"/>
    <w:rsid w:val="006174AC"/>
    <w:rsid w:val="006175B3"/>
    <w:rsid w:val="00617633"/>
    <w:rsid w:val="0061772A"/>
    <w:rsid w:val="00617856"/>
    <w:rsid w:val="00617AEB"/>
    <w:rsid w:val="00617CFA"/>
    <w:rsid w:val="00620318"/>
    <w:rsid w:val="00620443"/>
    <w:rsid w:val="006204D7"/>
    <w:rsid w:val="006205AD"/>
    <w:rsid w:val="006206B9"/>
    <w:rsid w:val="00621252"/>
    <w:rsid w:val="0062162A"/>
    <w:rsid w:val="00621BFC"/>
    <w:rsid w:val="00622587"/>
    <w:rsid w:val="00622763"/>
    <w:rsid w:val="006234DC"/>
    <w:rsid w:val="00623890"/>
    <w:rsid w:val="006244DC"/>
    <w:rsid w:val="00624EF2"/>
    <w:rsid w:val="00626299"/>
    <w:rsid w:val="0062752A"/>
    <w:rsid w:val="006279D2"/>
    <w:rsid w:val="00630C4F"/>
    <w:rsid w:val="00630F59"/>
    <w:rsid w:val="0063186F"/>
    <w:rsid w:val="006319D9"/>
    <w:rsid w:val="00631F3A"/>
    <w:rsid w:val="0063247A"/>
    <w:rsid w:val="006328F9"/>
    <w:rsid w:val="00632DBF"/>
    <w:rsid w:val="00632ECB"/>
    <w:rsid w:val="0063465A"/>
    <w:rsid w:val="00634740"/>
    <w:rsid w:val="006349AC"/>
    <w:rsid w:val="006357B2"/>
    <w:rsid w:val="006361A6"/>
    <w:rsid w:val="00636B0A"/>
    <w:rsid w:val="00637016"/>
    <w:rsid w:val="00637845"/>
    <w:rsid w:val="00640297"/>
    <w:rsid w:val="006413BE"/>
    <w:rsid w:val="0064157F"/>
    <w:rsid w:val="006416C3"/>
    <w:rsid w:val="00642743"/>
    <w:rsid w:val="006428FE"/>
    <w:rsid w:val="0064347E"/>
    <w:rsid w:val="006435B5"/>
    <w:rsid w:val="00644267"/>
    <w:rsid w:val="0064432B"/>
    <w:rsid w:val="00644522"/>
    <w:rsid w:val="00644681"/>
    <w:rsid w:val="00644947"/>
    <w:rsid w:val="00644964"/>
    <w:rsid w:val="00644F31"/>
    <w:rsid w:val="006451AF"/>
    <w:rsid w:val="006454C1"/>
    <w:rsid w:val="00645939"/>
    <w:rsid w:val="006461D6"/>
    <w:rsid w:val="0064648F"/>
    <w:rsid w:val="0064675F"/>
    <w:rsid w:val="006468C8"/>
    <w:rsid w:val="0064692B"/>
    <w:rsid w:val="00646D51"/>
    <w:rsid w:val="00647074"/>
    <w:rsid w:val="006470DE"/>
    <w:rsid w:val="00647968"/>
    <w:rsid w:val="00647B7F"/>
    <w:rsid w:val="00647F54"/>
    <w:rsid w:val="0065021F"/>
    <w:rsid w:val="00650238"/>
    <w:rsid w:val="00650508"/>
    <w:rsid w:val="00650F27"/>
    <w:rsid w:val="0065142A"/>
    <w:rsid w:val="00651CA2"/>
    <w:rsid w:val="00651D2D"/>
    <w:rsid w:val="00651EDB"/>
    <w:rsid w:val="00652108"/>
    <w:rsid w:val="00652AC7"/>
    <w:rsid w:val="00652DE3"/>
    <w:rsid w:val="006535C0"/>
    <w:rsid w:val="00653BD1"/>
    <w:rsid w:val="0065485A"/>
    <w:rsid w:val="006549BC"/>
    <w:rsid w:val="00654AFC"/>
    <w:rsid w:val="00654FAA"/>
    <w:rsid w:val="0065522D"/>
    <w:rsid w:val="00655314"/>
    <w:rsid w:val="006554CA"/>
    <w:rsid w:val="00655A96"/>
    <w:rsid w:val="00655B0E"/>
    <w:rsid w:val="0065631A"/>
    <w:rsid w:val="00656475"/>
    <w:rsid w:val="00656E88"/>
    <w:rsid w:val="00656EE0"/>
    <w:rsid w:val="0066004B"/>
    <w:rsid w:val="006600EF"/>
    <w:rsid w:val="00660279"/>
    <w:rsid w:val="00660F84"/>
    <w:rsid w:val="00661093"/>
    <w:rsid w:val="006611BD"/>
    <w:rsid w:val="00661E55"/>
    <w:rsid w:val="0066249B"/>
    <w:rsid w:val="0066269B"/>
    <w:rsid w:val="00662B0B"/>
    <w:rsid w:val="006630AD"/>
    <w:rsid w:val="00663304"/>
    <w:rsid w:val="0066330F"/>
    <w:rsid w:val="00663593"/>
    <w:rsid w:val="00663A3C"/>
    <w:rsid w:val="00663B11"/>
    <w:rsid w:val="00663E0E"/>
    <w:rsid w:val="0066418E"/>
    <w:rsid w:val="0066481F"/>
    <w:rsid w:val="00665189"/>
    <w:rsid w:val="00665524"/>
    <w:rsid w:val="006659C2"/>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6E"/>
    <w:rsid w:val="00674264"/>
    <w:rsid w:val="006742E0"/>
    <w:rsid w:val="006744A6"/>
    <w:rsid w:val="00674BAC"/>
    <w:rsid w:val="00674FD9"/>
    <w:rsid w:val="006754E1"/>
    <w:rsid w:val="006756F3"/>
    <w:rsid w:val="00675939"/>
    <w:rsid w:val="00675F2E"/>
    <w:rsid w:val="0067625D"/>
    <w:rsid w:val="00676CA0"/>
    <w:rsid w:val="00676D8C"/>
    <w:rsid w:val="00676E41"/>
    <w:rsid w:val="00676ED6"/>
    <w:rsid w:val="00677A1B"/>
    <w:rsid w:val="00677A33"/>
    <w:rsid w:val="00677C88"/>
    <w:rsid w:val="00680140"/>
    <w:rsid w:val="00680B8F"/>
    <w:rsid w:val="00680F7F"/>
    <w:rsid w:val="00681892"/>
    <w:rsid w:val="006818CA"/>
    <w:rsid w:val="006818F8"/>
    <w:rsid w:val="00682115"/>
    <w:rsid w:val="00682558"/>
    <w:rsid w:val="006827A1"/>
    <w:rsid w:val="006828DB"/>
    <w:rsid w:val="0068360E"/>
    <w:rsid w:val="00683902"/>
    <w:rsid w:val="00683970"/>
    <w:rsid w:val="006845DC"/>
    <w:rsid w:val="00684896"/>
    <w:rsid w:val="006849E3"/>
    <w:rsid w:val="00684DEE"/>
    <w:rsid w:val="00684E84"/>
    <w:rsid w:val="006853D7"/>
    <w:rsid w:val="006855CC"/>
    <w:rsid w:val="006858D7"/>
    <w:rsid w:val="00685F1F"/>
    <w:rsid w:val="00686008"/>
    <w:rsid w:val="00686100"/>
    <w:rsid w:val="00686574"/>
    <w:rsid w:val="00686741"/>
    <w:rsid w:val="006867C5"/>
    <w:rsid w:val="0068680C"/>
    <w:rsid w:val="006868AE"/>
    <w:rsid w:val="00686F34"/>
    <w:rsid w:val="0068761F"/>
    <w:rsid w:val="00691245"/>
    <w:rsid w:val="006912F4"/>
    <w:rsid w:val="006917C6"/>
    <w:rsid w:val="00692372"/>
    <w:rsid w:val="0069333B"/>
    <w:rsid w:val="006946E5"/>
    <w:rsid w:val="006949ED"/>
    <w:rsid w:val="00694C82"/>
    <w:rsid w:val="00694CEB"/>
    <w:rsid w:val="006950FF"/>
    <w:rsid w:val="0069519A"/>
    <w:rsid w:val="00695C02"/>
    <w:rsid w:val="00695CED"/>
    <w:rsid w:val="00696073"/>
    <w:rsid w:val="0069640E"/>
    <w:rsid w:val="006969A8"/>
    <w:rsid w:val="00696ECB"/>
    <w:rsid w:val="0069730F"/>
    <w:rsid w:val="00697E16"/>
    <w:rsid w:val="006A0903"/>
    <w:rsid w:val="006A094F"/>
    <w:rsid w:val="006A0C95"/>
    <w:rsid w:val="006A0DCF"/>
    <w:rsid w:val="006A0EDD"/>
    <w:rsid w:val="006A147F"/>
    <w:rsid w:val="006A1A80"/>
    <w:rsid w:val="006A208F"/>
    <w:rsid w:val="006A285B"/>
    <w:rsid w:val="006A2AE1"/>
    <w:rsid w:val="006A2D0C"/>
    <w:rsid w:val="006A2D38"/>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543"/>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772"/>
    <w:rsid w:val="006B2AE9"/>
    <w:rsid w:val="006B2E66"/>
    <w:rsid w:val="006B3430"/>
    <w:rsid w:val="006B346D"/>
    <w:rsid w:val="006B3AE9"/>
    <w:rsid w:val="006B3B5D"/>
    <w:rsid w:val="006B54CA"/>
    <w:rsid w:val="006B5E23"/>
    <w:rsid w:val="006B5F71"/>
    <w:rsid w:val="006B661F"/>
    <w:rsid w:val="006B66A2"/>
    <w:rsid w:val="006B66E0"/>
    <w:rsid w:val="006B71B0"/>
    <w:rsid w:val="006B746A"/>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3985"/>
    <w:rsid w:val="006C40FD"/>
    <w:rsid w:val="006C422F"/>
    <w:rsid w:val="006C440D"/>
    <w:rsid w:val="006C456A"/>
    <w:rsid w:val="006C4737"/>
    <w:rsid w:val="006C4A12"/>
    <w:rsid w:val="006C4F91"/>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2DBC"/>
    <w:rsid w:val="006D329E"/>
    <w:rsid w:val="006D3593"/>
    <w:rsid w:val="006D45D3"/>
    <w:rsid w:val="006D4EF1"/>
    <w:rsid w:val="006D52CC"/>
    <w:rsid w:val="006D5445"/>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5751"/>
    <w:rsid w:val="006E6119"/>
    <w:rsid w:val="006E652C"/>
    <w:rsid w:val="006E6AF4"/>
    <w:rsid w:val="006E6F30"/>
    <w:rsid w:val="006E7B7A"/>
    <w:rsid w:val="006E7FD7"/>
    <w:rsid w:val="006F0364"/>
    <w:rsid w:val="006F0406"/>
    <w:rsid w:val="006F041B"/>
    <w:rsid w:val="006F0F65"/>
    <w:rsid w:val="006F0FDE"/>
    <w:rsid w:val="006F1451"/>
    <w:rsid w:val="006F15D9"/>
    <w:rsid w:val="006F17BE"/>
    <w:rsid w:val="006F1CCA"/>
    <w:rsid w:val="006F201B"/>
    <w:rsid w:val="006F21D4"/>
    <w:rsid w:val="006F2715"/>
    <w:rsid w:val="006F2A81"/>
    <w:rsid w:val="006F2E46"/>
    <w:rsid w:val="006F3798"/>
    <w:rsid w:val="006F3961"/>
    <w:rsid w:val="006F39C1"/>
    <w:rsid w:val="006F3D32"/>
    <w:rsid w:val="006F444C"/>
    <w:rsid w:val="006F4EE5"/>
    <w:rsid w:val="006F5743"/>
    <w:rsid w:val="006F60EA"/>
    <w:rsid w:val="006F6AE6"/>
    <w:rsid w:val="006F6F1C"/>
    <w:rsid w:val="006F70AE"/>
    <w:rsid w:val="006F7AFC"/>
    <w:rsid w:val="007003DB"/>
    <w:rsid w:val="007005AF"/>
    <w:rsid w:val="0070070F"/>
    <w:rsid w:val="0070090F"/>
    <w:rsid w:val="00700B49"/>
    <w:rsid w:val="00700F5E"/>
    <w:rsid w:val="00701700"/>
    <w:rsid w:val="00701A2F"/>
    <w:rsid w:val="007027F5"/>
    <w:rsid w:val="007033A7"/>
    <w:rsid w:val="00703BDF"/>
    <w:rsid w:val="00704632"/>
    <w:rsid w:val="007046B2"/>
    <w:rsid w:val="0070478C"/>
    <w:rsid w:val="00704B6B"/>
    <w:rsid w:val="00704C27"/>
    <w:rsid w:val="00706027"/>
    <w:rsid w:val="007063D5"/>
    <w:rsid w:val="0070668A"/>
    <w:rsid w:val="00706AD5"/>
    <w:rsid w:val="00706BAA"/>
    <w:rsid w:val="00707BBE"/>
    <w:rsid w:val="0071033D"/>
    <w:rsid w:val="00710A59"/>
    <w:rsid w:val="00711102"/>
    <w:rsid w:val="007114B9"/>
    <w:rsid w:val="00711E2C"/>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9D5"/>
    <w:rsid w:val="00720F7F"/>
    <w:rsid w:val="00721100"/>
    <w:rsid w:val="007213AF"/>
    <w:rsid w:val="007214F2"/>
    <w:rsid w:val="00721527"/>
    <w:rsid w:val="00721978"/>
    <w:rsid w:val="007229DD"/>
    <w:rsid w:val="00722A3B"/>
    <w:rsid w:val="0072313E"/>
    <w:rsid w:val="00723BBB"/>
    <w:rsid w:val="0072429F"/>
    <w:rsid w:val="00724831"/>
    <w:rsid w:val="007256AE"/>
    <w:rsid w:val="00725AC3"/>
    <w:rsid w:val="00725BD3"/>
    <w:rsid w:val="00725C65"/>
    <w:rsid w:val="007271E8"/>
    <w:rsid w:val="0072737B"/>
    <w:rsid w:val="00727697"/>
    <w:rsid w:val="007276DB"/>
    <w:rsid w:val="00730825"/>
    <w:rsid w:val="00731465"/>
    <w:rsid w:val="0073157F"/>
    <w:rsid w:val="00731769"/>
    <w:rsid w:val="00732340"/>
    <w:rsid w:val="00732629"/>
    <w:rsid w:val="00732BD2"/>
    <w:rsid w:val="00732C31"/>
    <w:rsid w:val="00732E52"/>
    <w:rsid w:val="00732F3C"/>
    <w:rsid w:val="0073355B"/>
    <w:rsid w:val="00733606"/>
    <w:rsid w:val="00733720"/>
    <w:rsid w:val="00733F0D"/>
    <w:rsid w:val="00734117"/>
    <w:rsid w:val="007342A9"/>
    <w:rsid w:val="0073454F"/>
    <w:rsid w:val="00734886"/>
    <w:rsid w:val="00734A1A"/>
    <w:rsid w:val="007355CE"/>
    <w:rsid w:val="0073564B"/>
    <w:rsid w:val="007356D4"/>
    <w:rsid w:val="00736B83"/>
    <w:rsid w:val="00736CD3"/>
    <w:rsid w:val="00736D2D"/>
    <w:rsid w:val="00736E47"/>
    <w:rsid w:val="00736F59"/>
    <w:rsid w:val="007374D0"/>
    <w:rsid w:val="00737953"/>
    <w:rsid w:val="0074043A"/>
    <w:rsid w:val="00740EB7"/>
    <w:rsid w:val="00741051"/>
    <w:rsid w:val="00741097"/>
    <w:rsid w:val="007418CE"/>
    <w:rsid w:val="00741F19"/>
    <w:rsid w:val="0074272D"/>
    <w:rsid w:val="0074295A"/>
    <w:rsid w:val="00742A35"/>
    <w:rsid w:val="00742E0F"/>
    <w:rsid w:val="0074364E"/>
    <w:rsid w:val="0074370E"/>
    <w:rsid w:val="0074379E"/>
    <w:rsid w:val="0074415C"/>
    <w:rsid w:val="00744254"/>
    <w:rsid w:val="0074453E"/>
    <w:rsid w:val="00744804"/>
    <w:rsid w:val="00744A69"/>
    <w:rsid w:val="00744CFB"/>
    <w:rsid w:val="00744FCA"/>
    <w:rsid w:val="00745A37"/>
    <w:rsid w:val="00745A61"/>
    <w:rsid w:val="00745E1B"/>
    <w:rsid w:val="0074609C"/>
    <w:rsid w:val="00746268"/>
    <w:rsid w:val="00746765"/>
    <w:rsid w:val="007467FF"/>
    <w:rsid w:val="007469D6"/>
    <w:rsid w:val="00746D74"/>
    <w:rsid w:val="00746D81"/>
    <w:rsid w:val="00746FDC"/>
    <w:rsid w:val="007474BD"/>
    <w:rsid w:val="00747533"/>
    <w:rsid w:val="007475D2"/>
    <w:rsid w:val="007502E9"/>
    <w:rsid w:val="0075033C"/>
    <w:rsid w:val="007508E3"/>
    <w:rsid w:val="007509AA"/>
    <w:rsid w:val="00750F69"/>
    <w:rsid w:val="0075217F"/>
    <w:rsid w:val="0075223D"/>
    <w:rsid w:val="00752519"/>
    <w:rsid w:val="00752D32"/>
    <w:rsid w:val="00752FB0"/>
    <w:rsid w:val="007545E8"/>
    <w:rsid w:val="00754BFB"/>
    <w:rsid w:val="00754E98"/>
    <w:rsid w:val="00755325"/>
    <w:rsid w:val="00755739"/>
    <w:rsid w:val="00755D0B"/>
    <w:rsid w:val="00756043"/>
    <w:rsid w:val="007567CB"/>
    <w:rsid w:val="00757481"/>
    <w:rsid w:val="00757AB7"/>
    <w:rsid w:val="00757AC9"/>
    <w:rsid w:val="007611EE"/>
    <w:rsid w:val="0076135E"/>
    <w:rsid w:val="0076184C"/>
    <w:rsid w:val="00761BAD"/>
    <w:rsid w:val="00761DAF"/>
    <w:rsid w:val="0076240C"/>
    <w:rsid w:val="00762557"/>
    <w:rsid w:val="0076268E"/>
    <w:rsid w:val="00762B87"/>
    <w:rsid w:val="00763BCC"/>
    <w:rsid w:val="00763E5B"/>
    <w:rsid w:val="007648CF"/>
    <w:rsid w:val="00764A43"/>
    <w:rsid w:val="00764B5E"/>
    <w:rsid w:val="007652BD"/>
    <w:rsid w:val="007654CF"/>
    <w:rsid w:val="007664DF"/>
    <w:rsid w:val="0076657E"/>
    <w:rsid w:val="0076680E"/>
    <w:rsid w:val="00766C6C"/>
    <w:rsid w:val="00767652"/>
    <w:rsid w:val="007677A0"/>
    <w:rsid w:val="00767A0B"/>
    <w:rsid w:val="00770303"/>
    <w:rsid w:val="00770411"/>
    <w:rsid w:val="0077128C"/>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F35"/>
    <w:rsid w:val="007805F2"/>
    <w:rsid w:val="00780DAB"/>
    <w:rsid w:val="007814DB"/>
    <w:rsid w:val="007819A2"/>
    <w:rsid w:val="00781E4F"/>
    <w:rsid w:val="00782128"/>
    <w:rsid w:val="007821A3"/>
    <w:rsid w:val="00782669"/>
    <w:rsid w:val="0078309E"/>
    <w:rsid w:val="007836DF"/>
    <w:rsid w:val="0078382E"/>
    <w:rsid w:val="00784FF2"/>
    <w:rsid w:val="00785082"/>
    <w:rsid w:val="007857FB"/>
    <w:rsid w:val="00785806"/>
    <w:rsid w:val="007859D0"/>
    <w:rsid w:val="00785A39"/>
    <w:rsid w:val="00786128"/>
    <w:rsid w:val="0078623A"/>
    <w:rsid w:val="0078664F"/>
    <w:rsid w:val="007871B0"/>
    <w:rsid w:val="007878C6"/>
    <w:rsid w:val="00787D3A"/>
    <w:rsid w:val="00790859"/>
    <w:rsid w:val="00790AC0"/>
    <w:rsid w:val="00790B29"/>
    <w:rsid w:val="00790CE6"/>
    <w:rsid w:val="00790F9C"/>
    <w:rsid w:val="00791264"/>
    <w:rsid w:val="0079177E"/>
    <w:rsid w:val="00791C0A"/>
    <w:rsid w:val="00791EAB"/>
    <w:rsid w:val="00792351"/>
    <w:rsid w:val="00792D68"/>
    <w:rsid w:val="0079332E"/>
    <w:rsid w:val="00793411"/>
    <w:rsid w:val="0079352D"/>
    <w:rsid w:val="007936F2"/>
    <w:rsid w:val="0079398E"/>
    <w:rsid w:val="00793E99"/>
    <w:rsid w:val="00793ECE"/>
    <w:rsid w:val="00794221"/>
    <w:rsid w:val="007942AE"/>
    <w:rsid w:val="00795357"/>
    <w:rsid w:val="00795546"/>
    <w:rsid w:val="007964EC"/>
    <w:rsid w:val="00797141"/>
    <w:rsid w:val="00797342"/>
    <w:rsid w:val="0079745C"/>
    <w:rsid w:val="00797852"/>
    <w:rsid w:val="007979B0"/>
    <w:rsid w:val="00797DC4"/>
    <w:rsid w:val="00797E1C"/>
    <w:rsid w:val="007A048C"/>
    <w:rsid w:val="007A08A0"/>
    <w:rsid w:val="007A0EB8"/>
    <w:rsid w:val="007A0FE5"/>
    <w:rsid w:val="007A1BB6"/>
    <w:rsid w:val="007A1EF6"/>
    <w:rsid w:val="007A216D"/>
    <w:rsid w:val="007A232A"/>
    <w:rsid w:val="007A264D"/>
    <w:rsid w:val="007A3924"/>
    <w:rsid w:val="007A4583"/>
    <w:rsid w:val="007A45DA"/>
    <w:rsid w:val="007A4CC0"/>
    <w:rsid w:val="007A56CB"/>
    <w:rsid w:val="007A5D5F"/>
    <w:rsid w:val="007A5FC2"/>
    <w:rsid w:val="007A6236"/>
    <w:rsid w:val="007A7441"/>
    <w:rsid w:val="007B069A"/>
    <w:rsid w:val="007B0718"/>
    <w:rsid w:val="007B07F7"/>
    <w:rsid w:val="007B0AA6"/>
    <w:rsid w:val="007B0BF7"/>
    <w:rsid w:val="007B0BFC"/>
    <w:rsid w:val="007B0D3A"/>
    <w:rsid w:val="007B0DB2"/>
    <w:rsid w:val="007B1516"/>
    <w:rsid w:val="007B1583"/>
    <w:rsid w:val="007B2170"/>
    <w:rsid w:val="007B3196"/>
    <w:rsid w:val="007B3337"/>
    <w:rsid w:val="007B33B8"/>
    <w:rsid w:val="007B35C2"/>
    <w:rsid w:val="007B35F6"/>
    <w:rsid w:val="007B3C01"/>
    <w:rsid w:val="007B4947"/>
    <w:rsid w:val="007B4AB4"/>
    <w:rsid w:val="007B5436"/>
    <w:rsid w:val="007B54E6"/>
    <w:rsid w:val="007B5525"/>
    <w:rsid w:val="007B58DC"/>
    <w:rsid w:val="007B5A51"/>
    <w:rsid w:val="007B5C8F"/>
    <w:rsid w:val="007B5F76"/>
    <w:rsid w:val="007B62A3"/>
    <w:rsid w:val="007B6438"/>
    <w:rsid w:val="007B6898"/>
    <w:rsid w:val="007B6FEA"/>
    <w:rsid w:val="007B7AFE"/>
    <w:rsid w:val="007B7DB9"/>
    <w:rsid w:val="007B7E06"/>
    <w:rsid w:val="007C088D"/>
    <w:rsid w:val="007C0A28"/>
    <w:rsid w:val="007C1F10"/>
    <w:rsid w:val="007C2445"/>
    <w:rsid w:val="007C26B3"/>
    <w:rsid w:val="007C3452"/>
    <w:rsid w:val="007C3BC4"/>
    <w:rsid w:val="007C3E6C"/>
    <w:rsid w:val="007C43F4"/>
    <w:rsid w:val="007C45BC"/>
    <w:rsid w:val="007C48F4"/>
    <w:rsid w:val="007C4C67"/>
    <w:rsid w:val="007C4C6F"/>
    <w:rsid w:val="007C527E"/>
    <w:rsid w:val="007C6680"/>
    <w:rsid w:val="007C6747"/>
    <w:rsid w:val="007C67E3"/>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C4F"/>
    <w:rsid w:val="007D4C54"/>
    <w:rsid w:val="007D4C6F"/>
    <w:rsid w:val="007D4C74"/>
    <w:rsid w:val="007D4EA6"/>
    <w:rsid w:val="007D5890"/>
    <w:rsid w:val="007D6025"/>
    <w:rsid w:val="007D60AD"/>
    <w:rsid w:val="007D6703"/>
    <w:rsid w:val="007D71F3"/>
    <w:rsid w:val="007D725C"/>
    <w:rsid w:val="007D7A7E"/>
    <w:rsid w:val="007E066D"/>
    <w:rsid w:val="007E0D6A"/>
    <w:rsid w:val="007E17F6"/>
    <w:rsid w:val="007E1C9B"/>
    <w:rsid w:val="007E23A7"/>
    <w:rsid w:val="007E243B"/>
    <w:rsid w:val="007E2828"/>
    <w:rsid w:val="007E2DFF"/>
    <w:rsid w:val="007E2FBA"/>
    <w:rsid w:val="007E30D6"/>
    <w:rsid w:val="007E39EB"/>
    <w:rsid w:val="007E3CDD"/>
    <w:rsid w:val="007E3D20"/>
    <w:rsid w:val="007E44BA"/>
    <w:rsid w:val="007E44BD"/>
    <w:rsid w:val="007E4C8A"/>
    <w:rsid w:val="007E4DD3"/>
    <w:rsid w:val="007E4F49"/>
    <w:rsid w:val="007E5313"/>
    <w:rsid w:val="007E59A3"/>
    <w:rsid w:val="007E5F03"/>
    <w:rsid w:val="007E61CA"/>
    <w:rsid w:val="007E634D"/>
    <w:rsid w:val="007E66DC"/>
    <w:rsid w:val="007E68C1"/>
    <w:rsid w:val="007E6996"/>
    <w:rsid w:val="007E73B7"/>
    <w:rsid w:val="007E7B06"/>
    <w:rsid w:val="007E7DA4"/>
    <w:rsid w:val="007E7F8D"/>
    <w:rsid w:val="007F042B"/>
    <w:rsid w:val="007F0609"/>
    <w:rsid w:val="007F16C6"/>
    <w:rsid w:val="007F1CF4"/>
    <w:rsid w:val="007F1D57"/>
    <w:rsid w:val="007F1DB8"/>
    <w:rsid w:val="007F2188"/>
    <w:rsid w:val="007F2935"/>
    <w:rsid w:val="007F29A2"/>
    <w:rsid w:val="007F2A6E"/>
    <w:rsid w:val="007F33E0"/>
    <w:rsid w:val="007F374C"/>
    <w:rsid w:val="007F38F5"/>
    <w:rsid w:val="007F3AAF"/>
    <w:rsid w:val="007F3AD5"/>
    <w:rsid w:val="007F43DA"/>
    <w:rsid w:val="007F498A"/>
    <w:rsid w:val="007F5312"/>
    <w:rsid w:val="007F54E1"/>
    <w:rsid w:val="007F5BE8"/>
    <w:rsid w:val="007F5CEB"/>
    <w:rsid w:val="007F6453"/>
    <w:rsid w:val="007F6743"/>
    <w:rsid w:val="007F6E49"/>
    <w:rsid w:val="00800288"/>
    <w:rsid w:val="008017A0"/>
    <w:rsid w:val="00801858"/>
    <w:rsid w:val="00801878"/>
    <w:rsid w:val="00801B57"/>
    <w:rsid w:val="00801C18"/>
    <w:rsid w:val="00801EBE"/>
    <w:rsid w:val="0080228D"/>
    <w:rsid w:val="00802458"/>
    <w:rsid w:val="00802472"/>
    <w:rsid w:val="0080295B"/>
    <w:rsid w:val="00802C4F"/>
    <w:rsid w:val="008033FE"/>
    <w:rsid w:val="00803C4F"/>
    <w:rsid w:val="008045E4"/>
    <w:rsid w:val="00804F49"/>
    <w:rsid w:val="0080525C"/>
    <w:rsid w:val="00805C43"/>
    <w:rsid w:val="00806127"/>
    <w:rsid w:val="008062A1"/>
    <w:rsid w:val="00806918"/>
    <w:rsid w:val="00806B63"/>
    <w:rsid w:val="00806FF6"/>
    <w:rsid w:val="008078B5"/>
    <w:rsid w:val="00807D4C"/>
    <w:rsid w:val="0081016A"/>
    <w:rsid w:val="0081018F"/>
    <w:rsid w:val="008108DD"/>
    <w:rsid w:val="00811B64"/>
    <w:rsid w:val="00812201"/>
    <w:rsid w:val="0081260F"/>
    <w:rsid w:val="00812804"/>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17D58"/>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8B2"/>
    <w:rsid w:val="00824BD9"/>
    <w:rsid w:val="008253E3"/>
    <w:rsid w:val="0082554F"/>
    <w:rsid w:val="00826548"/>
    <w:rsid w:val="008269C4"/>
    <w:rsid w:val="00826A36"/>
    <w:rsid w:val="00826C9B"/>
    <w:rsid w:val="00826DA4"/>
    <w:rsid w:val="00826E71"/>
    <w:rsid w:val="008279EA"/>
    <w:rsid w:val="00827D37"/>
    <w:rsid w:val="00827DC4"/>
    <w:rsid w:val="008306A7"/>
    <w:rsid w:val="0083101B"/>
    <w:rsid w:val="00831A43"/>
    <w:rsid w:val="00831C9D"/>
    <w:rsid w:val="00831D6D"/>
    <w:rsid w:val="0083202D"/>
    <w:rsid w:val="00832CF9"/>
    <w:rsid w:val="0083333A"/>
    <w:rsid w:val="00833488"/>
    <w:rsid w:val="00834345"/>
    <w:rsid w:val="00834FCE"/>
    <w:rsid w:val="0083517F"/>
    <w:rsid w:val="0083565F"/>
    <w:rsid w:val="008356F0"/>
    <w:rsid w:val="00836134"/>
    <w:rsid w:val="00836611"/>
    <w:rsid w:val="00836980"/>
    <w:rsid w:val="008374D7"/>
    <w:rsid w:val="008374F8"/>
    <w:rsid w:val="00837709"/>
    <w:rsid w:val="00837932"/>
    <w:rsid w:val="00837C19"/>
    <w:rsid w:val="008400BF"/>
    <w:rsid w:val="008409D0"/>
    <w:rsid w:val="00840B47"/>
    <w:rsid w:val="00841462"/>
    <w:rsid w:val="008414B6"/>
    <w:rsid w:val="008425B9"/>
    <w:rsid w:val="00842713"/>
    <w:rsid w:val="008429AF"/>
    <w:rsid w:val="00843756"/>
    <w:rsid w:val="00843DFC"/>
    <w:rsid w:val="00844061"/>
    <w:rsid w:val="00844161"/>
    <w:rsid w:val="008443A4"/>
    <w:rsid w:val="0084481A"/>
    <w:rsid w:val="00844F4F"/>
    <w:rsid w:val="00845818"/>
    <w:rsid w:val="008458AF"/>
    <w:rsid w:val="00845DFE"/>
    <w:rsid w:val="00846352"/>
    <w:rsid w:val="00846830"/>
    <w:rsid w:val="0084692A"/>
    <w:rsid w:val="00846AE3"/>
    <w:rsid w:val="00846F28"/>
    <w:rsid w:val="00847333"/>
    <w:rsid w:val="00850CB1"/>
    <w:rsid w:val="00850E0E"/>
    <w:rsid w:val="00851665"/>
    <w:rsid w:val="00851A93"/>
    <w:rsid w:val="00851C7B"/>
    <w:rsid w:val="00852861"/>
    <w:rsid w:val="00852AEB"/>
    <w:rsid w:val="00852F4F"/>
    <w:rsid w:val="008531F2"/>
    <w:rsid w:val="00854016"/>
    <w:rsid w:val="00854315"/>
    <w:rsid w:val="00854622"/>
    <w:rsid w:val="0085470E"/>
    <w:rsid w:val="008556A7"/>
    <w:rsid w:val="00855B19"/>
    <w:rsid w:val="00855FD0"/>
    <w:rsid w:val="00856268"/>
    <w:rsid w:val="0085669E"/>
    <w:rsid w:val="008568E5"/>
    <w:rsid w:val="00856B03"/>
    <w:rsid w:val="00856BCF"/>
    <w:rsid w:val="00856EEB"/>
    <w:rsid w:val="008570DB"/>
    <w:rsid w:val="0085757D"/>
    <w:rsid w:val="00860160"/>
    <w:rsid w:val="00860BE1"/>
    <w:rsid w:val="00861457"/>
    <w:rsid w:val="0086252E"/>
    <w:rsid w:val="00863686"/>
    <w:rsid w:val="008639B0"/>
    <w:rsid w:val="008644C4"/>
    <w:rsid w:val="008644FE"/>
    <w:rsid w:val="00864547"/>
    <w:rsid w:val="008648A0"/>
    <w:rsid w:val="00864BA7"/>
    <w:rsid w:val="00865279"/>
    <w:rsid w:val="00865BE4"/>
    <w:rsid w:val="0086668C"/>
    <w:rsid w:val="008669A9"/>
    <w:rsid w:val="00866AE8"/>
    <w:rsid w:val="00867D54"/>
    <w:rsid w:val="00870187"/>
    <w:rsid w:val="008705B0"/>
    <w:rsid w:val="00870FE5"/>
    <w:rsid w:val="008717BC"/>
    <w:rsid w:val="0087188F"/>
    <w:rsid w:val="00871898"/>
    <w:rsid w:val="00871B71"/>
    <w:rsid w:val="00871C6B"/>
    <w:rsid w:val="00872483"/>
    <w:rsid w:val="00872D65"/>
    <w:rsid w:val="008735C9"/>
    <w:rsid w:val="0087391A"/>
    <w:rsid w:val="00873DAD"/>
    <w:rsid w:val="00875161"/>
    <w:rsid w:val="00875359"/>
    <w:rsid w:val="00875569"/>
    <w:rsid w:val="00875C51"/>
    <w:rsid w:val="00876144"/>
    <w:rsid w:val="0087633C"/>
    <w:rsid w:val="00877FBA"/>
    <w:rsid w:val="00880AFE"/>
    <w:rsid w:val="00880B81"/>
    <w:rsid w:val="00881431"/>
    <w:rsid w:val="00882435"/>
    <w:rsid w:val="0088254F"/>
    <w:rsid w:val="00882DD6"/>
    <w:rsid w:val="008838BC"/>
    <w:rsid w:val="00884150"/>
    <w:rsid w:val="008845CA"/>
    <w:rsid w:val="008848F3"/>
    <w:rsid w:val="00884EB2"/>
    <w:rsid w:val="0088517F"/>
    <w:rsid w:val="008852AD"/>
    <w:rsid w:val="00885324"/>
    <w:rsid w:val="00885690"/>
    <w:rsid w:val="00885999"/>
    <w:rsid w:val="00885C2F"/>
    <w:rsid w:val="00886BDD"/>
    <w:rsid w:val="00886C57"/>
    <w:rsid w:val="00886F4D"/>
    <w:rsid w:val="00886FA8"/>
    <w:rsid w:val="008874E5"/>
    <w:rsid w:val="008877A1"/>
    <w:rsid w:val="00887C06"/>
    <w:rsid w:val="00887EFA"/>
    <w:rsid w:val="0089006A"/>
    <w:rsid w:val="0089087A"/>
    <w:rsid w:val="00890C25"/>
    <w:rsid w:val="00890D79"/>
    <w:rsid w:val="00891967"/>
    <w:rsid w:val="00891A8E"/>
    <w:rsid w:val="00891BFA"/>
    <w:rsid w:val="008921C2"/>
    <w:rsid w:val="008926AF"/>
    <w:rsid w:val="00892B30"/>
    <w:rsid w:val="00892EBB"/>
    <w:rsid w:val="00893E4E"/>
    <w:rsid w:val="00893ECF"/>
    <w:rsid w:val="00894125"/>
    <w:rsid w:val="0089422F"/>
    <w:rsid w:val="00894658"/>
    <w:rsid w:val="00895283"/>
    <w:rsid w:val="0089557A"/>
    <w:rsid w:val="00895F06"/>
    <w:rsid w:val="008973B4"/>
    <w:rsid w:val="00897752"/>
    <w:rsid w:val="00897860"/>
    <w:rsid w:val="008A0619"/>
    <w:rsid w:val="008A0672"/>
    <w:rsid w:val="008A0948"/>
    <w:rsid w:val="008A11A0"/>
    <w:rsid w:val="008A16EB"/>
    <w:rsid w:val="008A187F"/>
    <w:rsid w:val="008A1E15"/>
    <w:rsid w:val="008A29C7"/>
    <w:rsid w:val="008A3087"/>
    <w:rsid w:val="008A3136"/>
    <w:rsid w:val="008A3D18"/>
    <w:rsid w:val="008A4361"/>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0C42"/>
    <w:rsid w:val="008B14F1"/>
    <w:rsid w:val="008B1758"/>
    <w:rsid w:val="008B186C"/>
    <w:rsid w:val="008B21D5"/>
    <w:rsid w:val="008B24DC"/>
    <w:rsid w:val="008B283C"/>
    <w:rsid w:val="008B3450"/>
    <w:rsid w:val="008B3557"/>
    <w:rsid w:val="008B3DB3"/>
    <w:rsid w:val="008B417A"/>
    <w:rsid w:val="008B4E0A"/>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517"/>
    <w:rsid w:val="008C171A"/>
    <w:rsid w:val="008C180C"/>
    <w:rsid w:val="008C2127"/>
    <w:rsid w:val="008C2CA5"/>
    <w:rsid w:val="008C2E3D"/>
    <w:rsid w:val="008C2F6F"/>
    <w:rsid w:val="008C3544"/>
    <w:rsid w:val="008C35C7"/>
    <w:rsid w:val="008C374C"/>
    <w:rsid w:val="008C4B00"/>
    <w:rsid w:val="008C4C4E"/>
    <w:rsid w:val="008C4CB0"/>
    <w:rsid w:val="008C4FCD"/>
    <w:rsid w:val="008C5865"/>
    <w:rsid w:val="008C5FE0"/>
    <w:rsid w:val="008C60A8"/>
    <w:rsid w:val="008C6981"/>
    <w:rsid w:val="008C6D22"/>
    <w:rsid w:val="008C6D8D"/>
    <w:rsid w:val="008C7641"/>
    <w:rsid w:val="008C769F"/>
    <w:rsid w:val="008C7C53"/>
    <w:rsid w:val="008D00B3"/>
    <w:rsid w:val="008D0B86"/>
    <w:rsid w:val="008D0FC7"/>
    <w:rsid w:val="008D18D0"/>
    <w:rsid w:val="008D1EC2"/>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10DE"/>
    <w:rsid w:val="008E1C25"/>
    <w:rsid w:val="008E2120"/>
    <w:rsid w:val="008E2CA8"/>
    <w:rsid w:val="008E327C"/>
    <w:rsid w:val="008E3A15"/>
    <w:rsid w:val="008E3AF9"/>
    <w:rsid w:val="008E418D"/>
    <w:rsid w:val="008E467E"/>
    <w:rsid w:val="008E4B88"/>
    <w:rsid w:val="008E4D18"/>
    <w:rsid w:val="008E4F6E"/>
    <w:rsid w:val="008E55DB"/>
    <w:rsid w:val="008E586F"/>
    <w:rsid w:val="008E59C1"/>
    <w:rsid w:val="008E5DB9"/>
    <w:rsid w:val="008E5ED0"/>
    <w:rsid w:val="008E6041"/>
    <w:rsid w:val="008E6214"/>
    <w:rsid w:val="008E6B7A"/>
    <w:rsid w:val="008E797A"/>
    <w:rsid w:val="008E7E14"/>
    <w:rsid w:val="008F116A"/>
    <w:rsid w:val="008F19BE"/>
    <w:rsid w:val="008F24A9"/>
    <w:rsid w:val="008F26E9"/>
    <w:rsid w:val="008F2EE9"/>
    <w:rsid w:val="008F3285"/>
    <w:rsid w:val="008F3532"/>
    <w:rsid w:val="008F3E99"/>
    <w:rsid w:val="008F45B8"/>
    <w:rsid w:val="008F5179"/>
    <w:rsid w:val="008F564E"/>
    <w:rsid w:val="008F5926"/>
    <w:rsid w:val="008F5955"/>
    <w:rsid w:val="008F5A13"/>
    <w:rsid w:val="008F5A5F"/>
    <w:rsid w:val="008F6491"/>
    <w:rsid w:val="008F6511"/>
    <w:rsid w:val="008F676E"/>
    <w:rsid w:val="008F6B19"/>
    <w:rsid w:val="008F6F11"/>
    <w:rsid w:val="008F713E"/>
    <w:rsid w:val="008F754D"/>
    <w:rsid w:val="008F7614"/>
    <w:rsid w:val="008F78A1"/>
    <w:rsid w:val="00900978"/>
    <w:rsid w:val="009009B5"/>
    <w:rsid w:val="00900EF9"/>
    <w:rsid w:val="00901C50"/>
    <w:rsid w:val="00901FF8"/>
    <w:rsid w:val="009021AE"/>
    <w:rsid w:val="009027C8"/>
    <w:rsid w:val="00903641"/>
    <w:rsid w:val="0090386D"/>
    <w:rsid w:val="00903A72"/>
    <w:rsid w:val="00903D7F"/>
    <w:rsid w:val="009041A6"/>
    <w:rsid w:val="00904228"/>
    <w:rsid w:val="00904318"/>
    <w:rsid w:val="009060E3"/>
    <w:rsid w:val="00906CEF"/>
    <w:rsid w:val="00906D9B"/>
    <w:rsid w:val="00906E62"/>
    <w:rsid w:val="0091012E"/>
    <w:rsid w:val="009101A0"/>
    <w:rsid w:val="00910456"/>
    <w:rsid w:val="0091063D"/>
    <w:rsid w:val="00910C9D"/>
    <w:rsid w:val="00911BC0"/>
    <w:rsid w:val="00912773"/>
    <w:rsid w:val="00912A97"/>
    <w:rsid w:val="00912BFA"/>
    <w:rsid w:val="00912E14"/>
    <w:rsid w:val="009132B9"/>
    <w:rsid w:val="00913F78"/>
    <w:rsid w:val="00914ED5"/>
    <w:rsid w:val="009152C3"/>
    <w:rsid w:val="00915705"/>
    <w:rsid w:val="00915F8C"/>
    <w:rsid w:val="00915FCA"/>
    <w:rsid w:val="00916466"/>
    <w:rsid w:val="00916DD0"/>
    <w:rsid w:val="00917298"/>
    <w:rsid w:val="00920779"/>
    <w:rsid w:val="00920BB1"/>
    <w:rsid w:val="00920CA9"/>
    <w:rsid w:val="009216A1"/>
    <w:rsid w:val="0092171C"/>
    <w:rsid w:val="00922AF7"/>
    <w:rsid w:val="00923159"/>
    <w:rsid w:val="009239EF"/>
    <w:rsid w:val="00924198"/>
    <w:rsid w:val="00924492"/>
    <w:rsid w:val="0092519D"/>
    <w:rsid w:val="00925C04"/>
    <w:rsid w:val="00926176"/>
    <w:rsid w:val="00926550"/>
    <w:rsid w:val="00926554"/>
    <w:rsid w:val="00926771"/>
    <w:rsid w:val="00927AD1"/>
    <w:rsid w:val="00927ED1"/>
    <w:rsid w:val="009307F2"/>
    <w:rsid w:val="00931F59"/>
    <w:rsid w:val="009329E7"/>
    <w:rsid w:val="00933054"/>
    <w:rsid w:val="00933149"/>
    <w:rsid w:val="00933BA6"/>
    <w:rsid w:val="00933BCA"/>
    <w:rsid w:val="00934674"/>
    <w:rsid w:val="009349F7"/>
    <w:rsid w:val="009355A8"/>
    <w:rsid w:val="00935702"/>
    <w:rsid w:val="00936166"/>
    <w:rsid w:val="00936528"/>
    <w:rsid w:val="009368E6"/>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498"/>
    <w:rsid w:val="0094361C"/>
    <w:rsid w:val="00943ADA"/>
    <w:rsid w:val="00943D90"/>
    <w:rsid w:val="00943F52"/>
    <w:rsid w:val="00944957"/>
    <w:rsid w:val="009452C0"/>
    <w:rsid w:val="009455EB"/>
    <w:rsid w:val="00945756"/>
    <w:rsid w:val="00945A90"/>
    <w:rsid w:val="00945D8D"/>
    <w:rsid w:val="009462DE"/>
    <w:rsid w:val="00946807"/>
    <w:rsid w:val="009468D8"/>
    <w:rsid w:val="00946C8A"/>
    <w:rsid w:val="00946D81"/>
    <w:rsid w:val="00946DBC"/>
    <w:rsid w:val="0094719C"/>
    <w:rsid w:val="0094753A"/>
    <w:rsid w:val="00947D5E"/>
    <w:rsid w:val="00947D7C"/>
    <w:rsid w:val="0095017A"/>
    <w:rsid w:val="00950514"/>
    <w:rsid w:val="00950BAA"/>
    <w:rsid w:val="00951234"/>
    <w:rsid w:val="00951E8F"/>
    <w:rsid w:val="00951F6D"/>
    <w:rsid w:val="00952201"/>
    <w:rsid w:val="00952E8E"/>
    <w:rsid w:val="00953815"/>
    <w:rsid w:val="0095412C"/>
    <w:rsid w:val="0095464D"/>
    <w:rsid w:val="0095477A"/>
    <w:rsid w:val="00954EBA"/>
    <w:rsid w:val="00955647"/>
    <w:rsid w:val="00955831"/>
    <w:rsid w:val="009561EA"/>
    <w:rsid w:val="00956776"/>
    <w:rsid w:val="009567C9"/>
    <w:rsid w:val="0095691F"/>
    <w:rsid w:val="00957A03"/>
    <w:rsid w:val="009604F9"/>
    <w:rsid w:val="00960C0C"/>
    <w:rsid w:val="00960C16"/>
    <w:rsid w:val="00961ADB"/>
    <w:rsid w:val="00961F24"/>
    <w:rsid w:val="00963106"/>
    <w:rsid w:val="009639CF"/>
    <w:rsid w:val="00963B1D"/>
    <w:rsid w:val="00963C44"/>
    <w:rsid w:val="00963E70"/>
    <w:rsid w:val="009644FD"/>
    <w:rsid w:val="00964DB7"/>
    <w:rsid w:val="00964E0E"/>
    <w:rsid w:val="00964FAE"/>
    <w:rsid w:val="00965370"/>
    <w:rsid w:val="009653F9"/>
    <w:rsid w:val="009664EA"/>
    <w:rsid w:val="00966C30"/>
    <w:rsid w:val="0096736D"/>
    <w:rsid w:val="00967618"/>
    <w:rsid w:val="00970179"/>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9F"/>
    <w:rsid w:val="009753C9"/>
    <w:rsid w:val="00975782"/>
    <w:rsid w:val="00975CCD"/>
    <w:rsid w:val="00975F8B"/>
    <w:rsid w:val="0097677D"/>
    <w:rsid w:val="00976C90"/>
    <w:rsid w:val="009772FA"/>
    <w:rsid w:val="00977618"/>
    <w:rsid w:val="00977687"/>
    <w:rsid w:val="00977870"/>
    <w:rsid w:val="00980293"/>
    <w:rsid w:val="009805B6"/>
    <w:rsid w:val="009817FF"/>
    <w:rsid w:val="0098275E"/>
    <w:rsid w:val="00982A3A"/>
    <w:rsid w:val="00982E60"/>
    <w:rsid w:val="00983B74"/>
    <w:rsid w:val="00983B8C"/>
    <w:rsid w:val="009842EE"/>
    <w:rsid w:val="00984C5E"/>
    <w:rsid w:val="009858A8"/>
    <w:rsid w:val="00985D83"/>
    <w:rsid w:val="00985D8D"/>
    <w:rsid w:val="009867BF"/>
    <w:rsid w:val="009872C6"/>
    <w:rsid w:val="00987314"/>
    <w:rsid w:val="00987543"/>
    <w:rsid w:val="00987780"/>
    <w:rsid w:val="00987D0F"/>
    <w:rsid w:val="00990420"/>
    <w:rsid w:val="009906D5"/>
    <w:rsid w:val="009906FB"/>
    <w:rsid w:val="00990878"/>
    <w:rsid w:val="00990DEE"/>
    <w:rsid w:val="0099132B"/>
    <w:rsid w:val="0099142D"/>
    <w:rsid w:val="009916F5"/>
    <w:rsid w:val="0099285B"/>
    <w:rsid w:val="00992B2E"/>
    <w:rsid w:val="00992CE5"/>
    <w:rsid w:val="00992E6E"/>
    <w:rsid w:val="00992F8E"/>
    <w:rsid w:val="009930B9"/>
    <w:rsid w:val="00993328"/>
    <w:rsid w:val="00993C8B"/>
    <w:rsid w:val="00993D7B"/>
    <w:rsid w:val="00993E31"/>
    <w:rsid w:val="00993E61"/>
    <w:rsid w:val="00994516"/>
    <w:rsid w:val="00994E34"/>
    <w:rsid w:val="00994F8B"/>
    <w:rsid w:val="00994FA8"/>
    <w:rsid w:val="0099525F"/>
    <w:rsid w:val="00995278"/>
    <w:rsid w:val="00995398"/>
    <w:rsid w:val="00995408"/>
    <w:rsid w:val="00995525"/>
    <w:rsid w:val="00996239"/>
    <w:rsid w:val="0099641E"/>
    <w:rsid w:val="00996D57"/>
    <w:rsid w:val="00996F96"/>
    <w:rsid w:val="00997166"/>
    <w:rsid w:val="00997415"/>
    <w:rsid w:val="009977F2"/>
    <w:rsid w:val="00997837"/>
    <w:rsid w:val="00997FA5"/>
    <w:rsid w:val="009A0D00"/>
    <w:rsid w:val="009A0DF2"/>
    <w:rsid w:val="009A17D6"/>
    <w:rsid w:val="009A1A5D"/>
    <w:rsid w:val="009A1FC7"/>
    <w:rsid w:val="009A2433"/>
    <w:rsid w:val="009A2457"/>
    <w:rsid w:val="009A25B9"/>
    <w:rsid w:val="009A2621"/>
    <w:rsid w:val="009A2C64"/>
    <w:rsid w:val="009A347E"/>
    <w:rsid w:val="009A3951"/>
    <w:rsid w:val="009A3E55"/>
    <w:rsid w:val="009A4379"/>
    <w:rsid w:val="009A4BAE"/>
    <w:rsid w:val="009A4E1C"/>
    <w:rsid w:val="009A4F10"/>
    <w:rsid w:val="009A5343"/>
    <w:rsid w:val="009A5735"/>
    <w:rsid w:val="009A5E03"/>
    <w:rsid w:val="009A6BD8"/>
    <w:rsid w:val="009A6CF1"/>
    <w:rsid w:val="009A7307"/>
    <w:rsid w:val="009A738E"/>
    <w:rsid w:val="009A7EF2"/>
    <w:rsid w:val="009B0079"/>
    <w:rsid w:val="009B0728"/>
    <w:rsid w:val="009B0E23"/>
    <w:rsid w:val="009B0E7A"/>
    <w:rsid w:val="009B114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3F5"/>
    <w:rsid w:val="009B54EB"/>
    <w:rsid w:val="009B55C0"/>
    <w:rsid w:val="009B5664"/>
    <w:rsid w:val="009B5769"/>
    <w:rsid w:val="009B628D"/>
    <w:rsid w:val="009B679C"/>
    <w:rsid w:val="009B79B7"/>
    <w:rsid w:val="009B7A9F"/>
    <w:rsid w:val="009C0845"/>
    <w:rsid w:val="009C0C7B"/>
    <w:rsid w:val="009C0D06"/>
    <w:rsid w:val="009C11EE"/>
    <w:rsid w:val="009C137F"/>
    <w:rsid w:val="009C19D9"/>
    <w:rsid w:val="009C1E60"/>
    <w:rsid w:val="009C1EAE"/>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6B37"/>
    <w:rsid w:val="009C7185"/>
    <w:rsid w:val="009C7571"/>
    <w:rsid w:val="009C7845"/>
    <w:rsid w:val="009D0648"/>
    <w:rsid w:val="009D06D3"/>
    <w:rsid w:val="009D0712"/>
    <w:rsid w:val="009D0CDA"/>
    <w:rsid w:val="009D0DBD"/>
    <w:rsid w:val="009D0DD3"/>
    <w:rsid w:val="009D1072"/>
    <w:rsid w:val="009D1108"/>
    <w:rsid w:val="009D1580"/>
    <w:rsid w:val="009D22E0"/>
    <w:rsid w:val="009D25B1"/>
    <w:rsid w:val="009D2A44"/>
    <w:rsid w:val="009D3753"/>
    <w:rsid w:val="009D387F"/>
    <w:rsid w:val="009D42CE"/>
    <w:rsid w:val="009D435D"/>
    <w:rsid w:val="009D4F64"/>
    <w:rsid w:val="009D536D"/>
    <w:rsid w:val="009D544C"/>
    <w:rsid w:val="009D59EF"/>
    <w:rsid w:val="009D6B51"/>
    <w:rsid w:val="009D6E6D"/>
    <w:rsid w:val="009D7373"/>
    <w:rsid w:val="009D7A07"/>
    <w:rsid w:val="009E000B"/>
    <w:rsid w:val="009E0BCE"/>
    <w:rsid w:val="009E10FC"/>
    <w:rsid w:val="009E1D93"/>
    <w:rsid w:val="009E1F34"/>
    <w:rsid w:val="009E21CB"/>
    <w:rsid w:val="009E25CE"/>
    <w:rsid w:val="009E29AD"/>
    <w:rsid w:val="009E2A44"/>
    <w:rsid w:val="009E304E"/>
    <w:rsid w:val="009E3429"/>
    <w:rsid w:val="009E3788"/>
    <w:rsid w:val="009E3AE8"/>
    <w:rsid w:val="009E406D"/>
    <w:rsid w:val="009E4F11"/>
    <w:rsid w:val="009E5E20"/>
    <w:rsid w:val="009E61F5"/>
    <w:rsid w:val="009E655B"/>
    <w:rsid w:val="009E700C"/>
    <w:rsid w:val="009E70B4"/>
    <w:rsid w:val="009E7CF6"/>
    <w:rsid w:val="009E7FEC"/>
    <w:rsid w:val="009F054C"/>
    <w:rsid w:val="009F0BF7"/>
    <w:rsid w:val="009F1F3A"/>
    <w:rsid w:val="009F22BF"/>
    <w:rsid w:val="009F2616"/>
    <w:rsid w:val="009F2C5D"/>
    <w:rsid w:val="009F2D46"/>
    <w:rsid w:val="009F3499"/>
    <w:rsid w:val="009F395C"/>
    <w:rsid w:val="009F3F7C"/>
    <w:rsid w:val="009F44EA"/>
    <w:rsid w:val="009F4978"/>
    <w:rsid w:val="009F4A94"/>
    <w:rsid w:val="009F4CDA"/>
    <w:rsid w:val="009F4D34"/>
    <w:rsid w:val="009F4FF5"/>
    <w:rsid w:val="009F52AD"/>
    <w:rsid w:val="009F55AD"/>
    <w:rsid w:val="009F56C3"/>
    <w:rsid w:val="009F59A2"/>
    <w:rsid w:val="009F5DC3"/>
    <w:rsid w:val="009F5DD8"/>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7207"/>
    <w:rsid w:val="00A07B79"/>
    <w:rsid w:val="00A10366"/>
    <w:rsid w:val="00A10797"/>
    <w:rsid w:val="00A1116A"/>
    <w:rsid w:val="00A11215"/>
    <w:rsid w:val="00A1128D"/>
    <w:rsid w:val="00A113FD"/>
    <w:rsid w:val="00A11D16"/>
    <w:rsid w:val="00A11EA1"/>
    <w:rsid w:val="00A12765"/>
    <w:rsid w:val="00A133D2"/>
    <w:rsid w:val="00A137EC"/>
    <w:rsid w:val="00A137ED"/>
    <w:rsid w:val="00A13BD8"/>
    <w:rsid w:val="00A13BE8"/>
    <w:rsid w:val="00A14895"/>
    <w:rsid w:val="00A14A61"/>
    <w:rsid w:val="00A14B2F"/>
    <w:rsid w:val="00A15E5F"/>
    <w:rsid w:val="00A16633"/>
    <w:rsid w:val="00A16E2F"/>
    <w:rsid w:val="00A17214"/>
    <w:rsid w:val="00A2003B"/>
    <w:rsid w:val="00A20900"/>
    <w:rsid w:val="00A20B91"/>
    <w:rsid w:val="00A20BC0"/>
    <w:rsid w:val="00A22093"/>
    <w:rsid w:val="00A22413"/>
    <w:rsid w:val="00A2312C"/>
    <w:rsid w:val="00A234B3"/>
    <w:rsid w:val="00A23517"/>
    <w:rsid w:val="00A245B3"/>
    <w:rsid w:val="00A24CFF"/>
    <w:rsid w:val="00A25006"/>
    <w:rsid w:val="00A25390"/>
    <w:rsid w:val="00A26871"/>
    <w:rsid w:val="00A26F6C"/>
    <w:rsid w:val="00A27F29"/>
    <w:rsid w:val="00A3006B"/>
    <w:rsid w:val="00A30EC8"/>
    <w:rsid w:val="00A318B5"/>
    <w:rsid w:val="00A324EC"/>
    <w:rsid w:val="00A32864"/>
    <w:rsid w:val="00A33203"/>
    <w:rsid w:val="00A3374D"/>
    <w:rsid w:val="00A33E18"/>
    <w:rsid w:val="00A3400E"/>
    <w:rsid w:val="00A348D2"/>
    <w:rsid w:val="00A3490A"/>
    <w:rsid w:val="00A354D5"/>
    <w:rsid w:val="00A35A72"/>
    <w:rsid w:val="00A35D1E"/>
    <w:rsid w:val="00A35DB6"/>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31D"/>
    <w:rsid w:val="00A414CA"/>
    <w:rsid w:val="00A4187A"/>
    <w:rsid w:val="00A41AD4"/>
    <w:rsid w:val="00A41D80"/>
    <w:rsid w:val="00A41F07"/>
    <w:rsid w:val="00A424A3"/>
    <w:rsid w:val="00A42E4E"/>
    <w:rsid w:val="00A4341A"/>
    <w:rsid w:val="00A43460"/>
    <w:rsid w:val="00A4359B"/>
    <w:rsid w:val="00A43E96"/>
    <w:rsid w:val="00A43FBA"/>
    <w:rsid w:val="00A447F8"/>
    <w:rsid w:val="00A44D8F"/>
    <w:rsid w:val="00A44EAB"/>
    <w:rsid w:val="00A46082"/>
    <w:rsid w:val="00A46418"/>
    <w:rsid w:val="00A46574"/>
    <w:rsid w:val="00A466F3"/>
    <w:rsid w:val="00A46CC4"/>
    <w:rsid w:val="00A46EB5"/>
    <w:rsid w:val="00A477BD"/>
    <w:rsid w:val="00A477F0"/>
    <w:rsid w:val="00A47F23"/>
    <w:rsid w:val="00A504CB"/>
    <w:rsid w:val="00A5099F"/>
    <w:rsid w:val="00A50A6A"/>
    <w:rsid w:val="00A51999"/>
    <w:rsid w:val="00A528F1"/>
    <w:rsid w:val="00A52ED8"/>
    <w:rsid w:val="00A5306B"/>
    <w:rsid w:val="00A531EA"/>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1890"/>
    <w:rsid w:val="00A620DB"/>
    <w:rsid w:val="00A62822"/>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A95"/>
    <w:rsid w:val="00A67D86"/>
    <w:rsid w:val="00A67E85"/>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F5E"/>
    <w:rsid w:val="00A75FF7"/>
    <w:rsid w:val="00A7698E"/>
    <w:rsid w:val="00A76A94"/>
    <w:rsid w:val="00A76D03"/>
    <w:rsid w:val="00A771FC"/>
    <w:rsid w:val="00A778B5"/>
    <w:rsid w:val="00A8000B"/>
    <w:rsid w:val="00A8020D"/>
    <w:rsid w:val="00A803F1"/>
    <w:rsid w:val="00A8056E"/>
    <w:rsid w:val="00A80D39"/>
    <w:rsid w:val="00A8117C"/>
    <w:rsid w:val="00A81207"/>
    <w:rsid w:val="00A8164F"/>
    <w:rsid w:val="00A817F0"/>
    <w:rsid w:val="00A81CF1"/>
    <w:rsid w:val="00A82283"/>
    <w:rsid w:val="00A82AFE"/>
    <w:rsid w:val="00A831DE"/>
    <w:rsid w:val="00A83589"/>
    <w:rsid w:val="00A83CD2"/>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0A5"/>
    <w:rsid w:val="00A90207"/>
    <w:rsid w:val="00A90860"/>
    <w:rsid w:val="00A90B78"/>
    <w:rsid w:val="00A9169D"/>
    <w:rsid w:val="00A91F96"/>
    <w:rsid w:val="00A92103"/>
    <w:rsid w:val="00A926C4"/>
    <w:rsid w:val="00A92A7E"/>
    <w:rsid w:val="00A92E43"/>
    <w:rsid w:val="00A930D7"/>
    <w:rsid w:val="00A937B3"/>
    <w:rsid w:val="00A93B81"/>
    <w:rsid w:val="00A9464E"/>
    <w:rsid w:val="00A95356"/>
    <w:rsid w:val="00A95397"/>
    <w:rsid w:val="00A955FB"/>
    <w:rsid w:val="00A95764"/>
    <w:rsid w:val="00A95A85"/>
    <w:rsid w:val="00A95CB3"/>
    <w:rsid w:val="00A95E30"/>
    <w:rsid w:val="00A95F28"/>
    <w:rsid w:val="00A969DC"/>
    <w:rsid w:val="00A96F34"/>
    <w:rsid w:val="00A973C9"/>
    <w:rsid w:val="00A97487"/>
    <w:rsid w:val="00A974E1"/>
    <w:rsid w:val="00A97D04"/>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6666"/>
    <w:rsid w:val="00AA7A4D"/>
    <w:rsid w:val="00AB03EC"/>
    <w:rsid w:val="00AB068D"/>
    <w:rsid w:val="00AB07FC"/>
    <w:rsid w:val="00AB0FB7"/>
    <w:rsid w:val="00AB1831"/>
    <w:rsid w:val="00AB29CD"/>
    <w:rsid w:val="00AB2A15"/>
    <w:rsid w:val="00AB31A4"/>
    <w:rsid w:val="00AB3B53"/>
    <w:rsid w:val="00AB3C9B"/>
    <w:rsid w:val="00AB3CF4"/>
    <w:rsid w:val="00AB4181"/>
    <w:rsid w:val="00AB41AA"/>
    <w:rsid w:val="00AB438B"/>
    <w:rsid w:val="00AB46AA"/>
    <w:rsid w:val="00AB479D"/>
    <w:rsid w:val="00AB5340"/>
    <w:rsid w:val="00AB5B63"/>
    <w:rsid w:val="00AB6185"/>
    <w:rsid w:val="00AB6262"/>
    <w:rsid w:val="00AB65A6"/>
    <w:rsid w:val="00AB6B2C"/>
    <w:rsid w:val="00AB6F03"/>
    <w:rsid w:val="00AB7A18"/>
    <w:rsid w:val="00AB7E01"/>
    <w:rsid w:val="00AB7FEE"/>
    <w:rsid w:val="00AC03EA"/>
    <w:rsid w:val="00AC0661"/>
    <w:rsid w:val="00AC145E"/>
    <w:rsid w:val="00AC1B93"/>
    <w:rsid w:val="00AC1EFF"/>
    <w:rsid w:val="00AC22C4"/>
    <w:rsid w:val="00AC28A3"/>
    <w:rsid w:val="00AC29DE"/>
    <w:rsid w:val="00AC30C5"/>
    <w:rsid w:val="00AC31A6"/>
    <w:rsid w:val="00AC3409"/>
    <w:rsid w:val="00AC36B5"/>
    <w:rsid w:val="00AC392A"/>
    <w:rsid w:val="00AC3B5D"/>
    <w:rsid w:val="00AC40BD"/>
    <w:rsid w:val="00AC40D1"/>
    <w:rsid w:val="00AC5679"/>
    <w:rsid w:val="00AC5AA0"/>
    <w:rsid w:val="00AC7234"/>
    <w:rsid w:val="00AC738C"/>
    <w:rsid w:val="00AC7658"/>
    <w:rsid w:val="00AC78D1"/>
    <w:rsid w:val="00AC7E94"/>
    <w:rsid w:val="00AD0220"/>
    <w:rsid w:val="00AD03D7"/>
    <w:rsid w:val="00AD043E"/>
    <w:rsid w:val="00AD04E1"/>
    <w:rsid w:val="00AD0AFC"/>
    <w:rsid w:val="00AD0F51"/>
    <w:rsid w:val="00AD17AD"/>
    <w:rsid w:val="00AD1E6D"/>
    <w:rsid w:val="00AD2752"/>
    <w:rsid w:val="00AD29F1"/>
    <w:rsid w:val="00AD2E61"/>
    <w:rsid w:val="00AD31FC"/>
    <w:rsid w:val="00AD360D"/>
    <w:rsid w:val="00AD3A0D"/>
    <w:rsid w:val="00AD40AF"/>
    <w:rsid w:val="00AD5020"/>
    <w:rsid w:val="00AD5477"/>
    <w:rsid w:val="00AD62D5"/>
    <w:rsid w:val="00AD66B8"/>
    <w:rsid w:val="00AD6F82"/>
    <w:rsid w:val="00AE0535"/>
    <w:rsid w:val="00AE17E4"/>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5F84"/>
    <w:rsid w:val="00AE6369"/>
    <w:rsid w:val="00AE6DBE"/>
    <w:rsid w:val="00AE6E1D"/>
    <w:rsid w:val="00AE71A7"/>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2C37"/>
    <w:rsid w:val="00AF305A"/>
    <w:rsid w:val="00AF366E"/>
    <w:rsid w:val="00AF3F9D"/>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3C8"/>
    <w:rsid w:val="00AF7A74"/>
    <w:rsid w:val="00AF7DA9"/>
    <w:rsid w:val="00AF7EB8"/>
    <w:rsid w:val="00B005A2"/>
    <w:rsid w:val="00B00D5A"/>
    <w:rsid w:val="00B01013"/>
    <w:rsid w:val="00B01B4F"/>
    <w:rsid w:val="00B01DAB"/>
    <w:rsid w:val="00B02600"/>
    <w:rsid w:val="00B02D6C"/>
    <w:rsid w:val="00B02DA3"/>
    <w:rsid w:val="00B02EF5"/>
    <w:rsid w:val="00B03713"/>
    <w:rsid w:val="00B03D24"/>
    <w:rsid w:val="00B04161"/>
    <w:rsid w:val="00B04A31"/>
    <w:rsid w:val="00B04AFD"/>
    <w:rsid w:val="00B04BA4"/>
    <w:rsid w:val="00B04ECD"/>
    <w:rsid w:val="00B0502B"/>
    <w:rsid w:val="00B05340"/>
    <w:rsid w:val="00B057E3"/>
    <w:rsid w:val="00B05C19"/>
    <w:rsid w:val="00B05F28"/>
    <w:rsid w:val="00B0612C"/>
    <w:rsid w:val="00B0621C"/>
    <w:rsid w:val="00B06418"/>
    <w:rsid w:val="00B06B14"/>
    <w:rsid w:val="00B074EF"/>
    <w:rsid w:val="00B07B5E"/>
    <w:rsid w:val="00B07E13"/>
    <w:rsid w:val="00B101B0"/>
    <w:rsid w:val="00B1047B"/>
    <w:rsid w:val="00B1084A"/>
    <w:rsid w:val="00B11D50"/>
    <w:rsid w:val="00B124D1"/>
    <w:rsid w:val="00B12736"/>
    <w:rsid w:val="00B12CC6"/>
    <w:rsid w:val="00B13043"/>
    <w:rsid w:val="00B1399D"/>
    <w:rsid w:val="00B13BBE"/>
    <w:rsid w:val="00B140E9"/>
    <w:rsid w:val="00B14FA5"/>
    <w:rsid w:val="00B150AD"/>
    <w:rsid w:val="00B15228"/>
    <w:rsid w:val="00B157B2"/>
    <w:rsid w:val="00B15957"/>
    <w:rsid w:val="00B15B63"/>
    <w:rsid w:val="00B15CA2"/>
    <w:rsid w:val="00B15E64"/>
    <w:rsid w:val="00B16431"/>
    <w:rsid w:val="00B1644D"/>
    <w:rsid w:val="00B16457"/>
    <w:rsid w:val="00B16CBE"/>
    <w:rsid w:val="00B17856"/>
    <w:rsid w:val="00B17EFD"/>
    <w:rsid w:val="00B20EB3"/>
    <w:rsid w:val="00B20ECE"/>
    <w:rsid w:val="00B21840"/>
    <w:rsid w:val="00B219C5"/>
    <w:rsid w:val="00B21C78"/>
    <w:rsid w:val="00B22AD4"/>
    <w:rsid w:val="00B22E80"/>
    <w:rsid w:val="00B22EC2"/>
    <w:rsid w:val="00B23329"/>
    <w:rsid w:val="00B2405E"/>
    <w:rsid w:val="00B243E4"/>
    <w:rsid w:val="00B24892"/>
    <w:rsid w:val="00B25632"/>
    <w:rsid w:val="00B25871"/>
    <w:rsid w:val="00B25EE2"/>
    <w:rsid w:val="00B26375"/>
    <w:rsid w:val="00B27A69"/>
    <w:rsid w:val="00B30424"/>
    <w:rsid w:val="00B30AA8"/>
    <w:rsid w:val="00B31366"/>
    <w:rsid w:val="00B31F9A"/>
    <w:rsid w:val="00B3200F"/>
    <w:rsid w:val="00B32AEA"/>
    <w:rsid w:val="00B3309B"/>
    <w:rsid w:val="00B330CD"/>
    <w:rsid w:val="00B33174"/>
    <w:rsid w:val="00B332BD"/>
    <w:rsid w:val="00B33F0D"/>
    <w:rsid w:val="00B34F8B"/>
    <w:rsid w:val="00B35035"/>
    <w:rsid w:val="00B3514F"/>
    <w:rsid w:val="00B35198"/>
    <w:rsid w:val="00B352E4"/>
    <w:rsid w:val="00B359F3"/>
    <w:rsid w:val="00B35BFB"/>
    <w:rsid w:val="00B3646F"/>
    <w:rsid w:val="00B37056"/>
    <w:rsid w:val="00B3750B"/>
    <w:rsid w:val="00B3762E"/>
    <w:rsid w:val="00B37C9D"/>
    <w:rsid w:val="00B41516"/>
    <w:rsid w:val="00B41525"/>
    <w:rsid w:val="00B41B11"/>
    <w:rsid w:val="00B4227C"/>
    <w:rsid w:val="00B42D1F"/>
    <w:rsid w:val="00B433EC"/>
    <w:rsid w:val="00B43815"/>
    <w:rsid w:val="00B44705"/>
    <w:rsid w:val="00B4498A"/>
    <w:rsid w:val="00B45353"/>
    <w:rsid w:val="00B465E3"/>
    <w:rsid w:val="00B4664F"/>
    <w:rsid w:val="00B4690E"/>
    <w:rsid w:val="00B46A98"/>
    <w:rsid w:val="00B46CC6"/>
    <w:rsid w:val="00B47370"/>
    <w:rsid w:val="00B479F1"/>
    <w:rsid w:val="00B47EA7"/>
    <w:rsid w:val="00B509D2"/>
    <w:rsid w:val="00B515F3"/>
    <w:rsid w:val="00B51CF7"/>
    <w:rsid w:val="00B52137"/>
    <w:rsid w:val="00B529C1"/>
    <w:rsid w:val="00B52CF4"/>
    <w:rsid w:val="00B53016"/>
    <w:rsid w:val="00B530CB"/>
    <w:rsid w:val="00B53155"/>
    <w:rsid w:val="00B53D19"/>
    <w:rsid w:val="00B53D50"/>
    <w:rsid w:val="00B54ACD"/>
    <w:rsid w:val="00B54CA7"/>
    <w:rsid w:val="00B552B2"/>
    <w:rsid w:val="00B555A7"/>
    <w:rsid w:val="00B56655"/>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BB"/>
    <w:rsid w:val="00B627AD"/>
    <w:rsid w:val="00B628C7"/>
    <w:rsid w:val="00B62AA3"/>
    <w:rsid w:val="00B62CC2"/>
    <w:rsid w:val="00B62FAC"/>
    <w:rsid w:val="00B62FDF"/>
    <w:rsid w:val="00B63E5B"/>
    <w:rsid w:val="00B643C7"/>
    <w:rsid w:val="00B64647"/>
    <w:rsid w:val="00B65391"/>
    <w:rsid w:val="00B653E1"/>
    <w:rsid w:val="00B65680"/>
    <w:rsid w:val="00B657E1"/>
    <w:rsid w:val="00B65CE3"/>
    <w:rsid w:val="00B67413"/>
    <w:rsid w:val="00B676FA"/>
    <w:rsid w:val="00B677AA"/>
    <w:rsid w:val="00B67E56"/>
    <w:rsid w:val="00B70BFA"/>
    <w:rsid w:val="00B70CD2"/>
    <w:rsid w:val="00B70FF4"/>
    <w:rsid w:val="00B710C8"/>
    <w:rsid w:val="00B711A7"/>
    <w:rsid w:val="00B71687"/>
    <w:rsid w:val="00B717DB"/>
    <w:rsid w:val="00B726A5"/>
    <w:rsid w:val="00B72C19"/>
    <w:rsid w:val="00B73096"/>
    <w:rsid w:val="00B731B7"/>
    <w:rsid w:val="00B73C10"/>
    <w:rsid w:val="00B73D82"/>
    <w:rsid w:val="00B73F7C"/>
    <w:rsid w:val="00B748A4"/>
    <w:rsid w:val="00B74A31"/>
    <w:rsid w:val="00B7511A"/>
    <w:rsid w:val="00B75D4E"/>
    <w:rsid w:val="00B76238"/>
    <w:rsid w:val="00B764A8"/>
    <w:rsid w:val="00B768B6"/>
    <w:rsid w:val="00B771C1"/>
    <w:rsid w:val="00B77225"/>
    <w:rsid w:val="00B77EEE"/>
    <w:rsid w:val="00B802D7"/>
    <w:rsid w:val="00B80B6A"/>
    <w:rsid w:val="00B80F7E"/>
    <w:rsid w:val="00B8106A"/>
    <w:rsid w:val="00B81D0F"/>
    <w:rsid w:val="00B822CE"/>
    <w:rsid w:val="00B82FB1"/>
    <w:rsid w:val="00B8309A"/>
    <w:rsid w:val="00B83300"/>
    <w:rsid w:val="00B83325"/>
    <w:rsid w:val="00B83585"/>
    <w:rsid w:val="00B83627"/>
    <w:rsid w:val="00B83A38"/>
    <w:rsid w:val="00B83CBD"/>
    <w:rsid w:val="00B848F7"/>
    <w:rsid w:val="00B84F76"/>
    <w:rsid w:val="00B8505C"/>
    <w:rsid w:val="00B8554E"/>
    <w:rsid w:val="00B8571C"/>
    <w:rsid w:val="00B85D7C"/>
    <w:rsid w:val="00B868D2"/>
    <w:rsid w:val="00B86B5B"/>
    <w:rsid w:val="00B87609"/>
    <w:rsid w:val="00B90534"/>
    <w:rsid w:val="00B9107B"/>
    <w:rsid w:val="00B919E7"/>
    <w:rsid w:val="00B91B41"/>
    <w:rsid w:val="00B91E10"/>
    <w:rsid w:val="00B91E51"/>
    <w:rsid w:val="00B928A6"/>
    <w:rsid w:val="00B929F0"/>
    <w:rsid w:val="00B93357"/>
    <w:rsid w:val="00B93E02"/>
    <w:rsid w:val="00B940AC"/>
    <w:rsid w:val="00B943B3"/>
    <w:rsid w:val="00B945DB"/>
    <w:rsid w:val="00B94768"/>
    <w:rsid w:val="00B94A50"/>
    <w:rsid w:val="00B94BD9"/>
    <w:rsid w:val="00B94C1D"/>
    <w:rsid w:val="00B9506A"/>
    <w:rsid w:val="00B95879"/>
    <w:rsid w:val="00B95920"/>
    <w:rsid w:val="00B96388"/>
    <w:rsid w:val="00B96652"/>
    <w:rsid w:val="00B96707"/>
    <w:rsid w:val="00B97C12"/>
    <w:rsid w:val="00BA017E"/>
    <w:rsid w:val="00BA09AF"/>
    <w:rsid w:val="00BA14ED"/>
    <w:rsid w:val="00BA1D51"/>
    <w:rsid w:val="00BA21CA"/>
    <w:rsid w:val="00BA2CA3"/>
    <w:rsid w:val="00BA36CE"/>
    <w:rsid w:val="00BA36E4"/>
    <w:rsid w:val="00BA3B19"/>
    <w:rsid w:val="00BA3E94"/>
    <w:rsid w:val="00BA3ECC"/>
    <w:rsid w:val="00BA42AB"/>
    <w:rsid w:val="00BA48E1"/>
    <w:rsid w:val="00BA49C1"/>
    <w:rsid w:val="00BA4F00"/>
    <w:rsid w:val="00BA50F2"/>
    <w:rsid w:val="00BA5246"/>
    <w:rsid w:val="00BA538A"/>
    <w:rsid w:val="00BA593C"/>
    <w:rsid w:val="00BA5958"/>
    <w:rsid w:val="00BA6A3C"/>
    <w:rsid w:val="00BA779D"/>
    <w:rsid w:val="00BB001C"/>
    <w:rsid w:val="00BB0409"/>
    <w:rsid w:val="00BB045D"/>
    <w:rsid w:val="00BB0BFE"/>
    <w:rsid w:val="00BB10DE"/>
    <w:rsid w:val="00BB1505"/>
    <w:rsid w:val="00BB20D7"/>
    <w:rsid w:val="00BB23FF"/>
    <w:rsid w:val="00BB4131"/>
    <w:rsid w:val="00BB42B3"/>
    <w:rsid w:val="00BB44E2"/>
    <w:rsid w:val="00BB51A0"/>
    <w:rsid w:val="00BB5525"/>
    <w:rsid w:val="00BB5920"/>
    <w:rsid w:val="00BB64AC"/>
    <w:rsid w:val="00BB65A4"/>
    <w:rsid w:val="00BB6801"/>
    <w:rsid w:val="00BB6CF0"/>
    <w:rsid w:val="00BB6E72"/>
    <w:rsid w:val="00BB6FA1"/>
    <w:rsid w:val="00BB7DEE"/>
    <w:rsid w:val="00BC02FB"/>
    <w:rsid w:val="00BC03B0"/>
    <w:rsid w:val="00BC08B0"/>
    <w:rsid w:val="00BC0E8F"/>
    <w:rsid w:val="00BC1A7D"/>
    <w:rsid w:val="00BC2114"/>
    <w:rsid w:val="00BC21AA"/>
    <w:rsid w:val="00BC242E"/>
    <w:rsid w:val="00BC267F"/>
    <w:rsid w:val="00BC277D"/>
    <w:rsid w:val="00BC2BA5"/>
    <w:rsid w:val="00BC2D6F"/>
    <w:rsid w:val="00BC3091"/>
    <w:rsid w:val="00BC3F48"/>
    <w:rsid w:val="00BC4038"/>
    <w:rsid w:val="00BC440B"/>
    <w:rsid w:val="00BC460E"/>
    <w:rsid w:val="00BC4ED1"/>
    <w:rsid w:val="00BC506B"/>
    <w:rsid w:val="00BC55E3"/>
    <w:rsid w:val="00BC57FC"/>
    <w:rsid w:val="00BC642C"/>
    <w:rsid w:val="00BC6894"/>
    <w:rsid w:val="00BC6B5B"/>
    <w:rsid w:val="00BC6B8E"/>
    <w:rsid w:val="00BC7204"/>
    <w:rsid w:val="00BD02ED"/>
    <w:rsid w:val="00BD056D"/>
    <w:rsid w:val="00BD1098"/>
    <w:rsid w:val="00BD12B3"/>
    <w:rsid w:val="00BD16D0"/>
    <w:rsid w:val="00BD17B0"/>
    <w:rsid w:val="00BD1E02"/>
    <w:rsid w:val="00BD20BF"/>
    <w:rsid w:val="00BD2BD4"/>
    <w:rsid w:val="00BD328F"/>
    <w:rsid w:val="00BD3828"/>
    <w:rsid w:val="00BD3D35"/>
    <w:rsid w:val="00BD489C"/>
    <w:rsid w:val="00BD4A6A"/>
    <w:rsid w:val="00BD4CD5"/>
    <w:rsid w:val="00BD51DB"/>
    <w:rsid w:val="00BD5220"/>
    <w:rsid w:val="00BD5940"/>
    <w:rsid w:val="00BD5B87"/>
    <w:rsid w:val="00BD5E78"/>
    <w:rsid w:val="00BD66A1"/>
    <w:rsid w:val="00BD6D68"/>
    <w:rsid w:val="00BD6E18"/>
    <w:rsid w:val="00BE0350"/>
    <w:rsid w:val="00BE042E"/>
    <w:rsid w:val="00BE193A"/>
    <w:rsid w:val="00BE1EBA"/>
    <w:rsid w:val="00BE2811"/>
    <w:rsid w:val="00BE2AA5"/>
    <w:rsid w:val="00BE2E4B"/>
    <w:rsid w:val="00BE39DA"/>
    <w:rsid w:val="00BE3BEE"/>
    <w:rsid w:val="00BE3F9B"/>
    <w:rsid w:val="00BE4098"/>
    <w:rsid w:val="00BE41FF"/>
    <w:rsid w:val="00BE4253"/>
    <w:rsid w:val="00BE4453"/>
    <w:rsid w:val="00BE4658"/>
    <w:rsid w:val="00BE4A90"/>
    <w:rsid w:val="00BE4E3D"/>
    <w:rsid w:val="00BE5A77"/>
    <w:rsid w:val="00BE665D"/>
    <w:rsid w:val="00BE690C"/>
    <w:rsid w:val="00BE6CE3"/>
    <w:rsid w:val="00BE6D89"/>
    <w:rsid w:val="00BE7F0E"/>
    <w:rsid w:val="00BF025C"/>
    <w:rsid w:val="00BF02AC"/>
    <w:rsid w:val="00BF0461"/>
    <w:rsid w:val="00BF0BE1"/>
    <w:rsid w:val="00BF0CD0"/>
    <w:rsid w:val="00BF263B"/>
    <w:rsid w:val="00BF26BA"/>
    <w:rsid w:val="00BF29CC"/>
    <w:rsid w:val="00BF2CC0"/>
    <w:rsid w:val="00BF2F7C"/>
    <w:rsid w:val="00BF33A3"/>
    <w:rsid w:val="00BF34B5"/>
    <w:rsid w:val="00BF3C7B"/>
    <w:rsid w:val="00BF441D"/>
    <w:rsid w:val="00BF442F"/>
    <w:rsid w:val="00BF6192"/>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050"/>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3AFC"/>
    <w:rsid w:val="00C13D3D"/>
    <w:rsid w:val="00C14CD0"/>
    <w:rsid w:val="00C1525E"/>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1A78"/>
    <w:rsid w:val="00C228CA"/>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696"/>
    <w:rsid w:val="00C35B7F"/>
    <w:rsid w:val="00C35BE1"/>
    <w:rsid w:val="00C35C74"/>
    <w:rsid w:val="00C362AB"/>
    <w:rsid w:val="00C3639C"/>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174"/>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8C8"/>
    <w:rsid w:val="00C46941"/>
    <w:rsid w:val="00C46BE5"/>
    <w:rsid w:val="00C46CCA"/>
    <w:rsid w:val="00C46FD5"/>
    <w:rsid w:val="00C470D3"/>
    <w:rsid w:val="00C47E49"/>
    <w:rsid w:val="00C47FF2"/>
    <w:rsid w:val="00C5015C"/>
    <w:rsid w:val="00C50727"/>
    <w:rsid w:val="00C50B92"/>
    <w:rsid w:val="00C50C29"/>
    <w:rsid w:val="00C50FA7"/>
    <w:rsid w:val="00C51369"/>
    <w:rsid w:val="00C5158D"/>
    <w:rsid w:val="00C5186A"/>
    <w:rsid w:val="00C51F43"/>
    <w:rsid w:val="00C525B3"/>
    <w:rsid w:val="00C52709"/>
    <w:rsid w:val="00C52FDA"/>
    <w:rsid w:val="00C53C05"/>
    <w:rsid w:val="00C53DCE"/>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4B02"/>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5F1"/>
    <w:rsid w:val="00C838F3"/>
    <w:rsid w:val="00C84090"/>
    <w:rsid w:val="00C84243"/>
    <w:rsid w:val="00C852C5"/>
    <w:rsid w:val="00C8567B"/>
    <w:rsid w:val="00C86566"/>
    <w:rsid w:val="00C86B0C"/>
    <w:rsid w:val="00C86F92"/>
    <w:rsid w:val="00C8767C"/>
    <w:rsid w:val="00C87878"/>
    <w:rsid w:val="00C87948"/>
    <w:rsid w:val="00C87A9A"/>
    <w:rsid w:val="00C9027C"/>
    <w:rsid w:val="00C903E4"/>
    <w:rsid w:val="00C904F3"/>
    <w:rsid w:val="00C908A4"/>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5A6B"/>
    <w:rsid w:val="00C96133"/>
    <w:rsid w:val="00C962AC"/>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58BD"/>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5BE"/>
    <w:rsid w:val="00CB5B91"/>
    <w:rsid w:val="00CB6F35"/>
    <w:rsid w:val="00CB7C44"/>
    <w:rsid w:val="00CC04CF"/>
    <w:rsid w:val="00CC05A2"/>
    <w:rsid w:val="00CC0BF5"/>
    <w:rsid w:val="00CC0EB2"/>
    <w:rsid w:val="00CC15A7"/>
    <w:rsid w:val="00CC1A2F"/>
    <w:rsid w:val="00CC1E1F"/>
    <w:rsid w:val="00CC2B1A"/>
    <w:rsid w:val="00CC34F3"/>
    <w:rsid w:val="00CC35A2"/>
    <w:rsid w:val="00CC3B64"/>
    <w:rsid w:val="00CC3CC7"/>
    <w:rsid w:val="00CC3DC0"/>
    <w:rsid w:val="00CC41D6"/>
    <w:rsid w:val="00CC4B5C"/>
    <w:rsid w:val="00CC5C57"/>
    <w:rsid w:val="00CC6316"/>
    <w:rsid w:val="00CC6735"/>
    <w:rsid w:val="00CC6CC4"/>
    <w:rsid w:val="00CC7D59"/>
    <w:rsid w:val="00CC7EE6"/>
    <w:rsid w:val="00CD0258"/>
    <w:rsid w:val="00CD0B44"/>
    <w:rsid w:val="00CD0CCA"/>
    <w:rsid w:val="00CD1A79"/>
    <w:rsid w:val="00CD2109"/>
    <w:rsid w:val="00CD262A"/>
    <w:rsid w:val="00CD2EEB"/>
    <w:rsid w:val="00CD32A0"/>
    <w:rsid w:val="00CD3588"/>
    <w:rsid w:val="00CD42EF"/>
    <w:rsid w:val="00CD4932"/>
    <w:rsid w:val="00CD5A96"/>
    <w:rsid w:val="00CD5C6D"/>
    <w:rsid w:val="00CD5D98"/>
    <w:rsid w:val="00CD5E95"/>
    <w:rsid w:val="00CD6004"/>
    <w:rsid w:val="00CD6E86"/>
    <w:rsid w:val="00CD72CF"/>
    <w:rsid w:val="00CD75BB"/>
    <w:rsid w:val="00CD79CC"/>
    <w:rsid w:val="00CD7C1D"/>
    <w:rsid w:val="00CE006E"/>
    <w:rsid w:val="00CE1073"/>
    <w:rsid w:val="00CE122C"/>
    <w:rsid w:val="00CE1E37"/>
    <w:rsid w:val="00CE23D4"/>
    <w:rsid w:val="00CE26F8"/>
    <w:rsid w:val="00CE2830"/>
    <w:rsid w:val="00CE2B29"/>
    <w:rsid w:val="00CE2C61"/>
    <w:rsid w:val="00CE2E73"/>
    <w:rsid w:val="00CE320F"/>
    <w:rsid w:val="00CE3679"/>
    <w:rsid w:val="00CE388D"/>
    <w:rsid w:val="00CE4077"/>
    <w:rsid w:val="00CE4147"/>
    <w:rsid w:val="00CE4208"/>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6D9"/>
    <w:rsid w:val="00CF2AFB"/>
    <w:rsid w:val="00CF2B49"/>
    <w:rsid w:val="00CF2CFF"/>
    <w:rsid w:val="00CF3374"/>
    <w:rsid w:val="00CF3925"/>
    <w:rsid w:val="00CF41E7"/>
    <w:rsid w:val="00CF438C"/>
    <w:rsid w:val="00CF4BE8"/>
    <w:rsid w:val="00CF594E"/>
    <w:rsid w:val="00CF638C"/>
    <w:rsid w:val="00CF66CF"/>
    <w:rsid w:val="00CF6C36"/>
    <w:rsid w:val="00CF732D"/>
    <w:rsid w:val="00CF76C4"/>
    <w:rsid w:val="00CF7FCB"/>
    <w:rsid w:val="00D007E1"/>
    <w:rsid w:val="00D00A57"/>
    <w:rsid w:val="00D00B38"/>
    <w:rsid w:val="00D00BDA"/>
    <w:rsid w:val="00D01004"/>
    <w:rsid w:val="00D0103F"/>
    <w:rsid w:val="00D027A5"/>
    <w:rsid w:val="00D02FC8"/>
    <w:rsid w:val="00D03185"/>
    <w:rsid w:val="00D034BA"/>
    <w:rsid w:val="00D037F3"/>
    <w:rsid w:val="00D03A00"/>
    <w:rsid w:val="00D04691"/>
    <w:rsid w:val="00D04767"/>
    <w:rsid w:val="00D051AE"/>
    <w:rsid w:val="00D05DB9"/>
    <w:rsid w:val="00D065AC"/>
    <w:rsid w:val="00D0666E"/>
    <w:rsid w:val="00D069EB"/>
    <w:rsid w:val="00D06B6C"/>
    <w:rsid w:val="00D07145"/>
    <w:rsid w:val="00D07255"/>
    <w:rsid w:val="00D07DF5"/>
    <w:rsid w:val="00D07F90"/>
    <w:rsid w:val="00D10583"/>
    <w:rsid w:val="00D10672"/>
    <w:rsid w:val="00D10CD3"/>
    <w:rsid w:val="00D10F8F"/>
    <w:rsid w:val="00D111DF"/>
    <w:rsid w:val="00D112BF"/>
    <w:rsid w:val="00D1144F"/>
    <w:rsid w:val="00D118F1"/>
    <w:rsid w:val="00D1300D"/>
    <w:rsid w:val="00D13050"/>
    <w:rsid w:val="00D13605"/>
    <w:rsid w:val="00D14029"/>
    <w:rsid w:val="00D14B7F"/>
    <w:rsid w:val="00D15079"/>
    <w:rsid w:val="00D159B7"/>
    <w:rsid w:val="00D15E81"/>
    <w:rsid w:val="00D16435"/>
    <w:rsid w:val="00D16621"/>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81C"/>
    <w:rsid w:val="00D25E20"/>
    <w:rsid w:val="00D26093"/>
    <w:rsid w:val="00D26364"/>
    <w:rsid w:val="00D26D02"/>
    <w:rsid w:val="00D26E09"/>
    <w:rsid w:val="00D26E77"/>
    <w:rsid w:val="00D271EC"/>
    <w:rsid w:val="00D2734B"/>
    <w:rsid w:val="00D27B0F"/>
    <w:rsid w:val="00D27BDA"/>
    <w:rsid w:val="00D301B0"/>
    <w:rsid w:val="00D30930"/>
    <w:rsid w:val="00D30BE9"/>
    <w:rsid w:val="00D3285E"/>
    <w:rsid w:val="00D328FE"/>
    <w:rsid w:val="00D331E1"/>
    <w:rsid w:val="00D34DC7"/>
    <w:rsid w:val="00D34E25"/>
    <w:rsid w:val="00D3523D"/>
    <w:rsid w:val="00D352A8"/>
    <w:rsid w:val="00D355B1"/>
    <w:rsid w:val="00D362F3"/>
    <w:rsid w:val="00D364B0"/>
    <w:rsid w:val="00D367E3"/>
    <w:rsid w:val="00D36A25"/>
    <w:rsid w:val="00D36CA5"/>
    <w:rsid w:val="00D40A42"/>
    <w:rsid w:val="00D41457"/>
    <w:rsid w:val="00D416FC"/>
    <w:rsid w:val="00D41846"/>
    <w:rsid w:val="00D418D8"/>
    <w:rsid w:val="00D42297"/>
    <w:rsid w:val="00D429F3"/>
    <w:rsid w:val="00D42CD2"/>
    <w:rsid w:val="00D43D0C"/>
    <w:rsid w:val="00D43E26"/>
    <w:rsid w:val="00D44637"/>
    <w:rsid w:val="00D4476B"/>
    <w:rsid w:val="00D44D41"/>
    <w:rsid w:val="00D4554F"/>
    <w:rsid w:val="00D45B4A"/>
    <w:rsid w:val="00D45D6F"/>
    <w:rsid w:val="00D45E8F"/>
    <w:rsid w:val="00D45F0F"/>
    <w:rsid w:val="00D471A7"/>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5F5"/>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558"/>
    <w:rsid w:val="00D62740"/>
    <w:rsid w:val="00D6337B"/>
    <w:rsid w:val="00D6579A"/>
    <w:rsid w:val="00D65851"/>
    <w:rsid w:val="00D658A4"/>
    <w:rsid w:val="00D65BF8"/>
    <w:rsid w:val="00D663A9"/>
    <w:rsid w:val="00D6662D"/>
    <w:rsid w:val="00D6695F"/>
    <w:rsid w:val="00D66E99"/>
    <w:rsid w:val="00D6796C"/>
    <w:rsid w:val="00D67AD1"/>
    <w:rsid w:val="00D67E6E"/>
    <w:rsid w:val="00D703F8"/>
    <w:rsid w:val="00D70B24"/>
    <w:rsid w:val="00D712AB"/>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77FEB"/>
    <w:rsid w:val="00D800C2"/>
    <w:rsid w:val="00D800E6"/>
    <w:rsid w:val="00D8097C"/>
    <w:rsid w:val="00D80A26"/>
    <w:rsid w:val="00D80A90"/>
    <w:rsid w:val="00D80C2F"/>
    <w:rsid w:val="00D80E81"/>
    <w:rsid w:val="00D810B1"/>
    <w:rsid w:val="00D818B4"/>
    <w:rsid w:val="00D81BEA"/>
    <w:rsid w:val="00D8229E"/>
    <w:rsid w:val="00D822D2"/>
    <w:rsid w:val="00D82452"/>
    <w:rsid w:val="00D8261C"/>
    <w:rsid w:val="00D83787"/>
    <w:rsid w:val="00D8460C"/>
    <w:rsid w:val="00D84B72"/>
    <w:rsid w:val="00D84DE7"/>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2922"/>
    <w:rsid w:val="00D93735"/>
    <w:rsid w:val="00D93951"/>
    <w:rsid w:val="00D93DAF"/>
    <w:rsid w:val="00D93E07"/>
    <w:rsid w:val="00D93EB8"/>
    <w:rsid w:val="00D94EC3"/>
    <w:rsid w:val="00D94ED8"/>
    <w:rsid w:val="00D95070"/>
    <w:rsid w:val="00D95472"/>
    <w:rsid w:val="00D956D0"/>
    <w:rsid w:val="00D95950"/>
    <w:rsid w:val="00D95D92"/>
    <w:rsid w:val="00D95DF2"/>
    <w:rsid w:val="00D95FE6"/>
    <w:rsid w:val="00D962AF"/>
    <w:rsid w:val="00D9649C"/>
    <w:rsid w:val="00D9686F"/>
    <w:rsid w:val="00D96D4A"/>
    <w:rsid w:val="00D97526"/>
    <w:rsid w:val="00D976F8"/>
    <w:rsid w:val="00DA0D76"/>
    <w:rsid w:val="00DA1125"/>
    <w:rsid w:val="00DA1313"/>
    <w:rsid w:val="00DA18D9"/>
    <w:rsid w:val="00DA19FD"/>
    <w:rsid w:val="00DA1C24"/>
    <w:rsid w:val="00DA2797"/>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B09"/>
    <w:rsid w:val="00DA7CA5"/>
    <w:rsid w:val="00DB0854"/>
    <w:rsid w:val="00DB1769"/>
    <w:rsid w:val="00DB2328"/>
    <w:rsid w:val="00DB274F"/>
    <w:rsid w:val="00DB281A"/>
    <w:rsid w:val="00DB2EB5"/>
    <w:rsid w:val="00DB2F15"/>
    <w:rsid w:val="00DB3248"/>
    <w:rsid w:val="00DB3D55"/>
    <w:rsid w:val="00DB3E05"/>
    <w:rsid w:val="00DB3E32"/>
    <w:rsid w:val="00DB4217"/>
    <w:rsid w:val="00DB4685"/>
    <w:rsid w:val="00DB507F"/>
    <w:rsid w:val="00DB55D1"/>
    <w:rsid w:val="00DB55DC"/>
    <w:rsid w:val="00DB5968"/>
    <w:rsid w:val="00DB63D8"/>
    <w:rsid w:val="00DB6C1D"/>
    <w:rsid w:val="00DB71AD"/>
    <w:rsid w:val="00DB7558"/>
    <w:rsid w:val="00DB76FE"/>
    <w:rsid w:val="00DB77DA"/>
    <w:rsid w:val="00DC0126"/>
    <w:rsid w:val="00DC0521"/>
    <w:rsid w:val="00DC056B"/>
    <w:rsid w:val="00DC079D"/>
    <w:rsid w:val="00DC0828"/>
    <w:rsid w:val="00DC1121"/>
    <w:rsid w:val="00DC1B41"/>
    <w:rsid w:val="00DC1EBF"/>
    <w:rsid w:val="00DC2124"/>
    <w:rsid w:val="00DC232D"/>
    <w:rsid w:val="00DC3336"/>
    <w:rsid w:val="00DC39E8"/>
    <w:rsid w:val="00DC3F71"/>
    <w:rsid w:val="00DC46CF"/>
    <w:rsid w:val="00DC4C08"/>
    <w:rsid w:val="00DC4E6C"/>
    <w:rsid w:val="00DC4F16"/>
    <w:rsid w:val="00DC5166"/>
    <w:rsid w:val="00DC56E1"/>
    <w:rsid w:val="00DC62A2"/>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3BC2"/>
    <w:rsid w:val="00DD491C"/>
    <w:rsid w:val="00DD4F20"/>
    <w:rsid w:val="00DD5066"/>
    <w:rsid w:val="00DD517A"/>
    <w:rsid w:val="00DD55BF"/>
    <w:rsid w:val="00DD5AFA"/>
    <w:rsid w:val="00DD6094"/>
    <w:rsid w:val="00DD6802"/>
    <w:rsid w:val="00DD6F3F"/>
    <w:rsid w:val="00DD736F"/>
    <w:rsid w:val="00DD73D5"/>
    <w:rsid w:val="00DD7F85"/>
    <w:rsid w:val="00DE03C7"/>
    <w:rsid w:val="00DE04F4"/>
    <w:rsid w:val="00DE0A29"/>
    <w:rsid w:val="00DE0B43"/>
    <w:rsid w:val="00DE0CF9"/>
    <w:rsid w:val="00DE0E16"/>
    <w:rsid w:val="00DE1015"/>
    <w:rsid w:val="00DE10A7"/>
    <w:rsid w:val="00DE142D"/>
    <w:rsid w:val="00DE1515"/>
    <w:rsid w:val="00DE1643"/>
    <w:rsid w:val="00DE1656"/>
    <w:rsid w:val="00DE185A"/>
    <w:rsid w:val="00DE1EEF"/>
    <w:rsid w:val="00DE2426"/>
    <w:rsid w:val="00DE252D"/>
    <w:rsid w:val="00DE280E"/>
    <w:rsid w:val="00DE5376"/>
    <w:rsid w:val="00DE5D80"/>
    <w:rsid w:val="00DE5E8A"/>
    <w:rsid w:val="00DE697E"/>
    <w:rsid w:val="00DE6BB7"/>
    <w:rsid w:val="00DE7B10"/>
    <w:rsid w:val="00DE7F2E"/>
    <w:rsid w:val="00DF0151"/>
    <w:rsid w:val="00DF062A"/>
    <w:rsid w:val="00DF07B2"/>
    <w:rsid w:val="00DF0802"/>
    <w:rsid w:val="00DF0D66"/>
    <w:rsid w:val="00DF1053"/>
    <w:rsid w:val="00DF1CF7"/>
    <w:rsid w:val="00DF1D55"/>
    <w:rsid w:val="00DF2665"/>
    <w:rsid w:val="00DF2DB8"/>
    <w:rsid w:val="00DF359E"/>
    <w:rsid w:val="00DF39F3"/>
    <w:rsid w:val="00DF3D84"/>
    <w:rsid w:val="00DF4526"/>
    <w:rsid w:val="00DF4CE5"/>
    <w:rsid w:val="00DF4D38"/>
    <w:rsid w:val="00DF5401"/>
    <w:rsid w:val="00DF5B9C"/>
    <w:rsid w:val="00DF5FB5"/>
    <w:rsid w:val="00DF629E"/>
    <w:rsid w:val="00DF62C7"/>
    <w:rsid w:val="00DF6376"/>
    <w:rsid w:val="00DF6C68"/>
    <w:rsid w:val="00DF7000"/>
    <w:rsid w:val="00DF7064"/>
    <w:rsid w:val="00DF710A"/>
    <w:rsid w:val="00DF7B4D"/>
    <w:rsid w:val="00DF7E46"/>
    <w:rsid w:val="00E000F7"/>
    <w:rsid w:val="00E006C1"/>
    <w:rsid w:val="00E0134A"/>
    <w:rsid w:val="00E0194C"/>
    <w:rsid w:val="00E0199C"/>
    <w:rsid w:val="00E01FFC"/>
    <w:rsid w:val="00E0208E"/>
    <w:rsid w:val="00E025E1"/>
    <w:rsid w:val="00E02640"/>
    <w:rsid w:val="00E02BB9"/>
    <w:rsid w:val="00E03320"/>
    <w:rsid w:val="00E04ABF"/>
    <w:rsid w:val="00E04D32"/>
    <w:rsid w:val="00E0546C"/>
    <w:rsid w:val="00E05699"/>
    <w:rsid w:val="00E057A8"/>
    <w:rsid w:val="00E06907"/>
    <w:rsid w:val="00E06A72"/>
    <w:rsid w:val="00E06CD9"/>
    <w:rsid w:val="00E06DF7"/>
    <w:rsid w:val="00E078F1"/>
    <w:rsid w:val="00E07E9B"/>
    <w:rsid w:val="00E101A7"/>
    <w:rsid w:val="00E101CF"/>
    <w:rsid w:val="00E10383"/>
    <w:rsid w:val="00E10B76"/>
    <w:rsid w:val="00E10C45"/>
    <w:rsid w:val="00E10EF4"/>
    <w:rsid w:val="00E11211"/>
    <w:rsid w:val="00E11770"/>
    <w:rsid w:val="00E1199D"/>
    <w:rsid w:val="00E11B60"/>
    <w:rsid w:val="00E120B5"/>
    <w:rsid w:val="00E12977"/>
    <w:rsid w:val="00E12D26"/>
    <w:rsid w:val="00E12F2B"/>
    <w:rsid w:val="00E137DE"/>
    <w:rsid w:val="00E13806"/>
    <w:rsid w:val="00E13D1D"/>
    <w:rsid w:val="00E13FAF"/>
    <w:rsid w:val="00E143C4"/>
    <w:rsid w:val="00E14975"/>
    <w:rsid w:val="00E14DDD"/>
    <w:rsid w:val="00E1540A"/>
    <w:rsid w:val="00E154EE"/>
    <w:rsid w:val="00E15F86"/>
    <w:rsid w:val="00E16029"/>
    <w:rsid w:val="00E161F1"/>
    <w:rsid w:val="00E166A0"/>
    <w:rsid w:val="00E1697B"/>
    <w:rsid w:val="00E16D72"/>
    <w:rsid w:val="00E174D6"/>
    <w:rsid w:val="00E175B9"/>
    <w:rsid w:val="00E17777"/>
    <w:rsid w:val="00E17FDE"/>
    <w:rsid w:val="00E20024"/>
    <w:rsid w:val="00E2010A"/>
    <w:rsid w:val="00E201E2"/>
    <w:rsid w:val="00E208C7"/>
    <w:rsid w:val="00E21565"/>
    <w:rsid w:val="00E215D8"/>
    <w:rsid w:val="00E21A3B"/>
    <w:rsid w:val="00E22A94"/>
    <w:rsid w:val="00E233BB"/>
    <w:rsid w:val="00E23BC6"/>
    <w:rsid w:val="00E2411A"/>
    <w:rsid w:val="00E2414D"/>
    <w:rsid w:val="00E24210"/>
    <w:rsid w:val="00E24588"/>
    <w:rsid w:val="00E24894"/>
    <w:rsid w:val="00E24D1F"/>
    <w:rsid w:val="00E25028"/>
    <w:rsid w:val="00E25051"/>
    <w:rsid w:val="00E25600"/>
    <w:rsid w:val="00E25988"/>
    <w:rsid w:val="00E26678"/>
    <w:rsid w:val="00E26A60"/>
    <w:rsid w:val="00E26C5C"/>
    <w:rsid w:val="00E26DBB"/>
    <w:rsid w:val="00E27AD4"/>
    <w:rsid w:val="00E27CD3"/>
    <w:rsid w:val="00E27FB4"/>
    <w:rsid w:val="00E30720"/>
    <w:rsid w:val="00E31395"/>
    <w:rsid w:val="00E3141A"/>
    <w:rsid w:val="00E3239E"/>
    <w:rsid w:val="00E32587"/>
    <w:rsid w:val="00E3267D"/>
    <w:rsid w:val="00E32A79"/>
    <w:rsid w:val="00E32DFC"/>
    <w:rsid w:val="00E330F6"/>
    <w:rsid w:val="00E33235"/>
    <w:rsid w:val="00E33882"/>
    <w:rsid w:val="00E343A7"/>
    <w:rsid w:val="00E3458F"/>
    <w:rsid w:val="00E34755"/>
    <w:rsid w:val="00E3475C"/>
    <w:rsid w:val="00E34970"/>
    <w:rsid w:val="00E34A5F"/>
    <w:rsid w:val="00E34A9F"/>
    <w:rsid w:val="00E34DCD"/>
    <w:rsid w:val="00E35568"/>
    <w:rsid w:val="00E355B3"/>
    <w:rsid w:val="00E356BB"/>
    <w:rsid w:val="00E3582B"/>
    <w:rsid w:val="00E35D3B"/>
    <w:rsid w:val="00E36796"/>
    <w:rsid w:val="00E3691F"/>
    <w:rsid w:val="00E36BB5"/>
    <w:rsid w:val="00E37071"/>
    <w:rsid w:val="00E3708D"/>
    <w:rsid w:val="00E370A8"/>
    <w:rsid w:val="00E37576"/>
    <w:rsid w:val="00E3794A"/>
    <w:rsid w:val="00E37BCC"/>
    <w:rsid w:val="00E4015E"/>
    <w:rsid w:val="00E416E5"/>
    <w:rsid w:val="00E41946"/>
    <w:rsid w:val="00E41F00"/>
    <w:rsid w:val="00E4201A"/>
    <w:rsid w:val="00E42C61"/>
    <w:rsid w:val="00E43C4B"/>
    <w:rsid w:val="00E43C63"/>
    <w:rsid w:val="00E44121"/>
    <w:rsid w:val="00E44421"/>
    <w:rsid w:val="00E4524D"/>
    <w:rsid w:val="00E4562A"/>
    <w:rsid w:val="00E45802"/>
    <w:rsid w:val="00E45979"/>
    <w:rsid w:val="00E45ADE"/>
    <w:rsid w:val="00E45B9E"/>
    <w:rsid w:val="00E45C65"/>
    <w:rsid w:val="00E45F67"/>
    <w:rsid w:val="00E46051"/>
    <w:rsid w:val="00E460E1"/>
    <w:rsid w:val="00E4620C"/>
    <w:rsid w:val="00E466AE"/>
    <w:rsid w:val="00E47125"/>
    <w:rsid w:val="00E471D6"/>
    <w:rsid w:val="00E4796C"/>
    <w:rsid w:val="00E5007D"/>
    <w:rsid w:val="00E50CA9"/>
    <w:rsid w:val="00E50F74"/>
    <w:rsid w:val="00E51138"/>
    <w:rsid w:val="00E51919"/>
    <w:rsid w:val="00E51DA5"/>
    <w:rsid w:val="00E51DDA"/>
    <w:rsid w:val="00E53545"/>
    <w:rsid w:val="00E5366B"/>
    <w:rsid w:val="00E537C2"/>
    <w:rsid w:val="00E54073"/>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E58"/>
    <w:rsid w:val="00E639E5"/>
    <w:rsid w:val="00E63CAC"/>
    <w:rsid w:val="00E63E20"/>
    <w:rsid w:val="00E645AF"/>
    <w:rsid w:val="00E65444"/>
    <w:rsid w:val="00E6592B"/>
    <w:rsid w:val="00E659CD"/>
    <w:rsid w:val="00E65B6D"/>
    <w:rsid w:val="00E66829"/>
    <w:rsid w:val="00E67202"/>
    <w:rsid w:val="00E675BC"/>
    <w:rsid w:val="00E7021D"/>
    <w:rsid w:val="00E708A7"/>
    <w:rsid w:val="00E70C48"/>
    <w:rsid w:val="00E713BC"/>
    <w:rsid w:val="00E714EB"/>
    <w:rsid w:val="00E716CD"/>
    <w:rsid w:val="00E72934"/>
    <w:rsid w:val="00E72A81"/>
    <w:rsid w:val="00E72AF5"/>
    <w:rsid w:val="00E72FF3"/>
    <w:rsid w:val="00E733F8"/>
    <w:rsid w:val="00E7379C"/>
    <w:rsid w:val="00E73901"/>
    <w:rsid w:val="00E73ECD"/>
    <w:rsid w:val="00E74080"/>
    <w:rsid w:val="00E740CB"/>
    <w:rsid w:val="00E745B7"/>
    <w:rsid w:val="00E74ED1"/>
    <w:rsid w:val="00E7548B"/>
    <w:rsid w:val="00E75A65"/>
    <w:rsid w:val="00E7612A"/>
    <w:rsid w:val="00E76486"/>
    <w:rsid w:val="00E76625"/>
    <w:rsid w:val="00E777B2"/>
    <w:rsid w:val="00E8028C"/>
    <w:rsid w:val="00E8033C"/>
    <w:rsid w:val="00E80DFE"/>
    <w:rsid w:val="00E8142D"/>
    <w:rsid w:val="00E81CDF"/>
    <w:rsid w:val="00E8215F"/>
    <w:rsid w:val="00E82B2A"/>
    <w:rsid w:val="00E82CC6"/>
    <w:rsid w:val="00E837E4"/>
    <w:rsid w:val="00E83998"/>
    <w:rsid w:val="00E83C92"/>
    <w:rsid w:val="00E846E9"/>
    <w:rsid w:val="00E853C9"/>
    <w:rsid w:val="00E8553B"/>
    <w:rsid w:val="00E85F4E"/>
    <w:rsid w:val="00E86AD2"/>
    <w:rsid w:val="00E86CC0"/>
    <w:rsid w:val="00E86D2B"/>
    <w:rsid w:val="00E8717D"/>
    <w:rsid w:val="00E8750E"/>
    <w:rsid w:val="00E877AC"/>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762"/>
    <w:rsid w:val="00E958B5"/>
    <w:rsid w:val="00E95AA4"/>
    <w:rsid w:val="00E95C32"/>
    <w:rsid w:val="00E974BF"/>
    <w:rsid w:val="00E977F4"/>
    <w:rsid w:val="00E97C90"/>
    <w:rsid w:val="00EA0041"/>
    <w:rsid w:val="00EA0051"/>
    <w:rsid w:val="00EA066B"/>
    <w:rsid w:val="00EA0FD7"/>
    <w:rsid w:val="00EA1850"/>
    <w:rsid w:val="00EA23EC"/>
    <w:rsid w:val="00EA34B3"/>
    <w:rsid w:val="00EA35EB"/>
    <w:rsid w:val="00EA3AEE"/>
    <w:rsid w:val="00EA4277"/>
    <w:rsid w:val="00EA4E49"/>
    <w:rsid w:val="00EA5562"/>
    <w:rsid w:val="00EA579A"/>
    <w:rsid w:val="00EA587F"/>
    <w:rsid w:val="00EA5AC4"/>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1DD"/>
    <w:rsid w:val="00EB24D5"/>
    <w:rsid w:val="00EB2BA1"/>
    <w:rsid w:val="00EB3260"/>
    <w:rsid w:val="00EB3502"/>
    <w:rsid w:val="00EB3551"/>
    <w:rsid w:val="00EB3EE6"/>
    <w:rsid w:val="00EB403E"/>
    <w:rsid w:val="00EB4B3B"/>
    <w:rsid w:val="00EB4B4E"/>
    <w:rsid w:val="00EB4CFB"/>
    <w:rsid w:val="00EB4D50"/>
    <w:rsid w:val="00EB5869"/>
    <w:rsid w:val="00EB5CAD"/>
    <w:rsid w:val="00EB5F4C"/>
    <w:rsid w:val="00EB61F0"/>
    <w:rsid w:val="00EB6300"/>
    <w:rsid w:val="00EB7007"/>
    <w:rsid w:val="00EB74FC"/>
    <w:rsid w:val="00EB75AA"/>
    <w:rsid w:val="00EB7C9C"/>
    <w:rsid w:val="00EC01FF"/>
    <w:rsid w:val="00EC083D"/>
    <w:rsid w:val="00EC0904"/>
    <w:rsid w:val="00EC0AFD"/>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C726A"/>
    <w:rsid w:val="00EC7F6A"/>
    <w:rsid w:val="00ED0323"/>
    <w:rsid w:val="00ED083B"/>
    <w:rsid w:val="00ED08E8"/>
    <w:rsid w:val="00ED0C0F"/>
    <w:rsid w:val="00ED0E38"/>
    <w:rsid w:val="00ED13D7"/>
    <w:rsid w:val="00ED1DE5"/>
    <w:rsid w:val="00ED1FFF"/>
    <w:rsid w:val="00ED2070"/>
    <w:rsid w:val="00ED2747"/>
    <w:rsid w:val="00ED2811"/>
    <w:rsid w:val="00ED2A10"/>
    <w:rsid w:val="00ED325B"/>
    <w:rsid w:val="00ED3937"/>
    <w:rsid w:val="00ED3DF2"/>
    <w:rsid w:val="00ED446F"/>
    <w:rsid w:val="00ED49A1"/>
    <w:rsid w:val="00ED4ACB"/>
    <w:rsid w:val="00ED4E53"/>
    <w:rsid w:val="00ED5102"/>
    <w:rsid w:val="00ED5556"/>
    <w:rsid w:val="00ED5557"/>
    <w:rsid w:val="00ED623D"/>
    <w:rsid w:val="00ED62AF"/>
    <w:rsid w:val="00ED6878"/>
    <w:rsid w:val="00ED72C2"/>
    <w:rsid w:val="00EE020C"/>
    <w:rsid w:val="00EE0414"/>
    <w:rsid w:val="00EE0553"/>
    <w:rsid w:val="00EE0D06"/>
    <w:rsid w:val="00EE12DB"/>
    <w:rsid w:val="00EE14D2"/>
    <w:rsid w:val="00EE2730"/>
    <w:rsid w:val="00EE27E7"/>
    <w:rsid w:val="00EE2994"/>
    <w:rsid w:val="00EE29AA"/>
    <w:rsid w:val="00EE2F14"/>
    <w:rsid w:val="00EE304D"/>
    <w:rsid w:val="00EE317B"/>
    <w:rsid w:val="00EE336B"/>
    <w:rsid w:val="00EE4283"/>
    <w:rsid w:val="00EE47BE"/>
    <w:rsid w:val="00EE4980"/>
    <w:rsid w:val="00EE51D0"/>
    <w:rsid w:val="00EE5AC9"/>
    <w:rsid w:val="00EE67C7"/>
    <w:rsid w:val="00EE6A90"/>
    <w:rsid w:val="00EE70C4"/>
    <w:rsid w:val="00EE72F1"/>
    <w:rsid w:val="00EF04F0"/>
    <w:rsid w:val="00EF0A36"/>
    <w:rsid w:val="00EF0D67"/>
    <w:rsid w:val="00EF0EB2"/>
    <w:rsid w:val="00EF1AA0"/>
    <w:rsid w:val="00EF1E23"/>
    <w:rsid w:val="00EF215C"/>
    <w:rsid w:val="00EF229C"/>
    <w:rsid w:val="00EF2B03"/>
    <w:rsid w:val="00EF2B3D"/>
    <w:rsid w:val="00EF46BE"/>
    <w:rsid w:val="00EF49B9"/>
    <w:rsid w:val="00EF4C1A"/>
    <w:rsid w:val="00EF505D"/>
    <w:rsid w:val="00EF5472"/>
    <w:rsid w:val="00EF55C3"/>
    <w:rsid w:val="00EF5605"/>
    <w:rsid w:val="00EF5C9B"/>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BB8"/>
    <w:rsid w:val="00F01C5B"/>
    <w:rsid w:val="00F01E62"/>
    <w:rsid w:val="00F02200"/>
    <w:rsid w:val="00F02E1B"/>
    <w:rsid w:val="00F035BF"/>
    <w:rsid w:val="00F037C4"/>
    <w:rsid w:val="00F03954"/>
    <w:rsid w:val="00F0413A"/>
    <w:rsid w:val="00F04220"/>
    <w:rsid w:val="00F0476E"/>
    <w:rsid w:val="00F0488A"/>
    <w:rsid w:val="00F05789"/>
    <w:rsid w:val="00F05C3F"/>
    <w:rsid w:val="00F06B13"/>
    <w:rsid w:val="00F075E9"/>
    <w:rsid w:val="00F075EA"/>
    <w:rsid w:val="00F07C04"/>
    <w:rsid w:val="00F07C38"/>
    <w:rsid w:val="00F07D0E"/>
    <w:rsid w:val="00F1144A"/>
    <w:rsid w:val="00F1160B"/>
    <w:rsid w:val="00F1169F"/>
    <w:rsid w:val="00F123B7"/>
    <w:rsid w:val="00F12B7C"/>
    <w:rsid w:val="00F12D85"/>
    <w:rsid w:val="00F12EFB"/>
    <w:rsid w:val="00F13384"/>
    <w:rsid w:val="00F13C12"/>
    <w:rsid w:val="00F14117"/>
    <w:rsid w:val="00F147A0"/>
    <w:rsid w:val="00F152F7"/>
    <w:rsid w:val="00F1557C"/>
    <w:rsid w:val="00F15594"/>
    <w:rsid w:val="00F15977"/>
    <w:rsid w:val="00F15A4B"/>
    <w:rsid w:val="00F15C6E"/>
    <w:rsid w:val="00F16031"/>
    <w:rsid w:val="00F162AF"/>
    <w:rsid w:val="00F168D9"/>
    <w:rsid w:val="00F16A2D"/>
    <w:rsid w:val="00F16C91"/>
    <w:rsid w:val="00F16D8F"/>
    <w:rsid w:val="00F16DB9"/>
    <w:rsid w:val="00F1701C"/>
    <w:rsid w:val="00F17E2F"/>
    <w:rsid w:val="00F20437"/>
    <w:rsid w:val="00F2055C"/>
    <w:rsid w:val="00F2066F"/>
    <w:rsid w:val="00F20BF0"/>
    <w:rsid w:val="00F211BF"/>
    <w:rsid w:val="00F2144F"/>
    <w:rsid w:val="00F214D3"/>
    <w:rsid w:val="00F21522"/>
    <w:rsid w:val="00F217DC"/>
    <w:rsid w:val="00F222FF"/>
    <w:rsid w:val="00F223CB"/>
    <w:rsid w:val="00F2246E"/>
    <w:rsid w:val="00F2291A"/>
    <w:rsid w:val="00F22D45"/>
    <w:rsid w:val="00F235C1"/>
    <w:rsid w:val="00F2391D"/>
    <w:rsid w:val="00F23970"/>
    <w:rsid w:val="00F24732"/>
    <w:rsid w:val="00F252A5"/>
    <w:rsid w:val="00F25444"/>
    <w:rsid w:val="00F25F18"/>
    <w:rsid w:val="00F26777"/>
    <w:rsid w:val="00F27A73"/>
    <w:rsid w:val="00F27A78"/>
    <w:rsid w:val="00F300E3"/>
    <w:rsid w:val="00F30206"/>
    <w:rsid w:val="00F30222"/>
    <w:rsid w:val="00F30AB6"/>
    <w:rsid w:val="00F3136C"/>
    <w:rsid w:val="00F315E2"/>
    <w:rsid w:val="00F31692"/>
    <w:rsid w:val="00F316C8"/>
    <w:rsid w:val="00F318FB"/>
    <w:rsid w:val="00F31F9C"/>
    <w:rsid w:val="00F32017"/>
    <w:rsid w:val="00F321FA"/>
    <w:rsid w:val="00F32228"/>
    <w:rsid w:val="00F32804"/>
    <w:rsid w:val="00F32DBD"/>
    <w:rsid w:val="00F334EE"/>
    <w:rsid w:val="00F3358E"/>
    <w:rsid w:val="00F33A81"/>
    <w:rsid w:val="00F33B16"/>
    <w:rsid w:val="00F33F2C"/>
    <w:rsid w:val="00F34269"/>
    <w:rsid w:val="00F345BE"/>
    <w:rsid w:val="00F347EF"/>
    <w:rsid w:val="00F34866"/>
    <w:rsid w:val="00F34B20"/>
    <w:rsid w:val="00F34F27"/>
    <w:rsid w:val="00F34F32"/>
    <w:rsid w:val="00F350A3"/>
    <w:rsid w:val="00F352CA"/>
    <w:rsid w:val="00F35312"/>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B5F"/>
    <w:rsid w:val="00F42BD1"/>
    <w:rsid w:val="00F42BF6"/>
    <w:rsid w:val="00F43155"/>
    <w:rsid w:val="00F431AA"/>
    <w:rsid w:val="00F4377A"/>
    <w:rsid w:val="00F439F6"/>
    <w:rsid w:val="00F44613"/>
    <w:rsid w:val="00F44870"/>
    <w:rsid w:val="00F4498C"/>
    <w:rsid w:val="00F44C71"/>
    <w:rsid w:val="00F45AE3"/>
    <w:rsid w:val="00F45E45"/>
    <w:rsid w:val="00F46E84"/>
    <w:rsid w:val="00F46FC3"/>
    <w:rsid w:val="00F4775C"/>
    <w:rsid w:val="00F47B3F"/>
    <w:rsid w:val="00F50B62"/>
    <w:rsid w:val="00F516CC"/>
    <w:rsid w:val="00F5187A"/>
    <w:rsid w:val="00F519EF"/>
    <w:rsid w:val="00F51F35"/>
    <w:rsid w:val="00F523E6"/>
    <w:rsid w:val="00F52BA8"/>
    <w:rsid w:val="00F52C40"/>
    <w:rsid w:val="00F52D53"/>
    <w:rsid w:val="00F52FA8"/>
    <w:rsid w:val="00F534B1"/>
    <w:rsid w:val="00F537F1"/>
    <w:rsid w:val="00F538A0"/>
    <w:rsid w:val="00F53982"/>
    <w:rsid w:val="00F5432D"/>
    <w:rsid w:val="00F54B08"/>
    <w:rsid w:val="00F54BC8"/>
    <w:rsid w:val="00F54FA8"/>
    <w:rsid w:val="00F55541"/>
    <w:rsid w:val="00F5589A"/>
    <w:rsid w:val="00F55CDD"/>
    <w:rsid w:val="00F5600F"/>
    <w:rsid w:val="00F561E6"/>
    <w:rsid w:val="00F56D75"/>
    <w:rsid w:val="00F57083"/>
    <w:rsid w:val="00F61B02"/>
    <w:rsid w:val="00F61C3C"/>
    <w:rsid w:val="00F61DE9"/>
    <w:rsid w:val="00F6254E"/>
    <w:rsid w:val="00F6266A"/>
    <w:rsid w:val="00F62E07"/>
    <w:rsid w:val="00F644E5"/>
    <w:rsid w:val="00F64BF9"/>
    <w:rsid w:val="00F650C6"/>
    <w:rsid w:val="00F6517F"/>
    <w:rsid w:val="00F65477"/>
    <w:rsid w:val="00F658C7"/>
    <w:rsid w:val="00F66F6D"/>
    <w:rsid w:val="00F67599"/>
    <w:rsid w:val="00F67F4A"/>
    <w:rsid w:val="00F70108"/>
    <w:rsid w:val="00F70373"/>
    <w:rsid w:val="00F7058B"/>
    <w:rsid w:val="00F7121F"/>
    <w:rsid w:val="00F715FC"/>
    <w:rsid w:val="00F722B9"/>
    <w:rsid w:val="00F724B1"/>
    <w:rsid w:val="00F724B2"/>
    <w:rsid w:val="00F72750"/>
    <w:rsid w:val="00F72DF3"/>
    <w:rsid w:val="00F72FEB"/>
    <w:rsid w:val="00F7371E"/>
    <w:rsid w:val="00F73B06"/>
    <w:rsid w:val="00F74724"/>
    <w:rsid w:val="00F74869"/>
    <w:rsid w:val="00F7532F"/>
    <w:rsid w:val="00F755EB"/>
    <w:rsid w:val="00F75FE7"/>
    <w:rsid w:val="00F76020"/>
    <w:rsid w:val="00F76486"/>
    <w:rsid w:val="00F772E7"/>
    <w:rsid w:val="00F77AB0"/>
    <w:rsid w:val="00F80AE0"/>
    <w:rsid w:val="00F80AE3"/>
    <w:rsid w:val="00F81199"/>
    <w:rsid w:val="00F81B24"/>
    <w:rsid w:val="00F81BB4"/>
    <w:rsid w:val="00F820BB"/>
    <w:rsid w:val="00F8370E"/>
    <w:rsid w:val="00F84145"/>
    <w:rsid w:val="00F84363"/>
    <w:rsid w:val="00F844F2"/>
    <w:rsid w:val="00F845B4"/>
    <w:rsid w:val="00F8481D"/>
    <w:rsid w:val="00F849A4"/>
    <w:rsid w:val="00F84DAE"/>
    <w:rsid w:val="00F84EF5"/>
    <w:rsid w:val="00F8566B"/>
    <w:rsid w:val="00F85B16"/>
    <w:rsid w:val="00F85DAB"/>
    <w:rsid w:val="00F86115"/>
    <w:rsid w:val="00F867B1"/>
    <w:rsid w:val="00F86811"/>
    <w:rsid w:val="00F90454"/>
    <w:rsid w:val="00F91792"/>
    <w:rsid w:val="00F923A4"/>
    <w:rsid w:val="00F93065"/>
    <w:rsid w:val="00F933C7"/>
    <w:rsid w:val="00F9396F"/>
    <w:rsid w:val="00F93C54"/>
    <w:rsid w:val="00F94EA9"/>
    <w:rsid w:val="00F94FE7"/>
    <w:rsid w:val="00F95906"/>
    <w:rsid w:val="00F964DF"/>
    <w:rsid w:val="00F966A9"/>
    <w:rsid w:val="00F96953"/>
    <w:rsid w:val="00F96C87"/>
    <w:rsid w:val="00F96D76"/>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51BD"/>
    <w:rsid w:val="00FB5EAB"/>
    <w:rsid w:val="00FB5F92"/>
    <w:rsid w:val="00FB60A5"/>
    <w:rsid w:val="00FB60CC"/>
    <w:rsid w:val="00FB630E"/>
    <w:rsid w:val="00FB6535"/>
    <w:rsid w:val="00FB6DB5"/>
    <w:rsid w:val="00FB708F"/>
    <w:rsid w:val="00FB7379"/>
    <w:rsid w:val="00FB7477"/>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621"/>
    <w:rsid w:val="00FC5910"/>
    <w:rsid w:val="00FC6377"/>
    <w:rsid w:val="00FC69DE"/>
    <w:rsid w:val="00FC7120"/>
    <w:rsid w:val="00FC7A92"/>
    <w:rsid w:val="00FC7DE1"/>
    <w:rsid w:val="00FC7EBB"/>
    <w:rsid w:val="00FD00CC"/>
    <w:rsid w:val="00FD01B5"/>
    <w:rsid w:val="00FD0CC7"/>
    <w:rsid w:val="00FD1609"/>
    <w:rsid w:val="00FD1AE7"/>
    <w:rsid w:val="00FD1C78"/>
    <w:rsid w:val="00FD1EEC"/>
    <w:rsid w:val="00FD21F2"/>
    <w:rsid w:val="00FD22C4"/>
    <w:rsid w:val="00FD25F0"/>
    <w:rsid w:val="00FD2C38"/>
    <w:rsid w:val="00FD2C75"/>
    <w:rsid w:val="00FD2C9A"/>
    <w:rsid w:val="00FD2D70"/>
    <w:rsid w:val="00FD2D85"/>
    <w:rsid w:val="00FD31B1"/>
    <w:rsid w:val="00FD32BD"/>
    <w:rsid w:val="00FD32E0"/>
    <w:rsid w:val="00FD3A1C"/>
    <w:rsid w:val="00FD3C49"/>
    <w:rsid w:val="00FD3D48"/>
    <w:rsid w:val="00FD3F98"/>
    <w:rsid w:val="00FD529A"/>
    <w:rsid w:val="00FD5355"/>
    <w:rsid w:val="00FD5465"/>
    <w:rsid w:val="00FD5735"/>
    <w:rsid w:val="00FD5BA6"/>
    <w:rsid w:val="00FD5ECF"/>
    <w:rsid w:val="00FD633F"/>
    <w:rsid w:val="00FD722E"/>
    <w:rsid w:val="00FD739C"/>
    <w:rsid w:val="00FD763C"/>
    <w:rsid w:val="00FD7D14"/>
    <w:rsid w:val="00FE0018"/>
    <w:rsid w:val="00FE025A"/>
    <w:rsid w:val="00FE03F9"/>
    <w:rsid w:val="00FE06F2"/>
    <w:rsid w:val="00FE17F7"/>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1D"/>
    <w:rsid w:val="00FF2667"/>
    <w:rsid w:val="00FF2A98"/>
    <w:rsid w:val="00FF4013"/>
    <w:rsid w:val="00FF4225"/>
    <w:rsid w:val="00FF4E77"/>
    <w:rsid w:val="00FF5265"/>
    <w:rsid w:val="00FF5549"/>
    <w:rsid w:val="00FF5A16"/>
    <w:rsid w:val="00FF6281"/>
    <w:rsid w:val="00FF6978"/>
    <w:rsid w:val="00FF6D74"/>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F71BC33B-EF0A-4567-930D-1EBA68CD8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1"/>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uiPriority w:val="1"/>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1"/>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904F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elementtoproof">
    <w:name w:val="elementtoproof"/>
    <w:basedOn w:val="Normal"/>
    <w:uiPriority w:val="99"/>
    <w:semiHidden/>
    <w:rsid w:val="00390D84"/>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8993">
      <w:bodyDiv w:val="1"/>
      <w:marLeft w:val="0"/>
      <w:marRight w:val="0"/>
      <w:marTop w:val="0"/>
      <w:marBottom w:val="0"/>
      <w:divBdr>
        <w:top w:val="none" w:sz="0" w:space="0" w:color="auto"/>
        <w:left w:val="none" w:sz="0" w:space="0" w:color="auto"/>
        <w:bottom w:val="none" w:sz="0" w:space="0" w:color="auto"/>
        <w:right w:val="none" w:sz="0" w:space="0" w:color="auto"/>
      </w:divBdr>
    </w:div>
    <w:div w:id="8340993">
      <w:bodyDiv w:val="1"/>
      <w:marLeft w:val="0"/>
      <w:marRight w:val="0"/>
      <w:marTop w:val="0"/>
      <w:marBottom w:val="0"/>
      <w:divBdr>
        <w:top w:val="none" w:sz="0" w:space="0" w:color="auto"/>
        <w:left w:val="none" w:sz="0" w:space="0" w:color="auto"/>
        <w:bottom w:val="none" w:sz="0" w:space="0" w:color="auto"/>
        <w:right w:val="none" w:sz="0" w:space="0" w:color="auto"/>
      </w:divBdr>
    </w:div>
    <w:div w:id="11495452">
      <w:bodyDiv w:val="1"/>
      <w:marLeft w:val="0"/>
      <w:marRight w:val="0"/>
      <w:marTop w:val="0"/>
      <w:marBottom w:val="0"/>
      <w:divBdr>
        <w:top w:val="none" w:sz="0" w:space="0" w:color="auto"/>
        <w:left w:val="none" w:sz="0" w:space="0" w:color="auto"/>
        <w:bottom w:val="none" w:sz="0" w:space="0" w:color="auto"/>
        <w:right w:val="none" w:sz="0" w:space="0" w:color="auto"/>
      </w:divBdr>
    </w:div>
    <w:div w:id="22756148">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73599">
      <w:bodyDiv w:val="1"/>
      <w:marLeft w:val="0"/>
      <w:marRight w:val="0"/>
      <w:marTop w:val="0"/>
      <w:marBottom w:val="0"/>
      <w:divBdr>
        <w:top w:val="none" w:sz="0" w:space="0" w:color="auto"/>
        <w:left w:val="none" w:sz="0" w:space="0" w:color="auto"/>
        <w:bottom w:val="none" w:sz="0" w:space="0" w:color="auto"/>
        <w:right w:val="none" w:sz="0" w:space="0" w:color="auto"/>
      </w:divBdr>
    </w:div>
    <w:div w:id="32266479">
      <w:bodyDiv w:val="1"/>
      <w:marLeft w:val="0"/>
      <w:marRight w:val="0"/>
      <w:marTop w:val="0"/>
      <w:marBottom w:val="0"/>
      <w:divBdr>
        <w:top w:val="none" w:sz="0" w:space="0" w:color="auto"/>
        <w:left w:val="none" w:sz="0" w:space="0" w:color="auto"/>
        <w:bottom w:val="none" w:sz="0" w:space="0" w:color="auto"/>
        <w:right w:val="none" w:sz="0" w:space="0" w:color="auto"/>
      </w:divBdr>
    </w:div>
    <w:div w:id="46342720">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2847">
      <w:bodyDiv w:val="1"/>
      <w:marLeft w:val="0"/>
      <w:marRight w:val="0"/>
      <w:marTop w:val="0"/>
      <w:marBottom w:val="0"/>
      <w:divBdr>
        <w:top w:val="none" w:sz="0" w:space="0" w:color="auto"/>
        <w:left w:val="none" w:sz="0" w:space="0" w:color="auto"/>
        <w:bottom w:val="none" w:sz="0" w:space="0" w:color="auto"/>
        <w:right w:val="none" w:sz="0" w:space="0" w:color="auto"/>
      </w:divBdr>
    </w:div>
    <w:div w:id="53626243">
      <w:bodyDiv w:val="1"/>
      <w:marLeft w:val="0"/>
      <w:marRight w:val="0"/>
      <w:marTop w:val="0"/>
      <w:marBottom w:val="0"/>
      <w:divBdr>
        <w:top w:val="none" w:sz="0" w:space="0" w:color="auto"/>
        <w:left w:val="none" w:sz="0" w:space="0" w:color="auto"/>
        <w:bottom w:val="none" w:sz="0" w:space="0" w:color="auto"/>
        <w:right w:val="none" w:sz="0" w:space="0" w:color="auto"/>
      </w:divBdr>
    </w:div>
    <w:div w:id="56901119">
      <w:bodyDiv w:val="1"/>
      <w:marLeft w:val="0"/>
      <w:marRight w:val="0"/>
      <w:marTop w:val="0"/>
      <w:marBottom w:val="0"/>
      <w:divBdr>
        <w:top w:val="none" w:sz="0" w:space="0" w:color="auto"/>
        <w:left w:val="none" w:sz="0" w:space="0" w:color="auto"/>
        <w:bottom w:val="none" w:sz="0" w:space="0" w:color="auto"/>
        <w:right w:val="none" w:sz="0" w:space="0" w:color="auto"/>
      </w:divBdr>
    </w:div>
    <w:div w:id="61028678">
      <w:bodyDiv w:val="1"/>
      <w:marLeft w:val="0"/>
      <w:marRight w:val="0"/>
      <w:marTop w:val="0"/>
      <w:marBottom w:val="0"/>
      <w:divBdr>
        <w:top w:val="none" w:sz="0" w:space="0" w:color="auto"/>
        <w:left w:val="none" w:sz="0" w:space="0" w:color="auto"/>
        <w:bottom w:val="none" w:sz="0" w:space="0" w:color="auto"/>
        <w:right w:val="none" w:sz="0" w:space="0" w:color="auto"/>
      </w:divBdr>
    </w:div>
    <w:div w:id="72974284">
      <w:bodyDiv w:val="1"/>
      <w:marLeft w:val="0"/>
      <w:marRight w:val="0"/>
      <w:marTop w:val="0"/>
      <w:marBottom w:val="0"/>
      <w:divBdr>
        <w:top w:val="none" w:sz="0" w:space="0" w:color="auto"/>
        <w:left w:val="none" w:sz="0" w:space="0" w:color="auto"/>
        <w:bottom w:val="none" w:sz="0" w:space="0" w:color="auto"/>
        <w:right w:val="none" w:sz="0" w:space="0" w:color="auto"/>
      </w:divBdr>
    </w:div>
    <w:div w:id="83965001">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2405">
      <w:bodyDiv w:val="1"/>
      <w:marLeft w:val="0"/>
      <w:marRight w:val="0"/>
      <w:marTop w:val="0"/>
      <w:marBottom w:val="0"/>
      <w:divBdr>
        <w:top w:val="none" w:sz="0" w:space="0" w:color="auto"/>
        <w:left w:val="none" w:sz="0" w:space="0" w:color="auto"/>
        <w:bottom w:val="none" w:sz="0" w:space="0" w:color="auto"/>
        <w:right w:val="none" w:sz="0" w:space="0" w:color="auto"/>
      </w:divBdr>
    </w:div>
    <w:div w:id="93520021">
      <w:bodyDiv w:val="1"/>
      <w:marLeft w:val="0"/>
      <w:marRight w:val="0"/>
      <w:marTop w:val="0"/>
      <w:marBottom w:val="0"/>
      <w:divBdr>
        <w:top w:val="none" w:sz="0" w:space="0" w:color="auto"/>
        <w:left w:val="none" w:sz="0" w:space="0" w:color="auto"/>
        <w:bottom w:val="none" w:sz="0" w:space="0" w:color="auto"/>
        <w:right w:val="none" w:sz="0" w:space="0" w:color="auto"/>
      </w:divBdr>
    </w:div>
    <w:div w:id="99178911">
      <w:bodyDiv w:val="1"/>
      <w:marLeft w:val="0"/>
      <w:marRight w:val="0"/>
      <w:marTop w:val="0"/>
      <w:marBottom w:val="0"/>
      <w:divBdr>
        <w:top w:val="none" w:sz="0" w:space="0" w:color="auto"/>
        <w:left w:val="none" w:sz="0" w:space="0" w:color="auto"/>
        <w:bottom w:val="none" w:sz="0" w:space="0" w:color="auto"/>
        <w:right w:val="none" w:sz="0" w:space="0" w:color="auto"/>
      </w:divBdr>
    </w:div>
    <w:div w:id="104161042">
      <w:bodyDiv w:val="1"/>
      <w:marLeft w:val="0"/>
      <w:marRight w:val="0"/>
      <w:marTop w:val="0"/>
      <w:marBottom w:val="0"/>
      <w:divBdr>
        <w:top w:val="none" w:sz="0" w:space="0" w:color="auto"/>
        <w:left w:val="none" w:sz="0" w:space="0" w:color="auto"/>
        <w:bottom w:val="none" w:sz="0" w:space="0" w:color="auto"/>
        <w:right w:val="none" w:sz="0" w:space="0" w:color="auto"/>
      </w:divBdr>
    </w:div>
    <w:div w:id="107897513">
      <w:bodyDiv w:val="1"/>
      <w:marLeft w:val="0"/>
      <w:marRight w:val="0"/>
      <w:marTop w:val="0"/>
      <w:marBottom w:val="0"/>
      <w:divBdr>
        <w:top w:val="none" w:sz="0" w:space="0" w:color="auto"/>
        <w:left w:val="none" w:sz="0" w:space="0" w:color="auto"/>
        <w:bottom w:val="none" w:sz="0" w:space="0" w:color="auto"/>
        <w:right w:val="none" w:sz="0" w:space="0" w:color="auto"/>
      </w:divBdr>
    </w:div>
    <w:div w:id="112141326">
      <w:bodyDiv w:val="1"/>
      <w:marLeft w:val="0"/>
      <w:marRight w:val="0"/>
      <w:marTop w:val="0"/>
      <w:marBottom w:val="0"/>
      <w:divBdr>
        <w:top w:val="none" w:sz="0" w:space="0" w:color="auto"/>
        <w:left w:val="none" w:sz="0" w:space="0" w:color="auto"/>
        <w:bottom w:val="none" w:sz="0" w:space="0" w:color="auto"/>
        <w:right w:val="none" w:sz="0" w:space="0" w:color="auto"/>
      </w:divBdr>
    </w:div>
    <w:div w:id="116678692">
      <w:bodyDiv w:val="1"/>
      <w:marLeft w:val="0"/>
      <w:marRight w:val="0"/>
      <w:marTop w:val="0"/>
      <w:marBottom w:val="0"/>
      <w:divBdr>
        <w:top w:val="none" w:sz="0" w:space="0" w:color="auto"/>
        <w:left w:val="none" w:sz="0" w:space="0" w:color="auto"/>
        <w:bottom w:val="none" w:sz="0" w:space="0" w:color="auto"/>
        <w:right w:val="none" w:sz="0" w:space="0" w:color="auto"/>
      </w:divBdr>
    </w:div>
    <w:div w:id="122385694">
      <w:bodyDiv w:val="1"/>
      <w:marLeft w:val="0"/>
      <w:marRight w:val="0"/>
      <w:marTop w:val="0"/>
      <w:marBottom w:val="0"/>
      <w:divBdr>
        <w:top w:val="none" w:sz="0" w:space="0" w:color="auto"/>
        <w:left w:val="none" w:sz="0" w:space="0" w:color="auto"/>
        <w:bottom w:val="none" w:sz="0" w:space="0" w:color="auto"/>
        <w:right w:val="none" w:sz="0" w:space="0" w:color="auto"/>
      </w:divBdr>
    </w:div>
    <w:div w:id="139467847">
      <w:bodyDiv w:val="1"/>
      <w:marLeft w:val="0"/>
      <w:marRight w:val="0"/>
      <w:marTop w:val="0"/>
      <w:marBottom w:val="0"/>
      <w:divBdr>
        <w:top w:val="none" w:sz="0" w:space="0" w:color="auto"/>
        <w:left w:val="none" w:sz="0" w:space="0" w:color="auto"/>
        <w:bottom w:val="none" w:sz="0" w:space="0" w:color="auto"/>
        <w:right w:val="none" w:sz="0" w:space="0" w:color="auto"/>
      </w:divBdr>
    </w:div>
    <w:div w:id="144125111">
      <w:bodyDiv w:val="1"/>
      <w:marLeft w:val="0"/>
      <w:marRight w:val="0"/>
      <w:marTop w:val="0"/>
      <w:marBottom w:val="0"/>
      <w:divBdr>
        <w:top w:val="none" w:sz="0" w:space="0" w:color="auto"/>
        <w:left w:val="none" w:sz="0" w:space="0" w:color="auto"/>
        <w:bottom w:val="none" w:sz="0" w:space="0" w:color="auto"/>
        <w:right w:val="none" w:sz="0" w:space="0" w:color="auto"/>
      </w:divBdr>
    </w:div>
    <w:div w:id="146678611">
      <w:bodyDiv w:val="1"/>
      <w:marLeft w:val="0"/>
      <w:marRight w:val="0"/>
      <w:marTop w:val="0"/>
      <w:marBottom w:val="0"/>
      <w:divBdr>
        <w:top w:val="none" w:sz="0" w:space="0" w:color="auto"/>
        <w:left w:val="none" w:sz="0" w:space="0" w:color="auto"/>
        <w:bottom w:val="none" w:sz="0" w:space="0" w:color="auto"/>
        <w:right w:val="none" w:sz="0" w:space="0" w:color="auto"/>
      </w:divBdr>
    </w:div>
    <w:div w:id="157430627">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6750335">
      <w:bodyDiv w:val="1"/>
      <w:marLeft w:val="0"/>
      <w:marRight w:val="0"/>
      <w:marTop w:val="0"/>
      <w:marBottom w:val="0"/>
      <w:divBdr>
        <w:top w:val="none" w:sz="0" w:space="0" w:color="auto"/>
        <w:left w:val="none" w:sz="0" w:space="0" w:color="auto"/>
        <w:bottom w:val="none" w:sz="0" w:space="0" w:color="auto"/>
        <w:right w:val="none" w:sz="0" w:space="0" w:color="auto"/>
      </w:divBdr>
    </w:div>
    <w:div w:id="183446246">
      <w:bodyDiv w:val="1"/>
      <w:marLeft w:val="0"/>
      <w:marRight w:val="0"/>
      <w:marTop w:val="0"/>
      <w:marBottom w:val="0"/>
      <w:divBdr>
        <w:top w:val="none" w:sz="0" w:space="0" w:color="auto"/>
        <w:left w:val="none" w:sz="0" w:space="0" w:color="auto"/>
        <w:bottom w:val="none" w:sz="0" w:space="0" w:color="auto"/>
        <w:right w:val="none" w:sz="0" w:space="0" w:color="auto"/>
      </w:divBdr>
    </w:div>
    <w:div w:id="190530807">
      <w:bodyDiv w:val="1"/>
      <w:marLeft w:val="0"/>
      <w:marRight w:val="0"/>
      <w:marTop w:val="0"/>
      <w:marBottom w:val="0"/>
      <w:divBdr>
        <w:top w:val="none" w:sz="0" w:space="0" w:color="auto"/>
        <w:left w:val="none" w:sz="0" w:space="0" w:color="auto"/>
        <w:bottom w:val="none" w:sz="0" w:space="0" w:color="auto"/>
        <w:right w:val="none" w:sz="0" w:space="0" w:color="auto"/>
      </w:divBdr>
    </w:div>
    <w:div w:id="195237906">
      <w:bodyDiv w:val="1"/>
      <w:marLeft w:val="0"/>
      <w:marRight w:val="0"/>
      <w:marTop w:val="0"/>
      <w:marBottom w:val="0"/>
      <w:divBdr>
        <w:top w:val="none" w:sz="0" w:space="0" w:color="auto"/>
        <w:left w:val="none" w:sz="0" w:space="0" w:color="auto"/>
        <w:bottom w:val="none" w:sz="0" w:space="0" w:color="auto"/>
        <w:right w:val="none" w:sz="0" w:space="0" w:color="auto"/>
      </w:divBdr>
    </w:div>
    <w:div w:id="200634041">
      <w:bodyDiv w:val="1"/>
      <w:marLeft w:val="0"/>
      <w:marRight w:val="0"/>
      <w:marTop w:val="0"/>
      <w:marBottom w:val="0"/>
      <w:divBdr>
        <w:top w:val="none" w:sz="0" w:space="0" w:color="auto"/>
        <w:left w:val="none" w:sz="0" w:space="0" w:color="auto"/>
        <w:bottom w:val="none" w:sz="0" w:space="0" w:color="auto"/>
        <w:right w:val="none" w:sz="0" w:space="0" w:color="auto"/>
      </w:divBdr>
    </w:div>
    <w:div w:id="202645340">
      <w:bodyDiv w:val="1"/>
      <w:marLeft w:val="0"/>
      <w:marRight w:val="0"/>
      <w:marTop w:val="0"/>
      <w:marBottom w:val="0"/>
      <w:divBdr>
        <w:top w:val="none" w:sz="0" w:space="0" w:color="auto"/>
        <w:left w:val="none" w:sz="0" w:space="0" w:color="auto"/>
        <w:bottom w:val="none" w:sz="0" w:space="0" w:color="auto"/>
        <w:right w:val="none" w:sz="0" w:space="0" w:color="auto"/>
      </w:divBdr>
    </w:div>
    <w:div w:id="207113537">
      <w:bodyDiv w:val="1"/>
      <w:marLeft w:val="0"/>
      <w:marRight w:val="0"/>
      <w:marTop w:val="0"/>
      <w:marBottom w:val="0"/>
      <w:divBdr>
        <w:top w:val="none" w:sz="0" w:space="0" w:color="auto"/>
        <w:left w:val="none" w:sz="0" w:space="0" w:color="auto"/>
        <w:bottom w:val="none" w:sz="0" w:space="0" w:color="auto"/>
        <w:right w:val="none" w:sz="0" w:space="0" w:color="auto"/>
      </w:divBdr>
    </w:div>
    <w:div w:id="220559248">
      <w:bodyDiv w:val="1"/>
      <w:marLeft w:val="0"/>
      <w:marRight w:val="0"/>
      <w:marTop w:val="0"/>
      <w:marBottom w:val="0"/>
      <w:divBdr>
        <w:top w:val="none" w:sz="0" w:space="0" w:color="auto"/>
        <w:left w:val="none" w:sz="0" w:space="0" w:color="auto"/>
        <w:bottom w:val="none" w:sz="0" w:space="0" w:color="auto"/>
        <w:right w:val="none" w:sz="0" w:space="0" w:color="auto"/>
      </w:divBdr>
    </w:div>
    <w:div w:id="224032820">
      <w:bodyDiv w:val="1"/>
      <w:marLeft w:val="0"/>
      <w:marRight w:val="0"/>
      <w:marTop w:val="0"/>
      <w:marBottom w:val="0"/>
      <w:divBdr>
        <w:top w:val="none" w:sz="0" w:space="0" w:color="auto"/>
        <w:left w:val="none" w:sz="0" w:space="0" w:color="auto"/>
        <w:bottom w:val="none" w:sz="0" w:space="0" w:color="auto"/>
        <w:right w:val="none" w:sz="0" w:space="0" w:color="auto"/>
      </w:divBdr>
    </w:div>
    <w:div w:id="226496713">
      <w:bodyDiv w:val="1"/>
      <w:marLeft w:val="0"/>
      <w:marRight w:val="0"/>
      <w:marTop w:val="0"/>
      <w:marBottom w:val="0"/>
      <w:divBdr>
        <w:top w:val="none" w:sz="0" w:space="0" w:color="auto"/>
        <w:left w:val="none" w:sz="0" w:space="0" w:color="auto"/>
        <w:bottom w:val="none" w:sz="0" w:space="0" w:color="auto"/>
        <w:right w:val="none" w:sz="0" w:space="0" w:color="auto"/>
      </w:divBdr>
    </w:div>
    <w:div w:id="231280629">
      <w:bodyDiv w:val="1"/>
      <w:marLeft w:val="0"/>
      <w:marRight w:val="0"/>
      <w:marTop w:val="0"/>
      <w:marBottom w:val="0"/>
      <w:divBdr>
        <w:top w:val="none" w:sz="0" w:space="0" w:color="auto"/>
        <w:left w:val="none" w:sz="0" w:space="0" w:color="auto"/>
        <w:bottom w:val="none" w:sz="0" w:space="0" w:color="auto"/>
        <w:right w:val="none" w:sz="0" w:space="0" w:color="auto"/>
      </w:divBdr>
    </w:div>
    <w:div w:id="232862430">
      <w:bodyDiv w:val="1"/>
      <w:marLeft w:val="0"/>
      <w:marRight w:val="0"/>
      <w:marTop w:val="0"/>
      <w:marBottom w:val="0"/>
      <w:divBdr>
        <w:top w:val="none" w:sz="0" w:space="0" w:color="auto"/>
        <w:left w:val="none" w:sz="0" w:space="0" w:color="auto"/>
        <w:bottom w:val="none" w:sz="0" w:space="0" w:color="auto"/>
        <w:right w:val="none" w:sz="0" w:space="0" w:color="auto"/>
      </w:divBdr>
    </w:div>
    <w:div w:id="239874604">
      <w:bodyDiv w:val="1"/>
      <w:marLeft w:val="0"/>
      <w:marRight w:val="0"/>
      <w:marTop w:val="0"/>
      <w:marBottom w:val="0"/>
      <w:divBdr>
        <w:top w:val="none" w:sz="0" w:space="0" w:color="auto"/>
        <w:left w:val="none" w:sz="0" w:space="0" w:color="auto"/>
        <w:bottom w:val="none" w:sz="0" w:space="0" w:color="auto"/>
        <w:right w:val="none" w:sz="0" w:space="0" w:color="auto"/>
      </w:divBdr>
    </w:div>
    <w:div w:id="240718641">
      <w:bodyDiv w:val="1"/>
      <w:marLeft w:val="0"/>
      <w:marRight w:val="0"/>
      <w:marTop w:val="0"/>
      <w:marBottom w:val="0"/>
      <w:divBdr>
        <w:top w:val="none" w:sz="0" w:space="0" w:color="auto"/>
        <w:left w:val="none" w:sz="0" w:space="0" w:color="auto"/>
        <w:bottom w:val="none" w:sz="0" w:space="0" w:color="auto"/>
        <w:right w:val="none" w:sz="0" w:space="0" w:color="auto"/>
      </w:divBdr>
    </w:div>
    <w:div w:id="241985188">
      <w:bodyDiv w:val="1"/>
      <w:marLeft w:val="0"/>
      <w:marRight w:val="0"/>
      <w:marTop w:val="0"/>
      <w:marBottom w:val="0"/>
      <w:divBdr>
        <w:top w:val="none" w:sz="0" w:space="0" w:color="auto"/>
        <w:left w:val="none" w:sz="0" w:space="0" w:color="auto"/>
        <w:bottom w:val="none" w:sz="0" w:space="0" w:color="auto"/>
        <w:right w:val="none" w:sz="0" w:space="0" w:color="auto"/>
      </w:divBdr>
    </w:div>
    <w:div w:id="247467296">
      <w:bodyDiv w:val="1"/>
      <w:marLeft w:val="0"/>
      <w:marRight w:val="0"/>
      <w:marTop w:val="0"/>
      <w:marBottom w:val="0"/>
      <w:divBdr>
        <w:top w:val="none" w:sz="0" w:space="0" w:color="auto"/>
        <w:left w:val="none" w:sz="0" w:space="0" w:color="auto"/>
        <w:bottom w:val="none" w:sz="0" w:space="0" w:color="auto"/>
        <w:right w:val="none" w:sz="0" w:space="0" w:color="auto"/>
      </w:divBdr>
    </w:div>
    <w:div w:id="252857783">
      <w:bodyDiv w:val="1"/>
      <w:marLeft w:val="0"/>
      <w:marRight w:val="0"/>
      <w:marTop w:val="0"/>
      <w:marBottom w:val="0"/>
      <w:divBdr>
        <w:top w:val="none" w:sz="0" w:space="0" w:color="auto"/>
        <w:left w:val="none" w:sz="0" w:space="0" w:color="auto"/>
        <w:bottom w:val="none" w:sz="0" w:space="0" w:color="auto"/>
        <w:right w:val="none" w:sz="0" w:space="0" w:color="auto"/>
      </w:divBdr>
    </w:div>
    <w:div w:id="273750893">
      <w:bodyDiv w:val="1"/>
      <w:marLeft w:val="0"/>
      <w:marRight w:val="0"/>
      <w:marTop w:val="0"/>
      <w:marBottom w:val="0"/>
      <w:divBdr>
        <w:top w:val="none" w:sz="0" w:space="0" w:color="auto"/>
        <w:left w:val="none" w:sz="0" w:space="0" w:color="auto"/>
        <w:bottom w:val="none" w:sz="0" w:space="0" w:color="auto"/>
        <w:right w:val="none" w:sz="0" w:space="0" w:color="auto"/>
      </w:divBdr>
    </w:div>
    <w:div w:id="281346728">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742509">
      <w:bodyDiv w:val="1"/>
      <w:marLeft w:val="0"/>
      <w:marRight w:val="0"/>
      <w:marTop w:val="0"/>
      <w:marBottom w:val="0"/>
      <w:divBdr>
        <w:top w:val="none" w:sz="0" w:space="0" w:color="auto"/>
        <w:left w:val="none" w:sz="0" w:space="0" w:color="auto"/>
        <w:bottom w:val="none" w:sz="0" w:space="0" w:color="auto"/>
        <w:right w:val="none" w:sz="0" w:space="0" w:color="auto"/>
      </w:divBdr>
    </w:div>
    <w:div w:id="300886362">
      <w:bodyDiv w:val="1"/>
      <w:marLeft w:val="0"/>
      <w:marRight w:val="0"/>
      <w:marTop w:val="0"/>
      <w:marBottom w:val="0"/>
      <w:divBdr>
        <w:top w:val="none" w:sz="0" w:space="0" w:color="auto"/>
        <w:left w:val="none" w:sz="0" w:space="0" w:color="auto"/>
        <w:bottom w:val="none" w:sz="0" w:space="0" w:color="auto"/>
        <w:right w:val="none" w:sz="0" w:space="0" w:color="auto"/>
      </w:divBdr>
    </w:div>
    <w:div w:id="307516615">
      <w:bodyDiv w:val="1"/>
      <w:marLeft w:val="0"/>
      <w:marRight w:val="0"/>
      <w:marTop w:val="0"/>
      <w:marBottom w:val="0"/>
      <w:divBdr>
        <w:top w:val="none" w:sz="0" w:space="0" w:color="auto"/>
        <w:left w:val="none" w:sz="0" w:space="0" w:color="auto"/>
        <w:bottom w:val="none" w:sz="0" w:space="0" w:color="auto"/>
        <w:right w:val="none" w:sz="0" w:space="0" w:color="auto"/>
      </w:divBdr>
    </w:div>
    <w:div w:id="320357887">
      <w:bodyDiv w:val="1"/>
      <w:marLeft w:val="0"/>
      <w:marRight w:val="0"/>
      <w:marTop w:val="0"/>
      <w:marBottom w:val="0"/>
      <w:divBdr>
        <w:top w:val="none" w:sz="0" w:space="0" w:color="auto"/>
        <w:left w:val="none" w:sz="0" w:space="0" w:color="auto"/>
        <w:bottom w:val="none" w:sz="0" w:space="0" w:color="auto"/>
        <w:right w:val="none" w:sz="0" w:space="0" w:color="auto"/>
      </w:divBdr>
    </w:div>
    <w:div w:id="339158792">
      <w:bodyDiv w:val="1"/>
      <w:marLeft w:val="0"/>
      <w:marRight w:val="0"/>
      <w:marTop w:val="0"/>
      <w:marBottom w:val="0"/>
      <w:divBdr>
        <w:top w:val="none" w:sz="0" w:space="0" w:color="auto"/>
        <w:left w:val="none" w:sz="0" w:space="0" w:color="auto"/>
        <w:bottom w:val="none" w:sz="0" w:space="0" w:color="auto"/>
        <w:right w:val="none" w:sz="0" w:space="0" w:color="auto"/>
      </w:divBdr>
    </w:div>
    <w:div w:id="339352159">
      <w:bodyDiv w:val="1"/>
      <w:marLeft w:val="0"/>
      <w:marRight w:val="0"/>
      <w:marTop w:val="0"/>
      <w:marBottom w:val="0"/>
      <w:divBdr>
        <w:top w:val="none" w:sz="0" w:space="0" w:color="auto"/>
        <w:left w:val="none" w:sz="0" w:space="0" w:color="auto"/>
        <w:bottom w:val="none" w:sz="0" w:space="0" w:color="auto"/>
        <w:right w:val="none" w:sz="0" w:space="0" w:color="auto"/>
      </w:divBdr>
    </w:div>
    <w:div w:id="346635920">
      <w:bodyDiv w:val="1"/>
      <w:marLeft w:val="0"/>
      <w:marRight w:val="0"/>
      <w:marTop w:val="0"/>
      <w:marBottom w:val="0"/>
      <w:divBdr>
        <w:top w:val="none" w:sz="0" w:space="0" w:color="auto"/>
        <w:left w:val="none" w:sz="0" w:space="0" w:color="auto"/>
        <w:bottom w:val="none" w:sz="0" w:space="0" w:color="auto"/>
        <w:right w:val="none" w:sz="0" w:space="0" w:color="auto"/>
      </w:divBdr>
    </w:div>
    <w:div w:id="350692358">
      <w:bodyDiv w:val="1"/>
      <w:marLeft w:val="0"/>
      <w:marRight w:val="0"/>
      <w:marTop w:val="0"/>
      <w:marBottom w:val="0"/>
      <w:divBdr>
        <w:top w:val="none" w:sz="0" w:space="0" w:color="auto"/>
        <w:left w:val="none" w:sz="0" w:space="0" w:color="auto"/>
        <w:bottom w:val="none" w:sz="0" w:space="0" w:color="auto"/>
        <w:right w:val="none" w:sz="0" w:space="0" w:color="auto"/>
      </w:divBdr>
    </w:div>
    <w:div w:id="359211572">
      <w:bodyDiv w:val="1"/>
      <w:marLeft w:val="0"/>
      <w:marRight w:val="0"/>
      <w:marTop w:val="0"/>
      <w:marBottom w:val="0"/>
      <w:divBdr>
        <w:top w:val="none" w:sz="0" w:space="0" w:color="auto"/>
        <w:left w:val="none" w:sz="0" w:space="0" w:color="auto"/>
        <w:bottom w:val="none" w:sz="0" w:space="0" w:color="auto"/>
        <w:right w:val="none" w:sz="0" w:space="0" w:color="auto"/>
      </w:divBdr>
    </w:div>
    <w:div w:id="361321013">
      <w:bodyDiv w:val="1"/>
      <w:marLeft w:val="0"/>
      <w:marRight w:val="0"/>
      <w:marTop w:val="0"/>
      <w:marBottom w:val="0"/>
      <w:divBdr>
        <w:top w:val="none" w:sz="0" w:space="0" w:color="auto"/>
        <w:left w:val="none" w:sz="0" w:space="0" w:color="auto"/>
        <w:bottom w:val="none" w:sz="0" w:space="0" w:color="auto"/>
        <w:right w:val="none" w:sz="0" w:space="0" w:color="auto"/>
      </w:divBdr>
    </w:div>
    <w:div w:id="361978523">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7492391">
      <w:bodyDiv w:val="1"/>
      <w:marLeft w:val="0"/>
      <w:marRight w:val="0"/>
      <w:marTop w:val="0"/>
      <w:marBottom w:val="0"/>
      <w:divBdr>
        <w:top w:val="none" w:sz="0" w:space="0" w:color="auto"/>
        <w:left w:val="none" w:sz="0" w:space="0" w:color="auto"/>
        <w:bottom w:val="none" w:sz="0" w:space="0" w:color="auto"/>
        <w:right w:val="none" w:sz="0" w:space="0" w:color="auto"/>
      </w:divBdr>
    </w:div>
    <w:div w:id="370376235">
      <w:bodyDiv w:val="1"/>
      <w:marLeft w:val="0"/>
      <w:marRight w:val="0"/>
      <w:marTop w:val="0"/>
      <w:marBottom w:val="0"/>
      <w:divBdr>
        <w:top w:val="none" w:sz="0" w:space="0" w:color="auto"/>
        <w:left w:val="none" w:sz="0" w:space="0" w:color="auto"/>
        <w:bottom w:val="none" w:sz="0" w:space="0" w:color="auto"/>
        <w:right w:val="none" w:sz="0" w:space="0" w:color="auto"/>
      </w:divBdr>
    </w:div>
    <w:div w:id="380134591">
      <w:bodyDiv w:val="1"/>
      <w:marLeft w:val="0"/>
      <w:marRight w:val="0"/>
      <w:marTop w:val="0"/>
      <w:marBottom w:val="0"/>
      <w:divBdr>
        <w:top w:val="none" w:sz="0" w:space="0" w:color="auto"/>
        <w:left w:val="none" w:sz="0" w:space="0" w:color="auto"/>
        <w:bottom w:val="none" w:sz="0" w:space="0" w:color="auto"/>
        <w:right w:val="none" w:sz="0" w:space="0" w:color="auto"/>
      </w:divBdr>
    </w:div>
    <w:div w:id="401021846">
      <w:bodyDiv w:val="1"/>
      <w:marLeft w:val="0"/>
      <w:marRight w:val="0"/>
      <w:marTop w:val="0"/>
      <w:marBottom w:val="0"/>
      <w:divBdr>
        <w:top w:val="none" w:sz="0" w:space="0" w:color="auto"/>
        <w:left w:val="none" w:sz="0" w:space="0" w:color="auto"/>
        <w:bottom w:val="none" w:sz="0" w:space="0" w:color="auto"/>
        <w:right w:val="none" w:sz="0" w:space="0" w:color="auto"/>
      </w:divBdr>
    </w:div>
    <w:div w:id="402526399">
      <w:bodyDiv w:val="1"/>
      <w:marLeft w:val="0"/>
      <w:marRight w:val="0"/>
      <w:marTop w:val="0"/>
      <w:marBottom w:val="0"/>
      <w:divBdr>
        <w:top w:val="none" w:sz="0" w:space="0" w:color="auto"/>
        <w:left w:val="none" w:sz="0" w:space="0" w:color="auto"/>
        <w:bottom w:val="none" w:sz="0" w:space="0" w:color="auto"/>
        <w:right w:val="none" w:sz="0" w:space="0" w:color="auto"/>
      </w:divBdr>
    </w:div>
    <w:div w:id="404037617">
      <w:bodyDiv w:val="1"/>
      <w:marLeft w:val="0"/>
      <w:marRight w:val="0"/>
      <w:marTop w:val="0"/>
      <w:marBottom w:val="0"/>
      <w:divBdr>
        <w:top w:val="none" w:sz="0" w:space="0" w:color="auto"/>
        <w:left w:val="none" w:sz="0" w:space="0" w:color="auto"/>
        <w:bottom w:val="none" w:sz="0" w:space="0" w:color="auto"/>
        <w:right w:val="none" w:sz="0" w:space="0" w:color="auto"/>
      </w:divBdr>
    </w:div>
    <w:div w:id="411976685">
      <w:bodyDiv w:val="1"/>
      <w:marLeft w:val="0"/>
      <w:marRight w:val="0"/>
      <w:marTop w:val="0"/>
      <w:marBottom w:val="0"/>
      <w:divBdr>
        <w:top w:val="none" w:sz="0" w:space="0" w:color="auto"/>
        <w:left w:val="none" w:sz="0" w:space="0" w:color="auto"/>
        <w:bottom w:val="none" w:sz="0" w:space="0" w:color="auto"/>
        <w:right w:val="none" w:sz="0" w:space="0" w:color="auto"/>
      </w:divBdr>
    </w:div>
    <w:div w:id="429739204">
      <w:bodyDiv w:val="1"/>
      <w:marLeft w:val="0"/>
      <w:marRight w:val="0"/>
      <w:marTop w:val="0"/>
      <w:marBottom w:val="0"/>
      <w:divBdr>
        <w:top w:val="none" w:sz="0" w:space="0" w:color="auto"/>
        <w:left w:val="none" w:sz="0" w:space="0" w:color="auto"/>
        <w:bottom w:val="none" w:sz="0" w:space="0" w:color="auto"/>
        <w:right w:val="none" w:sz="0" w:space="0" w:color="auto"/>
      </w:divBdr>
    </w:div>
    <w:div w:id="432940144">
      <w:bodyDiv w:val="1"/>
      <w:marLeft w:val="0"/>
      <w:marRight w:val="0"/>
      <w:marTop w:val="0"/>
      <w:marBottom w:val="0"/>
      <w:divBdr>
        <w:top w:val="none" w:sz="0" w:space="0" w:color="auto"/>
        <w:left w:val="none" w:sz="0" w:space="0" w:color="auto"/>
        <w:bottom w:val="none" w:sz="0" w:space="0" w:color="auto"/>
        <w:right w:val="none" w:sz="0" w:space="0" w:color="auto"/>
      </w:divBdr>
    </w:div>
    <w:div w:id="434904920">
      <w:bodyDiv w:val="1"/>
      <w:marLeft w:val="0"/>
      <w:marRight w:val="0"/>
      <w:marTop w:val="0"/>
      <w:marBottom w:val="0"/>
      <w:divBdr>
        <w:top w:val="none" w:sz="0" w:space="0" w:color="auto"/>
        <w:left w:val="none" w:sz="0" w:space="0" w:color="auto"/>
        <w:bottom w:val="none" w:sz="0" w:space="0" w:color="auto"/>
        <w:right w:val="none" w:sz="0" w:space="0" w:color="auto"/>
      </w:divBdr>
    </w:div>
    <w:div w:id="438795422">
      <w:bodyDiv w:val="1"/>
      <w:marLeft w:val="0"/>
      <w:marRight w:val="0"/>
      <w:marTop w:val="0"/>
      <w:marBottom w:val="0"/>
      <w:divBdr>
        <w:top w:val="none" w:sz="0" w:space="0" w:color="auto"/>
        <w:left w:val="none" w:sz="0" w:space="0" w:color="auto"/>
        <w:bottom w:val="none" w:sz="0" w:space="0" w:color="auto"/>
        <w:right w:val="none" w:sz="0" w:space="0" w:color="auto"/>
      </w:divBdr>
    </w:div>
    <w:div w:id="448284502">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0734672">
      <w:bodyDiv w:val="1"/>
      <w:marLeft w:val="0"/>
      <w:marRight w:val="0"/>
      <w:marTop w:val="0"/>
      <w:marBottom w:val="0"/>
      <w:divBdr>
        <w:top w:val="none" w:sz="0" w:space="0" w:color="auto"/>
        <w:left w:val="none" w:sz="0" w:space="0" w:color="auto"/>
        <w:bottom w:val="none" w:sz="0" w:space="0" w:color="auto"/>
        <w:right w:val="none" w:sz="0" w:space="0" w:color="auto"/>
      </w:divBdr>
    </w:div>
    <w:div w:id="469443485">
      <w:bodyDiv w:val="1"/>
      <w:marLeft w:val="0"/>
      <w:marRight w:val="0"/>
      <w:marTop w:val="0"/>
      <w:marBottom w:val="0"/>
      <w:divBdr>
        <w:top w:val="none" w:sz="0" w:space="0" w:color="auto"/>
        <w:left w:val="none" w:sz="0" w:space="0" w:color="auto"/>
        <w:bottom w:val="none" w:sz="0" w:space="0" w:color="auto"/>
        <w:right w:val="none" w:sz="0" w:space="0" w:color="auto"/>
      </w:divBdr>
    </w:div>
    <w:div w:id="477697086">
      <w:bodyDiv w:val="1"/>
      <w:marLeft w:val="0"/>
      <w:marRight w:val="0"/>
      <w:marTop w:val="0"/>
      <w:marBottom w:val="0"/>
      <w:divBdr>
        <w:top w:val="none" w:sz="0" w:space="0" w:color="auto"/>
        <w:left w:val="none" w:sz="0" w:space="0" w:color="auto"/>
        <w:bottom w:val="none" w:sz="0" w:space="0" w:color="auto"/>
        <w:right w:val="none" w:sz="0" w:space="0" w:color="auto"/>
      </w:divBdr>
    </w:div>
    <w:div w:id="483543877">
      <w:bodyDiv w:val="1"/>
      <w:marLeft w:val="0"/>
      <w:marRight w:val="0"/>
      <w:marTop w:val="0"/>
      <w:marBottom w:val="0"/>
      <w:divBdr>
        <w:top w:val="none" w:sz="0" w:space="0" w:color="auto"/>
        <w:left w:val="none" w:sz="0" w:space="0" w:color="auto"/>
        <w:bottom w:val="none" w:sz="0" w:space="0" w:color="auto"/>
        <w:right w:val="none" w:sz="0" w:space="0" w:color="auto"/>
      </w:divBdr>
    </w:div>
    <w:div w:id="485823904">
      <w:bodyDiv w:val="1"/>
      <w:marLeft w:val="0"/>
      <w:marRight w:val="0"/>
      <w:marTop w:val="0"/>
      <w:marBottom w:val="0"/>
      <w:divBdr>
        <w:top w:val="none" w:sz="0" w:space="0" w:color="auto"/>
        <w:left w:val="none" w:sz="0" w:space="0" w:color="auto"/>
        <w:bottom w:val="none" w:sz="0" w:space="0" w:color="auto"/>
        <w:right w:val="none" w:sz="0" w:space="0" w:color="auto"/>
      </w:divBdr>
    </w:div>
    <w:div w:id="486749410">
      <w:bodyDiv w:val="1"/>
      <w:marLeft w:val="0"/>
      <w:marRight w:val="0"/>
      <w:marTop w:val="0"/>
      <w:marBottom w:val="0"/>
      <w:divBdr>
        <w:top w:val="none" w:sz="0" w:space="0" w:color="auto"/>
        <w:left w:val="none" w:sz="0" w:space="0" w:color="auto"/>
        <w:bottom w:val="none" w:sz="0" w:space="0" w:color="auto"/>
        <w:right w:val="none" w:sz="0" w:space="0" w:color="auto"/>
      </w:divBdr>
    </w:div>
    <w:div w:id="509174805">
      <w:bodyDiv w:val="1"/>
      <w:marLeft w:val="0"/>
      <w:marRight w:val="0"/>
      <w:marTop w:val="0"/>
      <w:marBottom w:val="0"/>
      <w:divBdr>
        <w:top w:val="none" w:sz="0" w:space="0" w:color="auto"/>
        <w:left w:val="none" w:sz="0" w:space="0" w:color="auto"/>
        <w:bottom w:val="none" w:sz="0" w:space="0" w:color="auto"/>
        <w:right w:val="none" w:sz="0" w:space="0" w:color="auto"/>
      </w:divBdr>
    </w:div>
    <w:div w:id="513960727">
      <w:bodyDiv w:val="1"/>
      <w:marLeft w:val="0"/>
      <w:marRight w:val="0"/>
      <w:marTop w:val="0"/>
      <w:marBottom w:val="0"/>
      <w:divBdr>
        <w:top w:val="none" w:sz="0" w:space="0" w:color="auto"/>
        <w:left w:val="none" w:sz="0" w:space="0" w:color="auto"/>
        <w:bottom w:val="none" w:sz="0" w:space="0" w:color="auto"/>
        <w:right w:val="none" w:sz="0" w:space="0" w:color="auto"/>
      </w:divBdr>
    </w:div>
    <w:div w:id="515268807">
      <w:bodyDiv w:val="1"/>
      <w:marLeft w:val="0"/>
      <w:marRight w:val="0"/>
      <w:marTop w:val="0"/>
      <w:marBottom w:val="0"/>
      <w:divBdr>
        <w:top w:val="none" w:sz="0" w:space="0" w:color="auto"/>
        <w:left w:val="none" w:sz="0" w:space="0" w:color="auto"/>
        <w:bottom w:val="none" w:sz="0" w:space="0" w:color="auto"/>
        <w:right w:val="none" w:sz="0" w:space="0" w:color="auto"/>
      </w:divBdr>
    </w:div>
    <w:div w:id="516311698">
      <w:bodyDiv w:val="1"/>
      <w:marLeft w:val="0"/>
      <w:marRight w:val="0"/>
      <w:marTop w:val="0"/>
      <w:marBottom w:val="0"/>
      <w:divBdr>
        <w:top w:val="none" w:sz="0" w:space="0" w:color="auto"/>
        <w:left w:val="none" w:sz="0" w:space="0" w:color="auto"/>
        <w:bottom w:val="none" w:sz="0" w:space="0" w:color="auto"/>
        <w:right w:val="none" w:sz="0" w:space="0" w:color="auto"/>
      </w:divBdr>
    </w:div>
    <w:div w:id="522595157">
      <w:bodyDiv w:val="1"/>
      <w:marLeft w:val="0"/>
      <w:marRight w:val="0"/>
      <w:marTop w:val="0"/>
      <w:marBottom w:val="0"/>
      <w:divBdr>
        <w:top w:val="none" w:sz="0" w:space="0" w:color="auto"/>
        <w:left w:val="none" w:sz="0" w:space="0" w:color="auto"/>
        <w:bottom w:val="none" w:sz="0" w:space="0" w:color="auto"/>
        <w:right w:val="none" w:sz="0" w:space="0" w:color="auto"/>
      </w:divBdr>
    </w:div>
    <w:div w:id="523398621">
      <w:bodyDiv w:val="1"/>
      <w:marLeft w:val="0"/>
      <w:marRight w:val="0"/>
      <w:marTop w:val="0"/>
      <w:marBottom w:val="0"/>
      <w:divBdr>
        <w:top w:val="none" w:sz="0" w:space="0" w:color="auto"/>
        <w:left w:val="none" w:sz="0" w:space="0" w:color="auto"/>
        <w:bottom w:val="none" w:sz="0" w:space="0" w:color="auto"/>
        <w:right w:val="none" w:sz="0" w:space="0" w:color="auto"/>
      </w:divBdr>
    </w:div>
    <w:div w:id="526797464">
      <w:bodyDiv w:val="1"/>
      <w:marLeft w:val="0"/>
      <w:marRight w:val="0"/>
      <w:marTop w:val="0"/>
      <w:marBottom w:val="0"/>
      <w:divBdr>
        <w:top w:val="none" w:sz="0" w:space="0" w:color="auto"/>
        <w:left w:val="none" w:sz="0" w:space="0" w:color="auto"/>
        <w:bottom w:val="none" w:sz="0" w:space="0" w:color="auto"/>
        <w:right w:val="none" w:sz="0" w:space="0" w:color="auto"/>
      </w:divBdr>
    </w:div>
    <w:div w:id="527303850">
      <w:bodyDiv w:val="1"/>
      <w:marLeft w:val="0"/>
      <w:marRight w:val="0"/>
      <w:marTop w:val="0"/>
      <w:marBottom w:val="0"/>
      <w:divBdr>
        <w:top w:val="none" w:sz="0" w:space="0" w:color="auto"/>
        <w:left w:val="none" w:sz="0" w:space="0" w:color="auto"/>
        <w:bottom w:val="none" w:sz="0" w:space="0" w:color="auto"/>
        <w:right w:val="none" w:sz="0" w:space="0" w:color="auto"/>
      </w:divBdr>
    </w:div>
    <w:div w:id="530802563">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6938479">
      <w:bodyDiv w:val="1"/>
      <w:marLeft w:val="0"/>
      <w:marRight w:val="0"/>
      <w:marTop w:val="0"/>
      <w:marBottom w:val="0"/>
      <w:divBdr>
        <w:top w:val="none" w:sz="0" w:space="0" w:color="auto"/>
        <w:left w:val="none" w:sz="0" w:space="0" w:color="auto"/>
        <w:bottom w:val="none" w:sz="0" w:space="0" w:color="auto"/>
        <w:right w:val="none" w:sz="0" w:space="0" w:color="auto"/>
      </w:divBdr>
    </w:div>
    <w:div w:id="537549331">
      <w:bodyDiv w:val="1"/>
      <w:marLeft w:val="0"/>
      <w:marRight w:val="0"/>
      <w:marTop w:val="0"/>
      <w:marBottom w:val="0"/>
      <w:divBdr>
        <w:top w:val="none" w:sz="0" w:space="0" w:color="auto"/>
        <w:left w:val="none" w:sz="0" w:space="0" w:color="auto"/>
        <w:bottom w:val="none" w:sz="0" w:space="0" w:color="auto"/>
        <w:right w:val="none" w:sz="0" w:space="0" w:color="auto"/>
      </w:divBdr>
    </w:div>
    <w:div w:id="549269498">
      <w:bodyDiv w:val="1"/>
      <w:marLeft w:val="0"/>
      <w:marRight w:val="0"/>
      <w:marTop w:val="0"/>
      <w:marBottom w:val="0"/>
      <w:divBdr>
        <w:top w:val="none" w:sz="0" w:space="0" w:color="auto"/>
        <w:left w:val="none" w:sz="0" w:space="0" w:color="auto"/>
        <w:bottom w:val="none" w:sz="0" w:space="0" w:color="auto"/>
        <w:right w:val="none" w:sz="0" w:space="0" w:color="auto"/>
      </w:divBdr>
    </w:div>
    <w:div w:id="554003525">
      <w:bodyDiv w:val="1"/>
      <w:marLeft w:val="0"/>
      <w:marRight w:val="0"/>
      <w:marTop w:val="0"/>
      <w:marBottom w:val="0"/>
      <w:divBdr>
        <w:top w:val="none" w:sz="0" w:space="0" w:color="auto"/>
        <w:left w:val="none" w:sz="0" w:space="0" w:color="auto"/>
        <w:bottom w:val="none" w:sz="0" w:space="0" w:color="auto"/>
        <w:right w:val="none" w:sz="0" w:space="0" w:color="auto"/>
      </w:divBdr>
    </w:div>
    <w:div w:id="572740746">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8851326">
      <w:bodyDiv w:val="1"/>
      <w:marLeft w:val="0"/>
      <w:marRight w:val="0"/>
      <w:marTop w:val="0"/>
      <w:marBottom w:val="0"/>
      <w:divBdr>
        <w:top w:val="none" w:sz="0" w:space="0" w:color="auto"/>
        <w:left w:val="none" w:sz="0" w:space="0" w:color="auto"/>
        <w:bottom w:val="none" w:sz="0" w:space="0" w:color="auto"/>
        <w:right w:val="none" w:sz="0" w:space="0" w:color="auto"/>
      </w:divBdr>
    </w:div>
    <w:div w:id="600531467">
      <w:bodyDiv w:val="1"/>
      <w:marLeft w:val="0"/>
      <w:marRight w:val="0"/>
      <w:marTop w:val="0"/>
      <w:marBottom w:val="0"/>
      <w:divBdr>
        <w:top w:val="none" w:sz="0" w:space="0" w:color="auto"/>
        <w:left w:val="none" w:sz="0" w:space="0" w:color="auto"/>
        <w:bottom w:val="none" w:sz="0" w:space="0" w:color="auto"/>
        <w:right w:val="none" w:sz="0" w:space="0" w:color="auto"/>
      </w:divBdr>
    </w:div>
    <w:div w:id="613900386">
      <w:bodyDiv w:val="1"/>
      <w:marLeft w:val="0"/>
      <w:marRight w:val="0"/>
      <w:marTop w:val="0"/>
      <w:marBottom w:val="0"/>
      <w:divBdr>
        <w:top w:val="none" w:sz="0" w:space="0" w:color="auto"/>
        <w:left w:val="none" w:sz="0" w:space="0" w:color="auto"/>
        <w:bottom w:val="none" w:sz="0" w:space="0" w:color="auto"/>
        <w:right w:val="none" w:sz="0" w:space="0" w:color="auto"/>
      </w:divBdr>
    </w:div>
    <w:div w:id="644706198">
      <w:bodyDiv w:val="1"/>
      <w:marLeft w:val="0"/>
      <w:marRight w:val="0"/>
      <w:marTop w:val="0"/>
      <w:marBottom w:val="0"/>
      <w:divBdr>
        <w:top w:val="none" w:sz="0" w:space="0" w:color="auto"/>
        <w:left w:val="none" w:sz="0" w:space="0" w:color="auto"/>
        <w:bottom w:val="none" w:sz="0" w:space="0" w:color="auto"/>
        <w:right w:val="none" w:sz="0" w:space="0" w:color="auto"/>
      </w:divBdr>
    </w:div>
    <w:div w:id="644816976">
      <w:bodyDiv w:val="1"/>
      <w:marLeft w:val="0"/>
      <w:marRight w:val="0"/>
      <w:marTop w:val="0"/>
      <w:marBottom w:val="0"/>
      <w:divBdr>
        <w:top w:val="none" w:sz="0" w:space="0" w:color="auto"/>
        <w:left w:val="none" w:sz="0" w:space="0" w:color="auto"/>
        <w:bottom w:val="none" w:sz="0" w:space="0" w:color="auto"/>
        <w:right w:val="none" w:sz="0" w:space="0" w:color="auto"/>
      </w:divBdr>
    </w:div>
    <w:div w:id="650789931">
      <w:bodyDiv w:val="1"/>
      <w:marLeft w:val="0"/>
      <w:marRight w:val="0"/>
      <w:marTop w:val="0"/>
      <w:marBottom w:val="0"/>
      <w:divBdr>
        <w:top w:val="none" w:sz="0" w:space="0" w:color="auto"/>
        <w:left w:val="none" w:sz="0" w:space="0" w:color="auto"/>
        <w:bottom w:val="none" w:sz="0" w:space="0" w:color="auto"/>
        <w:right w:val="none" w:sz="0" w:space="0" w:color="auto"/>
      </w:divBdr>
    </w:div>
    <w:div w:id="651569613">
      <w:bodyDiv w:val="1"/>
      <w:marLeft w:val="0"/>
      <w:marRight w:val="0"/>
      <w:marTop w:val="0"/>
      <w:marBottom w:val="0"/>
      <w:divBdr>
        <w:top w:val="none" w:sz="0" w:space="0" w:color="auto"/>
        <w:left w:val="none" w:sz="0" w:space="0" w:color="auto"/>
        <w:bottom w:val="none" w:sz="0" w:space="0" w:color="auto"/>
        <w:right w:val="none" w:sz="0" w:space="0" w:color="auto"/>
      </w:divBdr>
    </w:div>
    <w:div w:id="655498685">
      <w:bodyDiv w:val="1"/>
      <w:marLeft w:val="0"/>
      <w:marRight w:val="0"/>
      <w:marTop w:val="0"/>
      <w:marBottom w:val="0"/>
      <w:divBdr>
        <w:top w:val="none" w:sz="0" w:space="0" w:color="auto"/>
        <w:left w:val="none" w:sz="0" w:space="0" w:color="auto"/>
        <w:bottom w:val="none" w:sz="0" w:space="0" w:color="auto"/>
        <w:right w:val="none" w:sz="0" w:space="0" w:color="auto"/>
      </w:divBdr>
    </w:div>
    <w:div w:id="660155664">
      <w:bodyDiv w:val="1"/>
      <w:marLeft w:val="0"/>
      <w:marRight w:val="0"/>
      <w:marTop w:val="0"/>
      <w:marBottom w:val="0"/>
      <w:divBdr>
        <w:top w:val="none" w:sz="0" w:space="0" w:color="auto"/>
        <w:left w:val="none" w:sz="0" w:space="0" w:color="auto"/>
        <w:bottom w:val="none" w:sz="0" w:space="0" w:color="auto"/>
        <w:right w:val="none" w:sz="0" w:space="0" w:color="auto"/>
      </w:divBdr>
    </w:div>
    <w:div w:id="661664202">
      <w:bodyDiv w:val="1"/>
      <w:marLeft w:val="0"/>
      <w:marRight w:val="0"/>
      <w:marTop w:val="0"/>
      <w:marBottom w:val="0"/>
      <w:divBdr>
        <w:top w:val="none" w:sz="0" w:space="0" w:color="auto"/>
        <w:left w:val="none" w:sz="0" w:space="0" w:color="auto"/>
        <w:bottom w:val="none" w:sz="0" w:space="0" w:color="auto"/>
        <w:right w:val="none" w:sz="0" w:space="0" w:color="auto"/>
      </w:divBdr>
    </w:div>
    <w:div w:id="666515491">
      <w:bodyDiv w:val="1"/>
      <w:marLeft w:val="0"/>
      <w:marRight w:val="0"/>
      <w:marTop w:val="0"/>
      <w:marBottom w:val="0"/>
      <w:divBdr>
        <w:top w:val="none" w:sz="0" w:space="0" w:color="auto"/>
        <w:left w:val="none" w:sz="0" w:space="0" w:color="auto"/>
        <w:bottom w:val="none" w:sz="0" w:space="0" w:color="auto"/>
        <w:right w:val="none" w:sz="0" w:space="0" w:color="auto"/>
      </w:divBdr>
    </w:div>
    <w:div w:id="680744378">
      <w:bodyDiv w:val="1"/>
      <w:marLeft w:val="0"/>
      <w:marRight w:val="0"/>
      <w:marTop w:val="0"/>
      <w:marBottom w:val="0"/>
      <w:divBdr>
        <w:top w:val="none" w:sz="0" w:space="0" w:color="auto"/>
        <w:left w:val="none" w:sz="0" w:space="0" w:color="auto"/>
        <w:bottom w:val="none" w:sz="0" w:space="0" w:color="auto"/>
        <w:right w:val="none" w:sz="0" w:space="0" w:color="auto"/>
      </w:divBdr>
    </w:div>
    <w:div w:id="711229199">
      <w:bodyDiv w:val="1"/>
      <w:marLeft w:val="0"/>
      <w:marRight w:val="0"/>
      <w:marTop w:val="0"/>
      <w:marBottom w:val="0"/>
      <w:divBdr>
        <w:top w:val="none" w:sz="0" w:space="0" w:color="auto"/>
        <w:left w:val="none" w:sz="0" w:space="0" w:color="auto"/>
        <w:bottom w:val="none" w:sz="0" w:space="0" w:color="auto"/>
        <w:right w:val="none" w:sz="0" w:space="0" w:color="auto"/>
      </w:divBdr>
    </w:div>
    <w:div w:id="716012414">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36177">
      <w:bodyDiv w:val="1"/>
      <w:marLeft w:val="0"/>
      <w:marRight w:val="0"/>
      <w:marTop w:val="0"/>
      <w:marBottom w:val="0"/>
      <w:divBdr>
        <w:top w:val="none" w:sz="0" w:space="0" w:color="auto"/>
        <w:left w:val="none" w:sz="0" w:space="0" w:color="auto"/>
        <w:bottom w:val="none" w:sz="0" w:space="0" w:color="auto"/>
        <w:right w:val="none" w:sz="0" w:space="0" w:color="auto"/>
      </w:divBdr>
    </w:div>
    <w:div w:id="745540284">
      <w:bodyDiv w:val="1"/>
      <w:marLeft w:val="0"/>
      <w:marRight w:val="0"/>
      <w:marTop w:val="0"/>
      <w:marBottom w:val="0"/>
      <w:divBdr>
        <w:top w:val="none" w:sz="0" w:space="0" w:color="auto"/>
        <w:left w:val="none" w:sz="0" w:space="0" w:color="auto"/>
        <w:bottom w:val="none" w:sz="0" w:space="0" w:color="auto"/>
        <w:right w:val="none" w:sz="0" w:space="0" w:color="auto"/>
      </w:divBdr>
    </w:div>
    <w:div w:id="753665464">
      <w:bodyDiv w:val="1"/>
      <w:marLeft w:val="0"/>
      <w:marRight w:val="0"/>
      <w:marTop w:val="0"/>
      <w:marBottom w:val="0"/>
      <w:divBdr>
        <w:top w:val="none" w:sz="0" w:space="0" w:color="auto"/>
        <w:left w:val="none" w:sz="0" w:space="0" w:color="auto"/>
        <w:bottom w:val="none" w:sz="0" w:space="0" w:color="auto"/>
        <w:right w:val="none" w:sz="0" w:space="0" w:color="auto"/>
      </w:divBdr>
    </w:div>
    <w:div w:id="758402280">
      <w:bodyDiv w:val="1"/>
      <w:marLeft w:val="0"/>
      <w:marRight w:val="0"/>
      <w:marTop w:val="0"/>
      <w:marBottom w:val="0"/>
      <w:divBdr>
        <w:top w:val="none" w:sz="0" w:space="0" w:color="auto"/>
        <w:left w:val="none" w:sz="0" w:space="0" w:color="auto"/>
        <w:bottom w:val="none" w:sz="0" w:space="0" w:color="auto"/>
        <w:right w:val="none" w:sz="0" w:space="0" w:color="auto"/>
      </w:divBdr>
    </w:div>
    <w:div w:id="759328146">
      <w:bodyDiv w:val="1"/>
      <w:marLeft w:val="0"/>
      <w:marRight w:val="0"/>
      <w:marTop w:val="0"/>
      <w:marBottom w:val="0"/>
      <w:divBdr>
        <w:top w:val="none" w:sz="0" w:space="0" w:color="auto"/>
        <w:left w:val="none" w:sz="0" w:space="0" w:color="auto"/>
        <w:bottom w:val="none" w:sz="0" w:space="0" w:color="auto"/>
        <w:right w:val="none" w:sz="0" w:space="0" w:color="auto"/>
      </w:divBdr>
    </w:div>
    <w:div w:id="759329019">
      <w:bodyDiv w:val="1"/>
      <w:marLeft w:val="0"/>
      <w:marRight w:val="0"/>
      <w:marTop w:val="0"/>
      <w:marBottom w:val="0"/>
      <w:divBdr>
        <w:top w:val="none" w:sz="0" w:space="0" w:color="auto"/>
        <w:left w:val="none" w:sz="0" w:space="0" w:color="auto"/>
        <w:bottom w:val="none" w:sz="0" w:space="0" w:color="auto"/>
        <w:right w:val="none" w:sz="0" w:space="0" w:color="auto"/>
      </w:divBdr>
    </w:div>
    <w:div w:id="769130524">
      <w:bodyDiv w:val="1"/>
      <w:marLeft w:val="0"/>
      <w:marRight w:val="0"/>
      <w:marTop w:val="0"/>
      <w:marBottom w:val="0"/>
      <w:divBdr>
        <w:top w:val="none" w:sz="0" w:space="0" w:color="auto"/>
        <w:left w:val="none" w:sz="0" w:space="0" w:color="auto"/>
        <w:bottom w:val="none" w:sz="0" w:space="0" w:color="auto"/>
        <w:right w:val="none" w:sz="0" w:space="0" w:color="auto"/>
      </w:divBdr>
    </w:div>
    <w:div w:id="770928761">
      <w:bodyDiv w:val="1"/>
      <w:marLeft w:val="0"/>
      <w:marRight w:val="0"/>
      <w:marTop w:val="0"/>
      <w:marBottom w:val="0"/>
      <w:divBdr>
        <w:top w:val="none" w:sz="0" w:space="0" w:color="auto"/>
        <w:left w:val="none" w:sz="0" w:space="0" w:color="auto"/>
        <w:bottom w:val="none" w:sz="0" w:space="0" w:color="auto"/>
        <w:right w:val="none" w:sz="0" w:space="0" w:color="auto"/>
      </w:divBdr>
    </w:div>
    <w:div w:id="774642311">
      <w:bodyDiv w:val="1"/>
      <w:marLeft w:val="0"/>
      <w:marRight w:val="0"/>
      <w:marTop w:val="0"/>
      <w:marBottom w:val="0"/>
      <w:divBdr>
        <w:top w:val="none" w:sz="0" w:space="0" w:color="auto"/>
        <w:left w:val="none" w:sz="0" w:space="0" w:color="auto"/>
        <w:bottom w:val="none" w:sz="0" w:space="0" w:color="auto"/>
        <w:right w:val="none" w:sz="0" w:space="0" w:color="auto"/>
      </w:divBdr>
    </w:div>
    <w:div w:id="780076290">
      <w:bodyDiv w:val="1"/>
      <w:marLeft w:val="0"/>
      <w:marRight w:val="0"/>
      <w:marTop w:val="0"/>
      <w:marBottom w:val="0"/>
      <w:divBdr>
        <w:top w:val="none" w:sz="0" w:space="0" w:color="auto"/>
        <w:left w:val="none" w:sz="0" w:space="0" w:color="auto"/>
        <w:bottom w:val="none" w:sz="0" w:space="0" w:color="auto"/>
        <w:right w:val="none" w:sz="0" w:space="0" w:color="auto"/>
      </w:divBdr>
    </w:div>
    <w:div w:id="785974591">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3220">
      <w:bodyDiv w:val="1"/>
      <w:marLeft w:val="0"/>
      <w:marRight w:val="0"/>
      <w:marTop w:val="0"/>
      <w:marBottom w:val="0"/>
      <w:divBdr>
        <w:top w:val="none" w:sz="0" w:space="0" w:color="auto"/>
        <w:left w:val="none" w:sz="0" w:space="0" w:color="auto"/>
        <w:bottom w:val="none" w:sz="0" w:space="0" w:color="auto"/>
        <w:right w:val="none" w:sz="0" w:space="0" w:color="auto"/>
      </w:divBdr>
    </w:div>
    <w:div w:id="798571409">
      <w:bodyDiv w:val="1"/>
      <w:marLeft w:val="0"/>
      <w:marRight w:val="0"/>
      <w:marTop w:val="0"/>
      <w:marBottom w:val="0"/>
      <w:divBdr>
        <w:top w:val="none" w:sz="0" w:space="0" w:color="auto"/>
        <w:left w:val="none" w:sz="0" w:space="0" w:color="auto"/>
        <w:bottom w:val="none" w:sz="0" w:space="0" w:color="auto"/>
        <w:right w:val="none" w:sz="0" w:space="0" w:color="auto"/>
      </w:divBdr>
    </w:div>
    <w:div w:id="800998477">
      <w:bodyDiv w:val="1"/>
      <w:marLeft w:val="0"/>
      <w:marRight w:val="0"/>
      <w:marTop w:val="0"/>
      <w:marBottom w:val="0"/>
      <w:divBdr>
        <w:top w:val="none" w:sz="0" w:space="0" w:color="auto"/>
        <w:left w:val="none" w:sz="0" w:space="0" w:color="auto"/>
        <w:bottom w:val="none" w:sz="0" w:space="0" w:color="auto"/>
        <w:right w:val="none" w:sz="0" w:space="0" w:color="auto"/>
      </w:divBdr>
    </w:div>
    <w:div w:id="803549908">
      <w:bodyDiv w:val="1"/>
      <w:marLeft w:val="0"/>
      <w:marRight w:val="0"/>
      <w:marTop w:val="0"/>
      <w:marBottom w:val="0"/>
      <w:divBdr>
        <w:top w:val="none" w:sz="0" w:space="0" w:color="auto"/>
        <w:left w:val="none" w:sz="0" w:space="0" w:color="auto"/>
        <w:bottom w:val="none" w:sz="0" w:space="0" w:color="auto"/>
        <w:right w:val="none" w:sz="0" w:space="0" w:color="auto"/>
      </w:divBdr>
    </w:div>
    <w:div w:id="804548562">
      <w:bodyDiv w:val="1"/>
      <w:marLeft w:val="0"/>
      <w:marRight w:val="0"/>
      <w:marTop w:val="0"/>
      <w:marBottom w:val="0"/>
      <w:divBdr>
        <w:top w:val="none" w:sz="0" w:space="0" w:color="auto"/>
        <w:left w:val="none" w:sz="0" w:space="0" w:color="auto"/>
        <w:bottom w:val="none" w:sz="0" w:space="0" w:color="auto"/>
        <w:right w:val="none" w:sz="0" w:space="0" w:color="auto"/>
      </w:divBdr>
    </w:div>
    <w:div w:id="817920731">
      <w:bodyDiv w:val="1"/>
      <w:marLeft w:val="0"/>
      <w:marRight w:val="0"/>
      <w:marTop w:val="0"/>
      <w:marBottom w:val="0"/>
      <w:divBdr>
        <w:top w:val="none" w:sz="0" w:space="0" w:color="auto"/>
        <w:left w:val="none" w:sz="0" w:space="0" w:color="auto"/>
        <w:bottom w:val="none" w:sz="0" w:space="0" w:color="auto"/>
        <w:right w:val="none" w:sz="0" w:space="0" w:color="auto"/>
      </w:divBdr>
    </w:div>
    <w:div w:id="821041981">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49875010">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5485674">
      <w:bodyDiv w:val="1"/>
      <w:marLeft w:val="0"/>
      <w:marRight w:val="0"/>
      <w:marTop w:val="0"/>
      <w:marBottom w:val="0"/>
      <w:divBdr>
        <w:top w:val="none" w:sz="0" w:space="0" w:color="auto"/>
        <w:left w:val="none" w:sz="0" w:space="0" w:color="auto"/>
        <w:bottom w:val="none" w:sz="0" w:space="0" w:color="auto"/>
        <w:right w:val="none" w:sz="0" w:space="0" w:color="auto"/>
      </w:divBdr>
    </w:div>
    <w:div w:id="875653797">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1792941">
      <w:bodyDiv w:val="1"/>
      <w:marLeft w:val="0"/>
      <w:marRight w:val="0"/>
      <w:marTop w:val="0"/>
      <w:marBottom w:val="0"/>
      <w:divBdr>
        <w:top w:val="none" w:sz="0" w:space="0" w:color="auto"/>
        <w:left w:val="none" w:sz="0" w:space="0" w:color="auto"/>
        <w:bottom w:val="none" w:sz="0" w:space="0" w:color="auto"/>
        <w:right w:val="none" w:sz="0" w:space="0" w:color="auto"/>
      </w:divBdr>
    </w:div>
    <w:div w:id="882982779">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077091">
      <w:bodyDiv w:val="1"/>
      <w:marLeft w:val="0"/>
      <w:marRight w:val="0"/>
      <w:marTop w:val="0"/>
      <w:marBottom w:val="0"/>
      <w:divBdr>
        <w:top w:val="none" w:sz="0" w:space="0" w:color="auto"/>
        <w:left w:val="none" w:sz="0" w:space="0" w:color="auto"/>
        <w:bottom w:val="none" w:sz="0" w:space="0" w:color="auto"/>
        <w:right w:val="none" w:sz="0" w:space="0" w:color="auto"/>
      </w:divBdr>
    </w:div>
    <w:div w:id="910848268">
      <w:bodyDiv w:val="1"/>
      <w:marLeft w:val="0"/>
      <w:marRight w:val="0"/>
      <w:marTop w:val="0"/>
      <w:marBottom w:val="0"/>
      <w:divBdr>
        <w:top w:val="none" w:sz="0" w:space="0" w:color="auto"/>
        <w:left w:val="none" w:sz="0" w:space="0" w:color="auto"/>
        <w:bottom w:val="none" w:sz="0" w:space="0" w:color="auto"/>
        <w:right w:val="none" w:sz="0" w:space="0" w:color="auto"/>
      </w:divBdr>
    </w:div>
    <w:div w:id="911894079">
      <w:bodyDiv w:val="1"/>
      <w:marLeft w:val="0"/>
      <w:marRight w:val="0"/>
      <w:marTop w:val="0"/>
      <w:marBottom w:val="0"/>
      <w:divBdr>
        <w:top w:val="none" w:sz="0" w:space="0" w:color="auto"/>
        <w:left w:val="none" w:sz="0" w:space="0" w:color="auto"/>
        <w:bottom w:val="none" w:sz="0" w:space="0" w:color="auto"/>
        <w:right w:val="none" w:sz="0" w:space="0" w:color="auto"/>
      </w:divBdr>
    </w:div>
    <w:div w:id="923144264">
      <w:bodyDiv w:val="1"/>
      <w:marLeft w:val="0"/>
      <w:marRight w:val="0"/>
      <w:marTop w:val="0"/>
      <w:marBottom w:val="0"/>
      <w:divBdr>
        <w:top w:val="none" w:sz="0" w:space="0" w:color="auto"/>
        <w:left w:val="none" w:sz="0" w:space="0" w:color="auto"/>
        <w:bottom w:val="none" w:sz="0" w:space="0" w:color="auto"/>
        <w:right w:val="none" w:sz="0" w:space="0" w:color="auto"/>
      </w:divBdr>
    </w:div>
    <w:div w:id="932279073">
      <w:bodyDiv w:val="1"/>
      <w:marLeft w:val="0"/>
      <w:marRight w:val="0"/>
      <w:marTop w:val="0"/>
      <w:marBottom w:val="0"/>
      <w:divBdr>
        <w:top w:val="none" w:sz="0" w:space="0" w:color="auto"/>
        <w:left w:val="none" w:sz="0" w:space="0" w:color="auto"/>
        <w:bottom w:val="none" w:sz="0" w:space="0" w:color="auto"/>
        <w:right w:val="none" w:sz="0" w:space="0" w:color="auto"/>
      </w:divBdr>
    </w:div>
    <w:div w:id="949556993">
      <w:bodyDiv w:val="1"/>
      <w:marLeft w:val="0"/>
      <w:marRight w:val="0"/>
      <w:marTop w:val="0"/>
      <w:marBottom w:val="0"/>
      <w:divBdr>
        <w:top w:val="none" w:sz="0" w:space="0" w:color="auto"/>
        <w:left w:val="none" w:sz="0" w:space="0" w:color="auto"/>
        <w:bottom w:val="none" w:sz="0" w:space="0" w:color="auto"/>
        <w:right w:val="none" w:sz="0" w:space="0" w:color="auto"/>
      </w:divBdr>
    </w:div>
    <w:div w:id="952828590">
      <w:bodyDiv w:val="1"/>
      <w:marLeft w:val="0"/>
      <w:marRight w:val="0"/>
      <w:marTop w:val="0"/>
      <w:marBottom w:val="0"/>
      <w:divBdr>
        <w:top w:val="none" w:sz="0" w:space="0" w:color="auto"/>
        <w:left w:val="none" w:sz="0" w:space="0" w:color="auto"/>
        <w:bottom w:val="none" w:sz="0" w:space="0" w:color="auto"/>
        <w:right w:val="none" w:sz="0" w:space="0" w:color="auto"/>
      </w:divBdr>
    </w:div>
    <w:div w:id="961620608">
      <w:bodyDiv w:val="1"/>
      <w:marLeft w:val="0"/>
      <w:marRight w:val="0"/>
      <w:marTop w:val="0"/>
      <w:marBottom w:val="0"/>
      <w:divBdr>
        <w:top w:val="none" w:sz="0" w:space="0" w:color="auto"/>
        <w:left w:val="none" w:sz="0" w:space="0" w:color="auto"/>
        <w:bottom w:val="none" w:sz="0" w:space="0" w:color="auto"/>
        <w:right w:val="none" w:sz="0" w:space="0" w:color="auto"/>
      </w:divBdr>
    </w:div>
    <w:div w:id="1004748059">
      <w:bodyDiv w:val="1"/>
      <w:marLeft w:val="0"/>
      <w:marRight w:val="0"/>
      <w:marTop w:val="0"/>
      <w:marBottom w:val="0"/>
      <w:divBdr>
        <w:top w:val="none" w:sz="0" w:space="0" w:color="auto"/>
        <w:left w:val="none" w:sz="0" w:space="0" w:color="auto"/>
        <w:bottom w:val="none" w:sz="0" w:space="0" w:color="auto"/>
        <w:right w:val="none" w:sz="0" w:space="0" w:color="auto"/>
      </w:divBdr>
    </w:div>
    <w:div w:id="1023441172">
      <w:bodyDiv w:val="1"/>
      <w:marLeft w:val="0"/>
      <w:marRight w:val="0"/>
      <w:marTop w:val="0"/>
      <w:marBottom w:val="0"/>
      <w:divBdr>
        <w:top w:val="none" w:sz="0" w:space="0" w:color="auto"/>
        <w:left w:val="none" w:sz="0" w:space="0" w:color="auto"/>
        <w:bottom w:val="none" w:sz="0" w:space="0" w:color="auto"/>
        <w:right w:val="none" w:sz="0" w:space="0" w:color="auto"/>
      </w:divBdr>
    </w:div>
    <w:div w:id="1037655437">
      <w:bodyDiv w:val="1"/>
      <w:marLeft w:val="0"/>
      <w:marRight w:val="0"/>
      <w:marTop w:val="0"/>
      <w:marBottom w:val="0"/>
      <w:divBdr>
        <w:top w:val="none" w:sz="0" w:space="0" w:color="auto"/>
        <w:left w:val="none" w:sz="0" w:space="0" w:color="auto"/>
        <w:bottom w:val="none" w:sz="0" w:space="0" w:color="auto"/>
        <w:right w:val="none" w:sz="0" w:space="0" w:color="auto"/>
      </w:divBdr>
    </w:div>
    <w:div w:id="1044060396">
      <w:bodyDiv w:val="1"/>
      <w:marLeft w:val="0"/>
      <w:marRight w:val="0"/>
      <w:marTop w:val="0"/>
      <w:marBottom w:val="0"/>
      <w:divBdr>
        <w:top w:val="none" w:sz="0" w:space="0" w:color="auto"/>
        <w:left w:val="none" w:sz="0" w:space="0" w:color="auto"/>
        <w:bottom w:val="none" w:sz="0" w:space="0" w:color="auto"/>
        <w:right w:val="none" w:sz="0" w:space="0" w:color="auto"/>
      </w:divBdr>
    </w:div>
    <w:div w:id="1056315170">
      <w:bodyDiv w:val="1"/>
      <w:marLeft w:val="0"/>
      <w:marRight w:val="0"/>
      <w:marTop w:val="0"/>
      <w:marBottom w:val="0"/>
      <w:divBdr>
        <w:top w:val="none" w:sz="0" w:space="0" w:color="auto"/>
        <w:left w:val="none" w:sz="0" w:space="0" w:color="auto"/>
        <w:bottom w:val="none" w:sz="0" w:space="0" w:color="auto"/>
        <w:right w:val="none" w:sz="0" w:space="0" w:color="auto"/>
      </w:divBdr>
    </w:div>
    <w:div w:id="1063144556">
      <w:bodyDiv w:val="1"/>
      <w:marLeft w:val="0"/>
      <w:marRight w:val="0"/>
      <w:marTop w:val="0"/>
      <w:marBottom w:val="0"/>
      <w:divBdr>
        <w:top w:val="none" w:sz="0" w:space="0" w:color="auto"/>
        <w:left w:val="none" w:sz="0" w:space="0" w:color="auto"/>
        <w:bottom w:val="none" w:sz="0" w:space="0" w:color="auto"/>
        <w:right w:val="none" w:sz="0" w:space="0" w:color="auto"/>
      </w:divBdr>
    </w:div>
    <w:div w:id="1070349614">
      <w:bodyDiv w:val="1"/>
      <w:marLeft w:val="0"/>
      <w:marRight w:val="0"/>
      <w:marTop w:val="0"/>
      <w:marBottom w:val="0"/>
      <w:divBdr>
        <w:top w:val="none" w:sz="0" w:space="0" w:color="auto"/>
        <w:left w:val="none" w:sz="0" w:space="0" w:color="auto"/>
        <w:bottom w:val="none" w:sz="0" w:space="0" w:color="auto"/>
        <w:right w:val="none" w:sz="0" w:space="0" w:color="auto"/>
      </w:divBdr>
    </w:div>
    <w:div w:id="1073704503">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7628525">
      <w:bodyDiv w:val="1"/>
      <w:marLeft w:val="0"/>
      <w:marRight w:val="0"/>
      <w:marTop w:val="0"/>
      <w:marBottom w:val="0"/>
      <w:divBdr>
        <w:top w:val="none" w:sz="0" w:space="0" w:color="auto"/>
        <w:left w:val="none" w:sz="0" w:space="0" w:color="auto"/>
        <w:bottom w:val="none" w:sz="0" w:space="0" w:color="auto"/>
        <w:right w:val="none" w:sz="0" w:space="0" w:color="auto"/>
      </w:divBdr>
    </w:div>
    <w:div w:id="1081179144">
      <w:bodyDiv w:val="1"/>
      <w:marLeft w:val="0"/>
      <w:marRight w:val="0"/>
      <w:marTop w:val="0"/>
      <w:marBottom w:val="0"/>
      <w:divBdr>
        <w:top w:val="none" w:sz="0" w:space="0" w:color="auto"/>
        <w:left w:val="none" w:sz="0" w:space="0" w:color="auto"/>
        <w:bottom w:val="none" w:sz="0" w:space="0" w:color="auto"/>
        <w:right w:val="none" w:sz="0" w:space="0" w:color="auto"/>
      </w:divBdr>
    </w:div>
    <w:div w:id="1082339578">
      <w:bodyDiv w:val="1"/>
      <w:marLeft w:val="0"/>
      <w:marRight w:val="0"/>
      <w:marTop w:val="0"/>
      <w:marBottom w:val="0"/>
      <w:divBdr>
        <w:top w:val="none" w:sz="0" w:space="0" w:color="auto"/>
        <w:left w:val="none" w:sz="0" w:space="0" w:color="auto"/>
        <w:bottom w:val="none" w:sz="0" w:space="0" w:color="auto"/>
        <w:right w:val="none" w:sz="0" w:space="0" w:color="auto"/>
      </w:divBdr>
    </w:div>
    <w:div w:id="1086269920">
      <w:bodyDiv w:val="1"/>
      <w:marLeft w:val="0"/>
      <w:marRight w:val="0"/>
      <w:marTop w:val="0"/>
      <w:marBottom w:val="0"/>
      <w:divBdr>
        <w:top w:val="none" w:sz="0" w:space="0" w:color="auto"/>
        <w:left w:val="none" w:sz="0" w:space="0" w:color="auto"/>
        <w:bottom w:val="none" w:sz="0" w:space="0" w:color="auto"/>
        <w:right w:val="none" w:sz="0" w:space="0" w:color="auto"/>
      </w:divBdr>
    </w:div>
    <w:div w:id="1093740758">
      <w:bodyDiv w:val="1"/>
      <w:marLeft w:val="0"/>
      <w:marRight w:val="0"/>
      <w:marTop w:val="0"/>
      <w:marBottom w:val="0"/>
      <w:divBdr>
        <w:top w:val="none" w:sz="0" w:space="0" w:color="auto"/>
        <w:left w:val="none" w:sz="0" w:space="0" w:color="auto"/>
        <w:bottom w:val="none" w:sz="0" w:space="0" w:color="auto"/>
        <w:right w:val="none" w:sz="0" w:space="0" w:color="auto"/>
      </w:divBdr>
    </w:div>
    <w:div w:id="1094939874">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8399858">
      <w:bodyDiv w:val="1"/>
      <w:marLeft w:val="0"/>
      <w:marRight w:val="0"/>
      <w:marTop w:val="0"/>
      <w:marBottom w:val="0"/>
      <w:divBdr>
        <w:top w:val="none" w:sz="0" w:space="0" w:color="auto"/>
        <w:left w:val="none" w:sz="0" w:space="0" w:color="auto"/>
        <w:bottom w:val="none" w:sz="0" w:space="0" w:color="auto"/>
        <w:right w:val="none" w:sz="0" w:space="0" w:color="auto"/>
      </w:divBdr>
    </w:div>
    <w:div w:id="1135953361">
      <w:bodyDiv w:val="1"/>
      <w:marLeft w:val="0"/>
      <w:marRight w:val="0"/>
      <w:marTop w:val="0"/>
      <w:marBottom w:val="0"/>
      <w:divBdr>
        <w:top w:val="none" w:sz="0" w:space="0" w:color="auto"/>
        <w:left w:val="none" w:sz="0" w:space="0" w:color="auto"/>
        <w:bottom w:val="none" w:sz="0" w:space="0" w:color="auto"/>
        <w:right w:val="none" w:sz="0" w:space="0" w:color="auto"/>
      </w:divBdr>
    </w:div>
    <w:div w:id="1140195413">
      <w:bodyDiv w:val="1"/>
      <w:marLeft w:val="0"/>
      <w:marRight w:val="0"/>
      <w:marTop w:val="0"/>
      <w:marBottom w:val="0"/>
      <w:divBdr>
        <w:top w:val="none" w:sz="0" w:space="0" w:color="auto"/>
        <w:left w:val="none" w:sz="0" w:space="0" w:color="auto"/>
        <w:bottom w:val="none" w:sz="0" w:space="0" w:color="auto"/>
        <w:right w:val="none" w:sz="0" w:space="0" w:color="auto"/>
      </w:divBdr>
    </w:div>
    <w:div w:id="1163820026">
      <w:bodyDiv w:val="1"/>
      <w:marLeft w:val="0"/>
      <w:marRight w:val="0"/>
      <w:marTop w:val="0"/>
      <w:marBottom w:val="0"/>
      <w:divBdr>
        <w:top w:val="none" w:sz="0" w:space="0" w:color="auto"/>
        <w:left w:val="none" w:sz="0" w:space="0" w:color="auto"/>
        <w:bottom w:val="none" w:sz="0" w:space="0" w:color="auto"/>
        <w:right w:val="none" w:sz="0" w:space="0" w:color="auto"/>
      </w:divBdr>
    </w:div>
    <w:div w:id="1178042322">
      <w:bodyDiv w:val="1"/>
      <w:marLeft w:val="0"/>
      <w:marRight w:val="0"/>
      <w:marTop w:val="0"/>
      <w:marBottom w:val="0"/>
      <w:divBdr>
        <w:top w:val="none" w:sz="0" w:space="0" w:color="auto"/>
        <w:left w:val="none" w:sz="0" w:space="0" w:color="auto"/>
        <w:bottom w:val="none" w:sz="0" w:space="0" w:color="auto"/>
        <w:right w:val="none" w:sz="0" w:space="0" w:color="auto"/>
      </w:divBdr>
    </w:div>
    <w:div w:id="1188832352">
      <w:bodyDiv w:val="1"/>
      <w:marLeft w:val="0"/>
      <w:marRight w:val="0"/>
      <w:marTop w:val="0"/>
      <w:marBottom w:val="0"/>
      <w:divBdr>
        <w:top w:val="none" w:sz="0" w:space="0" w:color="auto"/>
        <w:left w:val="none" w:sz="0" w:space="0" w:color="auto"/>
        <w:bottom w:val="none" w:sz="0" w:space="0" w:color="auto"/>
        <w:right w:val="none" w:sz="0" w:space="0" w:color="auto"/>
      </w:divBdr>
    </w:div>
    <w:div w:id="1207571832">
      <w:bodyDiv w:val="1"/>
      <w:marLeft w:val="0"/>
      <w:marRight w:val="0"/>
      <w:marTop w:val="0"/>
      <w:marBottom w:val="0"/>
      <w:divBdr>
        <w:top w:val="none" w:sz="0" w:space="0" w:color="auto"/>
        <w:left w:val="none" w:sz="0" w:space="0" w:color="auto"/>
        <w:bottom w:val="none" w:sz="0" w:space="0" w:color="auto"/>
        <w:right w:val="none" w:sz="0" w:space="0" w:color="auto"/>
      </w:divBdr>
    </w:div>
    <w:div w:id="1215896165">
      <w:bodyDiv w:val="1"/>
      <w:marLeft w:val="0"/>
      <w:marRight w:val="0"/>
      <w:marTop w:val="0"/>
      <w:marBottom w:val="0"/>
      <w:divBdr>
        <w:top w:val="none" w:sz="0" w:space="0" w:color="auto"/>
        <w:left w:val="none" w:sz="0" w:space="0" w:color="auto"/>
        <w:bottom w:val="none" w:sz="0" w:space="0" w:color="auto"/>
        <w:right w:val="none" w:sz="0" w:space="0" w:color="auto"/>
      </w:divBdr>
    </w:div>
    <w:div w:id="1222908946">
      <w:bodyDiv w:val="1"/>
      <w:marLeft w:val="0"/>
      <w:marRight w:val="0"/>
      <w:marTop w:val="0"/>
      <w:marBottom w:val="0"/>
      <w:divBdr>
        <w:top w:val="none" w:sz="0" w:space="0" w:color="auto"/>
        <w:left w:val="none" w:sz="0" w:space="0" w:color="auto"/>
        <w:bottom w:val="none" w:sz="0" w:space="0" w:color="auto"/>
        <w:right w:val="none" w:sz="0" w:space="0" w:color="auto"/>
      </w:divBdr>
    </w:div>
    <w:div w:id="1225023147">
      <w:bodyDiv w:val="1"/>
      <w:marLeft w:val="0"/>
      <w:marRight w:val="0"/>
      <w:marTop w:val="0"/>
      <w:marBottom w:val="0"/>
      <w:divBdr>
        <w:top w:val="none" w:sz="0" w:space="0" w:color="auto"/>
        <w:left w:val="none" w:sz="0" w:space="0" w:color="auto"/>
        <w:bottom w:val="none" w:sz="0" w:space="0" w:color="auto"/>
        <w:right w:val="none" w:sz="0" w:space="0" w:color="auto"/>
      </w:divBdr>
    </w:div>
    <w:div w:id="1226526701">
      <w:bodyDiv w:val="1"/>
      <w:marLeft w:val="0"/>
      <w:marRight w:val="0"/>
      <w:marTop w:val="0"/>
      <w:marBottom w:val="0"/>
      <w:divBdr>
        <w:top w:val="none" w:sz="0" w:space="0" w:color="auto"/>
        <w:left w:val="none" w:sz="0" w:space="0" w:color="auto"/>
        <w:bottom w:val="none" w:sz="0" w:space="0" w:color="auto"/>
        <w:right w:val="none" w:sz="0" w:space="0" w:color="auto"/>
      </w:divBdr>
    </w:div>
    <w:div w:id="1231159773">
      <w:bodyDiv w:val="1"/>
      <w:marLeft w:val="0"/>
      <w:marRight w:val="0"/>
      <w:marTop w:val="0"/>
      <w:marBottom w:val="0"/>
      <w:divBdr>
        <w:top w:val="none" w:sz="0" w:space="0" w:color="auto"/>
        <w:left w:val="none" w:sz="0" w:space="0" w:color="auto"/>
        <w:bottom w:val="none" w:sz="0" w:space="0" w:color="auto"/>
        <w:right w:val="none" w:sz="0" w:space="0" w:color="auto"/>
      </w:divBdr>
    </w:div>
    <w:div w:id="1242717944">
      <w:bodyDiv w:val="1"/>
      <w:marLeft w:val="0"/>
      <w:marRight w:val="0"/>
      <w:marTop w:val="0"/>
      <w:marBottom w:val="0"/>
      <w:divBdr>
        <w:top w:val="none" w:sz="0" w:space="0" w:color="auto"/>
        <w:left w:val="none" w:sz="0" w:space="0" w:color="auto"/>
        <w:bottom w:val="none" w:sz="0" w:space="0" w:color="auto"/>
        <w:right w:val="none" w:sz="0" w:space="0" w:color="auto"/>
      </w:divBdr>
    </w:div>
    <w:div w:id="1243369623">
      <w:bodyDiv w:val="1"/>
      <w:marLeft w:val="0"/>
      <w:marRight w:val="0"/>
      <w:marTop w:val="0"/>
      <w:marBottom w:val="0"/>
      <w:divBdr>
        <w:top w:val="none" w:sz="0" w:space="0" w:color="auto"/>
        <w:left w:val="none" w:sz="0" w:space="0" w:color="auto"/>
        <w:bottom w:val="none" w:sz="0" w:space="0" w:color="auto"/>
        <w:right w:val="none" w:sz="0" w:space="0" w:color="auto"/>
      </w:divBdr>
    </w:div>
    <w:div w:id="1253928667">
      <w:bodyDiv w:val="1"/>
      <w:marLeft w:val="0"/>
      <w:marRight w:val="0"/>
      <w:marTop w:val="0"/>
      <w:marBottom w:val="0"/>
      <w:divBdr>
        <w:top w:val="none" w:sz="0" w:space="0" w:color="auto"/>
        <w:left w:val="none" w:sz="0" w:space="0" w:color="auto"/>
        <w:bottom w:val="none" w:sz="0" w:space="0" w:color="auto"/>
        <w:right w:val="none" w:sz="0" w:space="0" w:color="auto"/>
      </w:divBdr>
    </w:div>
    <w:div w:id="1261183550">
      <w:bodyDiv w:val="1"/>
      <w:marLeft w:val="0"/>
      <w:marRight w:val="0"/>
      <w:marTop w:val="0"/>
      <w:marBottom w:val="0"/>
      <w:divBdr>
        <w:top w:val="none" w:sz="0" w:space="0" w:color="auto"/>
        <w:left w:val="none" w:sz="0" w:space="0" w:color="auto"/>
        <w:bottom w:val="none" w:sz="0" w:space="0" w:color="auto"/>
        <w:right w:val="none" w:sz="0" w:space="0" w:color="auto"/>
      </w:divBdr>
    </w:div>
    <w:div w:id="1267032328">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77978589">
      <w:bodyDiv w:val="1"/>
      <w:marLeft w:val="0"/>
      <w:marRight w:val="0"/>
      <w:marTop w:val="0"/>
      <w:marBottom w:val="0"/>
      <w:divBdr>
        <w:top w:val="none" w:sz="0" w:space="0" w:color="auto"/>
        <w:left w:val="none" w:sz="0" w:space="0" w:color="auto"/>
        <w:bottom w:val="none" w:sz="0" w:space="0" w:color="auto"/>
        <w:right w:val="none" w:sz="0" w:space="0" w:color="auto"/>
      </w:divBdr>
    </w:div>
    <w:div w:id="1282685313">
      <w:bodyDiv w:val="1"/>
      <w:marLeft w:val="0"/>
      <w:marRight w:val="0"/>
      <w:marTop w:val="0"/>
      <w:marBottom w:val="0"/>
      <w:divBdr>
        <w:top w:val="none" w:sz="0" w:space="0" w:color="auto"/>
        <w:left w:val="none" w:sz="0" w:space="0" w:color="auto"/>
        <w:bottom w:val="none" w:sz="0" w:space="0" w:color="auto"/>
        <w:right w:val="none" w:sz="0" w:space="0" w:color="auto"/>
      </w:divBdr>
    </w:div>
    <w:div w:id="1287352617">
      <w:bodyDiv w:val="1"/>
      <w:marLeft w:val="0"/>
      <w:marRight w:val="0"/>
      <w:marTop w:val="0"/>
      <w:marBottom w:val="0"/>
      <w:divBdr>
        <w:top w:val="none" w:sz="0" w:space="0" w:color="auto"/>
        <w:left w:val="none" w:sz="0" w:space="0" w:color="auto"/>
        <w:bottom w:val="none" w:sz="0" w:space="0" w:color="auto"/>
        <w:right w:val="none" w:sz="0" w:space="0" w:color="auto"/>
      </w:divBdr>
    </w:div>
    <w:div w:id="1296910182">
      <w:bodyDiv w:val="1"/>
      <w:marLeft w:val="0"/>
      <w:marRight w:val="0"/>
      <w:marTop w:val="0"/>
      <w:marBottom w:val="0"/>
      <w:divBdr>
        <w:top w:val="none" w:sz="0" w:space="0" w:color="auto"/>
        <w:left w:val="none" w:sz="0" w:space="0" w:color="auto"/>
        <w:bottom w:val="none" w:sz="0" w:space="0" w:color="auto"/>
        <w:right w:val="none" w:sz="0" w:space="0" w:color="auto"/>
      </w:divBdr>
    </w:div>
    <w:div w:id="1296913065">
      <w:bodyDiv w:val="1"/>
      <w:marLeft w:val="0"/>
      <w:marRight w:val="0"/>
      <w:marTop w:val="0"/>
      <w:marBottom w:val="0"/>
      <w:divBdr>
        <w:top w:val="none" w:sz="0" w:space="0" w:color="auto"/>
        <w:left w:val="none" w:sz="0" w:space="0" w:color="auto"/>
        <w:bottom w:val="none" w:sz="0" w:space="0" w:color="auto"/>
        <w:right w:val="none" w:sz="0" w:space="0" w:color="auto"/>
      </w:divBdr>
    </w:div>
    <w:div w:id="1304650804">
      <w:bodyDiv w:val="1"/>
      <w:marLeft w:val="0"/>
      <w:marRight w:val="0"/>
      <w:marTop w:val="0"/>
      <w:marBottom w:val="0"/>
      <w:divBdr>
        <w:top w:val="none" w:sz="0" w:space="0" w:color="auto"/>
        <w:left w:val="none" w:sz="0" w:space="0" w:color="auto"/>
        <w:bottom w:val="none" w:sz="0" w:space="0" w:color="auto"/>
        <w:right w:val="none" w:sz="0" w:space="0" w:color="auto"/>
      </w:divBdr>
    </w:div>
    <w:div w:id="1312753578">
      <w:bodyDiv w:val="1"/>
      <w:marLeft w:val="0"/>
      <w:marRight w:val="0"/>
      <w:marTop w:val="0"/>
      <w:marBottom w:val="0"/>
      <w:divBdr>
        <w:top w:val="none" w:sz="0" w:space="0" w:color="auto"/>
        <w:left w:val="none" w:sz="0" w:space="0" w:color="auto"/>
        <w:bottom w:val="none" w:sz="0" w:space="0" w:color="auto"/>
        <w:right w:val="none" w:sz="0" w:space="0" w:color="auto"/>
      </w:divBdr>
    </w:div>
    <w:div w:id="1315066209">
      <w:bodyDiv w:val="1"/>
      <w:marLeft w:val="0"/>
      <w:marRight w:val="0"/>
      <w:marTop w:val="0"/>
      <w:marBottom w:val="0"/>
      <w:divBdr>
        <w:top w:val="none" w:sz="0" w:space="0" w:color="auto"/>
        <w:left w:val="none" w:sz="0" w:space="0" w:color="auto"/>
        <w:bottom w:val="none" w:sz="0" w:space="0" w:color="auto"/>
        <w:right w:val="none" w:sz="0" w:space="0" w:color="auto"/>
      </w:divBdr>
    </w:div>
    <w:div w:id="1331907867">
      <w:bodyDiv w:val="1"/>
      <w:marLeft w:val="0"/>
      <w:marRight w:val="0"/>
      <w:marTop w:val="0"/>
      <w:marBottom w:val="0"/>
      <w:divBdr>
        <w:top w:val="none" w:sz="0" w:space="0" w:color="auto"/>
        <w:left w:val="none" w:sz="0" w:space="0" w:color="auto"/>
        <w:bottom w:val="none" w:sz="0" w:space="0" w:color="auto"/>
        <w:right w:val="none" w:sz="0" w:space="0" w:color="auto"/>
      </w:divBdr>
    </w:div>
    <w:div w:id="1334652198">
      <w:bodyDiv w:val="1"/>
      <w:marLeft w:val="0"/>
      <w:marRight w:val="0"/>
      <w:marTop w:val="0"/>
      <w:marBottom w:val="0"/>
      <w:divBdr>
        <w:top w:val="none" w:sz="0" w:space="0" w:color="auto"/>
        <w:left w:val="none" w:sz="0" w:space="0" w:color="auto"/>
        <w:bottom w:val="none" w:sz="0" w:space="0" w:color="auto"/>
        <w:right w:val="none" w:sz="0" w:space="0" w:color="auto"/>
      </w:divBdr>
    </w:div>
    <w:div w:id="1341154850">
      <w:bodyDiv w:val="1"/>
      <w:marLeft w:val="0"/>
      <w:marRight w:val="0"/>
      <w:marTop w:val="0"/>
      <w:marBottom w:val="0"/>
      <w:divBdr>
        <w:top w:val="none" w:sz="0" w:space="0" w:color="auto"/>
        <w:left w:val="none" w:sz="0" w:space="0" w:color="auto"/>
        <w:bottom w:val="none" w:sz="0" w:space="0" w:color="auto"/>
        <w:right w:val="none" w:sz="0" w:space="0" w:color="auto"/>
      </w:divBdr>
    </w:div>
    <w:div w:id="1341853219">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68794746">
      <w:bodyDiv w:val="1"/>
      <w:marLeft w:val="0"/>
      <w:marRight w:val="0"/>
      <w:marTop w:val="0"/>
      <w:marBottom w:val="0"/>
      <w:divBdr>
        <w:top w:val="none" w:sz="0" w:space="0" w:color="auto"/>
        <w:left w:val="none" w:sz="0" w:space="0" w:color="auto"/>
        <w:bottom w:val="none" w:sz="0" w:space="0" w:color="auto"/>
        <w:right w:val="none" w:sz="0" w:space="0" w:color="auto"/>
      </w:divBdr>
    </w:div>
    <w:div w:id="1377043661">
      <w:bodyDiv w:val="1"/>
      <w:marLeft w:val="0"/>
      <w:marRight w:val="0"/>
      <w:marTop w:val="0"/>
      <w:marBottom w:val="0"/>
      <w:divBdr>
        <w:top w:val="none" w:sz="0" w:space="0" w:color="auto"/>
        <w:left w:val="none" w:sz="0" w:space="0" w:color="auto"/>
        <w:bottom w:val="none" w:sz="0" w:space="0" w:color="auto"/>
        <w:right w:val="none" w:sz="0" w:space="0" w:color="auto"/>
      </w:divBdr>
    </w:div>
    <w:div w:id="1379746033">
      <w:bodyDiv w:val="1"/>
      <w:marLeft w:val="0"/>
      <w:marRight w:val="0"/>
      <w:marTop w:val="0"/>
      <w:marBottom w:val="0"/>
      <w:divBdr>
        <w:top w:val="none" w:sz="0" w:space="0" w:color="auto"/>
        <w:left w:val="none" w:sz="0" w:space="0" w:color="auto"/>
        <w:bottom w:val="none" w:sz="0" w:space="0" w:color="auto"/>
        <w:right w:val="none" w:sz="0" w:space="0" w:color="auto"/>
      </w:divBdr>
    </w:div>
    <w:div w:id="1385643357">
      <w:bodyDiv w:val="1"/>
      <w:marLeft w:val="0"/>
      <w:marRight w:val="0"/>
      <w:marTop w:val="0"/>
      <w:marBottom w:val="0"/>
      <w:divBdr>
        <w:top w:val="none" w:sz="0" w:space="0" w:color="auto"/>
        <w:left w:val="none" w:sz="0" w:space="0" w:color="auto"/>
        <w:bottom w:val="none" w:sz="0" w:space="0" w:color="auto"/>
        <w:right w:val="none" w:sz="0" w:space="0" w:color="auto"/>
      </w:divBdr>
    </w:div>
    <w:div w:id="1389575619">
      <w:bodyDiv w:val="1"/>
      <w:marLeft w:val="0"/>
      <w:marRight w:val="0"/>
      <w:marTop w:val="0"/>
      <w:marBottom w:val="0"/>
      <w:divBdr>
        <w:top w:val="none" w:sz="0" w:space="0" w:color="auto"/>
        <w:left w:val="none" w:sz="0" w:space="0" w:color="auto"/>
        <w:bottom w:val="none" w:sz="0" w:space="0" w:color="auto"/>
        <w:right w:val="none" w:sz="0" w:space="0" w:color="auto"/>
      </w:divBdr>
    </w:div>
    <w:div w:id="1395347621">
      <w:bodyDiv w:val="1"/>
      <w:marLeft w:val="0"/>
      <w:marRight w:val="0"/>
      <w:marTop w:val="0"/>
      <w:marBottom w:val="0"/>
      <w:divBdr>
        <w:top w:val="none" w:sz="0" w:space="0" w:color="auto"/>
        <w:left w:val="none" w:sz="0" w:space="0" w:color="auto"/>
        <w:bottom w:val="none" w:sz="0" w:space="0" w:color="auto"/>
        <w:right w:val="none" w:sz="0" w:space="0" w:color="auto"/>
      </w:divBdr>
    </w:div>
    <w:div w:id="1407649348">
      <w:bodyDiv w:val="1"/>
      <w:marLeft w:val="0"/>
      <w:marRight w:val="0"/>
      <w:marTop w:val="0"/>
      <w:marBottom w:val="0"/>
      <w:divBdr>
        <w:top w:val="none" w:sz="0" w:space="0" w:color="auto"/>
        <w:left w:val="none" w:sz="0" w:space="0" w:color="auto"/>
        <w:bottom w:val="none" w:sz="0" w:space="0" w:color="auto"/>
        <w:right w:val="none" w:sz="0" w:space="0" w:color="auto"/>
      </w:divBdr>
    </w:div>
    <w:div w:id="1409108891">
      <w:bodyDiv w:val="1"/>
      <w:marLeft w:val="0"/>
      <w:marRight w:val="0"/>
      <w:marTop w:val="0"/>
      <w:marBottom w:val="0"/>
      <w:divBdr>
        <w:top w:val="none" w:sz="0" w:space="0" w:color="auto"/>
        <w:left w:val="none" w:sz="0" w:space="0" w:color="auto"/>
        <w:bottom w:val="none" w:sz="0" w:space="0" w:color="auto"/>
        <w:right w:val="none" w:sz="0" w:space="0" w:color="auto"/>
      </w:divBdr>
    </w:div>
    <w:div w:id="1410927810">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917732">
      <w:bodyDiv w:val="1"/>
      <w:marLeft w:val="0"/>
      <w:marRight w:val="0"/>
      <w:marTop w:val="0"/>
      <w:marBottom w:val="0"/>
      <w:divBdr>
        <w:top w:val="none" w:sz="0" w:space="0" w:color="auto"/>
        <w:left w:val="none" w:sz="0" w:space="0" w:color="auto"/>
        <w:bottom w:val="none" w:sz="0" w:space="0" w:color="auto"/>
        <w:right w:val="none" w:sz="0" w:space="0" w:color="auto"/>
      </w:divBdr>
    </w:div>
    <w:div w:id="1437099660">
      <w:bodyDiv w:val="1"/>
      <w:marLeft w:val="0"/>
      <w:marRight w:val="0"/>
      <w:marTop w:val="0"/>
      <w:marBottom w:val="0"/>
      <w:divBdr>
        <w:top w:val="none" w:sz="0" w:space="0" w:color="auto"/>
        <w:left w:val="none" w:sz="0" w:space="0" w:color="auto"/>
        <w:bottom w:val="none" w:sz="0" w:space="0" w:color="auto"/>
        <w:right w:val="none" w:sz="0" w:space="0" w:color="auto"/>
      </w:divBdr>
    </w:div>
    <w:div w:id="1439986576">
      <w:bodyDiv w:val="1"/>
      <w:marLeft w:val="0"/>
      <w:marRight w:val="0"/>
      <w:marTop w:val="0"/>
      <w:marBottom w:val="0"/>
      <w:divBdr>
        <w:top w:val="none" w:sz="0" w:space="0" w:color="auto"/>
        <w:left w:val="none" w:sz="0" w:space="0" w:color="auto"/>
        <w:bottom w:val="none" w:sz="0" w:space="0" w:color="auto"/>
        <w:right w:val="none" w:sz="0" w:space="0" w:color="auto"/>
      </w:divBdr>
    </w:div>
    <w:div w:id="1447919354">
      <w:bodyDiv w:val="1"/>
      <w:marLeft w:val="0"/>
      <w:marRight w:val="0"/>
      <w:marTop w:val="0"/>
      <w:marBottom w:val="0"/>
      <w:divBdr>
        <w:top w:val="none" w:sz="0" w:space="0" w:color="auto"/>
        <w:left w:val="none" w:sz="0" w:space="0" w:color="auto"/>
        <w:bottom w:val="none" w:sz="0" w:space="0" w:color="auto"/>
        <w:right w:val="none" w:sz="0" w:space="0" w:color="auto"/>
      </w:divBdr>
    </w:div>
    <w:div w:id="1475369676">
      <w:bodyDiv w:val="1"/>
      <w:marLeft w:val="0"/>
      <w:marRight w:val="0"/>
      <w:marTop w:val="0"/>
      <w:marBottom w:val="0"/>
      <w:divBdr>
        <w:top w:val="none" w:sz="0" w:space="0" w:color="auto"/>
        <w:left w:val="none" w:sz="0" w:space="0" w:color="auto"/>
        <w:bottom w:val="none" w:sz="0" w:space="0" w:color="auto"/>
        <w:right w:val="none" w:sz="0" w:space="0" w:color="auto"/>
      </w:divBdr>
    </w:div>
    <w:div w:id="1499299720">
      <w:bodyDiv w:val="1"/>
      <w:marLeft w:val="0"/>
      <w:marRight w:val="0"/>
      <w:marTop w:val="0"/>
      <w:marBottom w:val="0"/>
      <w:divBdr>
        <w:top w:val="none" w:sz="0" w:space="0" w:color="auto"/>
        <w:left w:val="none" w:sz="0" w:space="0" w:color="auto"/>
        <w:bottom w:val="none" w:sz="0" w:space="0" w:color="auto"/>
        <w:right w:val="none" w:sz="0" w:space="0" w:color="auto"/>
      </w:divBdr>
    </w:div>
    <w:div w:id="1503737638">
      <w:bodyDiv w:val="1"/>
      <w:marLeft w:val="0"/>
      <w:marRight w:val="0"/>
      <w:marTop w:val="0"/>
      <w:marBottom w:val="0"/>
      <w:divBdr>
        <w:top w:val="none" w:sz="0" w:space="0" w:color="auto"/>
        <w:left w:val="none" w:sz="0" w:space="0" w:color="auto"/>
        <w:bottom w:val="none" w:sz="0" w:space="0" w:color="auto"/>
        <w:right w:val="none" w:sz="0" w:space="0" w:color="auto"/>
      </w:divBdr>
    </w:div>
    <w:div w:id="1511290104">
      <w:bodyDiv w:val="1"/>
      <w:marLeft w:val="0"/>
      <w:marRight w:val="0"/>
      <w:marTop w:val="0"/>
      <w:marBottom w:val="0"/>
      <w:divBdr>
        <w:top w:val="none" w:sz="0" w:space="0" w:color="auto"/>
        <w:left w:val="none" w:sz="0" w:space="0" w:color="auto"/>
        <w:bottom w:val="none" w:sz="0" w:space="0" w:color="auto"/>
        <w:right w:val="none" w:sz="0" w:space="0" w:color="auto"/>
      </w:divBdr>
    </w:div>
    <w:div w:id="1516848266">
      <w:bodyDiv w:val="1"/>
      <w:marLeft w:val="0"/>
      <w:marRight w:val="0"/>
      <w:marTop w:val="0"/>
      <w:marBottom w:val="0"/>
      <w:divBdr>
        <w:top w:val="none" w:sz="0" w:space="0" w:color="auto"/>
        <w:left w:val="none" w:sz="0" w:space="0" w:color="auto"/>
        <w:bottom w:val="none" w:sz="0" w:space="0" w:color="auto"/>
        <w:right w:val="none" w:sz="0" w:space="0" w:color="auto"/>
      </w:divBdr>
    </w:div>
    <w:div w:id="1529872650">
      <w:bodyDiv w:val="1"/>
      <w:marLeft w:val="0"/>
      <w:marRight w:val="0"/>
      <w:marTop w:val="0"/>
      <w:marBottom w:val="0"/>
      <w:divBdr>
        <w:top w:val="none" w:sz="0" w:space="0" w:color="auto"/>
        <w:left w:val="none" w:sz="0" w:space="0" w:color="auto"/>
        <w:bottom w:val="none" w:sz="0" w:space="0" w:color="auto"/>
        <w:right w:val="none" w:sz="0" w:space="0" w:color="auto"/>
      </w:divBdr>
    </w:div>
    <w:div w:id="1529951094">
      <w:bodyDiv w:val="1"/>
      <w:marLeft w:val="0"/>
      <w:marRight w:val="0"/>
      <w:marTop w:val="0"/>
      <w:marBottom w:val="0"/>
      <w:divBdr>
        <w:top w:val="none" w:sz="0" w:space="0" w:color="auto"/>
        <w:left w:val="none" w:sz="0" w:space="0" w:color="auto"/>
        <w:bottom w:val="none" w:sz="0" w:space="0" w:color="auto"/>
        <w:right w:val="none" w:sz="0" w:space="0" w:color="auto"/>
      </w:divBdr>
    </w:div>
    <w:div w:id="1547370878">
      <w:bodyDiv w:val="1"/>
      <w:marLeft w:val="0"/>
      <w:marRight w:val="0"/>
      <w:marTop w:val="0"/>
      <w:marBottom w:val="0"/>
      <w:divBdr>
        <w:top w:val="none" w:sz="0" w:space="0" w:color="auto"/>
        <w:left w:val="none" w:sz="0" w:space="0" w:color="auto"/>
        <w:bottom w:val="none" w:sz="0" w:space="0" w:color="auto"/>
        <w:right w:val="none" w:sz="0" w:space="0" w:color="auto"/>
      </w:divBdr>
    </w:div>
    <w:div w:id="1554776914">
      <w:bodyDiv w:val="1"/>
      <w:marLeft w:val="0"/>
      <w:marRight w:val="0"/>
      <w:marTop w:val="0"/>
      <w:marBottom w:val="0"/>
      <w:divBdr>
        <w:top w:val="none" w:sz="0" w:space="0" w:color="auto"/>
        <w:left w:val="none" w:sz="0" w:space="0" w:color="auto"/>
        <w:bottom w:val="none" w:sz="0" w:space="0" w:color="auto"/>
        <w:right w:val="none" w:sz="0" w:space="0" w:color="auto"/>
      </w:divBdr>
    </w:div>
    <w:div w:id="1568031277">
      <w:bodyDiv w:val="1"/>
      <w:marLeft w:val="0"/>
      <w:marRight w:val="0"/>
      <w:marTop w:val="0"/>
      <w:marBottom w:val="0"/>
      <w:divBdr>
        <w:top w:val="none" w:sz="0" w:space="0" w:color="auto"/>
        <w:left w:val="none" w:sz="0" w:space="0" w:color="auto"/>
        <w:bottom w:val="none" w:sz="0" w:space="0" w:color="auto"/>
        <w:right w:val="none" w:sz="0" w:space="0" w:color="auto"/>
      </w:divBdr>
    </w:div>
    <w:div w:id="1572226690">
      <w:bodyDiv w:val="1"/>
      <w:marLeft w:val="0"/>
      <w:marRight w:val="0"/>
      <w:marTop w:val="0"/>
      <w:marBottom w:val="0"/>
      <w:divBdr>
        <w:top w:val="none" w:sz="0" w:space="0" w:color="auto"/>
        <w:left w:val="none" w:sz="0" w:space="0" w:color="auto"/>
        <w:bottom w:val="none" w:sz="0" w:space="0" w:color="auto"/>
        <w:right w:val="none" w:sz="0" w:space="0" w:color="auto"/>
      </w:divBdr>
    </w:div>
    <w:div w:id="1595896284">
      <w:bodyDiv w:val="1"/>
      <w:marLeft w:val="0"/>
      <w:marRight w:val="0"/>
      <w:marTop w:val="0"/>
      <w:marBottom w:val="0"/>
      <w:divBdr>
        <w:top w:val="none" w:sz="0" w:space="0" w:color="auto"/>
        <w:left w:val="none" w:sz="0" w:space="0" w:color="auto"/>
        <w:bottom w:val="none" w:sz="0" w:space="0" w:color="auto"/>
        <w:right w:val="none" w:sz="0" w:space="0" w:color="auto"/>
      </w:divBdr>
    </w:div>
    <w:div w:id="1616407359">
      <w:bodyDiv w:val="1"/>
      <w:marLeft w:val="0"/>
      <w:marRight w:val="0"/>
      <w:marTop w:val="0"/>
      <w:marBottom w:val="0"/>
      <w:divBdr>
        <w:top w:val="none" w:sz="0" w:space="0" w:color="auto"/>
        <w:left w:val="none" w:sz="0" w:space="0" w:color="auto"/>
        <w:bottom w:val="none" w:sz="0" w:space="0" w:color="auto"/>
        <w:right w:val="none" w:sz="0" w:space="0" w:color="auto"/>
      </w:divBdr>
    </w:div>
    <w:div w:id="1622106294">
      <w:bodyDiv w:val="1"/>
      <w:marLeft w:val="0"/>
      <w:marRight w:val="0"/>
      <w:marTop w:val="0"/>
      <w:marBottom w:val="0"/>
      <w:divBdr>
        <w:top w:val="none" w:sz="0" w:space="0" w:color="auto"/>
        <w:left w:val="none" w:sz="0" w:space="0" w:color="auto"/>
        <w:bottom w:val="none" w:sz="0" w:space="0" w:color="auto"/>
        <w:right w:val="none" w:sz="0" w:space="0" w:color="auto"/>
      </w:divBdr>
    </w:div>
    <w:div w:id="1622683304">
      <w:bodyDiv w:val="1"/>
      <w:marLeft w:val="0"/>
      <w:marRight w:val="0"/>
      <w:marTop w:val="0"/>
      <w:marBottom w:val="0"/>
      <w:divBdr>
        <w:top w:val="none" w:sz="0" w:space="0" w:color="auto"/>
        <w:left w:val="none" w:sz="0" w:space="0" w:color="auto"/>
        <w:bottom w:val="none" w:sz="0" w:space="0" w:color="auto"/>
        <w:right w:val="none" w:sz="0" w:space="0" w:color="auto"/>
      </w:divBdr>
    </w:div>
    <w:div w:id="1623657875">
      <w:bodyDiv w:val="1"/>
      <w:marLeft w:val="0"/>
      <w:marRight w:val="0"/>
      <w:marTop w:val="0"/>
      <w:marBottom w:val="0"/>
      <w:divBdr>
        <w:top w:val="none" w:sz="0" w:space="0" w:color="auto"/>
        <w:left w:val="none" w:sz="0" w:space="0" w:color="auto"/>
        <w:bottom w:val="none" w:sz="0" w:space="0" w:color="auto"/>
        <w:right w:val="none" w:sz="0" w:space="0" w:color="auto"/>
      </w:divBdr>
    </w:div>
    <w:div w:id="1623802670">
      <w:bodyDiv w:val="1"/>
      <w:marLeft w:val="0"/>
      <w:marRight w:val="0"/>
      <w:marTop w:val="0"/>
      <w:marBottom w:val="0"/>
      <w:divBdr>
        <w:top w:val="none" w:sz="0" w:space="0" w:color="auto"/>
        <w:left w:val="none" w:sz="0" w:space="0" w:color="auto"/>
        <w:bottom w:val="none" w:sz="0" w:space="0" w:color="auto"/>
        <w:right w:val="none" w:sz="0" w:space="0" w:color="auto"/>
      </w:divBdr>
    </w:div>
    <w:div w:id="1639604124">
      <w:bodyDiv w:val="1"/>
      <w:marLeft w:val="0"/>
      <w:marRight w:val="0"/>
      <w:marTop w:val="0"/>
      <w:marBottom w:val="0"/>
      <w:divBdr>
        <w:top w:val="none" w:sz="0" w:space="0" w:color="auto"/>
        <w:left w:val="none" w:sz="0" w:space="0" w:color="auto"/>
        <w:bottom w:val="none" w:sz="0" w:space="0" w:color="auto"/>
        <w:right w:val="none" w:sz="0" w:space="0" w:color="auto"/>
      </w:divBdr>
    </w:div>
    <w:div w:id="1641038393">
      <w:bodyDiv w:val="1"/>
      <w:marLeft w:val="0"/>
      <w:marRight w:val="0"/>
      <w:marTop w:val="0"/>
      <w:marBottom w:val="0"/>
      <w:divBdr>
        <w:top w:val="none" w:sz="0" w:space="0" w:color="auto"/>
        <w:left w:val="none" w:sz="0" w:space="0" w:color="auto"/>
        <w:bottom w:val="none" w:sz="0" w:space="0" w:color="auto"/>
        <w:right w:val="none" w:sz="0" w:space="0" w:color="auto"/>
      </w:divBdr>
    </w:div>
    <w:div w:id="1643534422">
      <w:bodyDiv w:val="1"/>
      <w:marLeft w:val="0"/>
      <w:marRight w:val="0"/>
      <w:marTop w:val="0"/>
      <w:marBottom w:val="0"/>
      <w:divBdr>
        <w:top w:val="none" w:sz="0" w:space="0" w:color="auto"/>
        <w:left w:val="none" w:sz="0" w:space="0" w:color="auto"/>
        <w:bottom w:val="none" w:sz="0" w:space="0" w:color="auto"/>
        <w:right w:val="none" w:sz="0" w:space="0" w:color="auto"/>
      </w:divBdr>
    </w:div>
    <w:div w:id="1650479248">
      <w:bodyDiv w:val="1"/>
      <w:marLeft w:val="0"/>
      <w:marRight w:val="0"/>
      <w:marTop w:val="0"/>
      <w:marBottom w:val="0"/>
      <w:divBdr>
        <w:top w:val="none" w:sz="0" w:space="0" w:color="auto"/>
        <w:left w:val="none" w:sz="0" w:space="0" w:color="auto"/>
        <w:bottom w:val="none" w:sz="0" w:space="0" w:color="auto"/>
        <w:right w:val="none" w:sz="0" w:space="0" w:color="auto"/>
      </w:divBdr>
    </w:div>
    <w:div w:id="1656570710">
      <w:bodyDiv w:val="1"/>
      <w:marLeft w:val="0"/>
      <w:marRight w:val="0"/>
      <w:marTop w:val="0"/>
      <w:marBottom w:val="0"/>
      <w:divBdr>
        <w:top w:val="none" w:sz="0" w:space="0" w:color="auto"/>
        <w:left w:val="none" w:sz="0" w:space="0" w:color="auto"/>
        <w:bottom w:val="none" w:sz="0" w:space="0" w:color="auto"/>
        <w:right w:val="none" w:sz="0" w:space="0" w:color="auto"/>
      </w:divBdr>
    </w:div>
    <w:div w:id="1658919858">
      <w:bodyDiv w:val="1"/>
      <w:marLeft w:val="0"/>
      <w:marRight w:val="0"/>
      <w:marTop w:val="0"/>
      <w:marBottom w:val="0"/>
      <w:divBdr>
        <w:top w:val="none" w:sz="0" w:space="0" w:color="auto"/>
        <w:left w:val="none" w:sz="0" w:space="0" w:color="auto"/>
        <w:bottom w:val="none" w:sz="0" w:space="0" w:color="auto"/>
        <w:right w:val="none" w:sz="0" w:space="0" w:color="auto"/>
      </w:divBdr>
    </w:div>
    <w:div w:id="1659456840">
      <w:bodyDiv w:val="1"/>
      <w:marLeft w:val="0"/>
      <w:marRight w:val="0"/>
      <w:marTop w:val="0"/>
      <w:marBottom w:val="0"/>
      <w:divBdr>
        <w:top w:val="none" w:sz="0" w:space="0" w:color="auto"/>
        <w:left w:val="none" w:sz="0" w:space="0" w:color="auto"/>
        <w:bottom w:val="none" w:sz="0" w:space="0" w:color="auto"/>
        <w:right w:val="none" w:sz="0" w:space="0" w:color="auto"/>
      </w:divBdr>
    </w:div>
    <w:div w:id="1682051426">
      <w:bodyDiv w:val="1"/>
      <w:marLeft w:val="0"/>
      <w:marRight w:val="0"/>
      <w:marTop w:val="0"/>
      <w:marBottom w:val="0"/>
      <w:divBdr>
        <w:top w:val="none" w:sz="0" w:space="0" w:color="auto"/>
        <w:left w:val="none" w:sz="0" w:space="0" w:color="auto"/>
        <w:bottom w:val="none" w:sz="0" w:space="0" w:color="auto"/>
        <w:right w:val="none" w:sz="0" w:space="0" w:color="auto"/>
      </w:divBdr>
    </w:div>
    <w:div w:id="1684211904">
      <w:bodyDiv w:val="1"/>
      <w:marLeft w:val="0"/>
      <w:marRight w:val="0"/>
      <w:marTop w:val="0"/>
      <w:marBottom w:val="0"/>
      <w:divBdr>
        <w:top w:val="none" w:sz="0" w:space="0" w:color="auto"/>
        <w:left w:val="none" w:sz="0" w:space="0" w:color="auto"/>
        <w:bottom w:val="none" w:sz="0" w:space="0" w:color="auto"/>
        <w:right w:val="none" w:sz="0" w:space="0" w:color="auto"/>
      </w:divBdr>
    </w:div>
    <w:div w:id="1686591793">
      <w:bodyDiv w:val="1"/>
      <w:marLeft w:val="0"/>
      <w:marRight w:val="0"/>
      <w:marTop w:val="0"/>
      <w:marBottom w:val="0"/>
      <w:divBdr>
        <w:top w:val="none" w:sz="0" w:space="0" w:color="auto"/>
        <w:left w:val="none" w:sz="0" w:space="0" w:color="auto"/>
        <w:bottom w:val="none" w:sz="0" w:space="0" w:color="auto"/>
        <w:right w:val="none" w:sz="0" w:space="0" w:color="auto"/>
      </w:divBdr>
    </w:div>
    <w:div w:id="1715078725">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28601784">
      <w:bodyDiv w:val="1"/>
      <w:marLeft w:val="0"/>
      <w:marRight w:val="0"/>
      <w:marTop w:val="0"/>
      <w:marBottom w:val="0"/>
      <w:divBdr>
        <w:top w:val="none" w:sz="0" w:space="0" w:color="auto"/>
        <w:left w:val="none" w:sz="0" w:space="0" w:color="auto"/>
        <w:bottom w:val="none" w:sz="0" w:space="0" w:color="auto"/>
        <w:right w:val="none" w:sz="0" w:space="0" w:color="auto"/>
      </w:divBdr>
    </w:div>
    <w:div w:id="1728993268">
      <w:bodyDiv w:val="1"/>
      <w:marLeft w:val="0"/>
      <w:marRight w:val="0"/>
      <w:marTop w:val="0"/>
      <w:marBottom w:val="0"/>
      <w:divBdr>
        <w:top w:val="none" w:sz="0" w:space="0" w:color="auto"/>
        <w:left w:val="none" w:sz="0" w:space="0" w:color="auto"/>
        <w:bottom w:val="none" w:sz="0" w:space="0" w:color="auto"/>
        <w:right w:val="none" w:sz="0" w:space="0" w:color="auto"/>
      </w:divBdr>
    </w:div>
    <w:div w:id="1740322132">
      <w:bodyDiv w:val="1"/>
      <w:marLeft w:val="0"/>
      <w:marRight w:val="0"/>
      <w:marTop w:val="0"/>
      <w:marBottom w:val="0"/>
      <w:divBdr>
        <w:top w:val="none" w:sz="0" w:space="0" w:color="auto"/>
        <w:left w:val="none" w:sz="0" w:space="0" w:color="auto"/>
        <w:bottom w:val="none" w:sz="0" w:space="0" w:color="auto"/>
        <w:right w:val="none" w:sz="0" w:space="0" w:color="auto"/>
      </w:divBdr>
    </w:div>
    <w:div w:id="1740589089">
      <w:bodyDiv w:val="1"/>
      <w:marLeft w:val="0"/>
      <w:marRight w:val="0"/>
      <w:marTop w:val="0"/>
      <w:marBottom w:val="0"/>
      <w:divBdr>
        <w:top w:val="none" w:sz="0" w:space="0" w:color="auto"/>
        <w:left w:val="none" w:sz="0" w:space="0" w:color="auto"/>
        <w:bottom w:val="none" w:sz="0" w:space="0" w:color="auto"/>
        <w:right w:val="none" w:sz="0" w:space="0" w:color="auto"/>
      </w:divBdr>
    </w:div>
    <w:div w:id="1747651278">
      <w:bodyDiv w:val="1"/>
      <w:marLeft w:val="0"/>
      <w:marRight w:val="0"/>
      <w:marTop w:val="0"/>
      <w:marBottom w:val="0"/>
      <w:divBdr>
        <w:top w:val="none" w:sz="0" w:space="0" w:color="auto"/>
        <w:left w:val="none" w:sz="0" w:space="0" w:color="auto"/>
        <w:bottom w:val="none" w:sz="0" w:space="0" w:color="auto"/>
        <w:right w:val="none" w:sz="0" w:space="0" w:color="auto"/>
      </w:divBdr>
    </w:div>
    <w:div w:id="1748917415">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6843">
      <w:bodyDiv w:val="1"/>
      <w:marLeft w:val="0"/>
      <w:marRight w:val="0"/>
      <w:marTop w:val="0"/>
      <w:marBottom w:val="0"/>
      <w:divBdr>
        <w:top w:val="none" w:sz="0" w:space="0" w:color="auto"/>
        <w:left w:val="none" w:sz="0" w:space="0" w:color="auto"/>
        <w:bottom w:val="none" w:sz="0" w:space="0" w:color="auto"/>
        <w:right w:val="none" w:sz="0" w:space="0" w:color="auto"/>
      </w:divBdr>
    </w:div>
    <w:div w:id="1759520891">
      <w:bodyDiv w:val="1"/>
      <w:marLeft w:val="0"/>
      <w:marRight w:val="0"/>
      <w:marTop w:val="0"/>
      <w:marBottom w:val="0"/>
      <w:divBdr>
        <w:top w:val="none" w:sz="0" w:space="0" w:color="auto"/>
        <w:left w:val="none" w:sz="0" w:space="0" w:color="auto"/>
        <w:bottom w:val="none" w:sz="0" w:space="0" w:color="auto"/>
        <w:right w:val="none" w:sz="0" w:space="0" w:color="auto"/>
      </w:divBdr>
    </w:div>
    <w:div w:id="1763986025">
      <w:bodyDiv w:val="1"/>
      <w:marLeft w:val="0"/>
      <w:marRight w:val="0"/>
      <w:marTop w:val="0"/>
      <w:marBottom w:val="0"/>
      <w:divBdr>
        <w:top w:val="none" w:sz="0" w:space="0" w:color="auto"/>
        <w:left w:val="none" w:sz="0" w:space="0" w:color="auto"/>
        <w:bottom w:val="none" w:sz="0" w:space="0" w:color="auto"/>
        <w:right w:val="none" w:sz="0" w:space="0" w:color="auto"/>
      </w:divBdr>
    </w:div>
    <w:div w:id="1770346025">
      <w:bodyDiv w:val="1"/>
      <w:marLeft w:val="0"/>
      <w:marRight w:val="0"/>
      <w:marTop w:val="0"/>
      <w:marBottom w:val="0"/>
      <w:divBdr>
        <w:top w:val="none" w:sz="0" w:space="0" w:color="auto"/>
        <w:left w:val="none" w:sz="0" w:space="0" w:color="auto"/>
        <w:bottom w:val="none" w:sz="0" w:space="0" w:color="auto"/>
        <w:right w:val="none" w:sz="0" w:space="0" w:color="auto"/>
      </w:divBdr>
    </w:div>
    <w:div w:id="1772238633">
      <w:bodyDiv w:val="1"/>
      <w:marLeft w:val="0"/>
      <w:marRight w:val="0"/>
      <w:marTop w:val="0"/>
      <w:marBottom w:val="0"/>
      <w:divBdr>
        <w:top w:val="none" w:sz="0" w:space="0" w:color="auto"/>
        <w:left w:val="none" w:sz="0" w:space="0" w:color="auto"/>
        <w:bottom w:val="none" w:sz="0" w:space="0" w:color="auto"/>
        <w:right w:val="none" w:sz="0" w:space="0" w:color="auto"/>
      </w:divBdr>
    </w:div>
    <w:div w:id="1774091211">
      <w:bodyDiv w:val="1"/>
      <w:marLeft w:val="0"/>
      <w:marRight w:val="0"/>
      <w:marTop w:val="0"/>
      <w:marBottom w:val="0"/>
      <w:divBdr>
        <w:top w:val="none" w:sz="0" w:space="0" w:color="auto"/>
        <w:left w:val="none" w:sz="0" w:space="0" w:color="auto"/>
        <w:bottom w:val="none" w:sz="0" w:space="0" w:color="auto"/>
        <w:right w:val="none" w:sz="0" w:space="0" w:color="auto"/>
      </w:divBdr>
    </w:div>
    <w:div w:id="1778257359">
      <w:bodyDiv w:val="1"/>
      <w:marLeft w:val="0"/>
      <w:marRight w:val="0"/>
      <w:marTop w:val="0"/>
      <w:marBottom w:val="0"/>
      <w:divBdr>
        <w:top w:val="none" w:sz="0" w:space="0" w:color="auto"/>
        <w:left w:val="none" w:sz="0" w:space="0" w:color="auto"/>
        <w:bottom w:val="none" w:sz="0" w:space="0" w:color="auto"/>
        <w:right w:val="none" w:sz="0" w:space="0" w:color="auto"/>
      </w:divBdr>
    </w:div>
    <w:div w:id="1783113374">
      <w:bodyDiv w:val="1"/>
      <w:marLeft w:val="0"/>
      <w:marRight w:val="0"/>
      <w:marTop w:val="0"/>
      <w:marBottom w:val="0"/>
      <w:divBdr>
        <w:top w:val="none" w:sz="0" w:space="0" w:color="auto"/>
        <w:left w:val="none" w:sz="0" w:space="0" w:color="auto"/>
        <w:bottom w:val="none" w:sz="0" w:space="0" w:color="auto"/>
        <w:right w:val="none" w:sz="0" w:space="0" w:color="auto"/>
      </w:divBdr>
    </w:div>
    <w:div w:id="1783182676">
      <w:bodyDiv w:val="1"/>
      <w:marLeft w:val="0"/>
      <w:marRight w:val="0"/>
      <w:marTop w:val="0"/>
      <w:marBottom w:val="0"/>
      <w:divBdr>
        <w:top w:val="none" w:sz="0" w:space="0" w:color="auto"/>
        <w:left w:val="none" w:sz="0" w:space="0" w:color="auto"/>
        <w:bottom w:val="none" w:sz="0" w:space="0" w:color="auto"/>
        <w:right w:val="none" w:sz="0" w:space="0" w:color="auto"/>
      </w:divBdr>
    </w:div>
    <w:div w:id="1792285906">
      <w:bodyDiv w:val="1"/>
      <w:marLeft w:val="0"/>
      <w:marRight w:val="0"/>
      <w:marTop w:val="0"/>
      <w:marBottom w:val="0"/>
      <w:divBdr>
        <w:top w:val="none" w:sz="0" w:space="0" w:color="auto"/>
        <w:left w:val="none" w:sz="0" w:space="0" w:color="auto"/>
        <w:bottom w:val="none" w:sz="0" w:space="0" w:color="auto"/>
        <w:right w:val="none" w:sz="0" w:space="0" w:color="auto"/>
      </w:divBdr>
    </w:div>
    <w:div w:id="1794983025">
      <w:bodyDiv w:val="1"/>
      <w:marLeft w:val="0"/>
      <w:marRight w:val="0"/>
      <w:marTop w:val="0"/>
      <w:marBottom w:val="0"/>
      <w:divBdr>
        <w:top w:val="none" w:sz="0" w:space="0" w:color="auto"/>
        <w:left w:val="none" w:sz="0" w:space="0" w:color="auto"/>
        <w:bottom w:val="none" w:sz="0" w:space="0" w:color="auto"/>
        <w:right w:val="none" w:sz="0" w:space="0" w:color="auto"/>
      </w:divBdr>
    </w:div>
    <w:div w:id="1801217802">
      <w:bodyDiv w:val="1"/>
      <w:marLeft w:val="0"/>
      <w:marRight w:val="0"/>
      <w:marTop w:val="0"/>
      <w:marBottom w:val="0"/>
      <w:divBdr>
        <w:top w:val="none" w:sz="0" w:space="0" w:color="auto"/>
        <w:left w:val="none" w:sz="0" w:space="0" w:color="auto"/>
        <w:bottom w:val="none" w:sz="0" w:space="0" w:color="auto"/>
        <w:right w:val="none" w:sz="0" w:space="0" w:color="auto"/>
      </w:divBdr>
    </w:div>
    <w:div w:id="1801611778">
      <w:bodyDiv w:val="1"/>
      <w:marLeft w:val="0"/>
      <w:marRight w:val="0"/>
      <w:marTop w:val="0"/>
      <w:marBottom w:val="0"/>
      <w:divBdr>
        <w:top w:val="none" w:sz="0" w:space="0" w:color="auto"/>
        <w:left w:val="none" w:sz="0" w:space="0" w:color="auto"/>
        <w:bottom w:val="none" w:sz="0" w:space="0" w:color="auto"/>
        <w:right w:val="none" w:sz="0" w:space="0" w:color="auto"/>
      </w:divBdr>
    </w:div>
    <w:div w:id="1816677617">
      <w:bodyDiv w:val="1"/>
      <w:marLeft w:val="0"/>
      <w:marRight w:val="0"/>
      <w:marTop w:val="0"/>
      <w:marBottom w:val="0"/>
      <w:divBdr>
        <w:top w:val="none" w:sz="0" w:space="0" w:color="auto"/>
        <w:left w:val="none" w:sz="0" w:space="0" w:color="auto"/>
        <w:bottom w:val="none" w:sz="0" w:space="0" w:color="auto"/>
        <w:right w:val="none" w:sz="0" w:space="0" w:color="auto"/>
      </w:divBdr>
    </w:div>
    <w:div w:id="1822572319">
      <w:bodyDiv w:val="1"/>
      <w:marLeft w:val="0"/>
      <w:marRight w:val="0"/>
      <w:marTop w:val="0"/>
      <w:marBottom w:val="0"/>
      <w:divBdr>
        <w:top w:val="none" w:sz="0" w:space="0" w:color="auto"/>
        <w:left w:val="none" w:sz="0" w:space="0" w:color="auto"/>
        <w:bottom w:val="none" w:sz="0" w:space="0" w:color="auto"/>
        <w:right w:val="none" w:sz="0" w:space="0" w:color="auto"/>
      </w:divBdr>
    </w:div>
    <w:div w:id="1830369609">
      <w:bodyDiv w:val="1"/>
      <w:marLeft w:val="0"/>
      <w:marRight w:val="0"/>
      <w:marTop w:val="0"/>
      <w:marBottom w:val="0"/>
      <w:divBdr>
        <w:top w:val="none" w:sz="0" w:space="0" w:color="auto"/>
        <w:left w:val="none" w:sz="0" w:space="0" w:color="auto"/>
        <w:bottom w:val="none" w:sz="0" w:space="0" w:color="auto"/>
        <w:right w:val="none" w:sz="0" w:space="0" w:color="auto"/>
      </w:divBdr>
    </w:div>
    <w:div w:id="1851985439">
      <w:bodyDiv w:val="1"/>
      <w:marLeft w:val="0"/>
      <w:marRight w:val="0"/>
      <w:marTop w:val="0"/>
      <w:marBottom w:val="0"/>
      <w:divBdr>
        <w:top w:val="none" w:sz="0" w:space="0" w:color="auto"/>
        <w:left w:val="none" w:sz="0" w:space="0" w:color="auto"/>
        <w:bottom w:val="none" w:sz="0" w:space="0" w:color="auto"/>
        <w:right w:val="none" w:sz="0" w:space="0" w:color="auto"/>
      </w:divBdr>
    </w:div>
    <w:div w:id="1852064231">
      <w:bodyDiv w:val="1"/>
      <w:marLeft w:val="0"/>
      <w:marRight w:val="0"/>
      <w:marTop w:val="0"/>
      <w:marBottom w:val="0"/>
      <w:divBdr>
        <w:top w:val="none" w:sz="0" w:space="0" w:color="auto"/>
        <w:left w:val="none" w:sz="0" w:space="0" w:color="auto"/>
        <w:bottom w:val="none" w:sz="0" w:space="0" w:color="auto"/>
        <w:right w:val="none" w:sz="0" w:space="0" w:color="auto"/>
      </w:divBdr>
    </w:div>
    <w:div w:id="1872061403">
      <w:bodyDiv w:val="1"/>
      <w:marLeft w:val="0"/>
      <w:marRight w:val="0"/>
      <w:marTop w:val="0"/>
      <w:marBottom w:val="0"/>
      <w:divBdr>
        <w:top w:val="none" w:sz="0" w:space="0" w:color="auto"/>
        <w:left w:val="none" w:sz="0" w:space="0" w:color="auto"/>
        <w:bottom w:val="none" w:sz="0" w:space="0" w:color="auto"/>
        <w:right w:val="none" w:sz="0" w:space="0" w:color="auto"/>
      </w:divBdr>
    </w:div>
    <w:div w:id="1872573722">
      <w:bodyDiv w:val="1"/>
      <w:marLeft w:val="0"/>
      <w:marRight w:val="0"/>
      <w:marTop w:val="0"/>
      <w:marBottom w:val="0"/>
      <w:divBdr>
        <w:top w:val="none" w:sz="0" w:space="0" w:color="auto"/>
        <w:left w:val="none" w:sz="0" w:space="0" w:color="auto"/>
        <w:bottom w:val="none" w:sz="0" w:space="0" w:color="auto"/>
        <w:right w:val="none" w:sz="0" w:space="0" w:color="auto"/>
      </w:divBdr>
    </w:div>
    <w:div w:id="1879049711">
      <w:bodyDiv w:val="1"/>
      <w:marLeft w:val="0"/>
      <w:marRight w:val="0"/>
      <w:marTop w:val="0"/>
      <w:marBottom w:val="0"/>
      <w:divBdr>
        <w:top w:val="none" w:sz="0" w:space="0" w:color="auto"/>
        <w:left w:val="none" w:sz="0" w:space="0" w:color="auto"/>
        <w:bottom w:val="none" w:sz="0" w:space="0" w:color="auto"/>
        <w:right w:val="none" w:sz="0" w:space="0" w:color="auto"/>
      </w:divBdr>
    </w:div>
    <w:div w:id="1880168197">
      <w:bodyDiv w:val="1"/>
      <w:marLeft w:val="0"/>
      <w:marRight w:val="0"/>
      <w:marTop w:val="0"/>
      <w:marBottom w:val="0"/>
      <w:divBdr>
        <w:top w:val="none" w:sz="0" w:space="0" w:color="auto"/>
        <w:left w:val="none" w:sz="0" w:space="0" w:color="auto"/>
        <w:bottom w:val="none" w:sz="0" w:space="0" w:color="auto"/>
        <w:right w:val="none" w:sz="0" w:space="0" w:color="auto"/>
      </w:divBdr>
    </w:div>
    <w:div w:id="1884058341">
      <w:bodyDiv w:val="1"/>
      <w:marLeft w:val="0"/>
      <w:marRight w:val="0"/>
      <w:marTop w:val="0"/>
      <w:marBottom w:val="0"/>
      <w:divBdr>
        <w:top w:val="none" w:sz="0" w:space="0" w:color="auto"/>
        <w:left w:val="none" w:sz="0" w:space="0" w:color="auto"/>
        <w:bottom w:val="none" w:sz="0" w:space="0" w:color="auto"/>
        <w:right w:val="none" w:sz="0" w:space="0" w:color="auto"/>
      </w:divBdr>
    </w:div>
    <w:div w:id="1890070089">
      <w:bodyDiv w:val="1"/>
      <w:marLeft w:val="0"/>
      <w:marRight w:val="0"/>
      <w:marTop w:val="0"/>
      <w:marBottom w:val="0"/>
      <w:divBdr>
        <w:top w:val="none" w:sz="0" w:space="0" w:color="auto"/>
        <w:left w:val="none" w:sz="0" w:space="0" w:color="auto"/>
        <w:bottom w:val="none" w:sz="0" w:space="0" w:color="auto"/>
        <w:right w:val="none" w:sz="0" w:space="0" w:color="auto"/>
      </w:divBdr>
    </w:div>
    <w:div w:id="1890457241">
      <w:bodyDiv w:val="1"/>
      <w:marLeft w:val="0"/>
      <w:marRight w:val="0"/>
      <w:marTop w:val="0"/>
      <w:marBottom w:val="0"/>
      <w:divBdr>
        <w:top w:val="none" w:sz="0" w:space="0" w:color="auto"/>
        <w:left w:val="none" w:sz="0" w:space="0" w:color="auto"/>
        <w:bottom w:val="none" w:sz="0" w:space="0" w:color="auto"/>
        <w:right w:val="none" w:sz="0" w:space="0" w:color="auto"/>
      </w:divBdr>
    </w:div>
    <w:div w:id="1897203394">
      <w:bodyDiv w:val="1"/>
      <w:marLeft w:val="0"/>
      <w:marRight w:val="0"/>
      <w:marTop w:val="0"/>
      <w:marBottom w:val="0"/>
      <w:divBdr>
        <w:top w:val="none" w:sz="0" w:space="0" w:color="auto"/>
        <w:left w:val="none" w:sz="0" w:space="0" w:color="auto"/>
        <w:bottom w:val="none" w:sz="0" w:space="0" w:color="auto"/>
        <w:right w:val="none" w:sz="0" w:space="0" w:color="auto"/>
      </w:divBdr>
    </w:div>
    <w:div w:id="1905943048">
      <w:bodyDiv w:val="1"/>
      <w:marLeft w:val="0"/>
      <w:marRight w:val="0"/>
      <w:marTop w:val="0"/>
      <w:marBottom w:val="0"/>
      <w:divBdr>
        <w:top w:val="none" w:sz="0" w:space="0" w:color="auto"/>
        <w:left w:val="none" w:sz="0" w:space="0" w:color="auto"/>
        <w:bottom w:val="none" w:sz="0" w:space="0" w:color="auto"/>
        <w:right w:val="none" w:sz="0" w:space="0" w:color="auto"/>
      </w:divBdr>
    </w:div>
    <w:div w:id="1907109767">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11231960">
      <w:bodyDiv w:val="1"/>
      <w:marLeft w:val="0"/>
      <w:marRight w:val="0"/>
      <w:marTop w:val="0"/>
      <w:marBottom w:val="0"/>
      <w:divBdr>
        <w:top w:val="none" w:sz="0" w:space="0" w:color="auto"/>
        <w:left w:val="none" w:sz="0" w:space="0" w:color="auto"/>
        <w:bottom w:val="none" w:sz="0" w:space="0" w:color="auto"/>
        <w:right w:val="none" w:sz="0" w:space="0" w:color="auto"/>
      </w:divBdr>
    </w:div>
    <w:div w:id="1915965643">
      <w:bodyDiv w:val="1"/>
      <w:marLeft w:val="0"/>
      <w:marRight w:val="0"/>
      <w:marTop w:val="0"/>
      <w:marBottom w:val="0"/>
      <w:divBdr>
        <w:top w:val="none" w:sz="0" w:space="0" w:color="auto"/>
        <w:left w:val="none" w:sz="0" w:space="0" w:color="auto"/>
        <w:bottom w:val="none" w:sz="0" w:space="0" w:color="auto"/>
        <w:right w:val="none" w:sz="0" w:space="0" w:color="auto"/>
      </w:divBdr>
    </w:div>
    <w:div w:id="1917325232">
      <w:bodyDiv w:val="1"/>
      <w:marLeft w:val="0"/>
      <w:marRight w:val="0"/>
      <w:marTop w:val="0"/>
      <w:marBottom w:val="0"/>
      <w:divBdr>
        <w:top w:val="none" w:sz="0" w:space="0" w:color="auto"/>
        <w:left w:val="none" w:sz="0" w:space="0" w:color="auto"/>
        <w:bottom w:val="none" w:sz="0" w:space="0" w:color="auto"/>
        <w:right w:val="none" w:sz="0" w:space="0" w:color="auto"/>
      </w:divBdr>
    </w:div>
    <w:div w:id="1931622073">
      <w:bodyDiv w:val="1"/>
      <w:marLeft w:val="0"/>
      <w:marRight w:val="0"/>
      <w:marTop w:val="0"/>
      <w:marBottom w:val="0"/>
      <w:divBdr>
        <w:top w:val="none" w:sz="0" w:space="0" w:color="auto"/>
        <w:left w:val="none" w:sz="0" w:space="0" w:color="auto"/>
        <w:bottom w:val="none" w:sz="0" w:space="0" w:color="auto"/>
        <w:right w:val="none" w:sz="0" w:space="0" w:color="auto"/>
      </w:divBdr>
    </w:div>
    <w:div w:id="1933390838">
      <w:bodyDiv w:val="1"/>
      <w:marLeft w:val="0"/>
      <w:marRight w:val="0"/>
      <w:marTop w:val="0"/>
      <w:marBottom w:val="0"/>
      <w:divBdr>
        <w:top w:val="none" w:sz="0" w:space="0" w:color="auto"/>
        <w:left w:val="none" w:sz="0" w:space="0" w:color="auto"/>
        <w:bottom w:val="none" w:sz="0" w:space="0" w:color="auto"/>
        <w:right w:val="none" w:sz="0" w:space="0" w:color="auto"/>
      </w:divBdr>
    </w:div>
    <w:div w:id="1936788220">
      <w:bodyDiv w:val="1"/>
      <w:marLeft w:val="0"/>
      <w:marRight w:val="0"/>
      <w:marTop w:val="0"/>
      <w:marBottom w:val="0"/>
      <w:divBdr>
        <w:top w:val="none" w:sz="0" w:space="0" w:color="auto"/>
        <w:left w:val="none" w:sz="0" w:space="0" w:color="auto"/>
        <w:bottom w:val="none" w:sz="0" w:space="0" w:color="auto"/>
        <w:right w:val="none" w:sz="0" w:space="0" w:color="auto"/>
      </w:divBdr>
    </w:div>
    <w:div w:id="1942882185">
      <w:bodyDiv w:val="1"/>
      <w:marLeft w:val="0"/>
      <w:marRight w:val="0"/>
      <w:marTop w:val="0"/>
      <w:marBottom w:val="0"/>
      <w:divBdr>
        <w:top w:val="none" w:sz="0" w:space="0" w:color="auto"/>
        <w:left w:val="none" w:sz="0" w:space="0" w:color="auto"/>
        <w:bottom w:val="none" w:sz="0" w:space="0" w:color="auto"/>
        <w:right w:val="none" w:sz="0" w:space="0" w:color="auto"/>
      </w:divBdr>
    </w:div>
    <w:div w:id="1949505559">
      <w:bodyDiv w:val="1"/>
      <w:marLeft w:val="0"/>
      <w:marRight w:val="0"/>
      <w:marTop w:val="0"/>
      <w:marBottom w:val="0"/>
      <w:divBdr>
        <w:top w:val="none" w:sz="0" w:space="0" w:color="auto"/>
        <w:left w:val="none" w:sz="0" w:space="0" w:color="auto"/>
        <w:bottom w:val="none" w:sz="0" w:space="0" w:color="auto"/>
        <w:right w:val="none" w:sz="0" w:space="0" w:color="auto"/>
      </w:divBdr>
    </w:div>
    <w:div w:id="1950315220">
      <w:bodyDiv w:val="1"/>
      <w:marLeft w:val="0"/>
      <w:marRight w:val="0"/>
      <w:marTop w:val="0"/>
      <w:marBottom w:val="0"/>
      <w:divBdr>
        <w:top w:val="none" w:sz="0" w:space="0" w:color="auto"/>
        <w:left w:val="none" w:sz="0" w:space="0" w:color="auto"/>
        <w:bottom w:val="none" w:sz="0" w:space="0" w:color="auto"/>
        <w:right w:val="none" w:sz="0" w:space="0" w:color="auto"/>
      </w:divBdr>
    </w:div>
    <w:div w:id="1956447004">
      <w:bodyDiv w:val="1"/>
      <w:marLeft w:val="0"/>
      <w:marRight w:val="0"/>
      <w:marTop w:val="0"/>
      <w:marBottom w:val="0"/>
      <w:divBdr>
        <w:top w:val="none" w:sz="0" w:space="0" w:color="auto"/>
        <w:left w:val="none" w:sz="0" w:space="0" w:color="auto"/>
        <w:bottom w:val="none" w:sz="0" w:space="0" w:color="auto"/>
        <w:right w:val="none" w:sz="0" w:space="0" w:color="auto"/>
      </w:divBdr>
    </w:div>
    <w:div w:id="1968775081">
      <w:bodyDiv w:val="1"/>
      <w:marLeft w:val="0"/>
      <w:marRight w:val="0"/>
      <w:marTop w:val="0"/>
      <w:marBottom w:val="0"/>
      <w:divBdr>
        <w:top w:val="none" w:sz="0" w:space="0" w:color="auto"/>
        <w:left w:val="none" w:sz="0" w:space="0" w:color="auto"/>
        <w:bottom w:val="none" w:sz="0" w:space="0" w:color="auto"/>
        <w:right w:val="none" w:sz="0" w:space="0" w:color="auto"/>
      </w:divBdr>
    </w:div>
    <w:div w:id="1968782182">
      <w:bodyDiv w:val="1"/>
      <w:marLeft w:val="0"/>
      <w:marRight w:val="0"/>
      <w:marTop w:val="0"/>
      <w:marBottom w:val="0"/>
      <w:divBdr>
        <w:top w:val="none" w:sz="0" w:space="0" w:color="auto"/>
        <w:left w:val="none" w:sz="0" w:space="0" w:color="auto"/>
        <w:bottom w:val="none" w:sz="0" w:space="0" w:color="auto"/>
        <w:right w:val="none" w:sz="0" w:space="0" w:color="auto"/>
      </w:divBdr>
    </w:div>
    <w:div w:id="1969624697">
      <w:bodyDiv w:val="1"/>
      <w:marLeft w:val="0"/>
      <w:marRight w:val="0"/>
      <w:marTop w:val="0"/>
      <w:marBottom w:val="0"/>
      <w:divBdr>
        <w:top w:val="none" w:sz="0" w:space="0" w:color="auto"/>
        <w:left w:val="none" w:sz="0" w:space="0" w:color="auto"/>
        <w:bottom w:val="none" w:sz="0" w:space="0" w:color="auto"/>
        <w:right w:val="none" w:sz="0" w:space="0" w:color="auto"/>
      </w:divBdr>
    </w:div>
    <w:div w:id="1969697303">
      <w:bodyDiv w:val="1"/>
      <w:marLeft w:val="0"/>
      <w:marRight w:val="0"/>
      <w:marTop w:val="0"/>
      <w:marBottom w:val="0"/>
      <w:divBdr>
        <w:top w:val="none" w:sz="0" w:space="0" w:color="auto"/>
        <w:left w:val="none" w:sz="0" w:space="0" w:color="auto"/>
        <w:bottom w:val="none" w:sz="0" w:space="0" w:color="auto"/>
        <w:right w:val="none" w:sz="0" w:space="0" w:color="auto"/>
      </w:divBdr>
    </w:div>
    <w:div w:id="1983074461">
      <w:bodyDiv w:val="1"/>
      <w:marLeft w:val="0"/>
      <w:marRight w:val="0"/>
      <w:marTop w:val="0"/>
      <w:marBottom w:val="0"/>
      <w:divBdr>
        <w:top w:val="none" w:sz="0" w:space="0" w:color="auto"/>
        <w:left w:val="none" w:sz="0" w:space="0" w:color="auto"/>
        <w:bottom w:val="none" w:sz="0" w:space="0" w:color="auto"/>
        <w:right w:val="none" w:sz="0" w:space="0" w:color="auto"/>
      </w:divBdr>
    </w:div>
    <w:div w:id="1986085125">
      <w:bodyDiv w:val="1"/>
      <w:marLeft w:val="0"/>
      <w:marRight w:val="0"/>
      <w:marTop w:val="0"/>
      <w:marBottom w:val="0"/>
      <w:divBdr>
        <w:top w:val="none" w:sz="0" w:space="0" w:color="auto"/>
        <w:left w:val="none" w:sz="0" w:space="0" w:color="auto"/>
        <w:bottom w:val="none" w:sz="0" w:space="0" w:color="auto"/>
        <w:right w:val="none" w:sz="0" w:space="0" w:color="auto"/>
      </w:divBdr>
    </w:div>
    <w:div w:id="1990671779">
      <w:bodyDiv w:val="1"/>
      <w:marLeft w:val="0"/>
      <w:marRight w:val="0"/>
      <w:marTop w:val="0"/>
      <w:marBottom w:val="0"/>
      <w:divBdr>
        <w:top w:val="none" w:sz="0" w:space="0" w:color="auto"/>
        <w:left w:val="none" w:sz="0" w:space="0" w:color="auto"/>
        <w:bottom w:val="none" w:sz="0" w:space="0" w:color="auto"/>
        <w:right w:val="none" w:sz="0" w:space="0" w:color="auto"/>
      </w:divBdr>
    </w:div>
    <w:div w:id="2018461501">
      <w:bodyDiv w:val="1"/>
      <w:marLeft w:val="0"/>
      <w:marRight w:val="0"/>
      <w:marTop w:val="0"/>
      <w:marBottom w:val="0"/>
      <w:divBdr>
        <w:top w:val="none" w:sz="0" w:space="0" w:color="auto"/>
        <w:left w:val="none" w:sz="0" w:space="0" w:color="auto"/>
        <w:bottom w:val="none" w:sz="0" w:space="0" w:color="auto"/>
        <w:right w:val="none" w:sz="0" w:space="0" w:color="auto"/>
      </w:divBdr>
    </w:div>
    <w:div w:id="2019697133">
      <w:bodyDiv w:val="1"/>
      <w:marLeft w:val="0"/>
      <w:marRight w:val="0"/>
      <w:marTop w:val="0"/>
      <w:marBottom w:val="0"/>
      <w:divBdr>
        <w:top w:val="none" w:sz="0" w:space="0" w:color="auto"/>
        <w:left w:val="none" w:sz="0" w:space="0" w:color="auto"/>
        <w:bottom w:val="none" w:sz="0" w:space="0" w:color="auto"/>
        <w:right w:val="none" w:sz="0" w:space="0" w:color="auto"/>
      </w:divBdr>
    </w:div>
    <w:div w:id="2033341745">
      <w:bodyDiv w:val="1"/>
      <w:marLeft w:val="0"/>
      <w:marRight w:val="0"/>
      <w:marTop w:val="0"/>
      <w:marBottom w:val="0"/>
      <w:divBdr>
        <w:top w:val="none" w:sz="0" w:space="0" w:color="auto"/>
        <w:left w:val="none" w:sz="0" w:space="0" w:color="auto"/>
        <w:bottom w:val="none" w:sz="0" w:space="0" w:color="auto"/>
        <w:right w:val="none" w:sz="0" w:space="0" w:color="auto"/>
      </w:divBdr>
    </w:div>
    <w:div w:id="2045402819">
      <w:bodyDiv w:val="1"/>
      <w:marLeft w:val="0"/>
      <w:marRight w:val="0"/>
      <w:marTop w:val="0"/>
      <w:marBottom w:val="0"/>
      <w:divBdr>
        <w:top w:val="none" w:sz="0" w:space="0" w:color="auto"/>
        <w:left w:val="none" w:sz="0" w:space="0" w:color="auto"/>
        <w:bottom w:val="none" w:sz="0" w:space="0" w:color="auto"/>
        <w:right w:val="none" w:sz="0" w:space="0" w:color="auto"/>
      </w:divBdr>
    </w:div>
    <w:div w:id="2051103124">
      <w:bodyDiv w:val="1"/>
      <w:marLeft w:val="0"/>
      <w:marRight w:val="0"/>
      <w:marTop w:val="0"/>
      <w:marBottom w:val="0"/>
      <w:divBdr>
        <w:top w:val="none" w:sz="0" w:space="0" w:color="auto"/>
        <w:left w:val="none" w:sz="0" w:space="0" w:color="auto"/>
        <w:bottom w:val="none" w:sz="0" w:space="0" w:color="auto"/>
        <w:right w:val="none" w:sz="0" w:space="0" w:color="auto"/>
      </w:divBdr>
    </w:div>
    <w:div w:id="2061778392">
      <w:bodyDiv w:val="1"/>
      <w:marLeft w:val="0"/>
      <w:marRight w:val="0"/>
      <w:marTop w:val="0"/>
      <w:marBottom w:val="0"/>
      <w:divBdr>
        <w:top w:val="none" w:sz="0" w:space="0" w:color="auto"/>
        <w:left w:val="none" w:sz="0" w:space="0" w:color="auto"/>
        <w:bottom w:val="none" w:sz="0" w:space="0" w:color="auto"/>
        <w:right w:val="none" w:sz="0" w:space="0" w:color="auto"/>
      </w:divBdr>
    </w:div>
    <w:div w:id="2062095313">
      <w:bodyDiv w:val="1"/>
      <w:marLeft w:val="0"/>
      <w:marRight w:val="0"/>
      <w:marTop w:val="0"/>
      <w:marBottom w:val="0"/>
      <w:divBdr>
        <w:top w:val="none" w:sz="0" w:space="0" w:color="auto"/>
        <w:left w:val="none" w:sz="0" w:space="0" w:color="auto"/>
        <w:bottom w:val="none" w:sz="0" w:space="0" w:color="auto"/>
        <w:right w:val="none" w:sz="0" w:space="0" w:color="auto"/>
      </w:divBdr>
    </w:div>
    <w:div w:id="2066179108">
      <w:bodyDiv w:val="1"/>
      <w:marLeft w:val="0"/>
      <w:marRight w:val="0"/>
      <w:marTop w:val="0"/>
      <w:marBottom w:val="0"/>
      <w:divBdr>
        <w:top w:val="none" w:sz="0" w:space="0" w:color="auto"/>
        <w:left w:val="none" w:sz="0" w:space="0" w:color="auto"/>
        <w:bottom w:val="none" w:sz="0" w:space="0" w:color="auto"/>
        <w:right w:val="none" w:sz="0" w:space="0" w:color="auto"/>
      </w:divBdr>
    </w:div>
    <w:div w:id="2067874558">
      <w:bodyDiv w:val="1"/>
      <w:marLeft w:val="0"/>
      <w:marRight w:val="0"/>
      <w:marTop w:val="0"/>
      <w:marBottom w:val="0"/>
      <w:divBdr>
        <w:top w:val="none" w:sz="0" w:space="0" w:color="auto"/>
        <w:left w:val="none" w:sz="0" w:space="0" w:color="auto"/>
        <w:bottom w:val="none" w:sz="0" w:space="0" w:color="auto"/>
        <w:right w:val="none" w:sz="0" w:space="0" w:color="auto"/>
      </w:divBdr>
    </w:div>
    <w:div w:id="2070836134">
      <w:bodyDiv w:val="1"/>
      <w:marLeft w:val="0"/>
      <w:marRight w:val="0"/>
      <w:marTop w:val="0"/>
      <w:marBottom w:val="0"/>
      <w:divBdr>
        <w:top w:val="none" w:sz="0" w:space="0" w:color="auto"/>
        <w:left w:val="none" w:sz="0" w:space="0" w:color="auto"/>
        <w:bottom w:val="none" w:sz="0" w:space="0" w:color="auto"/>
        <w:right w:val="none" w:sz="0" w:space="0" w:color="auto"/>
      </w:divBdr>
    </w:div>
    <w:div w:id="2073311849">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4720722">
      <w:bodyDiv w:val="1"/>
      <w:marLeft w:val="0"/>
      <w:marRight w:val="0"/>
      <w:marTop w:val="0"/>
      <w:marBottom w:val="0"/>
      <w:divBdr>
        <w:top w:val="none" w:sz="0" w:space="0" w:color="auto"/>
        <w:left w:val="none" w:sz="0" w:space="0" w:color="auto"/>
        <w:bottom w:val="none" w:sz="0" w:space="0" w:color="auto"/>
        <w:right w:val="none" w:sz="0" w:space="0" w:color="auto"/>
      </w:divBdr>
    </w:div>
    <w:div w:id="2119251355">
      <w:bodyDiv w:val="1"/>
      <w:marLeft w:val="0"/>
      <w:marRight w:val="0"/>
      <w:marTop w:val="0"/>
      <w:marBottom w:val="0"/>
      <w:divBdr>
        <w:top w:val="none" w:sz="0" w:space="0" w:color="auto"/>
        <w:left w:val="none" w:sz="0" w:space="0" w:color="auto"/>
        <w:bottom w:val="none" w:sz="0" w:space="0" w:color="auto"/>
        <w:right w:val="none" w:sz="0" w:space="0" w:color="auto"/>
      </w:divBdr>
    </w:div>
    <w:div w:id="21414191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s>
</file>

<file path=word/_rels/footnotes.xml.rels><?xml version="1.0" encoding="UTF-8" standalone="yes"?>
<Relationships xmlns="http://schemas.openxmlformats.org/package/2006/relationships"><Relationship Id="rId3" Type="http://schemas.openxmlformats.org/officeDocument/2006/relationships/hyperlink" Target="http://www.infobae.com/espana/2023/06/01/iker-casillas-desata-la-polemica-por-su-oferta-de" TargetMode="External"/><Relationship Id="rId7" Type="http://schemas.openxmlformats.org/officeDocument/2006/relationships/hyperlink" Target="https://congreso-gto.s3.amazonaws.com/uploads/orden_archivo/archivo/30643/08____Informe_Diputacio_n_Permanente_segundo_receso__segundo_an_o_2023.pdf" TargetMode="External"/><Relationship Id="rId2" Type="http://schemas.openxmlformats.org/officeDocument/2006/relationships/hyperlink" Target="https://congreso-gto.s3.amazonaws.com/uploads/orden_archivo/archivo/30636/05_PPA_GPMORENA_auditori_a_especi_fica_Leo_n-_ASEG_63004__21_SEPT_2023_.pdf" TargetMode="External"/><Relationship Id="rId1" Type="http://schemas.openxmlformats.org/officeDocument/2006/relationships/hyperlink" Target="https://congreso-gto.s3.amazonaws.com/uploads/orden_archivo/archivo/30635/04_INFORMES_ASEG__21_SEPT_2023_.pdf" TargetMode="External"/><Relationship Id="rId6" Type="http://schemas.openxmlformats.org/officeDocument/2006/relationships/hyperlink" Target="https://congreso-gto.s3.amazonaws.com/uploads/orden_archivo/archivo/30638/07_PPA_GPMORENA_comparecencia_SMAOT__63669__21_SEPT_2023_.pdf" TargetMode="External"/><Relationship Id="rId5" Type="http://schemas.openxmlformats.org/officeDocument/2006/relationships/hyperlink" Target="https://informe.cndh.org.mx/uploads/principal/2022/IA_2022.pdf" TargetMode="External"/><Relationship Id="rId4" Type="http://schemas.openxmlformats.org/officeDocument/2006/relationships/hyperlink" Target="https://congreso-gto.s3.amazonaws.com/uploads/orden_archivo/archivo/30637/06_PPA_GPPAN_Comision_de_Presupuesto_y_Cuenta_Pu_blica_6366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ITC-Bold">
    <w:altName w:val="Calibri"/>
    <w:panose1 w:val="00000000000000000000"/>
    <w:charset w:val="00"/>
    <w:family w:val="swiss"/>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91A97"/>
    <w:rsid w:val="000D6363"/>
    <w:rsid w:val="0010651B"/>
    <w:rsid w:val="0014596D"/>
    <w:rsid w:val="001644F9"/>
    <w:rsid w:val="00186280"/>
    <w:rsid w:val="00186C75"/>
    <w:rsid w:val="001A500B"/>
    <w:rsid w:val="001A6E13"/>
    <w:rsid w:val="002B59B7"/>
    <w:rsid w:val="00380BF8"/>
    <w:rsid w:val="003A51CE"/>
    <w:rsid w:val="003E047F"/>
    <w:rsid w:val="003F3665"/>
    <w:rsid w:val="00461AE3"/>
    <w:rsid w:val="004776E6"/>
    <w:rsid w:val="004C4402"/>
    <w:rsid w:val="004F07D7"/>
    <w:rsid w:val="0053058A"/>
    <w:rsid w:val="0053705C"/>
    <w:rsid w:val="005C4A6C"/>
    <w:rsid w:val="005E0DF9"/>
    <w:rsid w:val="005F32B0"/>
    <w:rsid w:val="005F70AD"/>
    <w:rsid w:val="00680B08"/>
    <w:rsid w:val="006A7866"/>
    <w:rsid w:val="006E0508"/>
    <w:rsid w:val="00701706"/>
    <w:rsid w:val="00765C15"/>
    <w:rsid w:val="007A698C"/>
    <w:rsid w:val="009113EA"/>
    <w:rsid w:val="009528DB"/>
    <w:rsid w:val="00983677"/>
    <w:rsid w:val="009C5FED"/>
    <w:rsid w:val="009E5E20"/>
    <w:rsid w:val="00A679F8"/>
    <w:rsid w:val="00AA468D"/>
    <w:rsid w:val="00AD3760"/>
    <w:rsid w:val="00B549A9"/>
    <w:rsid w:val="00B574D9"/>
    <w:rsid w:val="00B657FB"/>
    <w:rsid w:val="00B85CC2"/>
    <w:rsid w:val="00BA2FAD"/>
    <w:rsid w:val="00BE7105"/>
    <w:rsid w:val="00C124F2"/>
    <w:rsid w:val="00C81A41"/>
    <w:rsid w:val="00CD0488"/>
    <w:rsid w:val="00CD16E8"/>
    <w:rsid w:val="00CE0D16"/>
    <w:rsid w:val="00CE1CEE"/>
    <w:rsid w:val="00CF3271"/>
    <w:rsid w:val="00D058A6"/>
    <w:rsid w:val="00D739D9"/>
    <w:rsid w:val="00DA39FB"/>
    <w:rsid w:val="00DD4940"/>
    <w:rsid w:val="00DF3734"/>
    <w:rsid w:val="00E70BD4"/>
    <w:rsid w:val="00E9131D"/>
    <w:rsid w:val="00EC156F"/>
    <w:rsid w:val="00F570E8"/>
    <w:rsid w:val="00F903FD"/>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2338</TotalTime>
  <Pages>105</Pages>
  <Words>49963</Words>
  <Characters>274799</Characters>
  <Application>Microsoft Office Word</Application>
  <DocSecurity>0</DocSecurity>
  <Lines>2289</Lines>
  <Paragraphs>648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324114</CharactersWithSpaces>
  <SharedDoc>false</SharedDoc>
  <HLinks>
    <vt:vector size="42" baseType="variant">
      <vt:variant>
        <vt:i4>2752607</vt:i4>
      </vt:variant>
      <vt:variant>
        <vt:i4>18</vt:i4>
      </vt:variant>
      <vt:variant>
        <vt:i4>0</vt:i4>
      </vt:variant>
      <vt:variant>
        <vt:i4>5</vt:i4>
      </vt:variant>
      <vt:variant>
        <vt:lpwstr>https://congreso-gto.s3.amazonaws.com/uploads/orden_archivo/archivo/30643/08____Informe_Diputacio_n_Permanente_segundo_receso__segundo_an_o_2023.pdf</vt:lpwstr>
      </vt:variant>
      <vt:variant>
        <vt:lpwstr/>
      </vt:variant>
      <vt:variant>
        <vt:i4>3145774</vt:i4>
      </vt:variant>
      <vt:variant>
        <vt:i4>15</vt:i4>
      </vt:variant>
      <vt:variant>
        <vt:i4>0</vt:i4>
      </vt:variant>
      <vt:variant>
        <vt:i4>5</vt:i4>
      </vt:variant>
      <vt:variant>
        <vt:lpwstr>https://congreso-gto.s3.amazonaws.com/uploads/orden_archivo/archivo/30638/07_PPA_GPMORENA_comparecencia_SMAOT__63669__21_SEPT_2023_.pdf</vt:lpwstr>
      </vt:variant>
      <vt:variant>
        <vt:lpwstr/>
      </vt:variant>
      <vt:variant>
        <vt:i4>5242940</vt:i4>
      </vt:variant>
      <vt:variant>
        <vt:i4>12</vt:i4>
      </vt:variant>
      <vt:variant>
        <vt:i4>0</vt:i4>
      </vt:variant>
      <vt:variant>
        <vt:i4>5</vt:i4>
      </vt:variant>
      <vt:variant>
        <vt:lpwstr>https://informe.cndh.org.mx/uploads/principal/2022/IA_2022.pdf</vt:lpwstr>
      </vt:variant>
      <vt:variant>
        <vt:lpwstr/>
      </vt:variant>
      <vt:variant>
        <vt:i4>2424873</vt:i4>
      </vt:variant>
      <vt:variant>
        <vt:i4>9</vt:i4>
      </vt:variant>
      <vt:variant>
        <vt:i4>0</vt:i4>
      </vt:variant>
      <vt:variant>
        <vt:i4>5</vt:i4>
      </vt:variant>
      <vt:variant>
        <vt:lpwstr>https://congreso-gto.s3.amazonaws.com/uploads/orden_archivo/archivo/30637/06_PPA_GPPAN_Comisio_n_de_Presupuesto_y_Cuenta_Pu_blica_63668.pdf</vt:lpwstr>
      </vt:variant>
      <vt:variant>
        <vt:lpwstr/>
      </vt:variant>
      <vt:variant>
        <vt:i4>7536745</vt:i4>
      </vt:variant>
      <vt:variant>
        <vt:i4>6</vt:i4>
      </vt:variant>
      <vt:variant>
        <vt:i4>0</vt:i4>
      </vt:variant>
      <vt:variant>
        <vt:i4>5</vt:i4>
      </vt:variant>
      <vt:variant>
        <vt:lpwstr>http://www.infobae.com/espana/2023/06/01/iker-casillas-desata-la-polemica-por-su-oferta-de</vt:lpwstr>
      </vt:variant>
      <vt:variant>
        <vt:lpwstr/>
      </vt:variant>
      <vt:variant>
        <vt:i4>5111832</vt:i4>
      </vt:variant>
      <vt:variant>
        <vt:i4>3</vt:i4>
      </vt:variant>
      <vt:variant>
        <vt:i4>0</vt:i4>
      </vt:variant>
      <vt:variant>
        <vt:i4>5</vt:i4>
      </vt:variant>
      <vt:variant>
        <vt:lpwstr>https://congreso-gto.s3.amazonaws.com/uploads/orden_archivo/archivo/30636/05_PPA_GPMORENA_auditori_a_especi_fica_Leo_n-_ASEG_63004__21_SEPT_2023_.pdf</vt:lpwstr>
      </vt:variant>
      <vt:variant>
        <vt:lpwstr/>
      </vt:variant>
      <vt:variant>
        <vt:i4>655453</vt:i4>
      </vt:variant>
      <vt:variant>
        <vt:i4>0</vt:i4>
      </vt:variant>
      <vt:variant>
        <vt:i4>0</vt:i4>
      </vt:variant>
      <vt:variant>
        <vt:i4>5</vt:i4>
      </vt:variant>
      <vt:variant>
        <vt:lpwstr>https://congreso-gto.s3.amazonaws.com/uploads/orden_archivo/archivo/30635/04_INFORMES_ASEG__21_SEPT_2023_.pdf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451</cp:revision>
  <cp:lastPrinted>2022-07-24T02:12:00Z</cp:lastPrinted>
  <dcterms:created xsi:type="dcterms:W3CDTF">2023-09-21T17:21:00Z</dcterms:created>
  <dcterms:modified xsi:type="dcterms:W3CDTF">2024-05-16T22:02:00Z</dcterms:modified>
</cp:coreProperties>
</file>