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6B5B3A10" w:rsidR="004B35F0" w:rsidRPr="00FA1003" w:rsidRDefault="004B35F0" w:rsidP="0012100F">
      <w:pPr>
        <w:ind w:firstLine="720"/>
        <w:jc w:val="center"/>
        <w:rPr>
          <w:rFonts w:ascii="Abadi" w:hAnsi="Abadi"/>
          <w:color w:val="FFFFFF" w:themeColor="background1"/>
          <w:sz w:val="22"/>
          <w:szCs w:val="22"/>
          <w14:textFill>
            <w14:noFill/>
          </w14:textFill>
        </w:rPr>
      </w:pPr>
    </w:p>
    <w:p w14:paraId="59C0928A" w14:textId="59F1DF85" w:rsidR="002463F1" w:rsidRPr="0056537E" w:rsidRDefault="0012100F" w:rsidP="0012100F">
      <w:pPr>
        <w:tabs>
          <w:tab w:val="center" w:pos="4779"/>
        </w:tabs>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p>
    <w:p w14:paraId="4BC2908C" w14:textId="3E921729"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F72D02">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1C78A0">
        <w:rPr>
          <w:rFonts w:ascii="Abadi" w:hAnsi="Abadi"/>
          <w:b/>
          <w:sz w:val="21"/>
          <w:szCs w:val="21"/>
        </w:rPr>
        <w:t xml:space="preserve">BRICIO BALDERAS </w:t>
      </w:r>
      <w:r w:rsidR="006E2373">
        <w:rPr>
          <w:rFonts w:ascii="Abadi" w:hAnsi="Abadi"/>
          <w:b/>
          <w:sz w:val="21"/>
          <w:szCs w:val="21"/>
        </w:rPr>
        <w:t>Á</w:t>
      </w:r>
      <w:r w:rsidR="001C78A0">
        <w:rPr>
          <w:rFonts w:ascii="Abadi" w:hAnsi="Abadi"/>
          <w:b/>
          <w:sz w:val="21"/>
          <w:szCs w:val="21"/>
        </w:rPr>
        <w:t>LVAREZ</w:t>
      </w:r>
      <w:r w:rsidR="00F72D02">
        <w:rPr>
          <w:rFonts w:ascii="Abadi" w:hAnsi="Abadi"/>
          <w:b/>
          <w:sz w:val="21"/>
          <w:szCs w:val="21"/>
        </w:rPr>
        <w:t>.</w:t>
      </w:r>
      <w:r w:rsidR="004542FB">
        <w:rPr>
          <w:rFonts w:ascii="Abadi" w:hAnsi="Abadi"/>
          <w:b/>
          <w:sz w:val="21"/>
          <w:szCs w:val="21"/>
        </w:rPr>
        <w:t xml:space="preserve"> </w:t>
      </w:r>
      <w:r w:rsidR="00C76B8F">
        <w:rPr>
          <w:rFonts w:ascii="Abadi" w:hAnsi="Abadi"/>
          <w:b/>
          <w:sz w:val="21"/>
          <w:szCs w:val="21"/>
        </w:rPr>
        <w:t>2</w:t>
      </w:r>
      <w:r w:rsidR="000B018D">
        <w:rPr>
          <w:rFonts w:ascii="Abadi" w:hAnsi="Abadi"/>
          <w:b/>
          <w:sz w:val="21"/>
          <w:szCs w:val="21"/>
        </w:rPr>
        <w:t>3</w:t>
      </w:r>
      <w:r w:rsidR="00573A32">
        <w:rPr>
          <w:rFonts w:ascii="Abadi" w:hAnsi="Abadi"/>
          <w:b/>
          <w:sz w:val="21"/>
          <w:szCs w:val="21"/>
        </w:rPr>
        <w:t xml:space="preserve"> </w:t>
      </w:r>
      <w:r w:rsidR="00E2411A">
        <w:rPr>
          <w:rFonts w:ascii="Abadi" w:hAnsi="Abadi"/>
          <w:b/>
          <w:sz w:val="21"/>
          <w:szCs w:val="21"/>
        </w:rPr>
        <w:t xml:space="preserve">DE </w:t>
      </w:r>
      <w:r w:rsidR="00C76B8F">
        <w:rPr>
          <w:rFonts w:ascii="Abadi" w:hAnsi="Abadi"/>
          <w:b/>
          <w:sz w:val="21"/>
          <w:szCs w:val="21"/>
        </w:rPr>
        <w:t>JU</w:t>
      </w:r>
      <w:r w:rsidR="000B018D">
        <w:rPr>
          <w:rFonts w:ascii="Abadi" w:hAnsi="Abadi"/>
          <w:b/>
          <w:sz w:val="21"/>
          <w:szCs w:val="21"/>
        </w:rPr>
        <w:t xml:space="preserve">LIO </w:t>
      </w:r>
      <w:r>
        <w:rPr>
          <w:rFonts w:ascii="Abadi" w:hAnsi="Abadi"/>
          <w:b/>
          <w:sz w:val="21"/>
          <w:szCs w:val="21"/>
        </w:rPr>
        <w:t>DE 202</w:t>
      </w:r>
      <w:r w:rsidR="00C76B8F">
        <w:rPr>
          <w:rFonts w:ascii="Abadi" w:hAnsi="Abadi"/>
          <w:b/>
          <w:sz w:val="21"/>
          <w:szCs w:val="21"/>
        </w:rPr>
        <w:t>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7DF2A456" w:rsidR="0024733C" w:rsidRPr="0066249B" w:rsidRDefault="0024733C" w:rsidP="0024733C">
      <w:pPr>
        <w:jc w:val="both"/>
        <w:rPr>
          <w:rFonts w:ascii="Abadi" w:hAnsi="Abadi"/>
          <w:b/>
          <w:sz w:val="21"/>
          <w:szCs w:val="21"/>
        </w:rPr>
      </w:pPr>
    </w:p>
    <w:p w14:paraId="5369AD53" w14:textId="77777777" w:rsidR="003C26AA" w:rsidRDefault="003C26AA" w:rsidP="003C26AA">
      <w:pPr>
        <w:pStyle w:val="Prrafodelista"/>
        <w:numPr>
          <w:ilvl w:val="0"/>
          <w:numId w:val="10"/>
        </w:numPr>
        <w:kinsoku w:val="0"/>
        <w:overflowPunct w:val="0"/>
        <w:autoSpaceDE w:val="0"/>
        <w:autoSpaceDN w:val="0"/>
        <w:adjustRightInd w:val="0"/>
        <w:spacing w:line="290" w:lineRule="exact"/>
        <w:ind w:left="851" w:right="1276"/>
        <w:contextualSpacing/>
        <w:jc w:val="both"/>
        <w:rPr>
          <w:rFonts w:ascii="Abadi" w:hAnsi="Abadi" w:cs="Arial"/>
          <w:b/>
          <w:bCs/>
          <w:sz w:val="21"/>
          <w:szCs w:val="21"/>
        </w:rPr>
      </w:pPr>
      <w:r w:rsidRPr="00704074">
        <w:rPr>
          <w:rFonts w:ascii="Abadi" w:hAnsi="Abadi" w:cs="Arial"/>
          <w:b/>
          <w:bCs/>
          <w:sz w:val="21"/>
          <w:szCs w:val="21"/>
        </w:rPr>
        <w:t xml:space="preserve">Lectura y, en </w:t>
      </w:r>
      <w:bookmarkStart w:id="0" w:name="Tercer_Año_de_Ejercicio_Constitucional"/>
      <w:bookmarkEnd w:id="0"/>
      <w:r w:rsidRPr="00704074">
        <w:rPr>
          <w:rFonts w:ascii="Abadi" w:hAnsi="Abadi" w:cs="Arial"/>
          <w:b/>
          <w:bCs/>
          <w:sz w:val="21"/>
          <w:szCs w:val="21"/>
        </w:rPr>
        <w:t>su cas</w:t>
      </w:r>
      <w:bookmarkStart w:id="1" w:name="diputación_permanente"/>
      <w:bookmarkEnd w:id="1"/>
      <w:r w:rsidRPr="00704074">
        <w:rPr>
          <w:rFonts w:ascii="Abadi" w:hAnsi="Abadi" w:cs="Arial"/>
          <w:b/>
          <w:bCs/>
          <w:sz w:val="21"/>
          <w:szCs w:val="21"/>
        </w:rPr>
        <w:t>o, apr</w:t>
      </w:r>
      <w:bookmarkStart w:id="2" w:name="Segundo_Receso"/>
      <w:bookmarkEnd w:id="2"/>
      <w:r w:rsidRPr="00704074">
        <w:rPr>
          <w:rFonts w:ascii="Abadi" w:hAnsi="Abadi" w:cs="Arial"/>
          <w:b/>
          <w:bCs/>
          <w:sz w:val="21"/>
          <w:szCs w:val="21"/>
        </w:rPr>
        <w:t>obación del orden del día.</w:t>
      </w:r>
    </w:p>
    <w:p w14:paraId="46BE313C" w14:textId="36B3398A" w:rsidR="007767C9" w:rsidRDefault="007767C9" w:rsidP="007767C9">
      <w:pPr>
        <w:pStyle w:val="Prrafodelista"/>
        <w:kinsoku w:val="0"/>
        <w:overflowPunct w:val="0"/>
        <w:autoSpaceDE w:val="0"/>
        <w:autoSpaceDN w:val="0"/>
        <w:adjustRightInd w:val="0"/>
        <w:spacing w:line="290" w:lineRule="exact"/>
        <w:ind w:left="851" w:right="1276"/>
        <w:contextualSpacing/>
        <w:jc w:val="both"/>
        <w:rPr>
          <w:rFonts w:ascii="Abadi" w:hAnsi="Abadi" w:cs="Arial"/>
          <w:b/>
          <w:bCs/>
          <w:sz w:val="21"/>
          <w:szCs w:val="21"/>
        </w:rPr>
      </w:pPr>
    </w:p>
    <w:p w14:paraId="3AD53287" w14:textId="7497A21C" w:rsidR="007767C9" w:rsidRPr="00704074" w:rsidRDefault="007767C9" w:rsidP="00FA659B">
      <w:pPr>
        <w:pStyle w:val="Prrafodelista"/>
        <w:kinsoku w:val="0"/>
        <w:overflowPunct w:val="0"/>
        <w:autoSpaceDE w:val="0"/>
        <w:autoSpaceDN w:val="0"/>
        <w:adjustRightInd w:val="0"/>
        <w:spacing w:line="290" w:lineRule="exact"/>
        <w:ind w:left="2267" w:right="283" w:firstLine="565"/>
        <w:contextualSpacing/>
        <w:jc w:val="both"/>
        <w:rPr>
          <w:rFonts w:ascii="Abadi" w:hAnsi="Abadi" w:cs="Arial"/>
          <w:b/>
          <w:bCs/>
          <w:sz w:val="21"/>
          <w:szCs w:val="21"/>
        </w:rPr>
      </w:pPr>
      <w:r>
        <w:rPr>
          <w:rFonts w:ascii="Abadi" w:hAnsi="Abadi" w:cs="Arial"/>
          <w:b/>
          <w:bCs/>
          <w:sz w:val="21"/>
          <w:szCs w:val="21"/>
        </w:rPr>
        <w:t xml:space="preserve">Pág. </w:t>
      </w:r>
      <w:r w:rsidR="000921B9">
        <w:rPr>
          <w:rFonts w:ascii="Abadi" w:hAnsi="Abadi" w:cs="Arial"/>
          <w:b/>
          <w:bCs/>
          <w:sz w:val="21"/>
          <w:szCs w:val="21"/>
        </w:rPr>
        <w:t>4</w:t>
      </w:r>
    </w:p>
    <w:p w14:paraId="182B1F06" w14:textId="77777777" w:rsidR="003C26AA" w:rsidRPr="00704074" w:rsidRDefault="003C26AA" w:rsidP="003C26AA">
      <w:pPr>
        <w:kinsoku w:val="0"/>
        <w:overflowPunct w:val="0"/>
        <w:autoSpaceDE w:val="0"/>
        <w:autoSpaceDN w:val="0"/>
        <w:adjustRightInd w:val="0"/>
        <w:spacing w:line="290" w:lineRule="exact"/>
        <w:ind w:left="39" w:right="1276"/>
        <w:jc w:val="both"/>
        <w:rPr>
          <w:rFonts w:ascii="Abadi" w:hAnsi="Abadi" w:cs="Arial"/>
          <w:b/>
          <w:bCs/>
          <w:sz w:val="21"/>
          <w:szCs w:val="21"/>
        </w:rPr>
      </w:pPr>
    </w:p>
    <w:p w14:paraId="4951E2CD" w14:textId="77777777" w:rsidR="003C26AA" w:rsidRPr="00704074" w:rsidRDefault="003C26AA" w:rsidP="003C26AA">
      <w:pPr>
        <w:pStyle w:val="Prrafodelista"/>
        <w:numPr>
          <w:ilvl w:val="0"/>
          <w:numId w:val="10"/>
        </w:numPr>
        <w:kinsoku w:val="0"/>
        <w:overflowPunct w:val="0"/>
        <w:autoSpaceDE w:val="0"/>
        <w:autoSpaceDN w:val="0"/>
        <w:adjustRightInd w:val="0"/>
        <w:spacing w:before="70"/>
        <w:ind w:left="851" w:right="1276"/>
        <w:contextualSpacing/>
        <w:jc w:val="both"/>
        <w:rPr>
          <w:rFonts w:ascii="Abadi" w:hAnsi="Abadi" w:cs="Arial"/>
          <w:b/>
          <w:bCs/>
          <w:sz w:val="21"/>
          <w:szCs w:val="21"/>
        </w:rPr>
      </w:pPr>
      <w:bookmarkStart w:id="3" w:name="2._Lectura_y,_en_su_caso,_aprobación_del"/>
      <w:bookmarkEnd w:id="3"/>
      <w:r w:rsidRPr="00704074">
        <w:rPr>
          <w:rFonts w:ascii="Abadi" w:hAnsi="Abadi" w:cs="Arial"/>
          <w:b/>
          <w:bCs/>
          <w:sz w:val="21"/>
          <w:szCs w:val="21"/>
        </w:rPr>
        <w:t>Lectura</w:t>
      </w:r>
      <w:r w:rsidRPr="00704074">
        <w:rPr>
          <w:rFonts w:ascii="Abadi" w:hAnsi="Abadi" w:cs="Arial"/>
          <w:b/>
          <w:bCs/>
          <w:spacing w:val="34"/>
          <w:sz w:val="21"/>
          <w:szCs w:val="21"/>
        </w:rPr>
        <w:t xml:space="preserve"> </w:t>
      </w:r>
      <w:r w:rsidRPr="00704074">
        <w:rPr>
          <w:rFonts w:ascii="Abadi" w:hAnsi="Abadi" w:cs="Arial"/>
          <w:b/>
          <w:bCs/>
          <w:sz w:val="21"/>
          <w:szCs w:val="21"/>
        </w:rPr>
        <w:t>y,</w:t>
      </w:r>
      <w:r w:rsidRPr="00704074">
        <w:rPr>
          <w:rFonts w:ascii="Abadi" w:hAnsi="Abadi" w:cs="Arial"/>
          <w:b/>
          <w:bCs/>
          <w:spacing w:val="34"/>
          <w:sz w:val="21"/>
          <w:szCs w:val="21"/>
        </w:rPr>
        <w:t xml:space="preserve"> </w:t>
      </w:r>
      <w:r w:rsidRPr="00704074">
        <w:rPr>
          <w:rFonts w:ascii="Abadi" w:hAnsi="Abadi" w:cs="Arial"/>
          <w:b/>
          <w:bCs/>
          <w:sz w:val="21"/>
          <w:szCs w:val="21"/>
        </w:rPr>
        <w:t>en</w:t>
      </w:r>
      <w:r w:rsidRPr="00704074">
        <w:rPr>
          <w:rFonts w:ascii="Abadi" w:hAnsi="Abadi" w:cs="Arial"/>
          <w:b/>
          <w:bCs/>
          <w:spacing w:val="34"/>
          <w:sz w:val="21"/>
          <w:szCs w:val="21"/>
        </w:rPr>
        <w:t xml:space="preserve"> </w:t>
      </w:r>
      <w:r w:rsidRPr="00704074">
        <w:rPr>
          <w:rFonts w:ascii="Abadi" w:hAnsi="Abadi" w:cs="Arial"/>
          <w:b/>
          <w:bCs/>
          <w:sz w:val="21"/>
          <w:szCs w:val="21"/>
        </w:rPr>
        <w:t>su</w:t>
      </w:r>
      <w:r w:rsidRPr="00704074">
        <w:rPr>
          <w:rFonts w:ascii="Abadi" w:hAnsi="Abadi" w:cs="Arial"/>
          <w:b/>
          <w:bCs/>
          <w:spacing w:val="34"/>
          <w:sz w:val="21"/>
          <w:szCs w:val="21"/>
        </w:rPr>
        <w:t xml:space="preserve"> </w:t>
      </w:r>
      <w:r w:rsidRPr="00704074">
        <w:rPr>
          <w:rFonts w:ascii="Abadi" w:hAnsi="Abadi" w:cs="Arial"/>
          <w:b/>
          <w:bCs/>
          <w:sz w:val="21"/>
          <w:szCs w:val="21"/>
        </w:rPr>
        <w:t>caso,</w:t>
      </w:r>
      <w:r w:rsidRPr="00704074">
        <w:rPr>
          <w:rFonts w:ascii="Abadi" w:hAnsi="Abadi" w:cs="Arial"/>
          <w:b/>
          <w:bCs/>
          <w:spacing w:val="34"/>
          <w:sz w:val="21"/>
          <w:szCs w:val="21"/>
        </w:rPr>
        <w:t xml:space="preserve"> </w:t>
      </w:r>
      <w:r w:rsidRPr="00704074">
        <w:rPr>
          <w:rFonts w:ascii="Abadi" w:hAnsi="Abadi" w:cs="Arial"/>
          <w:b/>
          <w:bCs/>
          <w:sz w:val="21"/>
          <w:szCs w:val="21"/>
        </w:rPr>
        <w:t>aprobación</w:t>
      </w:r>
      <w:r w:rsidRPr="00704074">
        <w:rPr>
          <w:rFonts w:ascii="Abadi" w:hAnsi="Abadi" w:cs="Arial"/>
          <w:b/>
          <w:bCs/>
          <w:spacing w:val="34"/>
          <w:sz w:val="21"/>
          <w:szCs w:val="21"/>
        </w:rPr>
        <w:t xml:space="preserve"> </w:t>
      </w:r>
      <w:r w:rsidRPr="00704074">
        <w:rPr>
          <w:rFonts w:ascii="Abadi" w:hAnsi="Abadi" w:cs="Arial"/>
          <w:b/>
          <w:bCs/>
          <w:sz w:val="21"/>
          <w:szCs w:val="21"/>
        </w:rPr>
        <w:t>del</w:t>
      </w:r>
      <w:r w:rsidRPr="00704074">
        <w:rPr>
          <w:rFonts w:ascii="Abadi" w:hAnsi="Abadi" w:cs="Arial"/>
          <w:b/>
          <w:bCs/>
          <w:spacing w:val="34"/>
          <w:sz w:val="21"/>
          <w:szCs w:val="21"/>
        </w:rPr>
        <w:t xml:space="preserve"> </w:t>
      </w:r>
      <w:r w:rsidRPr="00704074">
        <w:rPr>
          <w:rFonts w:ascii="Abadi" w:hAnsi="Abadi" w:cs="Arial"/>
          <w:b/>
          <w:bCs/>
          <w:sz w:val="21"/>
          <w:szCs w:val="21"/>
        </w:rPr>
        <w:t>acta</w:t>
      </w:r>
      <w:r w:rsidRPr="00704074">
        <w:rPr>
          <w:rFonts w:ascii="Abadi" w:hAnsi="Abadi" w:cs="Arial"/>
          <w:b/>
          <w:bCs/>
          <w:spacing w:val="34"/>
          <w:sz w:val="21"/>
          <w:szCs w:val="21"/>
        </w:rPr>
        <w:t xml:space="preserve"> </w:t>
      </w:r>
      <w:r w:rsidRPr="00704074">
        <w:rPr>
          <w:rFonts w:ascii="Abadi" w:hAnsi="Abadi" w:cs="Arial"/>
          <w:b/>
          <w:bCs/>
          <w:sz w:val="21"/>
          <w:szCs w:val="21"/>
        </w:rPr>
        <w:t>de</w:t>
      </w:r>
      <w:r w:rsidRPr="00704074">
        <w:rPr>
          <w:rFonts w:ascii="Abadi" w:hAnsi="Abadi" w:cs="Arial"/>
          <w:b/>
          <w:bCs/>
          <w:spacing w:val="34"/>
          <w:sz w:val="21"/>
          <w:szCs w:val="21"/>
        </w:rPr>
        <w:t xml:space="preserve"> </w:t>
      </w:r>
      <w:r w:rsidRPr="00704074">
        <w:rPr>
          <w:rFonts w:ascii="Abadi" w:hAnsi="Abadi" w:cs="Arial"/>
          <w:b/>
          <w:bCs/>
          <w:sz w:val="21"/>
          <w:szCs w:val="21"/>
        </w:rPr>
        <w:t>la</w:t>
      </w:r>
      <w:r w:rsidRPr="00704074">
        <w:rPr>
          <w:rFonts w:ascii="Abadi" w:hAnsi="Abadi" w:cs="Arial"/>
          <w:b/>
          <w:bCs/>
          <w:spacing w:val="34"/>
          <w:sz w:val="21"/>
          <w:szCs w:val="21"/>
        </w:rPr>
        <w:t xml:space="preserve"> </w:t>
      </w:r>
      <w:r w:rsidRPr="00704074">
        <w:rPr>
          <w:rFonts w:ascii="Abadi" w:hAnsi="Abadi" w:cs="Arial"/>
          <w:b/>
          <w:bCs/>
          <w:sz w:val="21"/>
          <w:szCs w:val="21"/>
        </w:rPr>
        <w:t>sesión</w:t>
      </w:r>
      <w:r w:rsidRPr="00704074">
        <w:rPr>
          <w:rFonts w:ascii="Abadi" w:hAnsi="Abadi" w:cs="Arial"/>
          <w:b/>
          <w:bCs/>
          <w:spacing w:val="34"/>
          <w:sz w:val="21"/>
          <w:szCs w:val="21"/>
        </w:rPr>
        <w:t xml:space="preserve"> </w:t>
      </w:r>
      <w:r w:rsidRPr="00704074">
        <w:rPr>
          <w:rFonts w:ascii="Abadi" w:hAnsi="Abadi" w:cs="Arial"/>
          <w:b/>
          <w:bCs/>
          <w:sz w:val="21"/>
          <w:szCs w:val="21"/>
        </w:rPr>
        <w:t>de</w:t>
      </w:r>
      <w:r w:rsidRPr="00704074">
        <w:rPr>
          <w:rFonts w:ascii="Abadi" w:hAnsi="Abadi" w:cs="Arial"/>
          <w:b/>
          <w:bCs/>
          <w:spacing w:val="34"/>
          <w:sz w:val="21"/>
          <w:szCs w:val="21"/>
        </w:rPr>
        <w:t xml:space="preserve"> </w:t>
      </w:r>
      <w:r w:rsidRPr="00704074">
        <w:rPr>
          <w:rFonts w:ascii="Abadi" w:hAnsi="Abadi" w:cs="Arial"/>
          <w:b/>
          <w:bCs/>
          <w:sz w:val="21"/>
          <w:szCs w:val="21"/>
        </w:rPr>
        <w:t>la</w:t>
      </w:r>
      <w:r w:rsidRPr="00704074">
        <w:rPr>
          <w:rFonts w:ascii="Abadi" w:hAnsi="Abadi" w:cs="Arial"/>
          <w:b/>
          <w:bCs/>
          <w:spacing w:val="36"/>
          <w:sz w:val="21"/>
          <w:szCs w:val="21"/>
        </w:rPr>
        <w:t xml:space="preserve"> </w:t>
      </w:r>
      <w:r w:rsidRPr="00704074">
        <w:rPr>
          <w:rFonts w:ascii="Abadi" w:hAnsi="Abadi" w:cs="Arial"/>
          <w:b/>
          <w:bCs/>
          <w:sz w:val="21"/>
          <w:szCs w:val="21"/>
        </w:rPr>
        <w:t>Diputación Permanente celebrada el 11 de julio de 2024.</w:t>
      </w:r>
    </w:p>
    <w:p w14:paraId="6576A019" w14:textId="77777777" w:rsidR="003C26AA" w:rsidRDefault="003C26AA" w:rsidP="003C26AA">
      <w:pPr>
        <w:kinsoku w:val="0"/>
        <w:overflowPunct w:val="0"/>
        <w:autoSpaceDE w:val="0"/>
        <w:autoSpaceDN w:val="0"/>
        <w:adjustRightInd w:val="0"/>
        <w:ind w:right="1276"/>
        <w:jc w:val="both"/>
        <w:rPr>
          <w:rFonts w:ascii="Abadi" w:hAnsi="Abadi" w:cs="Arial"/>
          <w:b/>
          <w:bCs/>
          <w:sz w:val="21"/>
          <w:szCs w:val="21"/>
        </w:rPr>
      </w:pPr>
    </w:p>
    <w:p w14:paraId="5CCE418D" w14:textId="7833046E" w:rsidR="007767C9" w:rsidRPr="00704074" w:rsidRDefault="007767C9" w:rsidP="00FA659B">
      <w:pPr>
        <w:pStyle w:val="Prrafodelista"/>
        <w:kinsoku w:val="0"/>
        <w:overflowPunct w:val="0"/>
        <w:autoSpaceDE w:val="0"/>
        <w:autoSpaceDN w:val="0"/>
        <w:adjustRightInd w:val="0"/>
        <w:spacing w:line="290" w:lineRule="exact"/>
        <w:ind w:left="2267" w:right="283" w:firstLine="565"/>
        <w:contextualSpacing/>
        <w:jc w:val="both"/>
        <w:rPr>
          <w:rFonts w:ascii="Abadi" w:hAnsi="Abadi" w:cs="Arial"/>
          <w:b/>
          <w:bCs/>
          <w:sz w:val="21"/>
          <w:szCs w:val="21"/>
        </w:rPr>
      </w:pPr>
      <w:r>
        <w:rPr>
          <w:rFonts w:ascii="Abadi" w:hAnsi="Abadi" w:cs="Arial"/>
          <w:b/>
          <w:bCs/>
          <w:sz w:val="21"/>
          <w:szCs w:val="21"/>
        </w:rPr>
        <w:t xml:space="preserve">Pág. </w:t>
      </w:r>
      <w:r w:rsidR="000921B9">
        <w:rPr>
          <w:rFonts w:ascii="Abadi" w:hAnsi="Abadi" w:cs="Arial"/>
          <w:b/>
          <w:bCs/>
          <w:sz w:val="21"/>
          <w:szCs w:val="21"/>
        </w:rPr>
        <w:t>5</w:t>
      </w:r>
    </w:p>
    <w:p w14:paraId="7B0DD5C1" w14:textId="77777777" w:rsidR="007767C9" w:rsidRPr="00704074" w:rsidRDefault="007767C9" w:rsidP="003C26AA">
      <w:pPr>
        <w:kinsoku w:val="0"/>
        <w:overflowPunct w:val="0"/>
        <w:autoSpaceDE w:val="0"/>
        <w:autoSpaceDN w:val="0"/>
        <w:adjustRightInd w:val="0"/>
        <w:ind w:right="1276"/>
        <w:jc w:val="both"/>
        <w:rPr>
          <w:rFonts w:ascii="Abadi" w:hAnsi="Abadi" w:cs="Arial"/>
          <w:b/>
          <w:bCs/>
          <w:sz w:val="21"/>
          <w:szCs w:val="21"/>
        </w:rPr>
      </w:pPr>
    </w:p>
    <w:p w14:paraId="12E8BFD1" w14:textId="77777777" w:rsidR="003C26AA" w:rsidRPr="00704074" w:rsidRDefault="003C26AA" w:rsidP="003C26AA">
      <w:pPr>
        <w:pStyle w:val="Prrafodelista"/>
        <w:numPr>
          <w:ilvl w:val="0"/>
          <w:numId w:val="10"/>
        </w:numPr>
        <w:kinsoku w:val="0"/>
        <w:overflowPunct w:val="0"/>
        <w:autoSpaceDE w:val="0"/>
        <w:autoSpaceDN w:val="0"/>
        <w:adjustRightInd w:val="0"/>
        <w:ind w:left="851" w:right="1276"/>
        <w:contextualSpacing/>
        <w:jc w:val="both"/>
        <w:rPr>
          <w:rFonts w:ascii="Abadi" w:hAnsi="Abadi" w:cs="Arial"/>
          <w:b/>
          <w:bCs/>
          <w:sz w:val="21"/>
          <w:szCs w:val="21"/>
        </w:rPr>
      </w:pPr>
      <w:bookmarkStart w:id="4" w:name="3._Dar_cuenta_con_las_comunicaciones_y_c"/>
      <w:bookmarkEnd w:id="4"/>
      <w:r w:rsidRPr="00704074">
        <w:rPr>
          <w:rFonts w:ascii="Abadi" w:hAnsi="Abadi" w:cs="Arial"/>
          <w:b/>
          <w:bCs/>
          <w:sz w:val="21"/>
          <w:szCs w:val="21"/>
        </w:rPr>
        <w:t>Dar cuenta con las comunicaciones y correspondencia recibidas.</w:t>
      </w:r>
    </w:p>
    <w:p w14:paraId="06137B83" w14:textId="77777777" w:rsidR="003C26AA" w:rsidRDefault="003C26AA" w:rsidP="003C26AA">
      <w:pPr>
        <w:pStyle w:val="Prrafodelista"/>
        <w:ind w:right="1276"/>
        <w:jc w:val="both"/>
        <w:rPr>
          <w:rFonts w:ascii="Abadi" w:hAnsi="Abadi" w:cs="Arial"/>
          <w:b/>
          <w:bCs/>
          <w:sz w:val="21"/>
          <w:szCs w:val="21"/>
        </w:rPr>
      </w:pPr>
      <w:bookmarkStart w:id="5" w:name="4._Presentación_de_la_iniciativa_suscrit"/>
      <w:bookmarkEnd w:id="5"/>
    </w:p>
    <w:p w14:paraId="4677500B" w14:textId="583DDE54" w:rsidR="007767C9" w:rsidRPr="00704074" w:rsidRDefault="007767C9" w:rsidP="00FA659B">
      <w:pPr>
        <w:pStyle w:val="Prrafodelista"/>
        <w:kinsoku w:val="0"/>
        <w:overflowPunct w:val="0"/>
        <w:autoSpaceDE w:val="0"/>
        <w:autoSpaceDN w:val="0"/>
        <w:adjustRightInd w:val="0"/>
        <w:spacing w:line="290" w:lineRule="exact"/>
        <w:ind w:left="2268" w:right="142" w:firstLine="565"/>
        <w:contextualSpacing/>
        <w:jc w:val="both"/>
        <w:rPr>
          <w:rFonts w:ascii="Abadi" w:hAnsi="Abadi" w:cs="Arial"/>
          <w:b/>
          <w:bCs/>
          <w:sz w:val="21"/>
          <w:szCs w:val="21"/>
        </w:rPr>
      </w:pPr>
      <w:r>
        <w:rPr>
          <w:rFonts w:ascii="Abadi" w:hAnsi="Abadi" w:cs="Arial"/>
          <w:b/>
          <w:bCs/>
          <w:sz w:val="21"/>
          <w:szCs w:val="21"/>
        </w:rPr>
        <w:t xml:space="preserve">Pág. </w:t>
      </w:r>
      <w:r w:rsidR="000921B9">
        <w:rPr>
          <w:rFonts w:ascii="Abadi" w:hAnsi="Abadi" w:cs="Arial"/>
          <w:b/>
          <w:bCs/>
          <w:sz w:val="21"/>
          <w:szCs w:val="21"/>
        </w:rPr>
        <w:t>7</w:t>
      </w:r>
    </w:p>
    <w:p w14:paraId="2F1EAA48" w14:textId="77777777" w:rsidR="007767C9" w:rsidRPr="00704074" w:rsidRDefault="007767C9" w:rsidP="003C26AA">
      <w:pPr>
        <w:pStyle w:val="Prrafodelista"/>
        <w:ind w:right="1276"/>
        <w:jc w:val="both"/>
        <w:rPr>
          <w:rFonts w:ascii="Abadi" w:hAnsi="Abadi" w:cs="Arial"/>
          <w:b/>
          <w:bCs/>
          <w:sz w:val="21"/>
          <w:szCs w:val="21"/>
        </w:rPr>
      </w:pPr>
    </w:p>
    <w:p w14:paraId="3476081D" w14:textId="77777777" w:rsidR="003C26AA" w:rsidRPr="00704074" w:rsidRDefault="003C26AA" w:rsidP="003C26AA">
      <w:pPr>
        <w:pStyle w:val="Prrafodelista"/>
        <w:numPr>
          <w:ilvl w:val="0"/>
          <w:numId w:val="10"/>
        </w:numPr>
        <w:kinsoku w:val="0"/>
        <w:overflowPunct w:val="0"/>
        <w:autoSpaceDE w:val="0"/>
        <w:autoSpaceDN w:val="0"/>
        <w:adjustRightInd w:val="0"/>
        <w:spacing w:before="275"/>
        <w:ind w:left="851" w:right="1276"/>
        <w:contextualSpacing/>
        <w:jc w:val="both"/>
        <w:rPr>
          <w:rFonts w:ascii="Abadi" w:hAnsi="Abadi" w:cs="Arial"/>
          <w:b/>
          <w:bCs/>
          <w:sz w:val="21"/>
          <w:szCs w:val="21"/>
        </w:rPr>
      </w:pPr>
      <w:r w:rsidRPr="00704074">
        <w:rPr>
          <w:rFonts w:ascii="Abadi" w:hAnsi="Abadi" w:cs="Arial"/>
          <w:b/>
          <w:bCs/>
          <w:sz w:val="21"/>
          <w:szCs w:val="21"/>
        </w:rPr>
        <w:t>Presentación</w:t>
      </w:r>
      <w:r w:rsidRPr="00704074">
        <w:rPr>
          <w:rFonts w:ascii="Abadi" w:hAnsi="Abadi" w:cs="Arial"/>
          <w:b/>
          <w:bCs/>
          <w:spacing w:val="9"/>
          <w:sz w:val="21"/>
          <w:szCs w:val="21"/>
        </w:rPr>
        <w:t xml:space="preserve"> </w:t>
      </w:r>
      <w:r w:rsidRPr="00704074">
        <w:rPr>
          <w:rFonts w:ascii="Abadi" w:hAnsi="Abadi" w:cs="Arial"/>
          <w:b/>
          <w:bCs/>
          <w:sz w:val="21"/>
          <w:szCs w:val="21"/>
        </w:rPr>
        <w:t>de la iniciativa</w:t>
      </w:r>
      <w:r w:rsidRPr="00704074">
        <w:rPr>
          <w:rFonts w:ascii="Abadi" w:hAnsi="Abadi" w:cs="Arial"/>
          <w:b/>
          <w:bCs/>
          <w:spacing w:val="9"/>
          <w:sz w:val="21"/>
          <w:szCs w:val="21"/>
        </w:rPr>
        <w:t xml:space="preserve"> </w:t>
      </w:r>
      <w:r w:rsidRPr="00704074">
        <w:rPr>
          <w:rFonts w:ascii="Abadi" w:hAnsi="Abadi" w:cs="Arial"/>
          <w:b/>
          <w:bCs/>
          <w:sz w:val="21"/>
          <w:szCs w:val="21"/>
        </w:rPr>
        <w:t>suscrita por la diputada</w:t>
      </w:r>
      <w:r w:rsidRPr="00704074">
        <w:rPr>
          <w:rFonts w:ascii="Abadi" w:hAnsi="Abadi" w:cs="Arial"/>
          <w:b/>
          <w:bCs/>
          <w:spacing w:val="9"/>
          <w:sz w:val="21"/>
          <w:szCs w:val="21"/>
        </w:rPr>
        <w:t xml:space="preserve"> </w:t>
      </w:r>
      <w:r w:rsidRPr="00704074">
        <w:rPr>
          <w:rFonts w:ascii="Abadi" w:hAnsi="Abadi" w:cs="Arial"/>
          <w:b/>
          <w:bCs/>
          <w:sz w:val="21"/>
          <w:szCs w:val="21"/>
        </w:rPr>
        <w:t>Irma</w:t>
      </w:r>
      <w:r w:rsidRPr="00704074">
        <w:rPr>
          <w:rFonts w:ascii="Abadi" w:hAnsi="Abadi" w:cs="Arial"/>
          <w:b/>
          <w:bCs/>
          <w:spacing w:val="9"/>
          <w:sz w:val="21"/>
          <w:szCs w:val="21"/>
        </w:rPr>
        <w:t xml:space="preserve"> </w:t>
      </w:r>
      <w:r w:rsidRPr="00704074">
        <w:rPr>
          <w:rFonts w:ascii="Abadi" w:hAnsi="Abadi" w:cs="Arial"/>
          <w:b/>
          <w:bCs/>
          <w:sz w:val="21"/>
          <w:szCs w:val="21"/>
        </w:rPr>
        <w:t>Leticia González Sánchez</w:t>
      </w:r>
      <w:r w:rsidRPr="00704074">
        <w:rPr>
          <w:rFonts w:ascii="Abadi" w:hAnsi="Abadi" w:cs="Arial"/>
          <w:b/>
          <w:bCs/>
          <w:spacing w:val="20"/>
          <w:sz w:val="21"/>
          <w:szCs w:val="21"/>
        </w:rPr>
        <w:t xml:space="preserve"> </w:t>
      </w:r>
      <w:r w:rsidRPr="00704074">
        <w:rPr>
          <w:rFonts w:ascii="Abadi" w:hAnsi="Abadi" w:cs="Arial"/>
          <w:b/>
          <w:bCs/>
          <w:sz w:val="21"/>
          <w:szCs w:val="21"/>
        </w:rPr>
        <w:t>integrante</w:t>
      </w:r>
      <w:r w:rsidRPr="00704074">
        <w:rPr>
          <w:rFonts w:ascii="Abadi" w:hAnsi="Abadi" w:cs="Arial"/>
          <w:b/>
          <w:bCs/>
          <w:spacing w:val="22"/>
          <w:sz w:val="21"/>
          <w:szCs w:val="21"/>
        </w:rPr>
        <w:t xml:space="preserve"> </w:t>
      </w:r>
      <w:r w:rsidRPr="00704074">
        <w:rPr>
          <w:rFonts w:ascii="Abadi" w:hAnsi="Abadi" w:cs="Arial"/>
          <w:b/>
          <w:bCs/>
          <w:sz w:val="21"/>
          <w:szCs w:val="21"/>
        </w:rPr>
        <w:t>del</w:t>
      </w:r>
      <w:r w:rsidRPr="00704074">
        <w:rPr>
          <w:rFonts w:ascii="Abadi" w:hAnsi="Abadi" w:cs="Arial"/>
          <w:b/>
          <w:bCs/>
          <w:spacing w:val="20"/>
          <w:sz w:val="21"/>
          <w:szCs w:val="21"/>
        </w:rPr>
        <w:t xml:space="preserve"> </w:t>
      </w:r>
      <w:r w:rsidRPr="00704074">
        <w:rPr>
          <w:rFonts w:ascii="Abadi" w:hAnsi="Abadi" w:cs="Arial"/>
          <w:b/>
          <w:bCs/>
          <w:sz w:val="21"/>
          <w:szCs w:val="21"/>
        </w:rPr>
        <w:t>Grupo</w:t>
      </w:r>
      <w:r w:rsidRPr="00704074">
        <w:rPr>
          <w:rFonts w:ascii="Abadi" w:hAnsi="Abadi" w:cs="Arial"/>
          <w:b/>
          <w:bCs/>
          <w:spacing w:val="19"/>
          <w:sz w:val="21"/>
          <w:szCs w:val="21"/>
        </w:rPr>
        <w:t xml:space="preserve"> </w:t>
      </w:r>
      <w:r w:rsidRPr="00704074">
        <w:rPr>
          <w:rFonts w:ascii="Abadi" w:hAnsi="Abadi" w:cs="Arial"/>
          <w:b/>
          <w:bCs/>
          <w:sz w:val="21"/>
          <w:szCs w:val="21"/>
        </w:rPr>
        <w:t>Parlamentario</w:t>
      </w:r>
      <w:r w:rsidRPr="00704074">
        <w:rPr>
          <w:rFonts w:ascii="Abadi" w:hAnsi="Abadi" w:cs="Arial"/>
          <w:b/>
          <w:bCs/>
          <w:spacing w:val="19"/>
          <w:sz w:val="21"/>
          <w:szCs w:val="21"/>
        </w:rPr>
        <w:t xml:space="preserve"> </w:t>
      </w:r>
      <w:r w:rsidRPr="00704074">
        <w:rPr>
          <w:rFonts w:ascii="Abadi" w:hAnsi="Abadi" w:cs="Arial"/>
          <w:b/>
          <w:bCs/>
          <w:sz w:val="21"/>
          <w:szCs w:val="21"/>
        </w:rPr>
        <w:t>del</w:t>
      </w:r>
      <w:r w:rsidRPr="00704074">
        <w:rPr>
          <w:rFonts w:ascii="Abadi" w:hAnsi="Abadi" w:cs="Arial"/>
          <w:b/>
          <w:bCs/>
          <w:spacing w:val="20"/>
          <w:sz w:val="21"/>
          <w:szCs w:val="21"/>
        </w:rPr>
        <w:t xml:space="preserve"> </w:t>
      </w:r>
      <w:r w:rsidRPr="00704074">
        <w:rPr>
          <w:rFonts w:ascii="Abadi" w:hAnsi="Abadi" w:cs="Arial"/>
          <w:b/>
          <w:bCs/>
          <w:sz w:val="21"/>
          <w:szCs w:val="21"/>
        </w:rPr>
        <w:t>Partido</w:t>
      </w:r>
      <w:r w:rsidRPr="00704074">
        <w:rPr>
          <w:rFonts w:ascii="Abadi" w:hAnsi="Abadi" w:cs="Arial"/>
          <w:b/>
          <w:bCs/>
          <w:spacing w:val="19"/>
          <w:sz w:val="21"/>
          <w:szCs w:val="21"/>
        </w:rPr>
        <w:t xml:space="preserve"> </w:t>
      </w:r>
      <w:r w:rsidRPr="00704074">
        <w:rPr>
          <w:rFonts w:ascii="Abadi" w:hAnsi="Abadi" w:cs="Arial"/>
          <w:b/>
          <w:bCs/>
          <w:sz w:val="21"/>
          <w:szCs w:val="21"/>
        </w:rPr>
        <w:t>MORENA,</w:t>
      </w:r>
      <w:r w:rsidRPr="00704074">
        <w:rPr>
          <w:rFonts w:ascii="Abadi" w:hAnsi="Abadi" w:cs="Arial"/>
          <w:b/>
          <w:bCs/>
          <w:spacing w:val="20"/>
          <w:sz w:val="21"/>
          <w:szCs w:val="21"/>
        </w:rPr>
        <w:t xml:space="preserve"> </w:t>
      </w:r>
      <w:r w:rsidRPr="00704074">
        <w:rPr>
          <w:rFonts w:ascii="Abadi" w:hAnsi="Abadi" w:cs="Arial"/>
          <w:b/>
          <w:bCs/>
          <w:sz w:val="21"/>
          <w:szCs w:val="21"/>
        </w:rPr>
        <w:t>por</w:t>
      </w:r>
      <w:r w:rsidRPr="00704074">
        <w:rPr>
          <w:rFonts w:ascii="Abadi" w:hAnsi="Abadi" w:cs="Arial"/>
          <w:b/>
          <w:bCs/>
          <w:spacing w:val="20"/>
          <w:sz w:val="21"/>
          <w:szCs w:val="21"/>
        </w:rPr>
        <w:t xml:space="preserve"> </w:t>
      </w:r>
      <w:r w:rsidRPr="00704074">
        <w:rPr>
          <w:rFonts w:ascii="Abadi" w:hAnsi="Abadi" w:cs="Arial"/>
          <w:b/>
          <w:bCs/>
          <w:sz w:val="21"/>
          <w:szCs w:val="21"/>
        </w:rPr>
        <w:t>la que</w:t>
      </w:r>
      <w:r w:rsidRPr="00704074">
        <w:rPr>
          <w:rFonts w:ascii="Abadi" w:hAnsi="Abadi" w:cs="Arial"/>
          <w:b/>
          <w:bCs/>
          <w:spacing w:val="40"/>
          <w:sz w:val="21"/>
          <w:szCs w:val="21"/>
        </w:rPr>
        <w:t xml:space="preserve"> </w:t>
      </w:r>
      <w:r w:rsidRPr="00704074">
        <w:rPr>
          <w:rFonts w:ascii="Abadi" w:hAnsi="Abadi" w:cs="Arial"/>
          <w:b/>
          <w:bCs/>
          <w:sz w:val="21"/>
          <w:szCs w:val="21"/>
        </w:rPr>
        <w:t>se</w:t>
      </w:r>
      <w:r w:rsidRPr="00704074">
        <w:rPr>
          <w:rFonts w:ascii="Abadi" w:hAnsi="Abadi" w:cs="Arial"/>
          <w:b/>
          <w:bCs/>
          <w:spacing w:val="40"/>
          <w:sz w:val="21"/>
          <w:szCs w:val="21"/>
        </w:rPr>
        <w:t xml:space="preserve"> </w:t>
      </w:r>
      <w:r w:rsidRPr="00704074">
        <w:rPr>
          <w:rFonts w:ascii="Abadi" w:hAnsi="Abadi" w:cs="Arial"/>
          <w:b/>
          <w:bCs/>
          <w:sz w:val="21"/>
          <w:szCs w:val="21"/>
        </w:rPr>
        <w:t>adiciona</w:t>
      </w:r>
      <w:r w:rsidRPr="00704074">
        <w:rPr>
          <w:rFonts w:ascii="Abadi" w:hAnsi="Abadi" w:cs="Arial"/>
          <w:b/>
          <w:bCs/>
          <w:spacing w:val="40"/>
          <w:sz w:val="21"/>
          <w:szCs w:val="21"/>
        </w:rPr>
        <w:t xml:space="preserve"> </w:t>
      </w:r>
      <w:r w:rsidRPr="00704074">
        <w:rPr>
          <w:rFonts w:ascii="Abadi" w:hAnsi="Abadi" w:cs="Arial"/>
          <w:b/>
          <w:bCs/>
          <w:sz w:val="21"/>
          <w:szCs w:val="21"/>
        </w:rPr>
        <w:t>un</w:t>
      </w:r>
      <w:r w:rsidRPr="00704074">
        <w:rPr>
          <w:rFonts w:ascii="Abadi" w:hAnsi="Abadi" w:cs="Arial"/>
          <w:b/>
          <w:bCs/>
          <w:spacing w:val="40"/>
          <w:sz w:val="21"/>
          <w:szCs w:val="21"/>
        </w:rPr>
        <w:t xml:space="preserve"> </w:t>
      </w:r>
      <w:r w:rsidRPr="00704074">
        <w:rPr>
          <w:rFonts w:ascii="Abadi" w:hAnsi="Abadi" w:cs="Arial"/>
          <w:b/>
          <w:bCs/>
          <w:sz w:val="21"/>
          <w:szCs w:val="21"/>
        </w:rPr>
        <w:t>artículo</w:t>
      </w:r>
      <w:r w:rsidRPr="00704074">
        <w:rPr>
          <w:rFonts w:ascii="Abadi" w:hAnsi="Abadi" w:cs="Arial"/>
          <w:b/>
          <w:bCs/>
          <w:spacing w:val="40"/>
          <w:sz w:val="21"/>
          <w:szCs w:val="21"/>
        </w:rPr>
        <w:t xml:space="preserve"> </w:t>
      </w:r>
      <w:r w:rsidRPr="00704074">
        <w:rPr>
          <w:rFonts w:ascii="Abadi" w:hAnsi="Abadi" w:cs="Arial"/>
          <w:b/>
          <w:bCs/>
          <w:sz w:val="21"/>
          <w:szCs w:val="21"/>
        </w:rPr>
        <w:t>62</w:t>
      </w:r>
      <w:r w:rsidRPr="00704074">
        <w:rPr>
          <w:rFonts w:ascii="Abadi" w:hAnsi="Abadi" w:cs="Arial"/>
          <w:b/>
          <w:bCs/>
          <w:spacing w:val="40"/>
          <w:sz w:val="21"/>
          <w:szCs w:val="21"/>
        </w:rPr>
        <w:t xml:space="preserve"> </w:t>
      </w:r>
      <w:proofErr w:type="spellStart"/>
      <w:r w:rsidRPr="00704074">
        <w:rPr>
          <w:rFonts w:ascii="Abadi" w:hAnsi="Abadi" w:cs="Arial"/>
          <w:b/>
          <w:bCs/>
          <w:sz w:val="21"/>
          <w:szCs w:val="21"/>
        </w:rPr>
        <w:t>Quater</w:t>
      </w:r>
      <w:proofErr w:type="spellEnd"/>
      <w:r w:rsidRPr="00704074">
        <w:rPr>
          <w:rFonts w:ascii="Abadi" w:hAnsi="Abadi" w:cs="Arial"/>
          <w:b/>
          <w:bCs/>
          <w:spacing w:val="40"/>
          <w:sz w:val="21"/>
          <w:szCs w:val="21"/>
        </w:rPr>
        <w:t xml:space="preserve"> </w:t>
      </w:r>
      <w:r w:rsidRPr="00704074">
        <w:rPr>
          <w:rFonts w:ascii="Abadi" w:hAnsi="Abadi" w:cs="Arial"/>
          <w:b/>
          <w:bCs/>
          <w:sz w:val="21"/>
          <w:szCs w:val="21"/>
        </w:rPr>
        <w:t>a</w:t>
      </w:r>
      <w:r w:rsidRPr="00704074">
        <w:rPr>
          <w:rFonts w:ascii="Abadi" w:hAnsi="Abadi" w:cs="Arial"/>
          <w:b/>
          <w:bCs/>
          <w:spacing w:val="40"/>
          <w:sz w:val="21"/>
          <w:szCs w:val="21"/>
        </w:rPr>
        <w:t xml:space="preserve"> </w:t>
      </w:r>
      <w:r w:rsidRPr="00704074">
        <w:rPr>
          <w:rFonts w:ascii="Abadi" w:hAnsi="Abadi" w:cs="Arial"/>
          <w:b/>
          <w:bCs/>
          <w:sz w:val="21"/>
          <w:szCs w:val="21"/>
        </w:rPr>
        <w:t>la</w:t>
      </w:r>
      <w:r w:rsidRPr="00704074">
        <w:rPr>
          <w:rFonts w:ascii="Abadi" w:hAnsi="Abadi" w:cs="Arial"/>
          <w:b/>
          <w:bCs/>
          <w:spacing w:val="40"/>
          <w:sz w:val="21"/>
          <w:szCs w:val="21"/>
        </w:rPr>
        <w:t xml:space="preserve"> </w:t>
      </w:r>
      <w:r w:rsidRPr="00704074">
        <w:rPr>
          <w:rFonts w:ascii="Abadi" w:hAnsi="Abadi" w:cs="Arial"/>
          <w:b/>
          <w:bCs/>
          <w:sz w:val="21"/>
          <w:szCs w:val="21"/>
        </w:rPr>
        <w:t>Ley</w:t>
      </w:r>
      <w:r w:rsidRPr="00704074">
        <w:rPr>
          <w:rFonts w:ascii="Abadi" w:hAnsi="Abadi" w:cs="Arial"/>
          <w:b/>
          <w:bCs/>
          <w:spacing w:val="40"/>
          <w:sz w:val="21"/>
          <w:szCs w:val="21"/>
        </w:rPr>
        <w:t xml:space="preserve"> </w:t>
      </w:r>
      <w:r w:rsidRPr="00704074">
        <w:rPr>
          <w:rFonts w:ascii="Abadi" w:hAnsi="Abadi" w:cs="Arial"/>
          <w:b/>
          <w:bCs/>
          <w:sz w:val="21"/>
          <w:szCs w:val="21"/>
        </w:rPr>
        <w:t>de</w:t>
      </w:r>
      <w:r w:rsidRPr="00704074">
        <w:rPr>
          <w:rFonts w:ascii="Abadi" w:hAnsi="Abadi" w:cs="Arial"/>
          <w:b/>
          <w:bCs/>
          <w:spacing w:val="40"/>
          <w:sz w:val="21"/>
          <w:szCs w:val="21"/>
        </w:rPr>
        <w:t xml:space="preserve"> </w:t>
      </w:r>
      <w:r w:rsidRPr="00704074">
        <w:rPr>
          <w:rFonts w:ascii="Abadi" w:hAnsi="Abadi" w:cs="Arial"/>
          <w:b/>
          <w:bCs/>
          <w:sz w:val="21"/>
          <w:szCs w:val="21"/>
        </w:rPr>
        <w:t>Salud</w:t>
      </w:r>
      <w:r w:rsidRPr="00704074">
        <w:rPr>
          <w:rFonts w:ascii="Abadi" w:hAnsi="Abadi" w:cs="Arial"/>
          <w:b/>
          <w:bCs/>
          <w:spacing w:val="40"/>
          <w:sz w:val="21"/>
          <w:szCs w:val="21"/>
        </w:rPr>
        <w:t xml:space="preserve"> </w:t>
      </w:r>
      <w:r w:rsidRPr="00704074">
        <w:rPr>
          <w:rFonts w:ascii="Abadi" w:hAnsi="Abadi" w:cs="Arial"/>
          <w:b/>
          <w:bCs/>
          <w:sz w:val="21"/>
          <w:szCs w:val="21"/>
        </w:rPr>
        <w:t>del</w:t>
      </w:r>
      <w:r w:rsidRPr="00704074">
        <w:rPr>
          <w:rFonts w:ascii="Abadi" w:hAnsi="Abadi" w:cs="Arial"/>
          <w:b/>
          <w:bCs/>
          <w:spacing w:val="38"/>
          <w:sz w:val="21"/>
          <w:szCs w:val="21"/>
        </w:rPr>
        <w:t xml:space="preserve"> </w:t>
      </w:r>
      <w:r w:rsidRPr="00704074">
        <w:rPr>
          <w:rFonts w:ascii="Abadi" w:hAnsi="Abadi" w:cs="Arial"/>
          <w:b/>
          <w:bCs/>
          <w:sz w:val="21"/>
          <w:szCs w:val="21"/>
        </w:rPr>
        <w:t>Estado</w:t>
      </w:r>
      <w:r w:rsidRPr="00704074">
        <w:rPr>
          <w:rFonts w:ascii="Abadi" w:hAnsi="Abadi" w:cs="Arial"/>
          <w:b/>
          <w:bCs/>
          <w:spacing w:val="40"/>
          <w:sz w:val="21"/>
          <w:szCs w:val="21"/>
        </w:rPr>
        <w:t xml:space="preserve"> </w:t>
      </w:r>
      <w:r w:rsidRPr="00704074">
        <w:rPr>
          <w:rFonts w:ascii="Abadi" w:hAnsi="Abadi" w:cs="Arial"/>
          <w:b/>
          <w:bCs/>
          <w:sz w:val="21"/>
          <w:szCs w:val="21"/>
        </w:rPr>
        <w:t>de Guanajuato.</w:t>
      </w:r>
    </w:p>
    <w:p w14:paraId="2F220ADE" w14:textId="77777777" w:rsidR="003C26AA" w:rsidRDefault="003C26AA" w:rsidP="003C26AA">
      <w:pPr>
        <w:tabs>
          <w:tab w:val="left" w:pos="399"/>
        </w:tabs>
        <w:kinsoku w:val="0"/>
        <w:overflowPunct w:val="0"/>
        <w:autoSpaceDE w:val="0"/>
        <w:autoSpaceDN w:val="0"/>
        <w:adjustRightInd w:val="0"/>
        <w:ind w:right="992"/>
        <w:jc w:val="both"/>
        <w:rPr>
          <w:rFonts w:ascii="Abadi" w:hAnsi="Abadi" w:cs="Arial"/>
          <w:b/>
          <w:bCs/>
          <w:sz w:val="21"/>
          <w:szCs w:val="21"/>
        </w:rPr>
      </w:pPr>
      <w:bookmarkStart w:id="6" w:name="5._Presentación_de_la_iniciativa_formula"/>
      <w:bookmarkEnd w:id="6"/>
    </w:p>
    <w:p w14:paraId="4321ADC4" w14:textId="1CF736CB" w:rsidR="007767C9" w:rsidRPr="00704074" w:rsidRDefault="007767C9" w:rsidP="00FA659B">
      <w:pPr>
        <w:pStyle w:val="Prrafodelista"/>
        <w:kinsoku w:val="0"/>
        <w:overflowPunct w:val="0"/>
        <w:autoSpaceDE w:val="0"/>
        <w:autoSpaceDN w:val="0"/>
        <w:adjustRightInd w:val="0"/>
        <w:spacing w:line="290" w:lineRule="exact"/>
        <w:ind w:left="2267" w:right="850" w:firstLine="143"/>
        <w:contextualSpacing/>
        <w:jc w:val="both"/>
        <w:rPr>
          <w:rFonts w:ascii="Abadi" w:hAnsi="Abadi" w:cs="Arial"/>
          <w:b/>
          <w:bCs/>
          <w:sz w:val="21"/>
          <w:szCs w:val="21"/>
        </w:rPr>
      </w:pPr>
      <w:r>
        <w:rPr>
          <w:rFonts w:ascii="Abadi" w:hAnsi="Abadi" w:cs="Arial"/>
          <w:b/>
          <w:bCs/>
          <w:sz w:val="21"/>
          <w:szCs w:val="21"/>
        </w:rPr>
        <w:t xml:space="preserve">Pág. </w:t>
      </w:r>
      <w:r w:rsidR="008115D6">
        <w:rPr>
          <w:rFonts w:ascii="Abadi" w:hAnsi="Abadi" w:cs="Arial"/>
          <w:b/>
          <w:bCs/>
          <w:sz w:val="21"/>
          <w:szCs w:val="21"/>
        </w:rPr>
        <w:t>34</w:t>
      </w:r>
    </w:p>
    <w:p w14:paraId="3D06A62C" w14:textId="77777777" w:rsidR="007767C9" w:rsidRPr="00704074" w:rsidRDefault="007767C9" w:rsidP="003C26AA">
      <w:pPr>
        <w:tabs>
          <w:tab w:val="left" w:pos="399"/>
        </w:tabs>
        <w:kinsoku w:val="0"/>
        <w:overflowPunct w:val="0"/>
        <w:autoSpaceDE w:val="0"/>
        <w:autoSpaceDN w:val="0"/>
        <w:adjustRightInd w:val="0"/>
        <w:ind w:right="992"/>
        <w:jc w:val="both"/>
        <w:rPr>
          <w:rFonts w:ascii="Abadi" w:hAnsi="Abadi" w:cs="Arial"/>
          <w:b/>
          <w:bCs/>
          <w:sz w:val="21"/>
          <w:szCs w:val="21"/>
        </w:rPr>
      </w:pPr>
    </w:p>
    <w:p w14:paraId="4807A151" w14:textId="77777777" w:rsidR="003C26AA" w:rsidRPr="00704074" w:rsidRDefault="003C26AA" w:rsidP="003C26AA">
      <w:pPr>
        <w:pStyle w:val="Prrafodelista"/>
        <w:numPr>
          <w:ilvl w:val="0"/>
          <w:numId w:val="10"/>
        </w:numPr>
        <w:kinsoku w:val="0"/>
        <w:overflowPunct w:val="0"/>
        <w:autoSpaceDE w:val="0"/>
        <w:autoSpaceDN w:val="0"/>
        <w:adjustRightInd w:val="0"/>
        <w:ind w:left="851" w:right="1276"/>
        <w:contextualSpacing/>
        <w:jc w:val="both"/>
        <w:rPr>
          <w:rFonts w:ascii="Abadi" w:hAnsi="Abadi" w:cs="Arial"/>
          <w:b/>
          <w:bCs/>
          <w:sz w:val="21"/>
          <w:szCs w:val="21"/>
        </w:rPr>
      </w:pPr>
      <w:r w:rsidRPr="00704074">
        <w:rPr>
          <w:rFonts w:ascii="Abadi" w:hAnsi="Abadi" w:cs="Arial"/>
          <w:b/>
          <w:bCs/>
          <w:sz w:val="21"/>
          <w:szCs w:val="21"/>
        </w:rPr>
        <w:t>Presentación</w:t>
      </w:r>
      <w:r w:rsidRPr="00704074">
        <w:rPr>
          <w:rFonts w:ascii="Abadi" w:hAnsi="Abadi" w:cs="Arial"/>
          <w:b/>
          <w:bCs/>
          <w:spacing w:val="80"/>
          <w:sz w:val="21"/>
          <w:szCs w:val="21"/>
        </w:rPr>
        <w:t xml:space="preserve"> </w:t>
      </w:r>
      <w:r w:rsidRPr="00704074">
        <w:rPr>
          <w:rFonts w:ascii="Abadi" w:hAnsi="Abadi" w:cs="Arial"/>
          <w:b/>
          <w:bCs/>
          <w:sz w:val="21"/>
          <w:szCs w:val="21"/>
        </w:rPr>
        <w:t>de</w:t>
      </w:r>
      <w:r w:rsidRPr="00704074">
        <w:rPr>
          <w:rFonts w:ascii="Abadi" w:hAnsi="Abadi" w:cs="Arial"/>
          <w:b/>
          <w:bCs/>
          <w:spacing w:val="80"/>
          <w:sz w:val="21"/>
          <w:szCs w:val="21"/>
        </w:rPr>
        <w:t xml:space="preserve"> </w:t>
      </w:r>
      <w:r w:rsidRPr="00704074">
        <w:rPr>
          <w:rFonts w:ascii="Abadi" w:hAnsi="Abadi" w:cs="Arial"/>
          <w:b/>
          <w:bCs/>
          <w:sz w:val="21"/>
          <w:szCs w:val="21"/>
        </w:rPr>
        <w:t>la</w:t>
      </w:r>
      <w:r w:rsidRPr="00704074">
        <w:rPr>
          <w:rFonts w:ascii="Abadi" w:hAnsi="Abadi" w:cs="Arial"/>
          <w:b/>
          <w:bCs/>
          <w:spacing w:val="80"/>
          <w:sz w:val="21"/>
          <w:szCs w:val="21"/>
        </w:rPr>
        <w:t xml:space="preserve"> </w:t>
      </w:r>
      <w:r w:rsidRPr="00704074">
        <w:rPr>
          <w:rFonts w:ascii="Abadi" w:hAnsi="Abadi" w:cs="Arial"/>
          <w:b/>
          <w:bCs/>
          <w:sz w:val="21"/>
          <w:szCs w:val="21"/>
        </w:rPr>
        <w:t>iniciativa</w:t>
      </w:r>
      <w:r w:rsidRPr="00704074">
        <w:rPr>
          <w:rFonts w:ascii="Abadi" w:hAnsi="Abadi" w:cs="Arial"/>
          <w:b/>
          <w:bCs/>
          <w:spacing w:val="80"/>
          <w:sz w:val="21"/>
          <w:szCs w:val="21"/>
        </w:rPr>
        <w:t xml:space="preserve"> </w:t>
      </w:r>
      <w:r w:rsidRPr="00704074">
        <w:rPr>
          <w:rFonts w:ascii="Abadi" w:hAnsi="Abadi" w:cs="Arial"/>
          <w:b/>
          <w:bCs/>
          <w:sz w:val="21"/>
          <w:szCs w:val="21"/>
        </w:rPr>
        <w:t>formulada</w:t>
      </w:r>
      <w:r w:rsidRPr="00704074">
        <w:rPr>
          <w:rFonts w:ascii="Abadi" w:hAnsi="Abadi" w:cs="Arial"/>
          <w:b/>
          <w:bCs/>
          <w:spacing w:val="80"/>
          <w:sz w:val="21"/>
          <w:szCs w:val="21"/>
        </w:rPr>
        <w:t xml:space="preserve"> </w:t>
      </w:r>
      <w:r w:rsidRPr="00704074">
        <w:rPr>
          <w:rFonts w:ascii="Abadi" w:hAnsi="Abadi" w:cs="Arial"/>
          <w:b/>
          <w:bCs/>
          <w:sz w:val="21"/>
          <w:szCs w:val="21"/>
        </w:rPr>
        <w:t>por</w:t>
      </w:r>
      <w:r w:rsidRPr="00704074">
        <w:rPr>
          <w:rFonts w:ascii="Abadi" w:hAnsi="Abadi" w:cs="Arial"/>
          <w:b/>
          <w:bCs/>
          <w:spacing w:val="80"/>
          <w:sz w:val="21"/>
          <w:szCs w:val="21"/>
        </w:rPr>
        <w:t xml:space="preserve"> </w:t>
      </w:r>
      <w:r w:rsidRPr="00704074">
        <w:rPr>
          <w:rFonts w:ascii="Abadi" w:hAnsi="Abadi" w:cs="Arial"/>
          <w:b/>
          <w:bCs/>
          <w:sz w:val="21"/>
          <w:szCs w:val="21"/>
        </w:rPr>
        <w:t>la</w:t>
      </w:r>
      <w:r w:rsidRPr="00704074">
        <w:rPr>
          <w:rFonts w:ascii="Abadi" w:hAnsi="Abadi" w:cs="Arial"/>
          <w:b/>
          <w:bCs/>
          <w:spacing w:val="80"/>
          <w:sz w:val="21"/>
          <w:szCs w:val="21"/>
        </w:rPr>
        <w:t xml:space="preserve"> </w:t>
      </w:r>
      <w:r w:rsidRPr="00704074">
        <w:rPr>
          <w:rFonts w:ascii="Abadi" w:hAnsi="Abadi" w:cs="Arial"/>
          <w:b/>
          <w:bCs/>
          <w:sz w:val="21"/>
          <w:szCs w:val="21"/>
        </w:rPr>
        <w:t>diputada</w:t>
      </w:r>
      <w:r w:rsidRPr="00704074">
        <w:rPr>
          <w:rFonts w:ascii="Abadi" w:hAnsi="Abadi" w:cs="Arial"/>
          <w:b/>
          <w:bCs/>
          <w:spacing w:val="80"/>
          <w:sz w:val="21"/>
          <w:szCs w:val="21"/>
        </w:rPr>
        <w:t xml:space="preserve"> </w:t>
      </w:r>
      <w:r w:rsidRPr="00704074">
        <w:rPr>
          <w:rFonts w:ascii="Abadi" w:hAnsi="Abadi" w:cs="Arial"/>
          <w:b/>
          <w:bCs/>
          <w:sz w:val="21"/>
          <w:szCs w:val="21"/>
        </w:rPr>
        <w:t>y</w:t>
      </w:r>
      <w:r w:rsidRPr="00704074">
        <w:rPr>
          <w:rFonts w:ascii="Abadi" w:hAnsi="Abadi" w:cs="Arial"/>
          <w:b/>
          <w:bCs/>
          <w:spacing w:val="80"/>
          <w:sz w:val="21"/>
          <w:szCs w:val="21"/>
        </w:rPr>
        <w:t xml:space="preserve"> </w:t>
      </w:r>
      <w:r w:rsidRPr="00704074">
        <w:rPr>
          <w:rFonts w:ascii="Abadi" w:hAnsi="Abadi" w:cs="Arial"/>
          <w:b/>
          <w:bCs/>
          <w:sz w:val="21"/>
          <w:szCs w:val="21"/>
        </w:rPr>
        <w:t>el</w:t>
      </w:r>
      <w:r w:rsidRPr="00704074">
        <w:rPr>
          <w:rFonts w:ascii="Abadi" w:hAnsi="Abadi" w:cs="Arial"/>
          <w:b/>
          <w:bCs/>
          <w:spacing w:val="80"/>
          <w:sz w:val="21"/>
          <w:szCs w:val="21"/>
        </w:rPr>
        <w:t xml:space="preserve"> </w:t>
      </w:r>
      <w:r w:rsidRPr="00704074">
        <w:rPr>
          <w:rFonts w:ascii="Abadi" w:hAnsi="Abadi" w:cs="Arial"/>
          <w:b/>
          <w:bCs/>
          <w:sz w:val="21"/>
          <w:szCs w:val="21"/>
        </w:rPr>
        <w:t>diputado</w:t>
      </w:r>
      <w:r w:rsidRPr="00704074">
        <w:rPr>
          <w:rFonts w:ascii="Abadi" w:hAnsi="Abadi" w:cs="Arial"/>
          <w:b/>
          <w:bCs/>
          <w:spacing w:val="-1"/>
          <w:sz w:val="21"/>
          <w:szCs w:val="21"/>
        </w:rPr>
        <w:t xml:space="preserve"> </w:t>
      </w:r>
      <w:r w:rsidRPr="00704074">
        <w:rPr>
          <w:rFonts w:ascii="Abadi" w:hAnsi="Abadi" w:cs="Arial"/>
          <w:b/>
          <w:bCs/>
          <w:sz w:val="21"/>
          <w:szCs w:val="21"/>
        </w:rPr>
        <w:t>integrantes</w:t>
      </w:r>
      <w:r w:rsidRPr="00704074">
        <w:rPr>
          <w:rFonts w:ascii="Abadi" w:hAnsi="Abadi" w:cs="Arial"/>
          <w:b/>
          <w:bCs/>
          <w:spacing w:val="53"/>
          <w:w w:val="150"/>
          <w:sz w:val="21"/>
          <w:szCs w:val="21"/>
        </w:rPr>
        <w:t xml:space="preserve"> </w:t>
      </w:r>
      <w:r w:rsidRPr="00704074">
        <w:rPr>
          <w:rFonts w:ascii="Abadi" w:hAnsi="Abadi" w:cs="Arial"/>
          <w:b/>
          <w:bCs/>
          <w:sz w:val="21"/>
          <w:szCs w:val="21"/>
        </w:rPr>
        <w:t>del</w:t>
      </w:r>
      <w:r w:rsidRPr="00704074">
        <w:rPr>
          <w:rFonts w:ascii="Abadi" w:hAnsi="Abadi" w:cs="Arial"/>
          <w:b/>
          <w:bCs/>
          <w:spacing w:val="53"/>
          <w:w w:val="150"/>
          <w:sz w:val="21"/>
          <w:szCs w:val="21"/>
        </w:rPr>
        <w:t xml:space="preserve"> </w:t>
      </w:r>
      <w:r w:rsidRPr="00704074">
        <w:rPr>
          <w:rFonts w:ascii="Abadi" w:hAnsi="Abadi" w:cs="Arial"/>
          <w:b/>
          <w:bCs/>
          <w:sz w:val="21"/>
          <w:szCs w:val="21"/>
        </w:rPr>
        <w:t>Grupo</w:t>
      </w:r>
      <w:r w:rsidRPr="00704074">
        <w:rPr>
          <w:rFonts w:ascii="Abadi" w:hAnsi="Abadi" w:cs="Arial"/>
          <w:b/>
          <w:bCs/>
          <w:spacing w:val="53"/>
          <w:w w:val="150"/>
          <w:sz w:val="21"/>
          <w:szCs w:val="21"/>
        </w:rPr>
        <w:t xml:space="preserve"> </w:t>
      </w:r>
      <w:r w:rsidRPr="00704074">
        <w:rPr>
          <w:rFonts w:ascii="Abadi" w:hAnsi="Abadi" w:cs="Arial"/>
          <w:b/>
          <w:bCs/>
          <w:sz w:val="21"/>
          <w:szCs w:val="21"/>
        </w:rPr>
        <w:t>Parlamentario</w:t>
      </w:r>
      <w:r w:rsidRPr="00704074">
        <w:rPr>
          <w:rFonts w:ascii="Abadi" w:hAnsi="Abadi" w:cs="Arial"/>
          <w:b/>
          <w:bCs/>
          <w:spacing w:val="53"/>
          <w:w w:val="150"/>
          <w:sz w:val="21"/>
          <w:szCs w:val="21"/>
        </w:rPr>
        <w:t xml:space="preserve"> </w:t>
      </w:r>
      <w:r w:rsidRPr="00704074">
        <w:rPr>
          <w:rFonts w:ascii="Abadi" w:hAnsi="Abadi" w:cs="Arial"/>
          <w:b/>
          <w:bCs/>
          <w:sz w:val="21"/>
          <w:szCs w:val="21"/>
        </w:rPr>
        <w:t>del</w:t>
      </w:r>
      <w:r w:rsidRPr="00704074">
        <w:rPr>
          <w:rFonts w:ascii="Abadi" w:hAnsi="Abadi" w:cs="Arial"/>
          <w:b/>
          <w:bCs/>
          <w:spacing w:val="53"/>
          <w:w w:val="150"/>
          <w:sz w:val="21"/>
          <w:szCs w:val="21"/>
        </w:rPr>
        <w:t xml:space="preserve"> </w:t>
      </w:r>
      <w:r w:rsidRPr="00704074">
        <w:rPr>
          <w:rFonts w:ascii="Abadi" w:hAnsi="Abadi" w:cs="Arial"/>
          <w:b/>
          <w:bCs/>
          <w:sz w:val="21"/>
          <w:szCs w:val="21"/>
        </w:rPr>
        <w:t>Partido</w:t>
      </w:r>
      <w:r w:rsidRPr="00704074">
        <w:rPr>
          <w:rFonts w:ascii="Abadi" w:hAnsi="Abadi" w:cs="Arial"/>
          <w:b/>
          <w:bCs/>
          <w:spacing w:val="53"/>
          <w:w w:val="150"/>
          <w:sz w:val="21"/>
          <w:szCs w:val="21"/>
        </w:rPr>
        <w:t xml:space="preserve"> </w:t>
      </w:r>
      <w:r w:rsidRPr="00704074">
        <w:rPr>
          <w:rFonts w:ascii="Abadi" w:hAnsi="Abadi" w:cs="Arial"/>
          <w:b/>
          <w:bCs/>
          <w:sz w:val="21"/>
          <w:szCs w:val="21"/>
        </w:rPr>
        <w:t>Verde</w:t>
      </w:r>
      <w:r w:rsidRPr="00704074">
        <w:rPr>
          <w:rFonts w:ascii="Abadi" w:hAnsi="Abadi" w:cs="Arial"/>
          <w:b/>
          <w:bCs/>
          <w:spacing w:val="53"/>
          <w:w w:val="150"/>
          <w:sz w:val="21"/>
          <w:szCs w:val="21"/>
        </w:rPr>
        <w:t xml:space="preserve"> </w:t>
      </w:r>
      <w:r w:rsidRPr="00704074">
        <w:rPr>
          <w:rFonts w:ascii="Abadi" w:hAnsi="Abadi" w:cs="Arial"/>
          <w:b/>
          <w:bCs/>
          <w:sz w:val="21"/>
          <w:szCs w:val="21"/>
        </w:rPr>
        <w:t>Ecologista</w:t>
      </w:r>
      <w:r w:rsidRPr="00704074">
        <w:rPr>
          <w:rFonts w:ascii="Abadi" w:hAnsi="Abadi" w:cs="Arial"/>
          <w:b/>
          <w:bCs/>
          <w:spacing w:val="53"/>
          <w:w w:val="150"/>
          <w:sz w:val="21"/>
          <w:szCs w:val="21"/>
        </w:rPr>
        <w:t xml:space="preserve"> </w:t>
      </w:r>
      <w:r w:rsidRPr="00704074">
        <w:rPr>
          <w:rFonts w:ascii="Abadi" w:hAnsi="Abadi" w:cs="Arial"/>
          <w:b/>
          <w:bCs/>
          <w:sz w:val="21"/>
          <w:szCs w:val="21"/>
        </w:rPr>
        <w:t>de</w:t>
      </w:r>
      <w:r w:rsidRPr="00704074">
        <w:rPr>
          <w:rFonts w:ascii="Abadi" w:hAnsi="Abadi" w:cs="Arial"/>
          <w:b/>
          <w:bCs/>
          <w:spacing w:val="-2"/>
          <w:sz w:val="21"/>
          <w:szCs w:val="21"/>
        </w:rPr>
        <w:t xml:space="preserve"> </w:t>
      </w:r>
      <w:r w:rsidRPr="00704074">
        <w:rPr>
          <w:rFonts w:ascii="Abadi" w:hAnsi="Abadi" w:cs="Arial"/>
          <w:b/>
          <w:bCs/>
          <w:sz w:val="21"/>
          <w:szCs w:val="21"/>
        </w:rPr>
        <w:t>México</w:t>
      </w:r>
      <w:r w:rsidRPr="00704074">
        <w:rPr>
          <w:rFonts w:ascii="Abadi" w:hAnsi="Abadi" w:cs="Arial"/>
          <w:b/>
          <w:bCs/>
          <w:spacing w:val="54"/>
          <w:sz w:val="21"/>
          <w:szCs w:val="21"/>
        </w:rPr>
        <w:t xml:space="preserve"> </w:t>
      </w:r>
      <w:r w:rsidRPr="00704074">
        <w:rPr>
          <w:rFonts w:ascii="Abadi" w:hAnsi="Abadi" w:cs="Arial"/>
          <w:b/>
          <w:bCs/>
          <w:sz w:val="21"/>
          <w:szCs w:val="21"/>
        </w:rPr>
        <w:t>a</w:t>
      </w:r>
      <w:r w:rsidRPr="00704074">
        <w:rPr>
          <w:rFonts w:ascii="Abadi" w:hAnsi="Abadi" w:cs="Arial"/>
          <w:b/>
          <w:bCs/>
          <w:spacing w:val="52"/>
          <w:sz w:val="21"/>
          <w:szCs w:val="21"/>
        </w:rPr>
        <w:t xml:space="preserve"> </w:t>
      </w:r>
      <w:r w:rsidRPr="00704074">
        <w:rPr>
          <w:rFonts w:ascii="Abadi" w:hAnsi="Abadi" w:cs="Arial"/>
          <w:b/>
          <w:bCs/>
          <w:sz w:val="21"/>
          <w:szCs w:val="21"/>
        </w:rPr>
        <w:t>efecto</w:t>
      </w:r>
      <w:r w:rsidRPr="00704074">
        <w:rPr>
          <w:rFonts w:ascii="Abadi" w:hAnsi="Abadi" w:cs="Arial"/>
          <w:b/>
          <w:bCs/>
          <w:spacing w:val="54"/>
          <w:sz w:val="21"/>
          <w:szCs w:val="21"/>
        </w:rPr>
        <w:t xml:space="preserve"> </w:t>
      </w:r>
      <w:r w:rsidRPr="00704074">
        <w:rPr>
          <w:rFonts w:ascii="Abadi" w:hAnsi="Abadi" w:cs="Arial"/>
          <w:b/>
          <w:bCs/>
          <w:sz w:val="21"/>
          <w:szCs w:val="21"/>
        </w:rPr>
        <w:t>de</w:t>
      </w:r>
      <w:r w:rsidRPr="00704074">
        <w:rPr>
          <w:rFonts w:ascii="Abadi" w:hAnsi="Abadi" w:cs="Arial"/>
          <w:b/>
          <w:bCs/>
          <w:spacing w:val="54"/>
          <w:sz w:val="21"/>
          <w:szCs w:val="21"/>
        </w:rPr>
        <w:t xml:space="preserve"> </w:t>
      </w:r>
      <w:r w:rsidRPr="00704074">
        <w:rPr>
          <w:rFonts w:ascii="Abadi" w:hAnsi="Abadi" w:cs="Arial"/>
          <w:b/>
          <w:bCs/>
          <w:sz w:val="21"/>
          <w:szCs w:val="21"/>
        </w:rPr>
        <w:t>adicionar</w:t>
      </w:r>
      <w:r w:rsidRPr="00704074">
        <w:rPr>
          <w:rFonts w:ascii="Abadi" w:hAnsi="Abadi" w:cs="Arial"/>
          <w:b/>
          <w:bCs/>
          <w:spacing w:val="55"/>
          <w:sz w:val="21"/>
          <w:szCs w:val="21"/>
        </w:rPr>
        <w:t xml:space="preserve"> </w:t>
      </w:r>
      <w:r w:rsidRPr="00704074">
        <w:rPr>
          <w:rFonts w:ascii="Abadi" w:hAnsi="Abadi" w:cs="Arial"/>
          <w:b/>
          <w:bCs/>
          <w:sz w:val="21"/>
          <w:szCs w:val="21"/>
        </w:rPr>
        <w:t>un</w:t>
      </w:r>
      <w:r w:rsidRPr="00704074">
        <w:rPr>
          <w:rFonts w:ascii="Abadi" w:hAnsi="Abadi" w:cs="Arial"/>
          <w:b/>
          <w:bCs/>
          <w:spacing w:val="52"/>
          <w:sz w:val="21"/>
          <w:szCs w:val="21"/>
        </w:rPr>
        <w:t xml:space="preserve"> </w:t>
      </w:r>
      <w:r w:rsidRPr="00704074">
        <w:rPr>
          <w:rFonts w:ascii="Abadi" w:hAnsi="Abadi" w:cs="Arial"/>
          <w:b/>
          <w:bCs/>
          <w:sz w:val="21"/>
          <w:szCs w:val="21"/>
        </w:rPr>
        <w:t>segundo</w:t>
      </w:r>
      <w:r w:rsidRPr="00704074">
        <w:rPr>
          <w:rFonts w:ascii="Abadi" w:hAnsi="Abadi" w:cs="Arial"/>
          <w:b/>
          <w:bCs/>
          <w:spacing w:val="52"/>
          <w:sz w:val="21"/>
          <w:szCs w:val="21"/>
        </w:rPr>
        <w:t xml:space="preserve"> </w:t>
      </w:r>
      <w:r w:rsidRPr="00704074">
        <w:rPr>
          <w:rFonts w:ascii="Abadi" w:hAnsi="Abadi" w:cs="Arial"/>
          <w:b/>
          <w:bCs/>
          <w:sz w:val="21"/>
          <w:szCs w:val="21"/>
        </w:rPr>
        <w:t>párrafo</w:t>
      </w:r>
      <w:r w:rsidRPr="00704074">
        <w:rPr>
          <w:rFonts w:ascii="Abadi" w:hAnsi="Abadi" w:cs="Arial"/>
          <w:b/>
          <w:bCs/>
          <w:spacing w:val="54"/>
          <w:sz w:val="21"/>
          <w:szCs w:val="21"/>
        </w:rPr>
        <w:t xml:space="preserve"> </w:t>
      </w:r>
      <w:r w:rsidRPr="00704074">
        <w:rPr>
          <w:rFonts w:ascii="Abadi" w:hAnsi="Abadi" w:cs="Arial"/>
          <w:b/>
          <w:bCs/>
          <w:sz w:val="21"/>
          <w:szCs w:val="21"/>
        </w:rPr>
        <w:t>a</w:t>
      </w:r>
      <w:r w:rsidRPr="00704074">
        <w:rPr>
          <w:rFonts w:ascii="Abadi" w:hAnsi="Abadi" w:cs="Arial"/>
          <w:b/>
          <w:bCs/>
          <w:spacing w:val="52"/>
          <w:sz w:val="21"/>
          <w:szCs w:val="21"/>
        </w:rPr>
        <w:t xml:space="preserve"> </w:t>
      </w:r>
      <w:r w:rsidRPr="00704074">
        <w:rPr>
          <w:rFonts w:ascii="Abadi" w:hAnsi="Abadi" w:cs="Arial"/>
          <w:b/>
          <w:bCs/>
          <w:sz w:val="21"/>
          <w:szCs w:val="21"/>
        </w:rPr>
        <w:t>la</w:t>
      </w:r>
      <w:r w:rsidRPr="00704074">
        <w:rPr>
          <w:rFonts w:ascii="Abadi" w:hAnsi="Abadi" w:cs="Arial"/>
          <w:b/>
          <w:bCs/>
          <w:spacing w:val="54"/>
          <w:sz w:val="21"/>
          <w:szCs w:val="21"/>
        </w:rPr>
        <w:t xml:space="preserve"> </w:t>
      </w:r>
      <w:r w:rsidRPr="00704074">
        <w:rPr>
          <w:rFonts w:ascii="Abadi" w:hAnsi="Abadi" w:cs="Arial"/>
          <w:b/>
          <w:bCs/>
          <w:sz w:val="21"/>
          <w:szCs w:val="21"/>
        </w:rPr>
        <w:t>fracción</w:t>
      </w:r>
      <w:r w:rsidRPr="00704074">
        <w:rPr>
          <w:rFonts w:ascii="Abadi" w:hAnsi="Abadi" w:cs="Arial"/>
          <w:b/>
          <w:bCs/>
          <w:spacing w:val="52"/>
          <w:sz w:val="21"/>
          <w:szCs w:val="21"/>
        </w:rPr>
        <w:t xml:space="preserve"> </w:t>
      </w:r>
      <w:r w:rsidRPr="00704074">
        <w:rPr>
          <w:rFonts w:ascii="Abadi" w:hAnsi="Abadi" w:cs="Arial"/>
          <w:b/>
          <w:bCs/>
          <w:sz w:val="21"/>
          <w:szCs w:val="21"/>
        </w:rPr>
        <w:t>XLI</w:t>
      </w:r>
      <w:r w:rsidRPr="00704074">
        <w:rPr>
          <w:rFonts w:ascii="Abadi" w:hAnsi="Abadi" w:cs="Arial"/>
          <w:b/>
          <w:bCs/>
          <w:spacing w:val="52"/>
          <w:sz w:val="21"/>
          <w:szCs w:val="21"/>
        </w:rPr>
        <w:t xml:space="preserve"> </w:t>
      </w:r>
      <w:r w:rsidRPr="00704074">
        <w:rPr>
          <w:rFonts w:ascii="Abadi" w:hAnsi="Abadi" w:cs="Arial"/>
          <w:b/>
          <w:bCs/>
          <w:sz w:val="21"/>
          <w:szCs w:val="21"/>
        </w:rPr>
        <w:t>del</w:t>
      </w:r>
      <w:r w:rsidRPr="00704074">
        <w:rPr>
          <w:rFonts w:ascii="Abadi" w:hAnsi="Abadi" w:cs="Arial"/>
          <w:b/>
          <w:bCs/>
          <w:spacing w:val="-1"/>
          <w:sz w:val="21"/>
          <w:szCs w:val="21"/>
        </w:rPr>
        <w:t xml:space="preserve"> </w:t>
      </w:r>
      <w:r w:rsidRPr="00704074">
        <w:rPr>
          <w:rFonts w:ascii="Abadi" w:hAnsi="Abadi" w:cs="Arial"/>
          <w:b/>
          <w:bCs/>
          <w:sz w:val="21"/>
          <w:szCs w:val="21"/>
        </w:rPr>
        <w:t>artículo</w:t>
      </w:r>
      <w:r w:rsidRPr="00704074">
        <w:rPr>
          <w:rFonts w:ascii="Abadi" w:hAnsi="Abadi" w:cs="Arial"/>
          <w:b/>
          <w:bCs/>
          <w:spacing w:val="30"/>
          <w:sz w:val="21"/>
          <w:szCs w:val="21"/>
        </w:rPr>
        <w:t xml:space="preserve"> </w:t>
      </w:r>
      <w:r w:rsidRPr="00704074">
        <w:rPr>
          <w:rFonts w:ascii="Abadi" w:hAnsi="Abadi" w:cs="Arial"/>
          <w:b/>
          <w:bCs/>
          <w:sz w:val="21"/>
          <w:szCs w:val="21"/>
        </w:rPr>
        <w:t>42,</w:t>
      </w:r>
      <w:r w:rsidRPr="00704074">
        <w:rPr>
          <w:rFonts w:ascii="Abadi" w:hAnsi="Abadi" w:cs="Arial"/>
          <w:b/>
          <w:bCs/>
          <w:spacing w:val="30"/>
          <w:sz w:val="21"/>
          <w:szCs w:val="21"/>
        </w:rPr>
        <w:t xml:space="preserve"> </w:t>
      </w:r>
      <w:r w:rsidRPr="00704074">
        <w:rPr>
          <w:rFonts w:ascii="Abadi" w:hAnsi="Abadi" w:cs="Arial"/>
          <w:b/>
          <w:bCs/>
          <w:sz w:val="21"/>
          <w:szCs w:val="21"/>
        </w:rPr>
        <w:t>una</w:t>
      </w:r>
      <w:r w:rsidRPr="00704074">
        <w:rPr>
          <w:rFonts w:ascii="Abadi" w:hAnsi="Abadi" w:cs="Arial"/>
          <w:b/>
          <w:bCs/>
          <w:spacing w:val="30"/>
          <w:sz w:val="21"/>
          <w:szCs w:val="21"/>
        </w:rPr>
        <w:t xml:space="preserve"> </w:t>
      </w:r>
      <w:r w:rsidRPr="00704074">
        <w:rPr>
          <w:rFonts w:ascii="Abadi" w:hAnsi="Abadi" w:cs="Arial"/>
          <w:b/>
          <w:bCs/>
          <w:sz w:val="21"/>
          <w:szCs w:val="21"/>
        </w:rPr>
        <w:t>fracción</w:t>
      </w:r>
      <w:r w:rsidRPr="00704074">
        <w:rPr>
          <w:rFonts w:ascii="Abadi" w:hAnsi="Abadi" w:cs="Arial"/>
          <w:b/>
          <w:bCs/>
          <w:spacing w:val="28"/>
          <w:sz w:val="21"/>
          <w:szCs w:val="21"/>
        </w:rPr>
        <w:t xml:space="preserve"> </w:t>
      </w:r>
      <w:r w:rsidRPr="00704074">
        <w:rPr>
          <w:rFonts w:ascii="Abadi" w:hAnsi="Abadi" w:cs="Arial"/>
          <w:b/>
          <w:bCs/>
          <w:sz w:val="21"/>
          <w:szCs w:val="21"/>
        </w:rPr>
        <w:t>III</w:t>
      </w:r>
      <w:r w:rsidRPr="00704074">
        <w:rPr>
          <w:rFonts w:ascii="Abadi" w:hAnsi="Abadi" w:cs="Arial"/>
          <w:b/>
          <w:bCs/>
          <w:spacing w:val="31"/>
          <w:sz w:val="21"/>
          <w:szCs w:val="21"/>
        </w:rPr>
        <w:t xml:space="preserve"> </w:t>
      </w:r>
      <w:r w:rsidRPr="00704074">
        <w:rPr>
          <w:rFonts w:ascii="Abadi" w:hAnsi="Abadi" w:cs="Arial"/>
          <w:b/>
          <w:bCs/>
          <w:sz w:val="21"/>
          <w:szCs w:val="21"/>
        </w:rPr>
        <w:t>al</w:t>
      </w:r>
      <w:r w:rsidRPr="00704074">
        <w:rPr>
          <w:rFonts w:ascii="Abadi" w:hAnsi="Abadi" w:cs="Arial"/>
          <w:b/>
          <w:bCs/>
          <w:spacing w:val="29"/>
          <w:sz w:val="21"/>
          <w:szCs w:val="21"/>
        </w:rPr>
        <w:t xml:space="preserve"> </w:t>
      </w:r>
      <w:r w:rsidRPr="00704074">
        <w:rPr>
          <w:rFonts w:ascii="Abadi" w:hAnsi="Abadi" w:cs="Arial"/>
          <w:b/>
          <w:bCs/>
          <w:sz w:val="21"/>
          <w:szCs w:val="21"/>
        </w:rPr>
        <w:t>artículo</w:t>
      </w:r>
      <w:r w:rsidRPr="00704074">
        <w:rPr>
          <w:rFonts w:ascii="Abadi" w:hAnsi="Abadi" w:cs="Arial"/>
          <w:b/>
          <w:bCs/>
          <w:spacing w:val="28"/>
          <w:sz w:val="21"/>
          <w:szCs w:val="21"/>
        </w:rPr>
        <w:t xml:space="preserve"> </w:t>
      </w:r>
      <w:r w:rsidRPr="00704074">
        <w:rPr>
          <w:rFonts w:ascii="Abadi" w:hAnsi="Abadi" w:cs="Arial"/>
          <w:b/>
          <w:bCs/>
          <w:sz w:val="21"/>
          <w:szCs w:val="21"/>
        </w:rPr>
        <w:t>245</w:t>
      </w:r>
      <w:r w:rsidRPr="00704074">
        <w:rPr>
          <w:rFonts w:ascii="Abadi" w:hAnsi="Abadi" w:cs="Arial"/>
          <w:b/>
          <w:bCs/>
          <w:spacing w:val="28"/>
          <w:sz w:val="21"/>
          <w:szCs w:val="21"/>
        </w:rPr>
        <w:t xml:space="preserve"> </w:t>
      </w:r>
      <w:r w:rsidRPr="00704074">
        <w:rPr>
          <w:rFonts w:ascii="Abadi" w:hAnsi="Abadi" w:cs="Arial"/>
          <w:b/>
          <w:bCs/>
          <w:sz w:val="21"/>
          <w:szCs w:val="21"/>
        </w:rPr>
        <w:t>y</w:t>
      </w:r>
      <w:r w:rsidRPr="00704074">
        <w:rPr>
          <w:rFonts w:ascii="Abadi" w:hAnsi="Abadi" w:cs="Arial"/>
          <w:b/>
          <w:bCs/>
          <w:spacing w:val="28"/>
          <w:sz w:val="21"/>
          <w:szCs w:val="21"/>
        </w:rPr>
        <w:t xml:space="preserve"> </w:t>
      </w:r>
      <w:r w:rsidRPr="00704074">
        <w:rPr>
          <w:rFonts w:ascii="Abadi" w:hAnsi="Abadi" w:cs="Arial"/>
          <w:b/>
          <w:bCs/>
          <w:sz w:val="21"/>
          <w:szCs w:val="21"/>
        </w:rPr>
        <w:t>una</w:t>
      </w:r>
      <w:r w:rsidRPr="00704074">
        <w:rPr>
          <w:rFonts w:ascii="Abadi" w:hAnsi="Abadi" w:cs="Arial"/>
          <w:b/>
          <w:bCs/>
          <w:spacing w:val="28"/>
          <w:sz w:val="21"/>
          <w:szCs w:val="21"/>
        </w:rPr>
        <w:t xml:space="preserve"> </w:t>
      </w:r>
      <w:r w:rsidRPr="00704074">
        <w:rPr>
          <w:rFonts w:ascii="Abadi" w:hAnsi="Abadi" w:cs="Arial"/>
          <w:b/>
          <w:bCs/>
          <w:sz w:val="21"/>
          <w:szCs w:val="21"/>
        </w:rPr>
        <w:t>fracción</w:t>
      </w:r>
      <w:r w:rsidRPr="00704074">
        <w:rPr>
          <w:rFonts w:ascii="Abadi" w:hAnsi="Abadi" w:cs="Arial"/>
          <w:b/>
          <w:bCs/>
          <w:spacing w:val="28"/>
          <w:sz w:val="21"/>
          <w:szCs w:val="21"/>
        </w:rPr>
        <w:t xml:space="preserve"> </w:t>
      </w:r>
      <w:r w:rsidRPr="00704074">
        <w:rPr>
          <w:rFonts w:ascii="Abadi" w:hAnsi="Abadi" w:cs="Arial"/>
          <w:b/>
          <w:bCs/>
          <w:sz w:val="21"/>
          <w:szCs w:val="21"/>
        </w:rPr>
        <w:t>XXV</w:t>
      </w:r>
      <w:r w:rsidRPr="00704074">
        <w:rPr>
          <w:rFonts w:ascii="Abadi" w:hAnsi="Abadi" w:cs="Arial"/>
          <w:b/>
          <w:bCs/>
          <w:spacing w:val="28"/>
          <w:sz w:val="21"/>
          <w:szCs w:val="21"/>
        </w:rPr>
        <w:t xml:space="preserve"> </w:t>
      </w:r>
      <w:r w:rsidRPr="00704074">
        <w:rPr>
          <w:rFonts w:ascii="Abadi" w:hAnsi="Abadi" w:cs="Arial"/>
          <w:b/>
          <w:bCs/>
          <w:sz w:val="21"/>
          <w:szCs w:val="21"/>
        </w:rPr>
        <w:t>al</w:t>
      </w:r>
      <w:r w:rsidRPr="00704074">
        <w:rPr>
          <w:rFonts w:ascii="Abadi" w:hAnsi="Abadi" w:cs="Arial"/>
          <w:b/>
          <w:bCs/>
          <w:spacing w:val="30"/>
          <w:sz w:val="21"/>
          <w:szCs w:val="21"/>
        </w:rPr>
        <w:t xml:space="preserve"> </w:t>
      </w:r>
      <w:r w:rsidRPr="00704074">
        <w:rPr>
          <w:rFonts w:ascii="Abadi" w:hAnsi="Abadi" w:cs="Arial"/>
          <w:b/>
          <w:bCs/>
          <w:sz w:val="21"/>
          <w:szCs w:val="21"/>
        </w:rPr>
        <w:t>artículo</w:t>
      </w:r>
      <w:r w:rsidRPr="00704074">
        <w:rPr>
          <w:rFonts w:ascii="Abadi" w:hAnsi="Abadi" w:cs="Arial"/>
          <w:b/>
          <w:bCs/>
          <w:spacing w:val="-1"/>
          <w:sz w:val="21"/>
          <w:szCs w:val="21"/>
        </w:rPr>
        <w:t xml:space="preserve"> </w:t>
      </w:r>
      <w:r w:rsidRPr="00704074">
        <w:rPr>
          <w:rFonts w:ascii="Abadi" w:hAnsi="Abadi" w:cs="Arial"/>
          <w:b/>
          <w:bCs/>
          <w:sz w:val="21"/>
          <w:szCs w:val="21"/>
        </w:rPr>
        <w:t>275,</w:t>
      </w:r>
      <w:r w:rsidRPr="00704074">
        <w:rPr>
          <w:rFonts w:ascii="Abadi" w:hAnsi="Abadi" w:cs="Arial"/>
          <w:b/>
          <w:bCs/>
          <w:spacing w:val="4"/>
          <w:sz w:val="21"/>
          <w:szCs w:val="21"/>
        </w:rPr>
        <w:t xml:space="preserve"> </w:t>
      </w:r>
      <w:r w:rsidRPr="00704074">
        <w:rPr>
          <w:rFonts w:ascii="Abadi" w:hAnsi="Abadi" w:cs="Arial"/>
          <w:b/>
          <w:bCs/>
          <w:sz w:val="21"/>
          <w:szCs w:val="21"/>
        </w:rPr>
        <w:t>recorriendo</w:t>
      </w:r>
      <w:r w:rsidRPr="00704074">
        <w:rPr>
          <w:rFonts w:ascii="Abadi" w:hAnsi="Abadi" w:cs="Arial"/>
          <w:b/>
          <w:bCs/>
          <w:spacing w:val="6"/>
          <w:sz w:val="21"/>
          <w:szCs w:val="21"/>
        </w:rPr>
        <w:t xml:space="preserve"> </w:t>
      </w:r>
      <w:r w:rsidRPr="00704074">
        <w:rPr>
          <w:rFonts w:ascii="Abadi" w:hAnsi="Abadi" w:cs="Arial"/>
          <w:b/>
          <w:bCs/>
          <w:sz w:val="21"/>
          <w:szCs w:val="21"/>
        </w:rPr>
        <w:t>las</w:t>
      </w:r>
      <w:r w:rsidRPr="00704074">
        <w:rPr>
          <w:rFonts w:ascii="Abadi" w:hAnsi="Abadi" w:cs="Arial"/>
          <w:b/>
          <w:bCs/>
          <w:spacing w:val="9"/>
          <w:sz w:val="21"/>
          <w:szCs w:val="21"/>
        </w:rPr>
        <w:t xml:space="preserve"> </w:t>
      </w:r>
      <w:r w:rsidRPr="00704074">
        <w:rPr>
          <w:rFonts w:ascii="Abadi" w:hAnsi="Abadi" w:cs="Arial"/>
          <w:b/>
          <w:bCs/>
          <w:sz w:val="21"/>
          <w:szCs w:val="21"/>
        </w:rPr>
        <w:t>subsecuentes,</w:t>
      </w:r>
      <w:r w:rsidRPr="00704074">
        <w:rPr>
          <w:rFonts w:ascii="Abadi" w:hAnsi="Abadi" w:cs="Arial"/>
          <w:b/>
          <w:bCs/>
          <w:spacing w:val="4"/>
          <w:sz w:val="21"/>
          <w:szCs w:val="21"/>
        </w:rPr>
        <w:t xml:space="preserve"> </w:t>
      </w:r>
      <w:r w:rsidRPr="00704074">
        <w:rPr>
          <w:rFonts w:ascii="Abadi" w:hAnsi="Abadi" w:cs="Arial"/>
          <w:b/>
          <w:bCs/>
          <w:sz w:val="21"/>
          <w:szCs w:val="21"/>
        </w:rPr>
        <w:t>de</w:t>
      </w:r>
      <w:r w:rsidRPr="00704074">
        <w:rPr>
          <w:rFonts w:ascii="Abadi" w:hAnsi="Abadi" w:cs="Arial"/>
          <w:b/>
          <w:bCs/>
          <w:spacing w:val="4"/>
          <w:sz w:val="21"/>
          <w:szCs w:val="21"/>
        </w:rPr>
        <w:t xml:space="preserve"> </w:t>
      </w:r>
      <w:r w:rsidRPr="00704074">
        <w:rPr>
          <w:rFonts w:ascii="Abadi" w:hAnsi="Abadi" w:cs="Arial"/>
          <w:b/>
          <w:bCs/>
          <w:sz w:val="21"/>
          <w:szCs w:val="21"/>
        </w:rPr>
        <w:t>la</w:t>
      </w:r>
      <w:r w:rsidRPr="00704074">
        <w:rPr>
          <w:rFonts w:ascii="Abadi" w:hAnsi="Abadi" w:cs="Arial"/>
          <w:b/>
          <w:bCs/>
          <w:spacing w:val="9"/>
          <w:sz w:val="21"/>
          <w:szCs w:val="21"/>
        </w:rPr>
        <w:t xml:space="preserve"> </w:t>
      </w:r>
      <w:r w:rsidRPr="00704074">
        <w:rPr>
          <w:rFonts w:ascii="Abadi" w:hAnsi="Abadi" w:cs="Arial"/>
          <w:b/>
          <w:bCs/>
          <w:sz w:val="21"/>
          <w:szCs w:val="21"/>
        </w:rPr>
        <w:t>Ley</w:t>
      </w:r>
      <w:r w:rsidRPr="00704074">
        <w:rPr>
          <w:rFonts w:ascii="Abadi" w:hAnsi="Abadi" w:cs="Arial"/>
          <w:b/>
          <w:bCs/>
          <w:spacing w:val="4"/>
          <w:sz w:val="21"/>
          <w:szCs w:val="21"/>
        </w:rPr>
        <w:t xml:space="preserve"> </w:t>
      </w:r>
      <w:r w:rsidRPr="00704074">
        <w:rPr>
          <w:rFonts w:ascii="Abadi" w:hAnsi="Abadi" w:cs="Arial"/>
          <w:b/>
          <w:bCs/>
          <w:sz w:val="21"/>
          <w:szCs w:val="21"/>
        </w:rPr>
        <w:t>de</w:t>
      </w:r>
      <w:r w:rsidRPr="00704074">
        <w:rPr>
          <w:rFonts w:ascii="Abadi" w:hAnsi="Abadi" w:cs="Arial"/>
          <w:b/>
          <w:bCs/>
          <w:spacing w:val="4"/>
          <w:sz w:val="21"/>
          <w:szCs w:val="21"/>
        </w:rPr>
        <w:t xml:space="preserve"> </w:t>
      </w:r>
      <w:r w:rsidRPr="00704074">
        <w:rPr>
          <w:rFonts w:ascii="Abadi" w:hAnsi="Abadi" w:cs="Arial"/>
          <w:b/>
          <w:bCs/>
          <w:sz w:val="21"/>
          <w:szCs w:val="21"/>
        </w:rPr>
        <w:t>Educación</w:t>
      </w:r>
      <w:r w:rsidRPr="00704074">
        <w:rPr>
          <w:rFonts w:ascii="Abadi" w:hAnsi="Abadi" w:cs="Arial"/>
          <w:b/>
          <w:bCs/>
          <w:spacing w:val="6"/>
          <w:sz w:val="21"/>
          <w:szCs w:val="21"/>
        </w:rPr>
        <w:t xml:space="preserve"> </w:t>
      </w:r>
      <w:r w:rsidRPr="00704074">
        <w:rPr>
          <w:rFonts w:ascii="Abadi" w:hAnsi="Abadi" w:cs="Arial"/>
          <w:b/>
          <w:bCs/>
          <w:sz w:val="21"/>
          <w:szCs w:val="21"/>
        </w:rPr>
        <w:lastRenderedPageBreak/>
        <w:t>para</w:t>
      </w:r>
      <w:r w:rsidRPr="00704074">
        <w:rPr>
          <w:rFonts w:ascii="Abadi" w:hAnsi="Abadi" w:cs="Arial"/>
          <w:b/>
          <w:bCs/>
          <w:spacing w:val="4"/>
          <w:sz w:val="21"/>
          <w:szCs w:val="21"/>
        </w:rPr>
        <w:t xml:space="preserve"> </w:t>
      </w:r>
      <w:r w:rsidRPr="00704074">
        <w:rPr>
          <w:rFonts w:ascii="Abadi" w:hAnsi="Abadi" w:cs="Arial"/>
          <w:b/>
          <w:bCs/>
          <w:sz w:val="21"/>
          <w:szCs w:val="21"/>
        </w:rPr>
        <w:t>el</w:t>
      </w:r>
      <w:r w:rsidRPr="00704074">
        <w:rPr>
          <w:rFonts w:ascii="Abadi" w:hAnsi="Abadi" w:cs="Arial"/>
          <w:b/>
          <w:bCs/>
          <w:spacing w:val="6"/>
          <w:sz w:val="21"/>
          <w:szCs w:val="21"/>
        </w:rPr>
        <w:t xml:space="preserve"> </w:t>
      </w:r>
      <w:r w:rsidRPr="00704074">
        <w:rPr>
          <w:rFonts w:ascii="Abadi" w:hAnsi="Abadi" w:cs="Arial"/>
          <w:b/>
          <w:bCs/>
          <w:sz w:val="21"/>
          <w:szCs w:val="21"/>
        </w:rPr>
        <w:t>Estado</w:t>
      </w:r>
      <w:r w:rsidRPr="00704074">
        <w:rPr>
          <w:rFonts w:ascii="Abadi" w:hAnsi="Abadi" w:cs="Arial"/>
          <w:b/>
          <w:bCs/>
          <w:spacing w:val="-2"/>
          <w:sz w:val="21"/>
          <w:szCs w:val="21"/>
        </w:rPr>
        <w:t xml:space="preserve"> </w:t>
      </w:r>
      <w:r w:rsidRPr="00704074">
        <w:rPr>
          <w:rFonts w:ascii="Abadi" w:hAnsi="Abadi" w:cs="Arial"/>
          <w:b/>
          <w:bCs/>
          <w:sz w:val="21"/>
          <w:szCs w:val="21"/>
        </w:rPr>
        <w:t>de</w:t>
      </w:r>
      <w:r w:rsidRPr="00704074">
        <w:rPr>
          <w:rFonts w:ascii="Abadi" w:hAnsi="Abadi" w:cs="Arial"/>
          <w:b/>
          <w:bCs/>
          <w:spacing w:val="-1"/>
          <w:sz w:val="21"/>
          <w:szCs w:val="21"/>
        </w:rPr>
        <w:t xml:space="preserve"> </w:t>
      </w:r>
      <w:r w:rsidRPr="00704074">
        <w:rPr>
          <w:rFonts w:ascii="Abadi" w:hAnsi="Abadi" w:cs="Arial"/>
          <w:b/>
          <w:bCs/>
          <w:sz w:val="21"/>
          <w:szCs w:val="21"/>
        </w:rPr>
        <w:t>Guanajuato.</w:t>
      </w:r>
    </w:p>
    <w:p w14:paraId="67C482E1" w14:textId="77777777" w:rsidR="003C26AA" w:rsidRDefault="003C26AA" w:rsidP="003C26AA">
      <w:pPr>
        <w:pStyle w:val="Prrafodelista"/>
        <w:rPr>
          <w:rFonts w:ascii="Abadi" w:hAnsi="Abadi" w:cs="Arial"/>
          <w:b/>
          <w:bCs/>
          <w:sz w:val="21"/>
          <w:szCs w:val="21"/>
        </w:rPr>
      </w:pPr>
      <w:bookmarkStart w:id="7" w:name="6._Presentación_de_la_propuesta_de_punto"/>
      <w:bookmarkEnd w:id="7"/>
    </w:p>
    <w:p w14:paraId="67C451DA" w14:textId="77777777" w:rsidR="007767C9" w:rsidRDefault="007767C9" w:rsidP="003C26AA">
      <w:pPr>
        <w:pStyle w:val="Prrafodelista"/>
        <w:rPr>
          <w:rFonts w:ascii="Abadi" w:hAnsi="Abadi" w:cs="Arial"/>
          <w:b/>
          <w:bCs/>
          <w:sz w:val="21"/>
          <w:szCs w:val="21"/>
        </w:rPr>
      </w:pPr>
    </w:p>
    <w:p w14:paraId="14104EB4" w14:textId="6B09289C" w:rsidR="007767C9" w:rsidRDefault="007767C9" w:rsidP="00FA659B">
      <w:pPr>
        <w:pStyle w:val="Prrafodelista"/>
        <w:kinsoku w:val="0"/>
        <w:overflowPunct w:val="0"/>
        <w:autoSpaceDE w:val="0"/>
        <w:autoSpaceDN w:val="0"/>
        <w:adjustRightInd w:val="0"/>
        <w:spacing w:line="290" w:lineRule="exact"/>
        <w:ind w:left="2267" w:right="142" w:firstLine="565"/>
        <w:contextualSpacing/>
        <w:jc w:val="both"/>
        <w:rPr>
          <w:rFonts w:ascii="Abadi" w:hAnsi="Abadi" w:cs="Arial"/>
          <w:b/>
          <w:bCs/>
          <w:sz w:val="21"/>
          <w:szCs w:val="21"/>
        </w:rPr>
      </w:pPr>
      <w:r>
        <w:rPr>
          <w:rFonts w:ascii="Abadi" w:hAnsi="Abadi" w:cs="Arial"/>
          <w:b/>
          <w:bCs/>
          <w:sz w:val="21"/>
          <w:szCs w:val="21"/>
        </w:rPr>
        <w:t xml:space="preserve">Pág. </w:t>
      </w:r>
      <w:r w:rsidR="008115D6">
        <w:rPr>
          <w:rFonts w:ascii="Abadi" w:hAnsi="Abadi" w:cs="Arial"/>
          <w:b/>
          <w:bCs/>
          <w:sz w:val="21"/>
          <w:szCs w:val="21"/>
        </w:rPr>
        <w:t>36</w:t>
      </w:r>
    </w:p>
    <w:p w14:paraId="2CEE02D4" w14:textId="77777777" w:rsidR="008115D6" w:rsidRDefault="008115D6" w:rsidP="007767C9">
      <w:pPr>
        <w:pStyle w:val="Prrafodelista"/>
        <w:kinsoku w:val="0"/>
        <w:overflowPunct w:val="0"/>
        <w:autoSpaceDE w:val="0"/>
        <w:autoSpaceDN w:val="0"/>
        <w:adjustRightInd w:val="0"/>
        <w:spacing w:line="290" w:lineRule="exact"/>
        <w:ind w:left="851" w:right="1276"/>
        <w:contextualSpacing/>
        <w:jc w:val="both"/>
        <w:rPr>
          <w:rFonts w:ascii="Abadi" w:hAnsi="Abadi" w:cs="Arial"/>
          <w:b/>
          <w:bCs/>
          <w:sz w:val="21"/>
          <w:szCs w:val="21"/>
        </w:rPr>
      </w:pPr>
    </w:p>
    <w:p w14:paraId="0989B743" w14:textId="77777777" w:rsidR="008115D6" w:rsidRPr="00BD4231" w:rsidRDefault="008115D6" w:rsidP="008115D6">
      <w:pPr>
        <w:spacing w:after="160" w:line="278" w:lineRule="auto"/>
        <w:ind w:left="851" w:right="1276"/>
        <w:jc w:val="both"/>
        <w:rPr>
          <w:rFonts w:ascii="Abadi" w:eastAsia="Aptos" w:hAnsi="Abadi"/>
          <w:b/>
          <w:bCs/>
          <w:kern w:val="2"/>
          <w:sz w:val="21"/>
          <w:szCs w:val="21"/>
          <w:lang w:val="es-MX" w:eastAsia="en-US"/>
          <w14:ligatures w14:val="standardContextual"/>
        </w:rPr>
      </w:pPr>
      <w:r w:rsidRPr="00BD4231">
        <w:rPr>
          <w:rFonts w:ascii="Abadi" w:eastAsia="Aptos" w:hAnsi="Abadi"/>
          <w:b/>
          <w:bCs/>
          <w:kern w:val="2"/>
          <w:sz w:val="21"/>
          <w:szCs w:val="21"/>
          <w:lang w:val="es-MX" w:eastAsia="en-US"/>
          <w14:ligatures w14:val="standardContextual"/>
        </w:rPr>
        <w:t>(Hace uso de la voz el diputado Gerardo Fernández González para dar lectura a la exposición de motivos de la iniciativa en referencia)</w:t>
      </w:r>
    </w:p>
    <w:p w14:paraId="11E93E80" w14:textId="6F05323A" w:rsidR="008115D6" w:rsidRDefault="008115D6" w:rsidP="00FA659B">
      <w:pPr>
        <w:pStyle w:val="Prrafodelista"/>
        <w:kinsoku w:val="0"/>
        <w:overflowPunct w:val="0"/>
        <w:autoSpaceDE w:val="0"/>
        <w:autoSpaceDN w:val="0"/>
        <w:adjustRightInd w:val="0"/>
        <w:spacing w:line="290" w:lineRule="exact"/>
        <w:ind w:left="2267" w:right="283" w:firstLine="565"/>
        <w:contextualSpacing/>
        <w:jc w:val="both"/>
        <w:rPr>
          <w:rFonts w:ascii="Abadi" w:hAnsi="Abadi" w:cs="Arial"/>
          <w:b/>
          <w:bCs/>
          <w:sz w:val="21"/>
          <w:szCs w:val="21"/>
        </w:rPr>
      </w:pPr>
      <w:r>
        <w:rPr>
          <w:rFonts w:ascii="Abadi" w:hAnsi="Abadi" w:cs="Arial"/>
          <w:b/>
          <w:bCs/>
          <w:sz w:val="21"/>
          <w:szCs w:val="21"/>
        </w:rPr>
        <w:t xml:space="preserve">Pág. </w:t>
      </w:r>
      <w:r>
        <w:rPr>
          <w:rFonts w:ascii="Abadi" w:hAnsi="Abadi" w:cs="Arial"/>
          <w:b/>
          <w:bCs/>
          <w:sz w:val="21"/>
          <w:szCs w:val="21"/>
        </w:rPr>
        <w:t>40</w:t>
      </w:r>
    </w:p>
    <w:p w14:paraId="189E82E5" w14:textId="77777777" w:rsidR="007767C9" w:rsidRPr="00704074" w:rsidRDefault="007767C9" w:rsidP="003C26AA">
      <w:pPr>
        <w:pStyle w:val="Prrafodelista"/>
        <w:rPr>
          <w:rFonts w:ascii="Abadi" w:hAnsi="Abadi" w:cs="Arial"/>
          <w:b/>
          <w:bCs/>
          <w:sz w:val="21"/>
          <w:szCs w:val="21"/>
        </w:rPr>
      </w:pPr>
    </w:p>
    <w:p w14:paraId="78DDE580" w14:textId="77777777" w:rsidR="003C26AA" w:rsidRPr="00704074" w:rsidRDefault="003C26AA" w:rsidP="003C26AA">
      <w:pPr>
        <w:pStyle w:val="Prrafodelista"/>
        <w:numPr>
          <w:ilvl w:val="0"/>
          <w:numId w:val="10"/>
        </w:numPr>
        <w:kinsoku w:val="0"/>
        <w:overflowPunct w:val="0"/>
        <w:autoSpaceDE w:val="0"/>
        <w:autoSpaceDN w:val="0"/>
        <w:adjustRightInd w:val="0"/>
        <w:spacing w:before="278"/>
        <w:ind w:left="851" w:right="1276"/>
        <w:contextualSpacing/>
        <w:jc w:val="both"/>
        <w:rPr>
          <w:rFonts w:ascii="Abadi" w:hAnsi="Abadi" w:cs="Arial"/>
          <w:b/>
          <w:bCs/>
          <w:sz w:val="21"/>
          <w:szCs w:val="21"/>
        </w:rPr>
      </w:pPr>
      <w:r w:rsidRPr="00704074">
        <w:rPr>
          <w:rFonts w:ascii="Abadi" w:hAnsi="Abadi" w:cs="Arial"/>
          <w:b/>
          <w:bCs/>
          <w:sz w:val="21"/>
          <w:szCs w:val="21"/>
        </w:rPr>
        <w:t>Presentación</w:t>
      </w:r>
      <w:r w:rsidRPr="00704074">
        <w:rPr>
          <w:rFonts w:ascii="Abadi" w:hAnsi="Abadi" w:cs="Arial"/>
          <w:b/>
          <w:bCs/>
          <w:spacing w:val="3"/>
          <w:sz w:val="21"/>
          <w:szCs w:val="21"/>
        </w:rPr>
        <w:t xml:space="preserve"> </w:t>
      </w:r>
      <w:r w:rsidRPr="00704074">
        <w:rPr>
          <w:rFonts w:ascii="Abadi" w:hAnsi="Abadi" w:cs="Arial"/>
          <w:b/>
          <w:bCs/>
          <w:sz w:val="21"/>
          <w:szCs w:val="21"/>
        </w:rPr>
        <w:t>de la propuesta de</w:t>
      </w:r>
      <w:r w:rsidRPr="00704074">
        <w:rPr>
          <w:rFonts w:ascii="Abadi" w:hAnsi="Abadi" w:cs="Arial"/>
          <w:b/>
          <w:bCs/>
          <w:spacing w:val="3"/>
          <w:sz w:val="21"/>
          <w:szCs w:val="21"/>
        </w:rPr>
        <w:t xml:space="preserve"> </w:t>
      </w:r>
      <w:r w:rsidRPr="00704074">
        <w:rPr>
          <w:rFonts w:ascii="Abadi" w:hAnsi="Abadi" w:cs="Arial"/>
          <w:b/>
          <w:bCs/>
          <w:sz w:val="21"/>
          <w:szCs w:val="21"/>
        </w:rPr>
        <w:t>punto de acuerdo signada por la diputada</w:t>
      </w:r>
      <w:r w:rsidRPr="00704074">
        <w:rPr>
          <w:rFonts w:ascii="Abadi" w:hAnsi="Abadi" w:cs="Arial"/>
          <w:b/>
          <w:bCs/>
          <w:spacing w:val="-2"/>
          <w:sz w:val="21"/>
          <w:szCs w:val="21"/>
        </w:rPr>
        <w:t xml:space="preserve"> </w:t>
      </w:r>
      <w:r w:rsidRPr="00704074">
        <w:rPr>
          <w:rFonts w:ascii="Abadi" w:hAnsi="Abadi" w:cs="Arial"/>
          <w:b/>
          <w:bCs/>
          <w:sz w:val="21"/>
          <w:szCs w:val="21"/>
        </w:rPr>
        <w:t>Alma</w:t>
      </w:r>
      <w:r w:rsidRPr="00704074">
        <w:rPr>
          <w:rFonts w:ascii="Abadi" w:hAnsi="Abadi" w:cs="Arial"/>
          <w:b/>
          <w:bCs/>
          <w:spacing w:val="50"/>
          <w:sz w:val="21"/>
          <w:szCs w:val="21"/>
        </w:rPr>
        <w:t xml:space="preserve"> </w:t>
      </w:r>
      <w:r w:rsidRPr="00704074">
        <w:rPr>
          <w:rFonts w:ascii="Abadi" w:hAnsi="Abadi" w:cs="Arial"/>
          <w:b/>
          <w:bCs/>
          <w:sz w:val="21"/>
          <w:szCs w:val="21"/>
        </w:rPr>
        <w:t>Edwviges</w:t>
      </w:r>
      <w:r w:rsidRPr="00704074">
        <w:rPr>
          <w:rFonts w:ascii="Abadi" w:hAnsi="Abadi" w:cs="Arial"/>
          <w:b/>
          <w:bCs/>
          <w:spacing w:val="50"/>
          <w:sz w:val="21"/>
          <w:szCs w:val="21"/>
        </w:rPr>
        <w:t xml:space="preserve"> </w:t>
      </w:r>
      <w:r w:rsidRPr="00704074">
        <w:rPr>
          <w:rFonts w:ascii="Abadi" w:hAnsi="Abadi" w:cs="Arial"/>
          <w:b/>
          <w:bCs/>
          <w:sz w:val="21"/>
          <w:szCs w:val="21"/>
        </w:rPr>
        <w:t>Alcaraz</w:t>
      </w:r>
      <w:r w:rsidRPr="00704074">
        <w:rPr>
          <w:rFonts w:ascii="Abadi" w:hAnsi="Abadi" w:cs="Arial"/>
          <w:b/>
          <w:bCs/>
          <w:spacing w:val="50"/>
          <w:sz w:val="21"/>
          <w:szCs w:val="21"/>
        </w:rPr>
        <w:t xml:space="preserve"> </w:t>
      </w:r>
      <w:r w:rsidRPr="00704074">
        <w:rPr>
          <w:rFonts w:ascii="Abadi" w:hAnsi="Abadi" w:cs="Arial"/>
          <w:b/>
          <w:bCs/>
          <w:sz w:val="21"/>
          <w:szCs w:val="21"/>
        </w:rPr>
        <w:t>Hernández,</w:t>
      </w:r>
      <w:r w:rsidRPr="00704074">
        <w:rPr>
          <w:rFonts w:ascii="Abadi" w:hAnsi="Abadi" w:cs="Arial"/>
          <w:b/>
          <w:bCs/>
          <w:spacing w:val="49"/>
          <w:sz w:val="21"/>
          <w:szCs w:val="21"/>
        </w:rPr>
        <w:t xml:space="preserve"> </w:t>
      </w:r>
      <w:r w:rsidRPr="00704074">
        <w:rPr>
          <w:rFonts w:ascii="Abadi" w:hAnsi="Abadi" w:cs="Arial"/>
          <w:b/>
          <w:bCs/>
          <w:sz w:val="21"/>
          <w:szCs w:val="21"/>
        </w:rPr>
        <w:t>integrante</w:t>
      </w:r>
      <w:r w:rsidRPr="00704074">
        <w:rPr>
          <w:rFonts w:ascii="Abadi" w:hAnsi="Abadi" w:cs="Arial"/>
          <w:b/>
          <w:bCs/>
          <w:spacing w:val="52"/>
          <w:sz w:val="21"/>
          <w:szCs w:val="21"/>
        </w:rPr>
        <w:t xml:space="preserve"> </w:t>
      </w:r>
      <w:r w:rsidRPr="00704074">
        <w:rPr>
          <w:rFonts w:ascii="Abadi" w:hAnsi="Abadi" w:cs="Arial"/>
          <w:b/>
          <w:bCs/>
          <w:sz w:val="21"/>
          <w:szCs w:val="21"/>
        </w:rPr>
        <w:t>del</w:t>
      </w:r>
      <w:r w:rsidRPr="00704074">
        <w:rPr>
          <w:rFonts w:ascii="Abadi" w:hAnsi="Abadi" w:cs="Arial"/>
          <w:b/>
          <w:bCs/>
          <w:spacing w:val="50"/>
          <w:sz w:val="21"/>
          <w:szCs w:val="21"/>
        </w:rPr>
        <w:t xml:space="preserve"> </w:t>
      </w:r>
      <w:r w:rsidRPr="00704074">
        <w:rPr>
          <w:rFonts w:ascii="Abadi" w:hAnsi="Abadi" w:cs="Arial"/>
          <w:b/>
          <w:bCs/>
          <w:sz w:val="21"/>
          <w:szCs w:val="21"/>
        </w:rPr>
        <w:t>Grupo</w:t>
      </w:r>
      <w:r w:rsidRPr="00704074">
        <w:rPr>
          <w:rFonts w:ascii="Abadi" w:hAnsi="Abadi" w:cs="Arial"/>
          <w:b/>
          <w:bCs/>
          <w:spacing w:val="52"/>
          <w:sz w:val="21"/>
          <w:szCs w:val="21"/>
        </w:rPr>
        <w:t xml:space="preserve"> </w:t>
      </w:r>
      <w:r w:rsidRPr="00704074">
        <w:rPr>
          <w:rFonts w:ascii="Abadi" w:hAnsi="Abadi" w:cs="Arial"/>
          <w:b/>
          <w:bCs/>
          <w:sz w:val="21"/>
          <w:szCs w:val="21"/>
        </w:rPr>
        <w:t>Parlamentario</w:t>
      </w:r>
      <w:r w:rsidRPr="00704074">
        <w:rPr>
          <w:rFonts w:ascii="Abadi" w:hAnsi="Abadi" w:cs="Arial"/>
          <w:b/>
          <w:bCs/>
          <w:spacing w:val="-2"/>
          <w:sz w:val="21"/>
          <w:szCs w:val="21"/>
        </w:rPr>
        <w:t xml:space="preserve"> </w:t>
      </w:r>
      <w:r w:rsidRPr="00704074">
        <w:rPr>
          <w:rFonts w:ascii="Abadi" w:hAnsi="Abadi" w:cs="Arial"/>
          <w:b/>
          <w:bCs/>
          <w:sz w:val="21"/>
          <w:szCs w:val="21"/>
        </w:rPr>
        <w:t>del</w:t>
      </w:r>
      <w:r w:rsidRPr="00704074">
        <w:rPr>
          <w:rFonts w:ascii="Abadi" w:hAnsi="Abadi" w:cs="Arial"/>
          <w:b/>
          <w:bCs/>
          <w:spacing w:val="31"/>
          <w:sz w:val="21"/>
          <w:szCs w:val="21"/>
        </w:rPr>
        <w:t xml:space="preserve"> </w:t>
      </w:r>
      <w:r w:rsidRPr="00704074">
        <w:rPr>
          <w:rFonts w:ascii="Abadi" w:hAnsi="Abadi" w:cs="Arial"/>
          <w:b/>
          <w:bCs/>
          <w:sz w:val="21"/>
          <w:szCs w:val="21"/>
        </w:rPr>
        <w:t>Partido</w:t>
      </w:r>
      <w:r w:rsidRPr="00704074">
        <w:rPr>
          <w:rFonts w:ascii="Abadi" w:hAnsi="Abadi" w:cs="Arial"/>
          <w:b/>
          <w:bCs/>
          <w:spacing w:val="33"/>
          <w:sz w:val="21"/>
          <w:szCs w:val="21"/>
        </w:rPr>
        <w:t xml:space="preserve"> </w:t>
      </w:r>
      <w:r w:rsidRPr="00704074">
        <w:rPr>
          <w:rFonts w:ascii="Abadi" w:hAnsi="Abadi" w:cs="Arial"/>
          <w:b/>
          <w:bCs/>
          <w:sz w:val="21"/>
          <w:szCs w:val="21"/>
        </w:rPr>
        <w:t>MORENA</w:t>
      </w:r>
      <w:r w:rsidRPr="00704074">
        <w:rPr>
          <w:rFonts w:ascii="Abadi" w:hAnsi="Abadi" w:cs="Arial"/>
          <w:b/>
          <w:bCs/>
          <w:spacing w:val="31"/>
          <w:sz w:val="21"/>
          <w:szCs w:val="21"/>
        </w:rPr>
        <w:t xml:space="preserve"> </w:t>
      </w:r>
      <w:r w:rsidRPr="00704074">
        <w:rPr>
          <w:rFonts w:ascii="Abadi" w:hAnsi="Abadi" w:cs="Arial"/>
          <w:b/>
          <w:bCs/>
          <w:sz w:val="21"/>
          <w:szCs w:val="21"/>
        </w:rPr>
        <w:t>por</w:t>
      </w:r>
      <w:r w:rsidRPr="00704074">
        <w:rPr>
          <w:rFonts w:ascii="Abadi" w:hAnsi="Abadi" w:cs="Arial"/>
          <w:b/>
          <w:bCs/>
          <w:spacing w:val="33"/>
          <w:sz w:val="21"/>
          <w:szCs w:val="21"/>
        </w:rPr>
        <w:t xml:space="preserve"> </w:t>
      </w:r>
      <w:r w:rsidRPr="00704074">
        <w:rPr>
          <w:rFonts w:ascii="Abadi" w:hAnsi="Abadi" w:cs="Arial"/>
          <w:b/>
          <w:bCs/>
          <w:sz w:val="21"/>
          <w:szCs w:val="21"/>
        </w:rPr>
        <w:t>la</w:t>
      </w:r>
      <w:r w:rsidRPr="00704074">
        <w:rPr>
          <w:rFonts w:ascii="Abadi" w:hAnsi="Abadi" w:cs="Arial"/>
          <w:b/>
          <w:bCs/>
          <w:spacing w:val="33"/>
          <w:sz w:val="21"/>
          <w:szCs w:val="21"/>
        </w:rPr>
        <w:t xml:space="preserve"> </w:t>
      </w:r>
      <w:r w:rsidRPr="00704074">
        <w:rPr>
          <w:rFonts w:ascii="Abadi" w:hAnsi="Abadi" w:cs="Arial"/>
          <w:b/>
          <w:bCs/>
          <w:sz w:val="21"/>
          <w:szCs w:val="21"/>
        </w:rPr>
        <w:t>que</w:t>
      </w:r>
      <w:r w:rsidRPr="00704074">
        <w:rPr>
          <w:rFonts w:ascii="Abadi" w:hAnsi="Abadi" w:cs="Arial"/>
          <w:b/>
          <w:bCs/>
          <w:spacing w:val="33"/>
          <w:sz w:val="21"/>
          <w:szCs w:val="21"/>
        </w:rPr>
        <w:t xml:space="preserve"> </w:t>
      </w:r>
      <w:r w:rsidRPr="00704074">
        <w:rPr>
          <w:rFonts w:ascii="Abadi" w:hAnsi="Abadi" w:cs="Arial"/>
          <w:b/>
          <w:bCs/>
          <w:sz w:val="21"/>
          <w:szCs w:val="21"/>
        </w:rPr>
        <w:t>se</w:t>
      </w:r>
      <w:r w:rsidRPr="00704074">
        <w:rPr>
          <w:rFonts w:ascii="Abadi" w:hAnsi="Abadi" w:cs="Arial"/>
          <w:b/>
          <w:bCs/>
          <w:spacing w:val="33"/>
          <w:sz w:val="21"/>
          <w:szCs w:val="21"/>
        </w:rPr>
        <w:t xml:space="preserve"> </w:t>
      </w:r>
      <w:r w:rsidRPr="00704074">
        <w:rPr>
          <w:rFonts w:ascii="Abadi" w:hAnsi="Abadi" w:cs="Arial"/>
          <w:b/>
          <w:bCs/>
          <w:sz w:val="21"/>
          <w:szCs w:val="21"/>
        </w:rPr>
        <w:t>exhorta</w:t>
      </w:r>
      <w:r w:rsidRPr="00704074">
        <w:rPr>
          <w:rFonts w:ascii="Abadi" w:hAnsi="Abadi" w:cs="Arial"/>
          <w:b/>
          <w:bCs/>
          <w:spacing w:val="33"/>
          <w:sz w:val="21"/>
          <w:szCs w:val="21"/>
        </w:rPr>
        <w:t xml:space="preserve"> </w:t>
      </w:r>
      <w:r w:rsidRPr="00704074">
        <w:rPr>
          <w:rFonts w:ascii="Abadi" w:hAnsi="Abadi" w:cs="Arial"/>
          <w:b/>
          <w:bCs/>
          <w:sz w:val="21"/>
          <w:szCs w:val="21"/>
        </w:rPr>
        <w:t>a</w:t>
      </w:r>
      <w:r w:rsidRPr="00704074">
        <w:rPr>
          <w:rFonts w:ascii="Abadi" w:hAnsi="Abadi" w:cs="Arial"/>
          <w:b/>
          <w:bCs/>
          <w:spacing w:val="31"/>
          <w:sz w:val="21"/>
          <w:szCs w:val="21"/>
        </w:rPr>
        <w:t xml:space="preserve"> </w:t>
      </w:r>
      <w:r w:rsidRPr="00704074">
        <w:rPr>
          <w:rFonts w:ascii="Abadi" w:hAnsi="Abadi" w:cs="Arial"/>
          <w:b/>
          <w:bCs/>
          <w:sz w:val="21"/>
          <w:szCs w:val="21"/>
        </w:rPr>
        <w:t>Carlos</w:t>
      </w:r>
      <w:r w:rsidRPr="00704074">
        <w:rPr>
          <w:rFonts w:ascii="Abadi" w:hAnsi="Abadi" w:cs="Arial"/>
          <w:b/>
          <w:bCs/>
          <w:spacing w:val="33"/>
          <w:sz w:val="21"/>
          <w:szCs w:val="21"/>
        </w:rPr>
        <w:t xml:space="preserve"> </w:t>
      </w:r>
      <w:r w:rsidRPr="00704074">
        <w:rPr>
          <w:rFonts w:ascii="Abadi" w:hAnsi="Abadi" w:cs="Arial"/>
          <w:b/>
          <w:bCs/>
          <w:sz w:val="21"/>
          <w:szCs w:val="21"/>
        </w:rPr>
        <w:t>Zamarripa</w:t>
      </w:r>
      <w:r w:rsidRPr="00704074">
        <w:rPr>
          <w:rFonts w:ascii="Abadi" w:hAnsi="Abadi" w:cs="Arial"/>
          <w:b/>
          <w:bCs/>
          <w:spacing w:val="33"/>
          <w:sz w:val="21"/>
          <w:szCs w:val="21"/>
        </w:rPr>
        <w:t xml:space="preserve"> </w:t>
      </w:r>
      <w:r w:rsidRPr="00704074">
        <w:rPr>
          <w:rFonts w:ascii="Abadi" w:hAnsi="Abadi" w:cs="Arial"/>
          <w:b/>
          <w:bCs/>
          <w:sz w:val="21"/>
          <w:szCs w:val="21"/>
        </w:rPr>
        <w:t>Aguirre,</w:t>
      </w:r>
      <w:r w:rsidRPr="00704074">
        <w:rPr>
          <w:rFonts w:ascii="Abadi" w:hAnsi="Abadi" w:cs="Arial"/>
          <w:b/>
          <w:bCs/>
          <w:spacing w:val="-3"/>
          <w:sz w:val="21"/>
          <w:szCs w:val="21"/>
        </w:rPr>
        <w:t xml:space="preserve"> </w:t>
      </w:r>
      <w:r w:rsidRPr="00704074">
        <w:rPr>
          <w:rFonts w:ascii="Abadi" w:hAnsi="Abadi" w:cs="Arial"/>
          <w:b/>
          <w:bCs/>
          <w:sz w:val="21"/>
          <w:szCs w:val="21"/>
        </w:rPr>
        <w:t>Fiscal</w:t>
      </w:r>
      <w:r w:rsidRPr="00704074">
        <w:rPr>
          <w:rFonts w:ascii="Abadi" w:hAnsi="Abadi" w:cs="Arial"/>
          <w:b/>
          <w:bCs/>
          <w:spacing w:val="40"/>
          <w:sz w:val="21"/>
          <w:szCs w:val="21"/>
        </w:rPr>
        <w:t xml:space="preserve">  </w:t>
      </w:r>
      <w:r w:rsidRPr="00704074">
        <w:rPr>
          <w:rFonts w:ascii="Abadi" w:hAnsi="Abadi" w:cs="Arial"/>
          <w:b/>
          <w:bCs/>
          <w:sz w:val="21"/>
          <w:szCs w:val="21"/>
        </w:rPr>
        <w:t>General</w:t>
      </w:r>
      <w:r w:rsidRPr="00704074">
        <w:rPr>
          <w:rFonts w:ascii="Abadi" w:hAnsi="Abadi" w:cs="Arial"/>
          <w:b/>
          <w:bCs/>
          <w:spacing w:val="44"/>
          <w:sz w:val="21"/>
          <w:szCs w:val="21"/>
        </w:rPr>
        <w:t xml:space="preserve">  </w:t>
      </w:r>
      <w:r w:rsidRPr="00704074">
        <w:rPr>
          <w:rFonts w:ascii="Abadi" w:hAnsi="Abadi" w:cs="Arial"/>
          <w:b/>
          <w:bCs/>
          <w:sz w:val="21"/>
          <w:szCs w:val="21"/>
        </w:rPr>
        <w:t>del</w:t>
      </w:r>
      <w:r w:rsidRPr="00704074">
        <w:rPr>
          <w:rFonts w:ascii="Abadi" w:hAnsi="Abadi" w:cs="Arial"/>
          <w:b/>
          <w:bCs/>
          <w:spacing w:val="44"/>
          <w:sz w:val="21"/>
          <w:szCs w:val="21"/>
        </w:rPr>
        <w:t xml:space="preserve">  </w:t>
      </w:r>
      <w:r w:rsidRPr="00704074">
        <w:rPr>
          <w:rFonts w:ascii="Abadi" w:hAnsi="Abadi" w:cs="Arial"/>
          <w:b/>
          <w:bCs/>
          <w:sz w:val="21"/>
          <w:szCs w:val="21"/>
        </w:rPr>
        <w:t>Estado</w:t>
      </w:r>
      <w:r w:rsidRPr="00704074">
        <w:rPr>
          <w:rFonts w:ascii="Abadi" w:hAnsi="Abadi" w:cs="Arial"/>
          <w:b/>
          <w:bCs/>
          <w:spacing w:val="40"/>
          <w:sz w:val="21"/>
          <w:szCs w:val="21"/>
        </w:rPr>
        <w:t xml:space="preserve">  </w:t>
      </w:r>
      <w:r w:rsidRPr="00704074">
        <w:rPr>
          <w:rFonts w:ascii="Abadi" w:hAnsi="Abadi" w:cs="Arial"/>
          <w:b/>
          <w:bCs/>
          <w:sz w:val="21"/>
          <w:szCs w:val="21"/>
        </w:rPr>
        <w:t>de</w:t>
      </w:r>
      <w:r w:rsidRPr="00704074">
        <w:rPr>
          <w:rFonts w:ascii="Abadi" w:hAnsi="Abadi" w:cs="Arial"/>
          <w:b/>
          <w:bCs/>
          <w:spacing w:val="40"/>
          <w:sz w:val="21"/>
          <w:szCs w:val="21"/>
        </w:rPr>
        <w:t xml:space="preserve">  </w:t>
      </w:r>
      <w:r w:rsidRPr="00704074">
        <w:rPr>
          <w:rFonts w:ascii="Abadi" w:hAnsi="Abadi" w:cs="Arial"/>
          <w:b/>
          <w:bCs/>
          <w:sz w:val="21"/>
          <w:szCs w:val="21"/>
        </w:rPr>
        <w:t>Guanajuato,</w:t>
      </w:r>
      <w:r w:rsidRPr="00704074">
        <w:rPr>
          <w:rFonts w:ascii="Abadi" w:hAnsi="Abadi" w:cs="Arial"/>
          <w:b/>
          <w:bCs/>
          <w:spacing w:val="40"/>
          <w:sz w:val="21"/>
          <w:szCs w:val="21"/>
        </w:rPr>
        <w:t xml:space="preserve">  </w:t>
      </w:r>
      <w:r w:rsidRPr="00704074">
        <w:rPr>
          <w:rFonts w:ascii="Abadi" w:hAnsi="Abadi" w:cs="Arial"/>
          <w:b/>
          <w:bCs/>
          <w:sz w:val="21"/>
          <w:szCs w:val="21"/>
        </w:rPr>
        <w:t>para</w:t>
      </w:r>
      <w:r w:rsidRPr="00704074">
        <w:rPr>
          <w:rFonts w:ascii="Abadi" w:hAnsi="Abadi" w:cs="Arial"/>
          <w:b/>
          <w:bCs/>
          <w:spacing w:val="40"/>
          <w:sz w:val="21"/>
          <w:szCs w:val="21"/>
        </w:rPr>
        <w:t xml:space="preserve">  </w:t>
      </w:r>
      <w:r w:rsidRPr="00704074">
        <w:rPr>
          <w:rFonts w:ascii="Abadi" w:hAnsi="Abadi" w:cs="Arial"/>
          <w:b/>
          <w:bCs/>
          <w:sz w:val="21"/>
          <w:szCs w:val="21"/>
        </w:rPr>
        <w:t>que</w:t>
      </w:r>
      <w:r w:rsidRPr="00704074">
        <w:rPr>
          <w:rFonts w:ascii="Abadi" w:hAnsi="Abadi" w:cs="Arial"/>
          <w:b/>
          <w:bCs/>
          <w:spacing w:val="44"/>
          <w:sz w:val="21"/>
          <w:szCs w:val="21"/>
        </w:rPr>
        <w:t xml:space="preserve">  </w:t>
      </w:r>
      <w:r w:rsidRPr="00704074">
        <w:rPr>
          <w:rFonts w:ascii="Abadi" w:hAnsi="Abadi" w:cs="Arial"/>
          <w:b/>
          <w:bCs/>
          <w:sz w:val="21"/>
          <w:szCs w:val="21"/>
        </w:rPr>
        <w:t>reforme</w:t>
      </w:r>
      <w:r w:rsidRPr="00704074">
        <w:rPr>
          <w:rFonts w:ascii="Abadi" w:hAnsi="Abadi" w:cs="Arial"/>
          <w:b/>
          <w:bCs/>
          <w:spacing w:val="40"/>
          <w:sz w:val="21"/>
          <w:szCs w:val="21"/>
        </w:rPr>
        <w:t xml:space="preserve">  </w:t>
      </w:r>
      <w:r w:rsidRPr="00704074">
        <w:rPr>
          <w:rFonts w:ascii="Abadi" w:hAnsi="Abadi" w:cs="Arial"/>
          <w:b/>
          <w:bCs/>
          <w:sz w:val="21"/>
          <w:szCs w:val="21"/>
        </w:rPr>
        <w:t>el</w:t>
      </w:r>
      <w:r w:rsidRPr="00704074">
        <w:rPr>
          <w:rFonts w:ascii="Abadi" w:hAnsi="Abadi" w:cs="Arial"/>
          <w:b/>
          <w:bCs/>
          <w:spacing w:val="-2"/>
          <w:sz w:val="21"/>
          <w:szCs w:val="21"/>
        </w:rPr>
        <w:t xml:space="preserve"> </w:t>
      </w:r>
      <w:r w:rsidRPr="00704074">
        <w:rPr>
          <w:rFonts w:ascii="Abadi" w:hAnsi="Abadi" w:cs="Arial"/>
          <w:b/>
          <w:bCs/>
          <w:sz w:val="21"/>
          <w:szCs w:val="21"/>
        </w:rPr>
        <w:t>Reglamento</w:t>
      </w:r>
      <w:r w:rsidRPr="00704074">
        <w:rPr>
          <w:rFonts w:ascii="Abadi" w:hAnsi="Abadi" w:cs="Arial"/>
          <w:b/>
          <w:bCs/>
          <w:spacing w:val="10"/>
          <w:sz w:val="21"/>
          <w:szCs w:val="21"/>
        </w:rPr>
        <w:t xml:space="preserve"> </w:t>
      </w:r>
      <w:r w:rsidRPr="00704074">
        <w:rPr>
          <w:rFonts w:ascii="Abadi" w:hAnsi="Abadi" w:cs="Arial"/>
          <w:b/>
          <w:bCs/>
          <w:sz w:val="21"/>
          <w:szCs w:val="21"/>
        </w:rPr>
        <w:t>Interior</w:t>
      </w:r>
      <w:r w:rsidRPr="00704074">
        <w:rPr>
          <w:rFonts w:ascii="Abadi" w:hAnsi="Abadi" w:cs="Arial"/>
          <w:b/>
          <w:bCs/>
          <w:spacing w:val="10"/>
          <w:sz w:val="21"/>
          <w:szCs w:val="21"/>
        </w:rPr>
        <w:t xml:space="preserve"> </w:t>
      </w:r>
      <w:r w:rsidRPr="00704074">
        <w:rPr>
          <w:rFonts w:ascii="Abadi" w:hAnsi="Abadi" w:cs="Arial"/>
          <w:b/>
          <w:bCs/>
          <w:sz w:val="21"/>
          <w:szCs w:val="21"/>
        </w:rPr>
        <w:t>de</w:t>
      </w:r>
      <w:r w:rsidRPr="00704074">
        <w:rPr>
          <w:rFonts w:ascii="Abadi" w:hAnsi="Abadi" w:cs="Arial"/>
          <w:b/>
          <w:bCs/>
          <w:spacing w:val="8"/>
          <w:sz w:val="21"/>
          <w:szCs w:val="21"/>
        </w:rPr>
        <w:t xml:space="preserve"> </w:t>
      </w:r>
      <w:r w:rsidRPr="00704074">
        <w:rPr>
          <w:rFonts w:ascii="Abadi" w:hAnsi="Abadi" w:cs="Arial"/>
          <w:b/>
          <w:bCs/>
          <w:sz w:val="21"/>
          <w:szCs w:val="21"/>
        </w:rPr>
        <w:t>la</w:t>
      </w:r>
      <w:r w:rsidRPr="00704074">
        <w:rPr>
          <w:rFonts w:ascii="Abadi" w:hAnsi="Abadi" w:cs="Arial"/>
          <w:b/>
          <w:bCs/>
          <w:spacing w:val="10"/>
          <w:sz w:val="21"/>
          <w:szCs w:val="21"/>
        </w:rPr>
        <w:t xml:space="preserve"> </w:t>
      </w:r>
      <w:r w:rsidRPr="00704074">
        <w:rPr>
          <w:rFonts w:ascii="Abadi" w:hAnsi="Abadi" w:cs="Arial"/>
          <w:b/>
          <w:bCs/>
          <w:sz w:val="21"/>
          <w:szCs w:val="21"/>
        </w:rPr>
        <w:t>Fiscalía</w:t>
      </w:r>
      <w:r w:rsidRPr="00704074">
        <w:rPr>
          <w:rFonts w:ascii="Abadi" w:hAnsi="Abadi" w:cs="Arial"/>
          <w:b/>
          <w:bCs/>
          <w:spacing w:val="10"/>
          <w:sz w:val="21"/>
          <w:szCs w:val="21"/>
        </w:rPr>
        <w:t xml:space="preserve"> </w:t>
      </w:r>
      <w:r w:rsidRPr="00704074">
        <w:rPr>
          <w:rFonts w:ascii="Abadi" w:hAnsi="Abadi" w:cs="Arial"/>
          <w:b/>
          <w:bCs/>
          <w:sz w:val="21"/>
          <w:szCs w:val="21"/>
        </w:rPr>
        <w:t>General</w:t>
      </w:r>
      <w:r w:rsidRPr="00704074">
        <w:rPr>
          <w:rFonts w:ascii="Abadi" w:hAnsi="Abadi" w:cs="Arial"/>
          <w:b/>
          <w:bCs/>
          <w:spacing w:val="8"/>
          <w:sz w:val="21"/>
          <w:szCs w:val="21"/>
        </w:rPr>
        <w:t xml:space="preserve"> </w:t>
      </w:r>
      <w:r w:rsidRPr="00704074">
        <w:rPr>
          <w:rFonts w:ascii="Abadi" w:hAnsi="Abadi" w:cs="Arial"/>
          <w:b/>
          <w:bCs/>
          <w:sz w:val="21"/>
          <w:szCs w:val="21"/>
        </w:rPr>
        <w:t>del</w:t>
      </w:r>
      <w:r w:rsidRPr="00704074">
        <w:rPr>
          <w:rFonts w:ascii="Abadi" w:hAnsi="Abadi" w:cs="Arial"/>
          <w:b/>
          <w:bCs/>
          <w:spacing w:val="10"/>
          <w:sz w:val="21"/>
          <w:szCs w:val="21"/>
        </w:rPr>
        <w:t xml:space="preserve"> </w:t>
      </w:r>
      <w:r w:rsidRPr="00704074">
        <w:rPr>
          <w:rFonts w:ascii="Abadi" w:hAnsi="Abadi" w:cs="Arial"/>
          <w:b/>
          <w:bCs/>
          <w:sz w:val="21"/>
          <w:szCs w:val="21"/>
        </w:rPr>
        <w:t>Estado</w:t>
      </w:r>
      <w:r w:rsidRPr="00704074">
        <w:rPr>
          <w:rFonts w:ascii="Abadi" w:hAnsi="Abadi" w:cs="Arial"/>
          <w:b/>
          <w:bCs/>
          <w:spacing w:val="10"/>
          <w:sz w:val="21"/>
          <w:szCs w:val="21"/>
        </w:rPr>
        <w:t xml:space="preserve"> </w:t>
      </w:r>
      <w:r w:rsidRPr="00704074">
        <w:rPr>
          <w:rFonts w:ascii="Abadi" w:hAnsi="Abadi" w:cs="Arial"/>
          <w:b/>
          <w:bCs/>
          <w:sz w:val="21"/>
          <w:szCs w:val="21"/>
        </w:rPr>
        <w:t>de</w:t>
      </w:r>
      <w:r w:rsidRPr="00704074">
        <w:rPr>
          <w:rFonts w:ascii="Abadi" w:hAnsi="Abadi" w:cs="Arial"/>
          <w:b/>
          <w:bCs/>
          <w:spacing w:val="10"/>
          <w:sz w:val="21"/>
          <w:szCs w:val="21"/>
        </w:rPr>
        <w:t xml:space="preserve"> </w:t>
      </w:r>
      <w:r w:rsidRPr="00704074">
        <w:rPr>
          <w:rFonts w:ascii="Abadi" w:hAnsi="Abadi" w:cs="Arial"/>
          <w:b/>
          <w:bCs/>
          <w:sz w:val="21"/>
          <w:szCs w:val="21"/>
        </w:rPr>
        <w:t>Guanajuato,</w:t>
      </w:r>
      <w:r w:rsidRPr="00704074">
        <w:rPr>
          <w:rFonts w:ascii="Abadi" w:hAnsi="Abadi" w:cs="Arial"/>
          <w:b/>
          <w:bCs/>
          <w:spacing w:val="10"/>
          <w:sz w:val="21"/>
          <w:szCs w:val="21"/>
        </w:rPr>
        <w:t xml:space="preserve"> </w:t>
      </w:r>
      <w:r w:rsidRPr="00704074">
        <w:rPr>
          <w:rFonts w:ascii="Abadi" w:hAnsi="Abadi" w:cs="Arial"/>
          <w:b/>
          <w:bCs/>
          <w:sz w:val="21"/>
          <w:szCs w:val="21"/>
        </w:rPr>
        <w:t>con</w:t>
      </w:r>
      <w:r w:rsidRPr="00704074">
        <w:rPr>
          <w:rFonts w:ascii="Abadi" w:hAnsi="Abadi" w:cs="Arial"/>
          <w:b/>
          <w:bCs/>
          <w:spacing w:val="-2"/>
          <w:sz w:val="21"/>
          <w:szCs w:val="21"/>
        </w:rPr>
        <w:t xml:space="preserve"> </w:t>
      </w:r>
      <w:r w:rsidRPr="00704074">
        <w:rPr>
          <w:rFonts w:ascii="Abadi" w:hAnsi="Abadi" w:cs="Arial"/>
          <w:b/>
          <w:bCs/>
          <w:sz w:val="21"/>
          <w:szCs w:val="21"/>
        </w:rPr>
        <w:t>la</w:t>
      </w:r>
      <w:r w:rsidRPr="00704074">
        <w:rPr>
          <w:rFonts w:ascii="Abadi" w:hAnsi="Abadi" w:cs="Arial"/>
          <w:b/>
          <w:bCs/>
          <w:spacing w:val="26"/>
          <w:sz w:val="21"/>
          <w:szCs w:val="21"/>
        </w:rPr>
        <w:t xml:space="preserve"> </w:t>
      </w:r>
      <w:r w:rsidRPr="00704074">
        <w:rPr>
          <w:rFonts w:ascii="Abadi" w:hAnsi="Abadi" w:cs="Arial"/>
          <w:b/>
          <w:bCs/>
          <w:sz w:val="21"/>
          <w:szCs w:val="21"/>
        </w:rPr>
        <w:t>finalidad</w:t>
      </w:r>
      <w:r w:rsidRPr="00704074">
        <w:rPr>
          <w:rFonts w:ascii="Abadi" w:hAnsi="Abadi" w:cs="Arial"/>
          <w:b/>
          <w:bCs/>
          <w:spacing w:val="26"/>
          <w:sz w:val="21"/>
          <w:szCs w:val="21"/>
        </w:rPr>
        <w:t xml:space="preserve"> </w:t>
      </w:r>
      <w:r w:rsidRPr="00704074">
        <w:rPr>
          <w:rFonts w:ascii="Abadi" w:hAnsi="Abadi" w:cs="Arial"/>
          <w:b/>
          <w:bCs/>
          <w:sz w:val="21"/>
          <w:szCs w:val="21"/>
        </w:rPr>
        <w:t>de</w:t>
      </w:r>
      <w:r w:rsidRPr="00704074">
        <w:rPr>
          <w:rFonts w:ascii="Abadi" w:hAnsi="Abadi" w:cs="Arial"/>
          <w:b/>
          <w:bCs/>
          <w:spacing w:val="26"/>
          <w:sz w:val="21"/>
          <w:szCs w:val="21"/>
        </w:rPr>
        <w:t xml:space="preserve"> </w:t>
      </w:r>
      <w:r w:rsidRPr="00704074">
        <w:rPr>
          <w:rFonts w:ascii="Abadi" w:hAnsi="Abadi" w:cs="Arial"/>
          <w:b/>
          <w:bCs/>
          <w:sz w:val="21"/>
          <w:szCs w:val="21"/>
        </w:rPr>
        <w:t>que</w:t>
      </w:r>
      <w:r w:rsidRPr="00704074">
        <w:rPr>
          <w:rFonts w:ascii="Abadi" w:hAnsi="Abadi" w:cs="Arial"/>
          <w:b/>
          <w:bCs/>
          <w:spacing w:val="26"/>
          <w:sz w:val="21"/>
          <w:szCs w:val="21"/>
        </w:rPr>
        <w:t xml:space="preserve"> </w:t>
      </w:r>
      <w:r w:rsidRPr="00704074">
        <w:rPr>
          <w:rFonts w:ascii="Abadi" w:hAnsi="Abadi" w:cs="Arial"/>
          <w:b/>
          <w:bCs/>
          <w:sz w:val="21"/>
          <w:szCs w:val="21"/>
        </w:rPr>
        <w:t>tanto</w:t>
      </w:r>
      <w:r w:rsidRPr="00704074">
        <w:rPr>
          <w:rFonts w:ascii="Abadi" w:hAnsi="Abadi" w:cs="Arial"/>
          <w:b/>
          <w:bCs/>
          <w:spacing w:val="26"/>
          <w:sz w:val="21"/>
          <w:szCs w:val="21"/>
        </w:rPr>
        <w:t xml:space="preserve"> </w:t>
      </w:r>
      <w:r w:rsidRPr="00704074">
        <w:rPr>
          <w:rFonts w:ascii="Abadi" w:hAnsi="Abadi" w:cs="Arial"/>
          <w:b/>
          <w:bCs/>
          <w:sz w:val="21"/>
          <w:szCs w:val="21"/>
        </w:rPr>
        <w:t>el</w:t>
      </w:r>
      <w:r w:rsidRPr="00704074">
        <w:rPr>
          <w:rFonts w:ascii="Abadi" w:hAnsi="Abadi" w:cs="Arial"/>
          <w:b/>
          <w:bCs/>
          <w:spacing w:val="26"/>
          <w:sz w:val="21"/>
          <w:szCs w:val="21"/>
        </w:rPr>
        <w:t xml:space="preserve"> </w:t>
      </w:r>
      <w:r w:rsidRPr="00704074">
        <w:rPr>
          <w:rFonts w:ascii="Abadi" w:hAnsi="Abadi" w:cs="Arial"/>
          <w:b/>
          <w:bCs/>
          <w:sz w:val="21"/>
          <w:szCs w:val="21"/>
        </w:rPr>
        <w:t>apoyo</w:t>
      </w:r>
      <w:r w:rsidRPr="00704074">
        <w:rPr>
          <w:rFonts w:ascii="Abadi" w:hAnsi="Abadi" w:cs="Arial"/>
          <w:b/>
          <w:bCs/>
          <w:spacing w:val="26"/>
          <w:sz w:val="21"/>
          <w:szCs w:val="21"/>
        </w:rPr>
        <w:t xml:space="preserve"> </w:t>
      </w:r>
      <w:r w:rsidRPr="00704074">
        <w:rPr>
          <w:rFonts w:ascii="Abadi" w:hAnsi="Abadi" w:cs="Arial"/>
          <w:b/>
          <w:bCs/>
          <w:sz w:val="21"/>
          <w:szCs w:val="21"/>
        </w:rPr>
        <w:t>complementario</w:t>
      </w:r>
      <w:r w:rsidRPr="00704074">
        <w:rPr>
          <w:rFonts w:ascii="Abadi" w:hAnsi="Abadi" w:cs="Arial"/>
          <w:b/>
          <w:bCs/>
          <w:spacing w:val="26"/>
          <w:sz w:val="21"/>
          <w:szCs w:val="21"/>
        </w:rPr>
        <w:t xml:space="preserve"> </w:t>
      </w:r>
      <w:r w:rsidRPr="00704074">
        <w:rPr>
          <w:rFonts w:ascii="Abadi" w:hAnsi="Abadi" w:cs="Arial"/>
          <w:b/>
          <w:bCs/>
          <w:sz w:val="21"/>
          <w:szCs w:val="21"/>
        </w:rPr>
        <w:t>de</w:t>
      </w:r>
      <w:r w:rsidRPr="00704074">
        <w:rPr>
          <w:rFonts w:ascii="Abadi" w:hAnsi="Abadi" w:cs="Arial"/>
          <w:b/>
          <w:bCs/>
          <w:spacing w:val="26"/>
          <w:sz w:val="21"/>
          <w:szCs w:val="21"/>
        </w:rPr>
        <w:t xml:space="preserve"> </w:t>
      </w:r>
      <w:r w:rsidRPr="00704074">
        <w:rPr>
          <w:rFonts w:ascii="Abadi" w:hAnsi="Abadi" w:cs="Arial"/>
          <w:b/>
          <w:bCs/>
          <w:sz w:val="21"/>
          <w:szCs w:val="21"/>
        </w:rPr>
        <w:t>seguridad</w:t>
      </w:r>
      <w:r w:rsidRPr="00704074">
        <w:rPr>
          <w:rFonts w:ascii="Abadi" w:hAnsi="Abadi" w:cs="Arial"/>
          <w:b/>
          <w:bCs/>
          <w:spacing w:val="26"/>
          <w:sz w:val="21"/>
          <w:szCs w:val="21"/>
        </w:rPr>
        <w:t xml:space="preserve"> </w:t>
      </w:r>
      <w:r w:rsidRPr="00704074">
        <w:rPr>
          <w:rFonts w:ascii="Abadi" w:hAnsi="Abadi" w:cs="Arial"/>
          <w:b/>
          <w:bCs/>
          <w:sz w:val="21"/>
          <w:szCs w:val="21"/>
        </w:rPr>
        <w:t>social</w:t>
      </w:r>
      <w:r w:rsidRPr="00704074">
        <w:rPr>
          <w:rFonts w:ascii="Abadi" w:hAnsi="Abadi" w:cs="Arial"/>
          <w:b/>
          <w:bCs/>
          <w:spacing w:val="26"/>
          <w:sz w:val="21"/>
          <w:szCs w:val="21"/>
        </w:rPr>
        <w:t xml:space="preserve"> </w:t>
      </w:r>
      <w:r w:rsidRPr="00704074">
        <w:rPr>
          <w:rFonts w:ascii="Abadi" w:hAnsi="Abadi" w:cs="Arial"/>
          <w:b/>
          <w:bCs/>
          <w:sz w:val="21"/>
          <w:szCs w:val="21"/>
        </w:rPr>
        <w:t>al</w:t>
      </w:r>
      <w:r w:rsidRPr="00704074">
        <w:rPr>
          <w:rFonts w:ascii="Abadi" w:hAnsi="Abadi" w:cs="Arial"/>
          <w:b/>
          <w:bCs/>
          <w:spacing w:val="-3"/>
          <w:sz w:val="21"/>
          <w:szCs w:val="21"/>
        </w:rPr>
        <w:t xml:space="preserve"> </w:t>
      </w:r>
      <w:r w:rsidRPr="00704074">
        <w:rPr>
          <w:rFonts w:ascii="Abadi" w:hAnsi="Abadi" w:cs="Arial"/>
          <w:b/>
          <w:bCs/>
          <w:sz w:val="21"/>
          <w:szCs w:val="21"/>
        </w:rPr>
        <w:t>término</w:t>
      </w:r>
      <w:r w:rsidRPr="00704074">
        <w:rPr>
          <w:rFonts w:ascii="Abadi" w:hAnsi="Abadi" w:cs="Arial"/>
          <w:b/>
          <w:bCs/>
          <w:spacing w:val="74"/>
          <w:sz w:val="21"/>
          <w:szCs w:val="21"/>
        </w:rPr>
        <w:t xml:space="preserve"> </w:t>
      </w:r>
      <w:r w:rsidRPr="00704074">
        <w:rPr>
          <w:rFonts w:ascii="Abadi" w:hAnsi="Abadi" w:cs="Arial"/>
          <w:b/>
          <w:bCs/>
          <w:sz w:val="21"/>
          <w:szCs w:val="21"/>
        </w:rPr>
        <w:t>del</w:t>
      </w:r>
      <w:r w:rsidRPr="00704074">
        <w:rPr>
          <w:rFonts w:ascii="Abadi" w:hAnsi="Abadi" w:cs="Arial"/>
          <w:b/>
          <w:bCs/>
          <w:spacing w:val="74"/>
          <w:sz w:val="21"/>
          <w:szCs w:val="21"/>
        </w:rPr>
        <w:t xml:space="preserve"> </w:t>
      </w:r>
      <w:r w:rsidRPr="00704074">
        <w:rPr>
          <w:rFonts w:ascii="Abadi" w:hAnsi="Abadi" w:cs="Arial"/>
          <w:b/>
          <w:bCs/>
          <w:sz w:val="21"/>
          <w:szCs w:val="21"/>
        </w:rPr>
        <w:t>servicio,</w:t>
      </w:r>
      <w:r w:rsidRPr="00704074">
        <w:rPr>
          <w:rFonts w:ascii="Abadi" w:hAnsi="Abadi" w:cs="Arial"/>
          <w:b/>
          <w:bCs/>
          <w:spacing w:val="74"/>
          <w:sz w:val="21"/>
          <w:szCs w:val="21"/>
        </w:rPr>
        <w:t xml:space="preserve"> </w:t>
      </w:r>
      <w:r w:rsidRPr="00704074">
        <w:rPr>
          <w:rFonts w:ascii="Abadi" w:hAnsi="Abadi" w:cs="Arial"/>
          <w:b/>
          <w:bCs/>
          <w:sz w:val="21"/>
          <w:szCs w:val="21"/>
        </w:rPr>
        <w:t>como</w:t>
      </w:r>
      <w:r w:rsidRPr="00704074">
        <w:rPr>
          <w:rFonts w:ascii="Abadi" w:hAnsi="Abadi" w:cs="Arial"/>
          <w:b/>
          <w:bCs/>
          <w:spacing w:val="74"/>
          <w:sz w:val="21"/>
          <w:szCs w:val="21"/>
        </w:rPr>
        <w:t xml:space="preserve"> </w:t>
      </w:r>
      <w:r w:rsidRPr="00704074">
        <w:rPr>
          <w:rFonts w:ascii="Abadi" w:hAnsi="Abadi" w:cs="Arial"/>
          <w:b/>
          <w:bCs/>
          <w:sz w:val="21"/>
          <w:szCs w:val="21"/>
        </w:rPr>
        <w:t>la</w:t>
      </w:r>
      <w:r w:rsidRPr="00704074">
        <w:rPr>
          <w:rFonts w:ascii="Abadi" w:hAnsi="Abadi" w:cs="Arial"/>
          <w:b/>
          <w:bCs/>
          <w:spacing w:val="74"/>
          <w:sz w:val="21"/>
          <w:szCs w:val="21"/>
        </w:rPr>
        <w:t xml:space="preserve"> </w:t>
      </w:r>
      <w:r w:rsidRPr="00704074">
        <w:rPr>
          <w:rFonts w:ascii="Abadi" w:hAnsi="Abadi" w:cs="Arial"/>
          <w:b/>
          <w:bCs/>
          <w:sz w:val="21"/>
          <w:szCs w:val="21"/>
        </w:rPr>
        <w:t>gratificación</w:t>
      </w:r>
      <w:r w:rsidRPr="00704074">
        <w:rPr>
          <w:rFonts w:ascii="Abadi" w:hAnsi="Abadi" w:cs="Arial"/>
          <w:b/>
          <w:bCs/>
          <w:spacing w:val="74"/>
          <w:sz w:val="21"/>
          <w:szCs w:val="21"/>
        </w:rPr>
        <w:t xml:space="preserve"> </w:t>
      </w:r>
      <w:r w:rsidRPr="00704074">
        <w:rPr>
          <w:rFonts w:ascii="Abadi" w:hAnsi="Abadi" w:cs="Arial"/>
          <w:b/>
          <w:bCs/>
          <w:sz w:val="21"/>
          <w:szCs w:val="21"/>
        </w:rPr>
        <w:t>por</w:t>
      </w:r>
      <w:r w:rsidRPr="00704074">
        <w:rPr>
          <w:rFonts w:ascii="Abadi" w:hAnsi="Abadi" w:cs="Arial"/>
          <w:b/>
          <w:bCs/>
          <w:spacing w:val="74"/>
          <w:sz w:val="21"/>
          <w:szCs w:val="21"/>
        </w:rPr>
        <w:t xml:space="preserve"> </w:t>
      </w:r>
      <w:r w:rsidRPr="00704074">
        <w:rPr>
          <w:rFonts w:ascii="Abadi" w:hAnsi="Abadi" w:cs="Arial"/>
          <w:b/>
          <w:bCs/>
          <w:sz w:val="21"/>
          <w:szCs w:val="21"/>
        </w:rPr>
        <w:t>fidelidad</w:t>
      </w:r>
      <w:r w:rsidRPr="00704074">
        <w:rPr>
          <w:rFonts w:ascii="Abadi" w:hAnsi="Abadi" w:cs="Arial"/>
          <w:b/>
          <w:bCs/>
          <w:spacing w:val="74"/>
          <w:sz w:val="21"/>
          <w:szCs w:val="21"/>
        </w:rPr>
        <w:t xml:space="preserve"> </w:t>
      </w:r>
      <w:r w:rsidRPr="00704074">
        <w:rPr>
          <w:rFonts w:ascii="Abadi" w:hAnsi="Abadi" w:cs="Arial"/>
          <w:b/>
          <w:bCs/>
          <w:sz w:val="21"/>
          <w:szCs w:val="21"/>
        </w:rPr>
        <w:t>al</w:t>
      </w:r>
      <w:r w:rsidRPr="00704074">
        <w:rPr>
          <w:rFonts w:ascii="Abadi" w:hAnsi="Abadi" w:cs="Arial"/>
          <w:b/>
          <w:bCs/>
          <w:spacing w:val="76"/>
          <w:sz w:val="21"/>
          <w:szCs w:val="21"/>
        </w:rPr>
        <w:t xml:space="preserve"> </w:t>
      </w:r>
      <w:r w:rsidRPr="00704074">
        <w:rPr>
          <w:rFonts w:ascii="Abadi" w:hAnsi="Abadi" w:cs="Arial"/>
          <w:b/>
          <w:bCs/>
          <w:sz w:val="21"/>
          <w:szCs w:val="21"/>
        </w:rPr>
        <w:t>término</w:t>
      </w:r>
      <w:r w:rsidRPr="00704074">
        <w:rPr>
          <w:rFonts w:ascii="Abadi" w:hAnsi="Abadi" w:cs="Arial"/>
          <w:b/>
          <w:bCs/>
          <w:spacing w:val="74"/>
          <w:sz w:val="21"/>
          <w:szCs w:val="21"/>
        </w:rPr>
        <w:t xml:space="preserve"> </w:t>
      </w:r>
      <w:r w:rsidRPr="00704074">
        <w:rPr>
          <w:rFonts w:ascii="Abadi" w:hAnsi="Abadi" w:cs="Arial"/>
          <w:b/>
          <w:bCs/>
          <w:sz w:val="21"/>
          <w:szCs w:val="21"/>
        </w:rPr>
        <w:t>del</w:t>
      </w:r>
      <w:r w:rsidRPr="00704074">
        <w:rPr>
          <w:rFonts w:ascii="Abadi" w:hAnsi="Abadi" w:cs="Arial"/>
          <w:b/>
          <w:bCs/>
          <w:spacing w:val="-2"/>
          <w:sz w:val="21"/>
          <w:szCs w:val="21"/>
        </w:rPr>
        <w:t xml:space="preserve"> </w:t>
      </w:r>
      <w:r w:rsidRPr="00704074">
        <w:rPr>
          <w:rFonts w:ascii="Abadi" w:hAnsi="Abadi" w:cs="Arial"/>
          <w:b/>
          <w:bCs/>
          <w:sz w:val="21"/>
          <w:szCs w:val="21"/>
        </w:rPr>
        <w:t>cargo,</w:t>
      </w:r>
      <w:r w:rsidRPr="00704074">
        <w:rPr>
          <w:rFonts w:ascii="Abadi" w:hAnsi="Abadi" w:cs="Arial"/>
          <w:b/>
          <w:bCs/>
          <w:spacing w:val="5"/>
          <w:sz w:val="21"/>
          <w:szCs w:val="21"/>
        </w:rPr>
        <w:t xml:space="preserve"> </w:t>
      </w:r>
      <w:r w:rsidRPr="00704074">
        <w:rPr>
          <w:rFonts w:ascii="Abadi" w:hAnsi="Abadi" w:cs="Arial"/>
          <w:b/>
          <w:bCs/>
          <w:sz w:val="21"/>
          <w:szCs w:val="21"/>
        </w:rPr>
        <w:t>sean</w:t>
      </w:r>
      <w:r w:rsidRPr="00704074">
        <w:rPr>
          <w:rFonts w:ascii="Abadi" w:hAnsi="Abadi" w:cs="Arial"/>
          <w:b/>
          <w:bCs/>
          <w:spacing w:val="3"/>
          <w:sz w:val="21"/>
          <w:szCs w:val="21"/>
        </w:rPr>
        <w:t xml:space="preserve"> </w:t>
      </w:r>
      <w:r w:rsidRPr="00704074">
        <w:rPr>
          <w:rFonts w:ascii="Abadi" w:hAnsi="Abadi" w:cs="Arial"/>
          <w:b/>
          <w:bCs/>
          <w:sz w:val="21"/>
          <w:szCs w:val="21"/>
        </w:rPr>
        <w:t>beneficios</w:t>
      </w:r>
      <w:r w:rsidRPr="00704074">
        <w:rPr>
          <w:rFonts w:ascii="Abadi" w:hAnsi="Abadi" w:cs="Arial"/>
          <w:b/>
          <w:bCs/>
          <w:spacing w:val="3"/>
          <w:sz w:val="21"/>
          <w:szCs w:val="21"/>
        </w:rPr>
        <w:t xml:space="preserve"> </w:t>
      </w:r>
      <w:r w:rsidRPr="00704074">
        <w:rPr>
          <w:rFonts w:ascii="Abadi" w:hAnsi="Abadi" w:cs="Arial"/>
          <w:b/>
          <w:bCs/>
          <w:sz w:val="21"/>
          <w:szCs w:val="21"/>
        </w:rPr>
        <w:t>que</w:t>
      </w:r>
      <w:r w:rsidRPr="00704074">
        <w:rPr>
          <w:rFonts w:ascii="Abadi" w:hAnsi="Abadi" w:cs="Arial"/>
          <w:b/>
          <w:bCs/>
          <w:spacing w:val="3"/>
          <w:sz w:val="21"/>
          <w:szCs w:val="21"/>
        </w:rPr>
        <w:t xml:space="preserve"> </w:t>
      </w:r>
      <w:r w:rsidRPr="00704074">
        <w:rPr>
          <w:rFonts w:ascii="Abadi" w:hAnsi="Abadi" w:cs="Arial"/>
          <w:b/>
          <w:bCs/>
          <w:sz w:val="21"/>
          <w:szCs w:val="21"/>
        </w:rPr>
        <w:t>no</w:t>
      </w:r>
      <w:r w:rsidRPr="00704074">
        <w:rPr>
          <w:rFonts w:ascii="Abadi" w:hAnsi="Abadi" w:cs="Arial"/>
          <w:b/>
          <w:bCs/>
          <w:spacing w:val="3"/>
          <w:sz w:val="21"/>
          <w:szCs w:val="21"/>
        </w:rPr>
        <w:t xml:space="preserve"> </w:t>
      </w:r>
      <w:r w:rsidRPr="00704074">
        <w:rPr>
          <w:rFonts w:ascii="Abadi" w:hAnsi="Abadi" w:cs="Arial"/>
          <w:b/>
          <w:bCs/>
          <w:sz w:val="21"/>
          <w:szCs w:val="21"/>
        </w:rPr>
        <w:t>puedan</w:t>
      </w:r>
      <w:r w:rsidRPr="00704074">
        <w:rPr>
          <w:rFonts w:ascii="Abadi" w:hAnsi="Abadi" w:cs="Arial"/>
          <w:b/>
          <w:bCs/>
          <w:spacing w:val="3"/>
          <w:sz w:val="21"/>
          <w:szCs w:val="21"/>
        </w:rPr>
        <w:t xml:space="preserve"> </w:t>
      </w:r>
      <w:r w:rsidRPr="00704074">
        <w:rPr>
          <w:rFonts w:ascii="Abadi" w:hAnsi="Abadi" w:cs="Arial"/>
          <w:b/>
          <w:bCs/>
          <w:sz w:val="21"/>
          <w:szCs w:val="21"/>
        </w:rPr>
        <w:t>ser</w:t>
      </w:r>
      <w:r w:rsidRPr="00704074">
        <w:rPr>
          <w:rFonts w:ascii="Abadi" w:hAnsi="Abadi" w:cs="Arial"/>
          <w:b/>
          <w:bCs/>
          <w:spacing w:val="3"/>
          <w:sz w:val="21"/>
          <w:szCs w:val="21"/>
        </w:rPr>
        <w:t xml:space="preserve"> </w:t>
      </w:r>
      <w:r w:rsidRPr="00704074">
        <w:rPr>
          <w:rFonts w:ascii="Abadi" w:hAnsi="Abadi" w:cs="Arial"/>
          <w:b/>
          <w:bCs/>
          <w:sz w:val="21"/>
          <w:szCs w:val="21"/>
        </w:rPr>
        <w:t>otorgables</w:t>
      </w:r>
      <w:r w:rsidRPr="00704074">
        <w:rPr>
          <w:rFonts w:ascii="Abadi" w:hAnsi="Abadi" w:cs="Arial"/>
          <w:b/>
          <w:bCs/>
          <w:spacing w:val="3"/>
          <w:sz w:val="21"/>
          <w:szCs w:val="21"/>
        </w:rPr>
        <w:t xml:space="preserve"> </w:t>
      </w:r>
      <w:r w:rsidRPr="00704074">
        <w:rPr>
          <w:rFonts w:ascii="Abadi" w:hAnsi="Abadi" w:cs="Arial"/>
          <w:b/>
          <w:bCs/>
          <w:sz w:val="21"/>
          <w:szCs w:val="21"/>
        </w:rPr>
        <w:t>al</w:t>
      </w:r>
      <w:r w:rsidRPr="00704074">
        <w:rPr>
          <w:rFonts w:ascii="Abadi" w:hAnsi="Abadi" w:cs="Arial"/>
          <w:b/>
          <w:bCs/>
          <w:spacing w:val="5"/>
          <w:sz w:val="21"/>
          <w:szCs w:val="21"/>
        </w:rPr>
        <w:t xml:space="preserve"> </w:t>
      </w:r>
      <w:r w:rsidRPr="00704074">
        <w:rPr>
          <w:rFonts w:ascii="Abadi" w:hAnsi="Abadi" w:cs="Arial"/>
          <w:b/>
          <w:bCs/>
          <w:sz w:val="21"/>
          <w:szCs w:val="21"/>
        </w:rPr>
        <w:t>Fiscal</w:t>
      </w:r>
      <w:r w:rsidRPr="00704074">
        <w:rPr>
          <w:rFonts w:ascii="Abadi" w:hAnsi="Abadi" w:cs="Arial"/>
          <w:b/>
          <w:bCs/>
          <w:spacing w:val="5"/>
          <w:sz w:val="21"/>
          <w:szCs w:val="21"/>
        </w:rPr>
        <w:t xml:space="preserve"> </w:t>
      </w:r>
      <w:r w:rsidRPr="00704074">
        <w:rPr>
          <w:rFonts w:ascii="Abadi" w:hAnsi="Abadi" w:cs="Arial"/>
          <w:b/>
          <w:bCs/>
          <w:sz w:val="21"/>
          <w:szCs w:val="21"/>
        </w:rPr>
        <w:t>General</w:t>
      </w:r>
      <w:r w:rsidRPr="00704074">
        <w:rPr>
          <w:rFonts w:ascii="Abadi" w:hAnsi="Abadi" w:cs="Arial"/>
          <w:b/>
          <w:bCs/>
          <w:spacing w:val="5"/>
          <w:sz w:val="21"/>
          <w:szCs w:val="21"/>
        </w:rPr>
        <w:t xml:space="preserve"> </w:t>
      </w:r>
      <w:r w:rsidRPr="00704074">
        <w:rPr>
          <w:rFonts w:ascii="Abadi" w:hAnsi="Abadi" w:cs="Arial"/>
          <w:b/>
          <w:bCs/>
          <w:sz w:val="21"/>
          <w:szCs w:val="21"/>
        </w:rPr>
        <w:t>del</w:t>
      </w:r>
      <w:r w:rsidRPr="00704074">
        <w:rPr>
          <w:rFonts w:ascii="Abadi" w:hAnsi="Abadi" w:cs="Arial"/>
          <w:b/>
          <w:bCs/>
          <w:spacing w:val="-2"/>
          <w:sz w:val="21"/>
          <w:szCs w:val="21"/>
        </w:rPr>
        <w:t xml:space="preserve"> </w:t>
      </w:r>
      <w:r w:rsidRPr="00704074">
        <w:rPr>
          <w:rFonts w:ascii="Abadi" w:hAnsi="Abadi" w:cs="Arial"/>
          <w:b/>
          <w:bCs/>
          <w:sz w:val="21"/>
          <w:szCs w:val="21"/>
        </w:rPr>
        <w:t>Estado de</w:t>
      </w:r>
      <w:r w:rsidRPr="00704074">
        <w:rPr>
          <w:rFonts w:ascii="Abadi" w:hAnsi="Abadi" w:cs="Arial"/>
          <w:b/>
          <w:bCs/>
          <w:spacing w:val="-2"/>
          <w:sz w:val="21"/>
          <w:szCs w:val="21"/>
        </w:rPr>
        <w:t xml:space="preserve"> </w:t>
      </w:r>
      <w:r w:rsidRPr="00704074">
        <w:rPr>
          <w:rFonts w:ascii="Abadi" w:hAnsi="Abadi" w:cs="Arial"/>
          <w:b/>
          <w:bCs/>
          <w:sz w:val="21"/>
          <w:szCs w:val="21"/>
        </w:rPr>
        <w:t>Guanajuato.</w:t>
      </w:r>
    </w:p>
    <w:p w14:paraId="73BA51B0" w14:textId="77777777" w:rsidR="003C26AA" w:rsidRDefault="003C26AA" w:rsidP="003C26AA">
      <w:pPr>
        <w:pStyle w:val="Default"/>
        <w:rPr>
          <w:rFonts w:ascii="Abadi" w:hAnsi="Abadi"/>
          <w:b/>
          <w:bCs/>
          <w:sz w:val="21"/>
          <w:szCs w:val="21"/>
        </w:rPr>
      </w:pPr>
    </w:p>
    <w:p w14:paraId="5AF3C6DA" w14:textId="77777777" w:rsidR="007767C9" w:rsidRDefault="007767C9" w:rsidP="003C26AA">
      <w:pPr>
        <w:pStyle w:val="Default"/>
        <w:rPr>
          <w:rFonts w:ascii="Abadi" w:hAnsi="Abadi"/>
          <w:b/>
          <w:bCs/>
          <w:sz w:val="21"/>
          <w:szCs w:val="21"/>
        </w:rPr>
      </w:pPr>
    </w:p>
    <w:p w14:paraId="25E0692D" w14:textId="78F802D1" w:rsidR="007767C9" w:rsidRDefault="007767C9" w:rsidP="00FA659B">
      <w:pPr>
        <w:pStyle w:val="Prrafodelista"/>
        <w:kinsoku w:val="0"/>
        <w:overflowPunct w:val="0"/>
        <w:autoSpaceDE w:val="0"/>
        <w:autoSpaceDN w:val="0"/>
        <w:adjustRightInd w:val="0"/>
        <w:spacing w:line="290" w:lineRule="exact"/>
        <w:ind w:left="2267" w:right="142" w:firstLine="565"/>
        <w:contextualSpacing/>
        <w:jc w:val="both"/>
        <w:rPr>
          <w:rFonts w:ascii="Abadi" w:hAnsi="Abadi" w:cs="Arial"/>
          <w:b/>
          <w:bCs/>
          <w:sz w:val="21"/>
          <w:szCs w:val="21"/>
        </w:rPr>
      </w:pPr>
      <w:r>
        <w:rPr>
          <w:rFonts w:ascii="Abadi" w:hAnsi="Abadi" w:cs="Arial"/>
          <w:b/>
          <w:bCs/>
          <w:sz w:val="21"/>
          <w:szCs w:val="21"/>
        </w:rPr>
        <w:t xml:space="preserve">Pág. </w:t>
      </w:r>
      <w:r w:rsidR="00A059C9">
        <w:rPr>
          <w:rFonts w:ascii="Abadi" w:hAnsi="Abadi" w:cs="Arial"/>
          <w:b/>
          <w:bCs/>
          <w:sz w:val="21"/>
          <w:szCs w:val="21"/>
        </w:rPr>
        <w:t>41</w:t>
      </w:r>
    </w:p>
    <w:p w14:paraId="68177E3F" w14:textId="77777777" w:rsidR="00FA659B" w:rsidRDefault="00FA659B" w:rsidP="007767C9">
      <w:pPr>
        <w:pStyle w:val="Prrafodelista"/>
        <w:kinsoku w:val="0"/>
        <w:overflowPunct w:val="0"/>
        <w:autoSpaceDE w:val="0"/>
        <w:autoSpaceDN w:val="0"/>
        <w:adjustRightInd w:val="0"/>
        <w:spacing w:line="290" w:lineRule="exact"/>
        <w:ind w:left="851" w:right="1276"/>
        <w:contextualSpacing/>
        <w:jc w:val="both"/>
        <w:rPr>
          <w:rFonts w:ascii="Abadi" w:hAnsi="Abadi" w:cs="Arial"/>
          <w:b/>
          <w:bCs/>
          <w:sz w:val="21"/>
          <w:szCs w:val="21"/>
        </w:rPr>
      </w:pPr>
    </w:p>
    <w:p w14:paraId="1ECF28FE" w14:textId="77777777" w:rsidR="00A059C9" w:rsidRPr="00400E79" w:rsidRDefault="00A059C9" w:rsidP="00A059C9">
      <w:pPr>
        <w:spacing w:after="160" w:line="278" w:lineRule="auto"/>
        <w:ind w:left="851" w:right="1276"/>
        <w:jc w:val="both"/>
        <w:rPr>
          <w:rFonts w:ascii="Abadi" w:eastAsia="Aptos" w:hAnsi="Abadi"/>
          <w:b/>
          <w:bCs/>
          <w:kern w:val="2"/>
          <w:sz w:val="21"/>
          <w:szCs w:val="21"/>
          <w:lang w:val="es-MX" w:eastAsia="en-US"/>
          <w14:ligatures w14:val="standardContextual"/>
        </w:rPr>
      </w:pPr>
      <w:r w:rsidRPr="00400E79">
        <w:rPr>
          <w:rFonts w:ascii="Abadi" w:eastAsia="Aptos" w:hAnsi="Abadi"/>
          <w:b/>
          <w:bCs/>
          <w:kern w:val="2"/>
          <w:sz w:val="21"/>
          <w:szCs w:val="21"/>
          <w:lang w:val="es-MX" w:eastAsia="en-US"/>
          <w14:ligatures w14:val="standardContextual"/>
        </w:rPr>
        <w:t>(Hace uso de la voz la diputada Alma Edwviges Alcaraz Hernández, dar lectura a su propuesta de punto de acuerdo en referencia)</w:t>
      </w:r>
    </w:p>
    <w:p w14:paraId="065FEA53" w14:textId="17501257" w:rsidR="00FA659B" w:rsidRDefault="00FA659B" w:rsidP="00FA659B">
      <w:pPr>
        <w:pStyle w:val="Prrafodelista"/>
        <w:kinsoku w:val="0"/>
        <w:overflowPunct w:val="0"/>
        <w:autoSpaceDE w:val="0"/>
        <w:autoSpaceDN w:val="0"/>
        <w:adjustRightInd w:val="0"/>
        <w:spacing w:line="290" w:lineRule="exact"/>
        <w:ind w:left="2267" w:right="283" w:firstLine="565"/>
        <w:contextualSpacing/>
        <w:jc w:val="both"/>
        <w:rPr>
          <w:rFonts w:ascii="Abadi" w:hAnsi="Abadi" w:cs="Arial"/>
          <w:b/>
          <w:bCs/>
          <w:sz w:val="21"/>
          <w:szCs w:val="21"/>
        </w:rPr>
      </w:pPr>
      <w:r>
        <w:rPr>
          <w:rFonts w:ascii="Abadi" w:hAnsi="Abadi" w:cs="Arial"/>
          <w:b/>
          <w:bCs/>
          <w:sz w:val="21"/>
          <w:szCs w:val="21"/>
        </w:rPr>
        <w:t>Pág. 4</w:t>
      </w:r>
      <w:r>
        <w:rPr>
          <w:rFonts w:ascii="Abadi" w:hAnsi="Abadi" w:cs="Arial"/>
          <w:b/>
          <w:bCs/>
          <w:sz w:val="21"/>
          <w:szCs w:val="21"/>
        </w:rPr>
        <w:t>5</w:t>
      </w:r>
    </w:p>
    <w:p w14:paraId="201824E9" w14:textId="77777777" w:rsidR="00A059C9" w:rsidRPr="00704074" w:rsidRDefault="00A059C9" w:rsidP="007767C9">
      <w:pPr>
        <w:pStyle w:val="Prrafodelista"/>
        <w:kinsoku w:val="0"/>
        <w:overflowPunct w:val="0"/>
        <w:autoSpaceDE w:val="0"/>
        <w:autoSpaceDN w:val="0"/>
        <w:adjustRightInd w:val="0"/>
        <w:spacing w:line="290" w:lineRule="exact"/>
        <w:ind w:left="851" w:right="1276"/>
        <w:contextualSpacing/>
        <w:jc w:val="both"/>
        <w:rPr>
          <w:rFonts w:ascii="Abadi" w:hAnsi="Abadi" w:cs="Arial"/>
          <w:b/>
          <w:bCs/>
          <w:sz w:val="21"/>
          <w:szCs w:val="21"/>
        </w:rPr>
      </w:pPr>
    </w:p>
    <w:p w14:paraId="1134E9BB" w14:textId="62336E54" w:rsidR="00226A6F" w:rsidRPr="00121379" w:rsidRDefault="003C26AA" w:rsidP="00121379">
      <w:pPr>
        <w:pStyle w:val="Prrafodelista"/>
        <w:numPr>
          <w:ilvl w:val="0"/>
          <w:numId w:val="10"/>
        </w:numPr>
        <w:kinsoku w:val="0"/>
        <w:overflowPunct w:val="0"/>
        <w:autoSpaceDE w:val="0"/>
        <w:autoSpaceDN w:val="0"/>
        <w:adjustRightInd w:val="0"/>
        <w:spacing w:line="290" w:lineRule="exact"/>
        <w:ind w:left="851" w:right="1276"/>
        <w:contextualSpacing/>
        <w:jc w:val="both"/>
        <w:rPr>
          <w:rFonts w:ascii="Abadi" w:hAnsi="Abadi" w:cs="Arial"/>
          <w:b/>
          <w:bCs/>
          <w:sz w:val="21"/>
          <w:szCs w:val="21"/>
        </w:rPr>
      </w:pPr>
      <w:bookmarkStart w:id="8" w:name="7._Presentación_de_la_propuesta_de_punto"/>
      <w:bookmarkEnd w:id="8"/>
      <w:r w:rsidRPr="00121379">
        <w:rPr>
          <w:rFonts w:ascii="Abadi" w:hAnsi="Abadi" w:cs="Arial"/>
          <w:b/>
          <w:bCs/>
          <w:sz w:val="21"/>
          <w:szCs w:val="21"/>
        </w:rPr>
        <w:t>Presentación</w:t>
      </w:r>
      <w:r w:rsidRPr="00121379">
        <w:rPr>
          <w:rFonts w:ascii="Abadi" w:hAnsi="Abadi" w:cs="Arial"/>
          <w:b/>
          <w:bCs/>
          <w:spacing w:val="2"/>
          <w:sz w:val="21"/>
          <w:szCs w:val="21"/>
        </w:rPr>
        <w:t xml:space="preserve"> </w:t>
      </w:r>
      <w:r w:rsidRPr="00121379">
        <w:rPr>
          <w:rFonts w:ascii="Abadi" w:hAnsi="Abadi" w:cs="Arial"/>
          <w:b/>
          <w:bCs/>
          <w:sz w:val="21"/>
          <w:szCs w:val="21"/>
        </w:rPr>
        <w:t>de</w:t>
      </w:r>
      <w:r w:rsidRPr="00121379">
        <w:rPr>
          <w:rFonts w:ascii="Abadi" w:hAnsi="Abadi" w:cs="Arial"/>
          <w:b/>
          <w:bCs/>
          <w:spacing w:val="2"/>
          <w:sz w:val="21"/>
          <w:szCs w:val="21"/>
        </w:rPr>
        <w:t xml:space="preserve"> </w:t>
      </w:r>
      <w:r w:rsidRPr="00121379">
        <w:rPr>
          <w:rFonts w:ascii="Abadi" w:hAnsi="Abadi" w:cs="Arial"/>
          <w:b/>
          <w:bCs/>
          <w:sz w:val="21"/>
          <w:szCs w:val="21"/>
        </w:rPr>
        <w:t>la</w:t>
      </w:r>
      <w:r w:rsidRPr="00121379">
        <w:rPr>
          <w:rFonts w:ascii="Abadi" w:hAnsi="Abadi" w:cs="Arial"/>
          <w:b/>
          <w:bCs/>
          <w:spacing w:val="2"/>
          <w:sz w:val="21"/>
          <w:szCs w:val="21"/>
        </w:rPr>
        <w:t xml:space="preserve"> </w:t>
      </w:r>
      <w:r w:rsidRPr="00121379">
        <w:rPr>
          <w:rFonts w:ascii="Abadi" w:hAnsi="Abadi" w:cs="Arial"/>
          <w:b/>
          <w:bCs/>
          <w:sz w:val="21"/>
          <w:szCs w:val="21"/>
        </w:rPr>
        <w:t>propuesta</w:t>
      </w:r>
      <w:r w:rsidRPr="00121379">
        <w:rPr>
          <w:rFonts w:ascii="Abadi" w:hAnsi="Abadi" w:cs="Arial"/>
          <w:b/>
          <w:bCs/>
          <w:spacing w:val="2"/>
          <w:sz w:val="21"/>
          <w:szCs w:val="21"/>
        </w:rPr>
        <w:t xml:space="preserve"> </w:t>
      </w:r>
      <w:r w:rsidRPr="00121379">
        <w:rPr>
          <w:rFonts w:ascii="Abadi" w:hAnsi="Abadi" w:cs="Arial"/>
          <w:b/>
          <w:bCs/>
          <w:sz w:val="21"/>
          <w:szCs w:val="21"/>
        </w:rPr>
        <w:t>de</w:t>
      </w:r>
      <w:r w:rsidRPr="00121379">
        <w:rPr>
          <w:rFonts w:ascii="Abadi" w:hAnsi="Abadi" w:cs="Arial"/>
          <w:b/>
          <w:bCs/>
          <w:spacing w:val="2"/>
          <w:sz w:val="21"/>
          <w:szCs w:val="21"/>
        </w:rPr>
        <w:t xml:space="preserve"> </w:t>
      </w:r>
      <w:r w:rsidRPr="00121379">
        <w:rPr>
          <w:rFonts w:ascii="Abadi" w:hAnsi="Abadi" w:cs="Arial"/>
          <w:b/>
          <w:bCs/>
          <w:sz w:val="21"/>
          <w:szCs w:val="21"/>
        </w:rPr>
        <w:t>punto</w:t>
      </w:r>
      <w:r w:rsidRPr="00121379">
        <w:rPr>
          <w:rFonts w:ascii="Abadi" w:hAnsi="Abadi" w:cs="Arial"/>
          <w:b/>
          <w:bCs/>
          <w:spacing w:val="2"/>
          <w:sz w:val="21"/>
          <w:szCs w:val="21"/>
        </w:rPr>
        <w:t xml:space="preserve"> </w:t>
      </w:r>
      <w:r w:rsidRPr="00121379">
        <w:rPr>
          <w:rFonts w:ascii="Abadi" w:hAnsi="Abadi" w:cs="Arial"/>
          <w:b/>
          <w:bCs/>
          <w:sz w:val="21"/>
          <w:szCs w:val="21"/>
        </w:rPr>
        <w:t>de</w:t>
      </w:r>
      <w:r w:rsidRPr="00121379">
        <w:rPr>
          <w:rFonts w:ascii="Abadi" w:hAnsi="Abadi" w:cs="Arial"/>
          <w:b/>
          <w:bCs/>
          <w:spacing w:val="2"/>
          <w:sz w:val="21"/>
          <w:szCs w:val="21"/>
        </w:rPr>
        <w:t xml:space="preserve"> </w:t>
      </w:r>
      <w:r w:rsidRPr="00121379">
        <w:rPr>
          <w:rFonts w:ascii="Abadi" w:hAnsi="Abadi" w:cs="Arial"/>
          <w:b/>
          <w:bCs/>
          <w:sz w:val="21"/>
          <w:szCs w:val="21"/>
        </w:rPr>
        <w:t>acuerdo</w:t>
      </w:r>
      <w:r w:rsidRPr="00121379">
        <w:rPr>
          <w:rFonts w:ascii="Abadi" w:hAnsi="Abadi" w:cs="Arial"/>
          <w:b/>
          <w:bCs/>
          <w:spacing w:val="2"/>
          <w:sz w:val="21"/>
          <w:szCs w:val="21"/>
        </w:rPr>
        <w:t xml:space="preserve"> </w:t>
      </w:r>
      <w:r w:rsidRPr="00121379">
        <w:rPr>
          <w:rFonts w:ascii="Abadi" w:hAnsi="Abadi" w:cs="Arial"/>
          <w:b/>
          <w:bCs/>
          <w:sz w:val="21"/>
          <w:szCs w:val="21"/>
        </w:rPr>
        <w:t>suscrita</w:t>
      </w:r>
      <w:r w:rsidRPr="00121379">
        <w:rPr>
          <w:rFonts w:ascii="Abadi" w:hAnsi="Abadi" w:cs="Arial"/>
          <w:b/>
          <w:bCs/>
          <w:spacing w:val="2"/>
          <w:sz w:val="21"/>
          <w:szCs w:val="21"/>
        </w:rPr>
        <w:t xml:space="preserve"> </w:t>
      </w:r>
      <w:r w:rsidRPr="00121379">
        <w:rPr>
          <w:rFonts w:ascii="Abadi" w:hAnsi="Abadi" w:cs="Arial"/>
          <w:b/>
          <w:bCs/>
          <w:sz w:val="21"/>
          <w:szCs w:val="21"/>
        </w:rPr>
        <w:t>por</w:t>
      </w:r>
      <w:r w:rsidRPr="00121379">
        <w:rPr>
          <w:rFonts w:ascii="Abadi" w:hAnsi="Abadi" w:cs="Arial"/>
          <w:b/>
          <w:bCs/>
          <w:spacing w:val="2"/>
          <w:sz w:val="21"/>
          <w:szCs w:val="21"/>
        </w:rPr>
        <w:t xml:space="preserve"> </w:t>
      </w:r>
      <w:r w:rsidRPr="00121379">
        <w:rPr>
          <w:rFonts w:ascii="Abadi" w:hAnsi="Abadi" w:cs="Arial"/>
          <w:b/>
          <w:bCs/>
          <w:sz w:val="21"/>
          <w:szCs w:val="21"/>
        </w:rPr>
        <w:t>la</w:t>
      </w:r>
      <w:r w:rsidRPr="00121379">
        <w:rPr>
          <w:rFonts w:ascii="Abadi" w:hAnsi="Abadi" w:cs="Arial"/>
          <w:b/>
          <w:bCs/>
          <w:spacing w:val="2"/>
          <w:sz w:val="21"/>
          <w:szCs w:val="21"/>
        </w:rPr>
        <w:t xml:space="preserve"> </w:t>
      </w:r>
      <w:r w:rsidRPr="00121379">
        <w:rPr>
          <w:rFonts w:ascii="Abadi" w:hAnsi="Abadi" w:cs="Arial"/>
          <w:b/>
          <w:bCs/>
          <w:sz w:val="21"/>
          <w:szCs w:val="21"/>
        </w:rPr>
        <w:t>diputada</w:t>
      </w:r>
      <w:r w:rsidRPr="00121379">
        <w:rPr>
          <w:rFonts w:ascii="Abadi" w:hAnsi="Abadi" w:cs="Arial"/>
          <w:b/>
          <w:bCs/>
          <w:spacing w:val="-2"/>
          <w:sz w:val="21"/>
          <w:szCs w:val="21"/>
        </w:rPr>
        <w:t xml:space="preserve"> </w:t>
      </w:r>
      <w:proofErr w:type="gramStart"/>
      <w:r w:rsidRPr="00121379">
        <w:rPr>
          <w:rFonts w:ascii="Abadi" w:hAnsi="Abadi" w:cs="Arial"/>
          <w:b/>
          <w:bCs/>
          <w:sz w:val="21"/>
          <w:szCs w:val="21"/>
        </w:rPr>
        <w:t>Alma</w:t>
      </w:r>
      <w:r w:rsidRPr="00121379">
        <w:rPr>
          <w:rFonts w:ascii="Abadi" w:hAnsi="Abadi" w:cs="Arial"/>
          <w:b/>
          <w:bCs/>
          <w:spacing w:val="37"/>
          <w:sz w:val="21"/>
          <w:szCs w:val="21"/>
        </w:rPr>
        <w:t xml:space="preserve">  </w:t>
      </w:r>
      <w:r w:rsidRPr="00121379">
        <w:rPr>
          <w:rFonts w:ascii="Abadi" w:hAnsi="Abadi" w:cs="Arial"/>
          <w:b/>
          <w:bCs/>
          <w:sz w:val="21"/>
          <w:szCs w:val="21"/>
        </w:rPr>
        <w:t>Edwviges</w:t>
      </w:r>
      <w:proofErr w:type="gramEnd"/>
      <w:r w:rsidRPr="00121379">
        <w:rPr>
          <w:rFonts w:ascii="Abadi" w:hAnsi="Abadi" w:cs="Arial"/>
          <w:b/>
          <w:bCs/>
          <w:spacing w:val="38"/>
          <w:sz w:val="21"/>
          <w:szCs w:val="21"/>
        </w:rPr>
        <w:t xml:space="preserve">  </w:t>
      </w:r>
      <w:r w:rsidRPr="00121379">
        <w:rPr>
          <w:rFonts w:ascii="Abadi" w:hAnsi="Abadi" w:cs="Arial"/>
          <w:b/>
          <w:bCs/>
          <w:sz w:val="21"/>
          <w:szCs w:val="21"/>
        </w:rPr>
        <w:t>Alcaraz</w:t>
      </w:r>
      <w:r w:rsidRPr="00121379">
        <w:rPr>
          <w:rFonts w:ascii="Abadi" w:hAnsi="Abadi" w:cs="Arial"/>
          <w:b/>
          <w:bCs/>
          <w:spacing w:val="37"/>
          <w:sz w:val="21"/>
          <w:szCs w:val="21"/>
        </w:rPr>
        <w:t xml:space="preserve">  </w:t>
      </w:r>
      <w:r w:rsidRPr="00121379">
        <w:rPr>
          <w:rFonts w:ascii="Abadi" w:hAnsi="Abadi" w:cs="Arial"/>
          <w:b/>
          <w:bCs/>
          <w:sz w:val="21"/>
          <w:szCs w:val="21"/>
        </w:rPr>
        <w:t>Hernández</w:t>
      </w:r>
      <w:r w:rsidRPr="00121379">
        <w:rPr>
          <w:rFonts w:ascii="Abadi" w:hAnsi="Abadi" w:cs="Arial"/>
          <w:b/>
          <w:bCs/>
          <w:spacing w:val="38"/>
          <w:sz w:val="21"/>
          <w:szCs w:val="21"/>
        </w:rPr>
        <w:t xml:space="preserve">  </w:t>
      </w:r>
      <w:r w:rsidRPr="00121379">
        <w:rPr>
          <w:rFonts w:ascii="Abadi" w:hAnsi="Abadi" w:cs="Arial"/>
          <w:b/>
          <w:bCs/>
          <w:sz w:val="21"/>
          <w:szCs w:val="21"/>
        </w:rPr>
        <w:t>y</w:t>
      </w:r>
      <w:r w:rsidRPr="00121379">
        <w:rPr>
          <w:rFonts w:ascii="Abadi" w:hAnsi="Abadi" w:cs="Arial"/>
          <w:b/>
          <w:bCs/>
          <w:spacing w:val="37"/>
          <w:sz w:val="21"/>
          <w:szCs w:val="21"/>
        </w:rPr>
        <w:t xml:space="preserve">  </w:t>
      </w:r>
      <w:r w:rsidRPr="00121379">
        <w:rPr>
          <w:rFonts w:ascii="Abadi" w:hAnsi="Abadi" w:cs="Arial"/>
          <w:b/>
          <w:bCs/>
          <w:sz w:val="21"/>
          <w:szCs w:val="21"/>
        </w:rPr>
        <w:t>el</w:t>
      </w:r>
      <w:r w:rsidRPr="00121379">
        <w:rPr>
          <w:rFonts w:ascii="Abadi" w:hAnsi="Abadi" w:cs="Arial"/>
          <w:b/>
          <w:bCs/>
          <w:spacing w:val="37"/>
          <w:sz w:val="21"/>
          <w:szCs w:val="21"/>
        </w:rPr>
        <w:t xml:space="preserve">  </w:t>
      </w:r>
      <w:r w:rsidRPr="00121379">
        <w:rPr>
          <w:rFonts w:ascii="Abadi" w:hAnsi="Abadi" w:cs="Arial"/>
          <w:b/>
          <w:bCs/>
          <w:sz w:val="21"/>
          <w:szCs w:val="21"/>
        </w:rPr>
        <w:t>diputado</w:t>
      </w:r>
      <w:r w:rsidRPr="00121379">
        <w:rPr>
          <w:rFonts w:ascii="Abadi" w:hAnsi="Abadi" w:cs="Arial"/>
          <w:b/>
          <w:bCs/>
          <w:spacing w:val="37"/>
          <w:sz w:val="21"/>
          <w:szCs w:val="21"/>
        </w:rPr>
        <w:t xml:space="preserve">  </w:t>
      </w:r>
      <w:r w:rsidRPr="00121379">
        <w:rPr>
          <w:rFonts w:ascii="Abadi" w:hAnsi="Abadi" w:cs="Arial"/>
          <w:b/>
          <w:bCs/>
          <w:sz w:val="21"/>
          <w:szCs w:val="21"/>
        </w:rPr>
        <w:t>David</w:t>
      </w:r>
      <w:r w:rsidRPr="00121379">
        <w:rPr>
          <w:rFonts w:ascii="Abadi" w:hAnsi="Abadi" w:cs="Arial"/>
          <w:b/>
          <w:bCs/>
          <w:spacing w:val="37"/>
          <w:sz w:val="21"/>
          <w:szCs w:val="21"/>
        </w:rPr>
        <w:t xml:space="preserve">  </w:t>
      </w:r>
      <w:r w:rsidRPr="00121379">
        <w:rPr>
          <w:rFonts w:ascii="Abadi" w:hAnsi="Abadi" w:cs="Arial"/>
          <w:b/>
          <w:bCs/>
          <w:sz w:val="21"/>
          <w:szCs w:val="21"/>
        </w:rPr>
        <w:t>Martínez</w:t>
      </w:r>
      <w:r w:rsidRPr="00121379">
        <w:rPr>
          <w:rFonts w:ascii="Abadi" w:hAnsi="Abadi" w:cs="Arial"/>
          <w:b/>
          <w:bCs/>
          <w:spacing w:val="-2"/>
          <w:sz w:val="21"/>
          <w:szCs w:val="21"/>
        </w:rPr>
        <w:t xml:space="preserve"> </w:t>
      </w:r>
      <w:r w:rsidRPr="00121379">
        <w:rPr>
          <w:rFonts w:ascii="Abadi" w:hAnsi="Abadi" w:cs="Arial"/>
          <w:b/>
          <w:bCs/>
          <w:sz w:val="21"/>
          <w:szCs w:val="21"/>
        </w:rPr>
        <w:t>Mendizábal,</w:t>
      </w:r>
      <w:r w:rsidRPr="00121379">
        <w:rPr>
          <w:rFonts w:ascii="Abadi" w:hAnsi="Abadi" w:cs="Arial"/>
          <w:b/>
          <w:bCs/>
          <w:spacing w:val="61"/>
          <w:sz w:val="21"/>
          <w:szCs w:val="21"/>
        </w:rPr>
        <w:t xml:space="preserve"> </w:t>
      </w:r>
      <w:r w:rsidRPr="00121379">
        <w:rPr>
          <w:rFonts w:ascii="Abadi" w:hAnsi="Abadi" w:cs="Arial"/>
          <w:b/>
          <w:bCs/>
          <w:sz w:val="21"/>
          <w:szCs w:val="21"/>
        </w:rPr>
        <w:t>integrantes</w:t>
      </w:r>
      <w:r w:rsidRPr="00121379">
        <w:rPr>
          <w:rFonts w:ascii="Abadi" w:hAnsi="Abadi" w:cs="Arial"/>
          <w:b/>
          <w:bCs/>
          <w:spacing w:val="59"/>
          <w:sz w:val="21"/>
          <w:szCs w:val="21"/>
        </w:rPr>
        <w:t xml:space="preserve"> </w:t>
      </w:r>
      <w:r w:rsidRPr="00121379">
        <w:rPr>
          <w:rFonts w:ascii="Abadi" w:hAnsi="Abadi" w:cs="Arial"/>
          <w:b/>
          <w:bCs/>
          <w:sz w:val="21"/>
          <w:szCs w:val="21"/>
        </w:rPr>
        <w:t>del</w:t>
      </w:r>
      <w:r w:rsidRPr="00121379">
        <w:rPr>
          <w:rFonts w:ascii="Abadi" w:hAnsi="Abadi" w:cs="Arial"/>
          <w:b/>
          <w:bCs/>
          <w:spacing w:val="58"/>
          <w:sz w:val="21"/>
          <w:szCs w:val="21"/>
        </w:rPr>
        <w:t xml:space="preserve"> </w:t>
      </w:r>
      <w:r w:rsidRPr="00121379">
        <w:rPr>
          <w:rFonts w:ascii="Abadi" w:hAnsi="Abadi" w:cs="Arial"/>
          <w:b/>
          <w:bCs/>
          <w:sz w:val="21"/>
          <w:szCs w:val="21"/>
        </w:rPr>
        <w:t>Grupo</w:t>
      </w:r>
      <w:r w:rsidRPr="00121379">
        <w:rPr>
          <w:rFonts w:ascii="Abadi" w:hAnsi="Abadi" w:cs="Arial"/>
          <w:b/>
          <w:bCs/>
          <w:spacing w:val="61"/>
          <w:sz w:val="21"/>
          <w:szCs w:val="21"/>
        </w:rPr>
        <w:t xml:space="preserve"> </w:t>
      </w:r>
      <w:r w:rsidRPr="00121379">
        <w:rPr>
          <w:rFonts w:ascii="Abadi" w:hAnsi="Abadi" w:cs="Arial"/>
          <w:b/>
          <w:bCs/>
          <w:sz w:val="21"/>
          <w:szCs w:val="21"/>
        </w:rPr>
        <w:t>Parlamentario</w:t>
      </w:r>
      <w:r w:rsidRPr="00121379">
        <w:rPr>
          <w:rFonts w:ascii="Abadi" w:hAnsi="Abadi" w:cs="Arial"/>
          <w:b/>
          <w:bCs/>
          <w:spacing w:val="58"/>
          <w:sz w:val="21"/>
          <w:szCs w:val="21"/>
        </w:rPr>
        <w:t xml:space="preserve"> </w:t>
      </w:r>
      <w:r w:rsidRPr="00121379">
        <w:rPr>
          <w:rFonts w:ascii="Abadi" w:hAnsi="Abadi" w:cs="Arial"/>
          <w:b/>
          <w:bCs/>
          <w:sz w:val="21"/>
          <w:szCs w:val="21"/>
        </w:rPr>
        <w:t>del</w:t>
      </w:r>
      <w:r w:rsidRPr="00121379">
        <w:rPr>
          <w:rFonts w:ascii="Abadi" w:hAnsi="Abadi" w:cs="Arial"/>
          <w:b/>
          <w:bCs/>
          <w:spacing w:val="58"/>
          <w:sz w:val="21"/>
          <w:szCs w:val="21"/>
        </w:rPr>
        <w:t xml:space="preserve"> </w:t>
      </w:r>
      <w:r w:rsidRPr="00121379">
        <w:rPr>
          <w:rFonts w:ascii="Abadi" w:hAnsi="Abadi" w:cs="Arial"/>
          <w:b/>
          <w:bCs/>
          <w:sz w:val="21"/>
          <w:szCs w:val="21"/>
        </w:rPr>
        <w:t>Partido</w:t>
      </w:r>
      <w:r w:rsidRPr="00121379">
        <w:rPr>
          <w:rFonts w:ascii="Abadi" w:hAnsi="Abadi" w:cs="Arial"/>
          <w:b/>
          <w:bCs/>
          <w:spacing w:val="58"/>
          <w:sz w:val="21"/>
          <w:szCs w:val="21"/>
        </w:rPr>
        <w:t xml:space="preserve"> </w:t>
      </w:r>
      <w:r w:rsidRPr="00121379">
        <w:rPr>
          <w:rFonts w:ascii="Abadi" w:hAnsi="Abadi" w:cs="Arial"/>
          <w:b/>
          <w:bCs/>
          <w:sz w:val="21"/>
          <w:szCs w:val="21"/>
        </w:rPr>
        <w:t>MORENA</w:t>
      </w:r>
      <w:r w:rsidRPr="00121379">
        <w:rPr>
          <w:rFonts w:ascii="Abadi" w:hAnsi="Abadi" w:cs="Arial"/>
          <w:b/>
          <w:bCs/>
          <w:spacing w:val="-2"/>
          <w:sz w:val="21"/>
          <w:szCs w:val="21"/>
        </w:rPr>
        <w:t xml:space="preserve"> </w:t>
      </w:r>
      <w:r w:rsidRPr="00121379">
        <w:rPr>
          <w:rFonts w:ascii="Abadi" w:hAnsi="Abadi" w:cs="Arial"/>
          <w:b/>
          <w:bCs/>
          <w:sz w:val="21"/>
          <w:szCs w:val="21"/>
        </w:rPr>
        <w:t>por</w:t>
      </w:r>
      <w:r w:rsidRPr="00121379">
        <w:rPr>
          <w:rFonts w:ascii="Abadi" w:hAnsi="Abadi" w:cs="Arial"/>
          <w:b/>
          <w:bCs/>
          <w:spacing w:val="36"/>
          <w:sz w:val="21"/>
          <w:szCs w:val="21"/>
        </w:rPr>
        <w:t xml:space="preserve"> </w:t>
      </w:r>
      <w:r w:rsidRPr="00121379">
        <w:rPr>
          <w:rFonts w:ascii="Abadi" w:hAnsi="Abadi" w:cs="Arial"/>
          <w:b/>
          <w:bCs/>
          <w:sz w:val="21"/>
          <w:szCs w:val="21"/>
        </w:rPr>
        <w:t>la</w:t>
      </w:r>
      <w:r w:rsidRPr="00121379">
        <w:rPr>
          <w:rFonts w:ascii="Abadi" w:hAnsi="Abadi" w:cs="Arial"/>
          <w:b/>
          <w:bCs/>
          <w:spacing w:val="35"/>
          <w:sz w:val="21"/>
          <w:szCs w:val="21"/>
        </w:rPr>
        <w:t xml:space="preserve"> </w:t>
      </w:r>
      <w:r w:rsidRPr="00121379">
        <w:rPr>
          <w:rFonts w:ascii="Abadi" w:hAnsi="Abadi" w:cs="Arial"/>
          <w:b/>
          <w:bCs/>
          <w:sz w:val="21"/>
          <w:szCs w:val="21"/>
        </w:rPr>
        <w:t>que</w:t>
      </w:r>
      <w:r w:rsidRPr="00121379">
        <w:rPr>
          <w:rFonts w:ascii="Abadi" w:hAnsi="Abadi" w:cs="Arial"/>
          <w:b/>
          <w:bCs/>
          <w:spacing w:val="35"/>
          <w:sz w:val="21"/>
          <w:szCs w:val="21"/>
        </w:rPr>
        <w:t xml:space="preserve"> </w:t>
      </w:r>
      <w:r w:rsidRPr="00121379">
        <w:rPr>
          <w:rFonts w:ascii="Abadi" w:hAnsi="Abadi" w:cs="Arial"/>
          <w:b/>
          <w:bCs/>
          <w:sz w:val="21"/>
          <w:szCs w:val="21"/>
        </w:rPr>
        <w:t>se</w:t>
      </w:r>
      <w:r w:rsidRPr="00121379">
        <w:rPr>
          <w:rFonts w:ascii="Abadi" w:hAnsi="Abadi" w:cs="Arial"/>
          <w:b/>
          <w:bCs/>
          <w:spacing w:val="35"/>
          <w:sz w:val="21"/>
          <w:szCs w:val="21"/>
        </w:rPr>
        <w:t xml:space="preserve"> </w:t>
      </w:r>
      <w:r w:rsidRPr="00121379">
        <w:rPr>
          <w:rFonts w:ascii="Abadi" w:hAnsi="Abadi" w:cs="Arial"/>
          <w:b/>
          <w:bCs/>
          <w:sz w:val="21"/>
          <w:szCs w:val="21"/>
        </w:rPr>
        <w:t>acuerda</w:t>
      </w:r>
      <w:r w:rsidRPr="00121379">
        <w:rPr>
          <w:rFonts w:ascii="Abadi" w:hAnsi="Abadi" w:cs="Arial"/>
          <w:b/>
          <w:bCs/>
          <w:spacing w:val="35"/>
          <w:sz w:val="21"/>
          <w:szCs w:val="21"/>
        </w:rPr>
        <w:t xml:space="preserve"> </w:t>
      </w:r>
      <w:r w:rsidRPr="00121379">
        <w:rPr>
          <w:rFonts w:ascii="Abadi" w:hAnsi="Abadi" w:cs="Arial"/>
          <w:b/>
          <w:bCs/>
          <w:sz w:val="21"/>
          <w:szCs w:val="21"/>
        </w:rPr>
        <w:t>la</w:t>
      </w:r>
      <w:r w:rsidRPr="00121379">
        <w:rPr>
          <w:rFonts w:ascii="Abadi" w:hAnsi="Abadi" w:cs="Arial"/>
          <w:b/>
          <w:bCs/>
          <w:spacing w:val="35"/>
          <w:sz w:val="21"/>
          <w:szCs w:val="21"/>
        </w:rPr>
        <w:t xml:space="preserve"> </w:t>
      </w:r>
      <w:r w:rsidRPr="00121379">
        <w:rPr>
          <w:rFonts w:ascii="Abadi" w:hAnsi="Abadi" w:cs="Arial"/>
          <w:b/>
          <w:bCs/>
          <w:sz w:val="21"/>
          <w:szCs w:val="21"/>
        </w:rPr>
        <w:t>constitución</w:t>
      </w:r>
      <w:r w:rsidRPr="00121379">
        <w:rPr>
          <w:rFonts w:ascii="Abadi" w:hAnsi="Abadi" w:cs="Arial"/>
          <w:b/>
          <w:bCs/>
          <w:spacing w:val="35"/>
          <w:sz w:val="21"/>
          <w:szCs w:val="21"/>
        </w:rPr>
        <w:t xml:space="preserve"> </w:t>
      </w:r>
      <w:r w:rsidRPr="00121379">
        <w:rPr>
          <w:rFonts w:ascii="Abadi" w:hAnsi="Abadi" w:cs="Arial"/>
          <w:b/>
          <w:bCs/>
          <w:sz w:val="21"/>
          <w:szCs w:val="21"/>
        </w:rPr>
        <w:t>de</w:t>
      </w:r>
      <w:r w:rsidRPr="00121379">
        <w:rPr>
          <w:rFonts w:ascii="Abadi" w:hAnsi="Abadi" w:cs="Arial"/>
          <w:b/>
          <w:bCs/>
          <w:spacing w:val="35"/>
          <w:sz w:val="21"/>
          <w:szCs w:val="21"/>
        </w:rPr>
        <w:t xml:space="preserve"> </w:t>
      </w:r>
      <w:r w:rsidRPr="00121379">
        <w:rPr>
          <w:rFonts w:ascii="Abadi" w:hAnsi="Abadi" w:cs="Arial"/>
          <w:b/>
          <w:bCs/>
          <w:sz w:val="21"/>
          <w:szCs w:val="21"/>
        </w:rPr>
        <w:t>una</w:t>
      </w:r>
      <w:r w:rsidRPr="00121379">
        <w:rPr>
          <w:rFonts w:ascii="Abadi" w:hAnsi="Abadi" w:cs="Arial"/>
          <w:b/>
          <w:bCs/>
          <w:spacing w:val="35"/>
          <w:sz w:val="21"/>
          <w:szCs w:val="21"/>
        </w:rPr>
        <w:t xml:space="preserve"> </w:t>
      </w:r>
      <w:r w:rsidRPr="00121379">
        <w:rPr>
          <w:rFonts w:ascii="Abadi" w:hAnsi="Abadi" w:cs="Arial"/>
          <w:b/>
          <w:bCs/>
          <w:sz w:val="21"/>
          <w:szCs w:val="21"/>
        </w:rPr>
        <w:t>Comisión</w:t>
      </w:r>
      <w:r w:rsidRPr="00121379">
        <w:rPr>
          <w:rFonts w:ascii="Abadi" w:hAnsi="Abadi" w:cs="Arial"/>
          <w:b/>
          <w:bCs/>
          <w:spacing w:val="35"/>
          <w:sz w:val="21"/>
          <w:szCs w:val="21"/>
        </w:rPr>
        <w:t xml:space="preserve"> </w:t>
      </w:r>
      <w:r w:rsidRPr="00121379">
        <w:rPr>
          <w:rFonts w:ascii="Abadi" w:hAnsi="Abadi" w:cs="Arial"/>
          <w:b/>
          <w:bCs/>
          <w:sz w:val="21"/>
          <w:szCs w:val="21"/>
        </w:rPr>
        <w:t>Especial</w:t>
      </w:r>
      <w:r w:rsidR="00121379" w:rsidRPr="00121379">
        <w:rPr>
          <w:rFonts w:ascii="Abadi" w:hAnsi="Abadi" w:cs="Arial"/>
          <w:b/>
          <w:bCs/>
          <w:sz w:val="21"/>
          <w:szCs w:val="21"/>
        </w:rPr>
        <w:t xml:space="preserve"> </w:t>
      </w:r>
    </w:p>
    <w:p w14:paraId="4DDCC63F" w14:textId="7801DA2B" w:rsidR="003C26AA" w:rsidRPr="00704074" w:rsidRDefault="003C26AA" w:rsidP="00E04081">
      <w:pPr>
        <w:pStyle w:val="Prrafodelista"/>
        <w:kinsoku w:val="0"/>
        <w:overflowPunct w:val="0"/>
        <w:autoSpaceDE w:val="0"/>
        <w:autoSpaceDN w:val="0"/>
        <w:adjustRightInd w:val="0"/>
        <w:ind w:left="851" w:right="1276"/>
        <w:contextualSpacing/>
        <w:jc w:val="both"/>
        <w:rPr>
          <w:rFonts w:ascii="Abadi" w:hAnsi="Abadi" w:cs="Arial"/>
          <w:b/>
          <w:bCs/>
          <w:sz w:val="21"/>
          <w:szCs w:val="21"/>
        </w:rPr>
      </w:pPr>
      <w:r w:rsidRPr="00704074">
        <w:rPr>
          <w:rFonts w:ascii="Abadi" w:hAnsi="Abadi" w:cs="Arial"/>
          <w:b/>
          <w:bCs/>
          <w:sz w:val="21"/>
          <w:szCs w:val="21"/>
        </w:rPr>
        <w:t>para</w:t>
      </w:r>
      <w:r w:rsidRPr="00704074">
        <w:rPr>
          <w:rFonts w:ascii="Abadi" w:hAnsi="Abadi" w:cs="Arial"/>
          <w:b/>
          <w:bCs/>
          <w:spacing w:val="35"/>
          <w:sz w:val="21"/>
          <w:szCs w:val="21"/>
        </w:rPr>
        <w:t xml:space="preserve"> </w:t>
      </w:r>
      <w:r w:rsidRPr="00704074">
        <w:rPr>
          <w:rFonts w:ascii="Abadi" w:hAnsi="Abadi" w:cs="Arial"/>
          <w:b/>
          <w:bCs/>
          <w:sz w:val="21"/>
          <w:szCs w:val="21"/>
        </w:rPr>
        <w:t>la</w:t>
      </w:r>
      <w:r w:rsidRPr="00704074">
        <w:rPr>
          <w:rFonts w:ascii="Abadi" w:hAnsi="Abadi" w:cs="Arial"/>
          <w:b/>
          <w:bCs/>
          <w:spacing w:val="-2"/>
          <w:sz w:val="21"/>
          <w:szCs w:val="21"/>
        </w:rPr>
        <w:t xml:space="preserve"> </w:t>
      </w:r>
      <w:r w:rsidRPr="00704074">
        <w:rPr>
          <w:rFonts w:ascii="Abadi" w:hAnsi="Abadi" w:cs="Arial"/>
          <w:b/>
          <w:bCs/>
          <w:sz w:val="21"/>
          <w:szCs w:val="21"/>
        </w:rPr>
        <w:t>revisión</w:t>
      </w:r>
      <w:r w:rsidRPr="00704074">
        <w:rPr>
          <w:rFonts w:ascii="Abadi" w:hAnsi="Abadi" w:cs="Arial"/>
          <w:b/>
          <w:bCs/>
          <w:spacing w:val="53"/>
          <w:sz w:val="21"/>
          <w:szCs w:val="21"/>
        </w:rPr>
        <w:t xml:space="preserve"> </w:t>
      </w:r>
      <w:r w:rsidRPr="00704074">
        <w:rPr>
          <w:rFonts w:ascii="Abadi" w:hAnsi="Abadi" w:cs="Arial"/>
          <w:b/>
          <w:bCs/>
          <w:sz w:val="21"/>
          <w:szCs w:val="21"/>
        </w:rPr>
        <w:t>y</w:t>
      </w:r>
      <w:r w:rsidRPr="00704074">
        <w:rPr>
          <w:rFonts w:ascii="Abadi" w:hAnsi="Abadi" w:cs="Arial"/>
          <w:b/>
          <w:bCs/>
          <w:spacing w:val="51"/>
          <w:sz w:val="21"/>
          <w:szCs w:val="21"/>
        </w:rPr>
        <w:t xml:space="preserve"> </w:t>
      </w:r>
      <w:r w:rsidRPr="00704074">
        <w:rPr>
          <w:rFonts w:ascii="Abadi" w:hAnsi="Abadi" w:cs="Arial"/>
          <w:b/>
          <w:bCs/>
          <w:sz w:val="21"/>
          <w:szCs w:val="21"/>
        </w:rPr>
        <w:t>reestructura</w:t>
      </w:r>
      <w:r w:rsidRPr="00704074">
        <w:rPr>
          <w:rFonts w:ascii="Abadi" w:hAnsi="Abadi" w:cs="Arial"/>
          <w:b/>
          <w:bCs/>
          <w:spacing w:val="51"/>
          <w:sz w:val="21"/>
          <w:szCs w:val="21"/>
        </w:rPr>
        <w:t xml:space="preserve"> </w:t>
      </w:r>
      <w:r w:rsidRPr="00704074">
        <w:rPr>
          <w:rFonts w:ascii="Abadi" w:hAnsi="Abadi" w:cs="Arial"/>
          <w:b/>
          <w:bCs/>
          <w:sz w:val="21"/>
          <w:szCs w:val="21"/>
        </w:rPr>
        <w:t>del</w:t>
      </w:r>
      <w:r w:rsidRPr="00704074">
        <w:rPr>
          <w:rFonts w:ascii="Abadi" w:hAnsi="Abadi" w:cs="Arial"/>
          <w:b/>
          <w:bCs/>
          <w:spacing w:val="51"/>
          <w:sz w:val="21"/>
          <w:szCs w:val="21"/>
        </w:rPr>
        <w:t xml:space="preserve"> </w:t>
      </w:r>
      <w:r w:rsidRPr="00704074">
        <w:rPr>
          <w:rFonts w:ascii="Abadi" w:hAnsi="Abadi" w:cs="Arial"/>
          <w:b/>
          <w:bCs/>
          <w:sz w:val="21"/>
          <w:szCs w:val="21"/>
        </w:rPr>
        <w:t>FIDESSEG,</w:t>
      </w:r>
      <w:r w:rsidRPr="00704074">
        <w:rPr>
          <w:rFonts w:ascii="Abadi" w:hAnsi="Abadi" w:cs="Arial"/>
          <w:b/>
          <w:bCs/>
          <w:spacing w:val="54"/>
          <w:sz w:val="21"/>
          <w:szCs w:val="21"/>
        </w:rPr>
        <w:t xml:space="preserve"> </w:t>
      </w:r>
      <w:r w:rsidRPr="00704074">
        <w:rPr>
          <w:rFonts w:ascii="Abadi" w:hAnsi="Abadi" w:cs="Arial"/>
          <w:b/>
          <w:bCs/>
          <w:sz w:val="21"/>
          <w:szCs w:val="21"/>
        </w:rPr>
        <w:t>misma</w:t>
      </w:r>
      <w:r w:rsidRPr="00704074">
        <w:rPr>
          <w:rFonts w:ascii="Abadi" w:hAnsi="Abadi" w:cs="Arial"/>
          <w:b/>
          <w:bCs/>
          <w:spacing w:val="51"/>
          <w:sz w:val="21"/>
          <w:szCs w:val="21"/>
        </w:rPr>
        <w:t xml:space="preserve"> </w:t>
      </w:r>
      <w:r w:rsidRPr="00704074">
        <w:rPr>
          <w:rFonts w:ascii="Abadi" w:hAnsi="Abadi" w:cs="Arial"/>
          <w:b/>
          <w:bCs/>
          <w:sz w:val="21"/>
          <w:szCs w:val="21"/>
        </w:rPr>
        <w:t>que</w:t>
      </w:r>
      <w:r w:rsidRPr="00704074">
        <w:rPr>
          <w:rFonts w:ascii="Abadi" w:hAnsi="Abadi" w:cs="Arial"/>
          <w:b/>
          <w:bCs/>
          <w:spacing w:val="51"/>
          <w:sz w:val="21"/>
          <w:szCs w:val="21"/>
        </w:rPr>
        <w:t xml:space="preserve"> </w:t>
      </w:r>
      <w:r w:rsidRPr="00704074">
        <w:rPr>
          <w:rFonts w:ascii="Abadi" w:hAnsi="Abadi" w:cs="Arial"/>
          <w:b/>
          <w:bCs/>
          <w:sz w:val="21"/>
          <w:szCs w:val="21"/>
        </w:rPr>
        <w:t>atenderá</w:t>
      </w:r>
      <w:r w:rsidRPr="00704074">
        <w:rPr>
          <w:rFonts w:ascii="Abadi" w:hAnsi="Abadi" w:cs="Arial"/>
          <w:b/>
          <w:bCs/>
          <w:spacing w:val="51"/>
          <w:sz w:val="21"/>
          <w:szCs w:val="21"/>
        </w:rPr>
        <w:t xml:space="preserve"> </w:t>
      </w:r>
      <w:r w:rsidRPr="00704074">
        <w:rPr>
          <w:rFonts w:ascii="Abadi" w:hAnsi="Abadi" w:cs="Arial"/>
          <w:b/>
          <w:bCs/>
          <w:sz w:val="21"/>
          <w:szCs w:val="21"/>
        </w:rPr>
        <w:t>el</w:t>
      </w:r>
      <w:r w:rsidRPr="00704074">
        <w:rPr>
          <w:rFonts w:ascii="Abadi" w:hAnsi="Abadi" w:cs="Arial"/>
          <w:b/>
          <w:bCs/>
          <w:spacing w:val="51"/>
          <w:sz w:val="21"/>
          <w:szCs w:val="21"/>
        </w:rPr>
        <w:t xml:space="preserve"> </w:t>
      </w:r>
      <w:r w:rsidRPr="00704074">
        <w:rPr>
          <w:rFonts w:ascii="Abadi" w:hAnsi="Abadi" w:cs="Arial"/>
          <w:b/>
          <w:bCs/>
          <w:sz w:val="21"/>
          <w:szCs w:val="21"/>
        </w:rPr>
        <w:t>estudio,</w:t>
      </w:r>
      <w:r w:rsidRPr="00704074">
        <w:rPr>
          <w:rFonts w:ascii="Abadi" w:hAnsi="Abadi" w:cs="Arial"/>
          <w:b/>
          <w:bCs/>
          <w:spacing w:val="-2"/>
          <w:sz w:val="21"/>
          <w:szCs w:val="21"/>
        </w:rPr>
        <w:t xml:space="preserve"> </w:t>
      </w:r>
      <w:r w:rsidRPr="00704074">
        <w:rPr>
          <w:rFonts w:ascii="Abadi" w:hAnsi="Abadi" w:cs="Arial"/>
          <w:b/>
          <w:bCs/>
          <w:sz w:val="21"/>
          <w:szCs w:val="21"/>
        </w:rPr>
        <w:t>análisis</w:t>
      </w:r>
      <w:r w:rsidRPr="00704074">
        <w:rPr>
          <w:rFonts w:ascii="Abadi" w:hAnsi="Abadi" w:cs="Arial"/>
          <w:b/>
          <w:bCs/>
          <w:spacing w:val="21"/>
          <w:sz w:val="21"/>
          <w:szCs w:val="21"/>
        </w:rPr>
        <w:t xml:space="preserve"> </w:t>
      </w:r>
      <w:r w:rsidRPr="00704074">
        <w:rPr>
          <w:rFonts w:ascii="Abadi" w:hAnsi="Abadi" w:cs="Arial"/>
          <w:b/>
          <w:bCs/>
          <w:sz w:val="21"/>
          <w:szCs w:val="21"/>
        </w:rPr>
        <w:t>y</w:t>
      </w:r>
      <w:r w:rsidRPr="00704074">
        <w:rPr>
          <w:rFonts w:ascii="Abadi" w:hAnsi="Abadi" w:cs="Arial"/>
          <w:b/>
          <w:bCs/>
          <w:spacing w:val="24"/>
          <w:sz w:val="21"/>
          <w:szCs w:val="21"/>
        </w:rPr>
        <w:t xml:space="preserve"> </w:t>
      </w:r>
      <w:r w:rsidRPr="00704074">
        <w:rPr>
          <w:rFonts w:ascii="Abadi" w:hAnsi="Abadi" w:cs="Arial"/>
          <w:b/>
          <w:bCs/>
          <w:sz w:val="21"/>
          <w:szCs w:val="21"/>
        </w:rPr>
        <w:t>revisión</w:t>
      </w:r>
      <w:r w:rsidRPr="00704074">
        <w:rPr>
          <w:rFonts w:ascii="Abadi" w:hAnsi="Abadi" w:cs="Arial"/>
          <w:b/>
          <w:bCs/>
          <w:spacing w:val="21"/>
          <w:sz w:val="21"/>
          <w:szCs w:val="21"/>
        </w:rPr>
        <w:t xml:space="preserve"> </w:t>
      </w:r>
      <w:r w:rsidRPr="00704074">
        <w:rPr>
          <w:rFonts w:ascii="Abadi" w:hAnsi="Abadi" w:cs="Arial"/>
          <w:b/>
          <w:bCs/>
          <w:sz w:val="21"/>
          <w:szCs w:val="21"/>
        </w:rPr>
        <w:t>del</w:t>
      </w:r>
      <w:r w:rsidRPr="00704074">
        <w:rPr>
          <w:rFonts w:ascii="Abadi" w:hAnsi="Abadi" w:cs="Arial"/>
          <w:b/>
          <w:bCs/>
          <w:spacing w:val="21"/>
          <w:sz w:val="21"/>
          <w:szCs w:val="21"/>
        </w:rPr>
        <w:t xml:space="preserve"> </w:t>
      </w:r>
      <w:r w:rsidRPr="00704074">
        <w:rPr>
          <w:rFonts w:ascii="Abadi" w:hAnsi="Abadi" w:cs="Arial"/>
          <w:b/>
          <w:bCs/>
          <w:sz w:val="21"/>
          <w:szCs w:val="21"/>
        </w:rPr>
        <w:t>funcionamiento</w:t>
      </w:r>
      <w:r w:rsidRPr="00704074">
        <w:rPr>
          <w:rFonts w:ascii="Abadi" w:hAnsi="Abadi" w:cs="Arial"/>
          <w:b/>
          <w:bCs/>
          <w:spacing w:val="21"/>
          <w:sz w:val="21"/>
          <w:szCs w:val="21"/>
        </w:rPr>
        <w:t xml:space="preserve"> </w:t>
      </w:r>
      <w:r w:rsidRPr="00704074">
        <w:rPr>
          <w:rFonts w:ascii="Abadi" w:hAnsi="Abadi" w:cs="Arial"/>
          <w:b/>
          <w:bCs/>
          <w:sz w:val="21"/>
          <w:szCs w:val="21"/>
        </w:rPr>
        <w:t>y</w:t>
      </w:r>
      <w:r w:rsidRPr="00704074">
        <w:rPr>
          <w:rFonts w:ascii="Abadi" w:hAnsi="Abadi" w:cs="Arial"/>
          <w:b/>
          <w:bCs/>
          <w:spacing w:val="24"/>
          <w:sz w:val="21"/>
          <w:szCs w:val="21"/>
        </w:rPr>
        <w:t xml:space="preserve"> </w:t>
      </w:r>
      <w:r w:rsidRPr="00704074">
        <w:rPr>
          <w:rFonts w:ascii="Abadi" w:hAnsi="Abadi" w:cs="Arial"/>
          <w:b/>
          <w:bCs/>
          <w:sz w:val="21"/>
          <w:szCs w:val="21"/>
        </w:rPr>
        <w:t>ejercicio</w:t>
      </w:r>
      <w:r w:rsidRPr="00704074">
        <w:rPr>
          <w:rFonts w:ascii="Abadi" w:hAnsi="Abadi" w:cs="Arial"/>
          <w:b/>
          <w:bCs/>
          <w:spacing w:val="24"/>
          <w:sz w:val="21"/>
          <w:szCs w:val="21"/>
        </w:rPr>
        <w:t xml:space="preserve"> </w:t>
      </w:r>
      <w:r w:rsidRPr="00704074">
        <w:rPr>
          <w:rFonts w:ascii="Abadi" w:hAnsi="Abadi" w:cs="Arial"/>
          <w:b/>
          <w:bCs/>
          <w:sz w:val="21"/>
          <w:szCs w:val="21"/>
        </w:rPr>
        <w:t>de</w:t>
      </w:r>
      <w:r w:rsidRPr="00704074">
        <w:rPr>
          <w:rFonts w:ascii="Abadi" w:hAnsi="Abadi" w:cs="Arial"/>
          <w:b/>
          <w:bCs/>
          <w:spacing w:val="21"/>
          <w:sz w:val="21"/>
          <w:szCs w:val="21"/>
        </w:rPr>
        <w:t xml:space="preserve"> </w:t>
      </w:r>
      <w:r w:rsidRPr="00704074">
        <w:rPr>
          <w:rFonts w:ascii="Abadi" w:hAnsi="Abadi" w:cs="Arial"/>
          <w:b/>
          <w:bCs/>
          <w:sz w:val="21"/>
          <w:szCs w:val="21"/>
        </w:rPr>
        <w:t>recursos</w:t>
      </w:r>
      <w:r w:rsidRPr="00704074">
        <w:rPr>
          <w:rFonts w:ascii="Abadi" w:hAnsi="Abadi" w:cs="Arial"/>
          <w:b/>
          <w:bCs/>
          <w:spacing w:val="24"/>
          <w:sz w:val="21"/>
          <w:szCs w:val="21"/>
        </w:rPr>
        <w:t xml:space="preserve"> </w:t>
      </w:r>
      <w:r w:rsidRPr="00704074">
        <w:rPr>
          <w:rFonts w:ascii="Abadi" w:hAnsi="Abadi" w:cs="Arial"/>
          <w:b/>
          <w:bCs/>
          <w:sz w:val="21"/>
          <w:szCs w:val="21"/>
        </w:rPr>
        <w:t>públicos</w:t>
      </w:r>
      <w:r w:rsidRPr="00704074">
        <w:rPr>
          <w:rFonts w:ascii="Abadi" w:hAnsi="Abadi" w:cs="Arial"/>
          <w:b/>
          <w:bCs/>
          <w:spacing w:val="24"/>
          <w:sz w:val="21"/>
          <w:szCs w:val="21"/>
        </w:rPr>
        <w:t xml:space="preserve"> </w:t>
      </w:r>
      <w:r w:rsidRPr="00704074">
        <w:rPr>
          <w:rFonts w:ascii="Abadi" w:hAnsi="Abadi" w:cs="Arial"/>
          <w:b/>
          <w:bCs/>
          <w:sz w:val="21"/>
          <w:szCs w:val="21"/>
        </w:rPr>
        <w:t>del</w:t>
      </w:r>
      <w:r w:rsidRPr="00704074">
        <w:rPr>
          <w:rFonts w:ascii="Abadi" w:hAnsi="Abadi" w:cs="Arial"/>
          <w:b/>
          <w:bCs/>
          <w:spacing w:val="-2"/>
          <w:sz w:val="21"/>
          <w:szCs w:val="21"/>
        </w:rPr>
        <w:t xml:space="preserve"> </w:t>
      </w:r>
      <w:r w:rsidRPr="00704074">
        <w:rPr>
          <w:rFonts w:ascii="Abadi" w:hAnsi="Abadi" w:cs="Arial"/>
          <w:b/>
          <w:bCs/>
          <w:sz w:val="21"/>
          <w:szCs w:val="21"/>
        </w:rPr>
        <w:t>Fideicomiso</w:t>
      </w:r>
      <w:r w:rsidRPr="00704074">
        <w:rPr>
          <w:rFonts w:ascii="Abadi" w:hAnsi="Abadi" w:cs="Arial"/>
          <w:b/>
          <w:bCs/>
          <w:spacing w:val="55"/>
          <w:sz w:val="21"/>
          <w:szCs w:val="21"/>
        </w:rPr>
        <w:t xml:space="preserve">  </w:t>
      </w:r>
      <w:r w:rsidRPr="00704074">
        <w:rPr>
          <w:rFonts w:ascii="Abadi" w:hAnsi="Abadi" w:cs="Arial"/>
          <w:b/>
          <w:bCs/>
          <w:sz w:val="21"/>
          <w:szCs w:val="21"/>
        </w:rPr>
        <w:t>de</w:t>
      </w:r>
      <w:r w:rsidRPr="00704074">
        <w:rPr>
          <w:rFonts w:ascii="Abadi" w:hAnsi="Abadi" w:cs="Arial"/>
          <w:b/>
          <w:bCs/>
          <w:spacing w:val="55"/>
          <w:sz w:val="21"/>
          <w:szCs w:val="21"/>
        </w:rPr>
        <w:t xml:space="preserve">  </w:t>
      </w:r>
      <w:r w:rsidRPr="00704074">
        <w:rPr>
          <w:rFonts w:ascii="Abadi" w:hAnsi="Abadi" w:cs="Arial"/>
          <w:b/>
          <w:bCs/>
          <w:sz w:val="21"/>
          <w:szCs w:val="21"/>
        </w:rPr>
        <w:t>Administración</w:t>
      </w:r>
      <w:r w:rsidRPr="00704074">
        <w:rPr>
          <w:rFonts w:ascii="Abadi" w:hAnsi="Abadi" w:cs="Arial"/>
          <w:b/>
          <w:bCs/>
          <w:spacing w:val="55"/>
          <w:sz w:val="21"/>
          <w:szCs w:val="21"/>
        </w:rPr>
        <w:t xml:space="preserve">  </w:t>
      </w:r>
      <w:r w:rsidRPr="00704074">
        <w:rPr>
          <w:rFonts w:ascii="Abadi" w:hAnsi="Abadi" w:cs="Arial"/>
          <w:b/>
          <w:bCs/>
          <w:sz w:val="21"/>
          <w:szCs w:val="21"/>
        </w:rPr>
        <w:t>e</w:t>
      </w:r>
      <w:r w:rsidRPr="00704074">
        <w:rPr>
          <w:rFonts w:ascii="Abadi" w:hAnsi="Abadi" w:cs="Arial"/>
          <w:b/>
          <w:bCs/>
          <w:spacing w:val="55"/>
          <w:sz w:val="21"/>
          <w:szCs w:val="21"/>
        </w:rPr>
        <w:t xml:space="preserve">  </w:t>
      </w:r>
      <w:r w:rsidRPr="00704074">
        <w:rPr>
          <w:rFonts w:ascii="Abadi" w:hAnsi="Abadi" w:cs="Arial"/>
          <w:b/>
          <w:bCs/>
          <w:sz w:val="21"/>
          <w:szCs w:val="21"/>
        </w:rPr>
        <w:t>Inversión</w:t>
      </w:r>
      <w:r w:rsidRPr="00704074">
        <w:rPr>
          <w:rFonts w:ascii="Abadi" w:hAnsi="Abadi" w:cs="Arial"/>
          <w:b/>
          <w:bCs/>
          <w:spacing w:val="55"/>
          <w:sz w:val="21"/>
          <w:szCs w:val="21"/>
        </w:rPr>
        <w:t xml:space="preserve">  </w:t>
      </w:r>
      <w:r w:rsidRPr="00704074">
        <w:rPr>
          <w:rFonts w:ascii="Abadi" w:hAnsi="Abadi" w:cs="Arial"/>
          <w:b/>
          <w:bCs/>
          <w:sz w:val="21"/>
          <w:szCs w:val="21"/>
        </w:rPr>
        <w:t>para</w:t>
      </w:r>
      <w:r w:rsidRPr="00704074">
        <w:rPr>
          <w:rFonts w:ascii="Abadi" w:hAnsi="Abadi" w:cs="Arial"/>
          <w:b/>
          <w:bCs/>
          <w:spacing w:val="55"/>
          <w:sz w:val="21"/>
          <w:szCs w:val="21"/>
        </w:rPr>
        <w:t xml:space="preserve">  </w:t>
      </w:r>
      <w:r w:rsidRPr="00704074">
        <w:rPr>
          <w:rFonts w:ascii="Abadi" w:hAnsi="Abadi" w:cs="Arial"/>
          <w:b/>
          <w:bCs/>
          <w:sz w:val="21"/>
          <w:szCs w:val="21"/>
        </w:rPr>
        <w:t>financiar</w:t>
      </w:r>
      <w:r w:rsidRPr="00704074">
        <w:rPr>
          <w:rFonts w:ascii="Abadi" w:hAnsi="Abadi" w:cs="Arial"/>
          <w:b/>
          <w:bCs/>
          <w:spacing w:val="55"/>
          <w:sz w:val="21"/>
          <w:szCs w:val="21"/>
        </w:rPr>
        <w:t xml:space="preserve">  </w:t>
      </w:r>
      <w:r w:rsidRPr="00704074">
        <w:rPr>
          <w:rFonts w:ascii="Abadi" w:hAnsi="Abadi" w:cs="Arial"/>
          <w:b/>
          <w:bCs/>
          <w:sz w:val="21"/>
          <w:szCs w:val="21"/>
        </w:rPr>
        <w:t>obras,</w:t>
      </w:r>
      <w:r w:rsidRPr="00704074">
        <w:rPr>
          <w:rFonts w:ascii="Abadi" w:hAnsi="Abadi" w:cs="Arial"/>
          <w:b/>
          <w:bCs/>
          <w:spacing w:val="-2"/>
          <w:sz w:val="21"/>
          <w:szCs w:val="21"/>
        </w:rPr>
        <w:t xml:space="preserve"> </w:t>
      </w:r>
      <w:r w:rsidRPr="00704074">
        <w:rPr>
          <w:rFonts w:ascii="Abadi" w:hAnsi="Abadi" w:cs="Arial"/>
          <w:b/>
          <w:bCs/>
          <w:sz w:val="21"/>
          <w:szCs w:val="21"/>
        </w:rPr>
        <w:t>infraestructura,</w:t>
      </w:r>
      <w:r w:rsidRPr="00704074">
        <w:rPr>
          <w:rFonts w:ascii="Abadi" w:hAnsi="Abadi" w:cs="Arial"/>
          <w:b/>
          <w:bCs/>
          <w:spacing w:val="21"/>
          <w:sz w:val="21"/>
          <w:szCs w:val="21"/>
        </w:rPr>
        <w:t xml:space="preserve"> </w:t>
      </w:r>
      <w:r w:rsidRPr="00704074">
        <w:rPr>
          <w:rFonts w:ascii="Abadi" w:hAnsi="Abadi" w:cs="Arial"/>
          <w:b/>
          <w:bCs/>
          <w:sz w:val="21"/>
          <w:szCs w:val="21"/>
        </w:rPr>
        <w:t>proyectos</w:t>
      </w:r>
      <w:r w:rsidRPr="00704074">
        <w:rPr>
          <w:rFonts w:ascii="Abadi" w:hAnsi="Abadi" w:cs="Arial"/>
          <w:b/>
          <w:bCs/>
          <w:spacing w:val="21"/>
          <w:sz w:val="21"/>
          <w:szCs w:val="21"/>
        </w:rPr>
        <w:t xml:space="preserve"> </w:t>
      </w:r>
      <w:r w:rsidRPr="00704074">
        <w:rPr>
          <w:rFonts w:ascii="Abadi" w:hAnsi="Abadi" w:cs="Arial"/>
          <w:b/>
          <w:bCs/>
          <w:sz w:val="21"/>
          <w:szCs w:val="21"/>
        </w:rPr>
        <w:t>y</w:t>
      </w:r>
      <w:r w:rsidRPr="00704074">
        <w:rPr>
          <w:rFonts w:ascii="Abadi" w:hAnsi="Abadi" w:cs="Arial"/>
          <w:b/>
          <w:bCs/>
          <w:spacing w:val="24"/>
          <w:sz w:val="21"/>
          <w:szCs w:val="21"/>
        </w:rPr>
        <w:t xml:space="preserve"> </w:t>
      </w:r>
      <w:r w:rsidRPr="00704074">
        <w:rPr>
          <w:rFonts w:ascii="Abadi" w:hAnsi="Abadi" w:cs="Arial"/>
          <w:b/>
          <w:bCs/>
          <w:sz w:val="21"/>
          <w:szCs w:val="21"/>
        </w:rPr>
        <w:t>acciones</w:t>
      </w:r>
      <w:r w:rsidRPr="00704074">
        <w:rPr>
          <w:rFonts w:ascii="Abadi" w:hAnsi="Abadi" w:cs="Arial"/>
          <w:b/>
          <w:bCs/>
          <w:spacing w:val="24"/>
          <w:sz w:val="21"/>
          <w:szCs w:val="21"/>
        </w:rPr>
        <w:t xml:space="preserve"> </w:t>
      </w:r>
      <w:r w:rsidRPr="00704074">
        <w:rPr>
          <w:rFonts w:ascii="Abadi" w:hAnsi="Abadi" w:cs="Arial"/>
          <w:b/>
          <w:bCs/>
          <w:sz w:val="21"/>
          <w:szCs w:val="21"/>
        </w:rPr>
        <w:t>prioritarias</w:t>
      </w:r>
      <w:r w:rsidRPr="00704074">
        <w:rPr>
          <w:rFonts w:ascii="Abadi" w:hAnsi="Abadi" w:cs="Arial"/>
          <w:b/>
          <w:bCs/>
          <w:spacing w:val="24"/>
          <w:sz w:val="21"/>
          <w:szCs w:val="21"/>
        </w:rPr>
        <w:t xml:space="preserve"> </w:t>
      </w:r>
      <w:r w:rsidRPr="00704074">
        <w:rPr>
          <w:rFonts w:ascii="Abadi" w:hAnsi="Abadi" w:cs="Arial"/>
          <w:b/>
          <w:bCs/>
          <w:sz w:val="21"/>
          <w:szCs w:val="21"/>
        </w:rPr>
        <w:t>en</w:t>
      </w:r>
      <w:r w:rsidRPr="00704074">
        <w:rPr>
          <w:rFonts w:ascii="Abadi" w:hAnsi="Abadi" w:cs="Arial"/>
          <w:b/>
          <w:bCs/>
          <w:spacing w:val="23"/>
          <w:sz w:val="21"/>
          <w:szCs w:val="21"/>
        </w:rPr>
        <w:t xml:space="preserve"> </w:t>
      </w:r>
      <w:r w:rsidRPr="00704074">
        <w:rPr>
          <w:rFonts w:ascii="Abadi" w:hAnsi="Abadi" w:cs="Arial"/>
          <w:b/>
          <w:bCs/>
          <w:sz w:val="21"/>
          <w:szCs w:val="21"/>
        </w:rPr>
        <w:t>materia</w:t>
      </w:r>
      <w:r w:rsidRPr="00704074">
        <w:rPr>
          <w:rFonts w:ascii="Abadi" w:hAnsi="Abadi" w:cs="Arial"/>
          <w:b/>
          <w:bCs/>
          <w:spacing w:val="24"/>
          <w:sz w:val="21"/>
          <w:szCs w:val="21"/>
        </w:rPr>
        <w:t xml:space="preserve"> </w:t>
      </w:r>
      <w:r w:rsidRPr="00704074">
        <w:rPr>
          <w:rFonts w:ascii="Abadi" w:hAnsi="Abadi" w:cs="Arial"/>
          <w:b/>
          <w:bCs/>
          <w:sz w:val="21"/>
          <w:szCs w:val="21"/>
        </w:rPr>
        <w:t>de</w:t>
      </w:r>
      <w:r w:rsidRPr="00704074">
        <w:rPr>
          <w:rFonts w:ascii="Abadi" w:hAnsi="Abadi" w:cs="Arial"/>
          <w:b/>
          <w:bCs/>
          <w:spacing w:val="21"/>
          <w:sz w:val="21"/>
          <w:szCs w:val="21"/>
        </w:rPr>
        <w:t xml:space="preserve"> </w:t>
      </w:r>
      <w:r w:rsidRPr="00704074">
        <w:rPr>
          <w:rFonts w:ascii="Abadi" w:hAnsi="Abadi" w:cs="Arial"/>
          <w:b/>
          <w:bCs/>
          <w:sz w:val="21"/>
          <w:szCs w:val="21"/>
        </w:rPr>
        <w:t>Desarrollo</w:t>
      </w:r>
      <w:r w:rsidRPr="00704074">
        <w:rPr>
          <w:rFonts w:ascii="Abadi" w:hAnsi="Abadi" w:cs="Arial"/>
          <w:b/>
          <w:bCs/>
          <w:spacing w:val="-2"/>
          <w:sz w:val="21"/>
          <w:szCs w:val="21"/>
        </w:rPr>
        <w:t xml:space="preserve"> </w:t>
      </w:r>
      <w:r w:rsidRPr="00704074">
        <w:rPr>
          <w:rFonts w:ascii="Abadi" w:hAnsi="Abadi" w:cs="Arial"/>
          <w:b/>
          <w:bCs/>
          <w:sz w:val="21"/>
          <w:szCs w:val="21"/>
        </w:rPr>
        <w:t>Social</w:t>
      </w:r>
      <w:r w:rsidRPr="00704074">
        <w:rPr>
          <w:rFonts w:ascii="Abadi" w:hAnsi="Abadi" w:cs="Arial"/>
          <w:b/>
          <w:bCs/>
          <w:spacing w:val="40"/>
          <w:sz w:val="21"/>
          <w:szCs w:val="21"/>
        </w:rPr>
        <w:t xml:space="preserve"> </w:t>
      </w:r>
      <w:r w:rsidRPr="00704074">
        <w:rPr>
          <w:rFonts w:ascii="Abadi" w:hAnsi="Abadi" w:cs="Arial"/>
          <w:b/>
          <w:bCs/>
          <w:sz w:val="21"/>
          <w:szCs w:val="21"/>
        </w:rPr>
        <w:t>y</w:t>
      </w:r>
      <w:r w:rsidRPr="00704074">
        <w:rPr>
          <w:rFonts w:ascii="Abadi" w:hAnsi="Abadi" w:cs="Arial"/>
          <w:b/>
          <w:bCs/>
          <w:spacing w:val="40"/>
          <w:sz w:val="21"/>
          <w:szCs w:val="21"/>
        </w:rPr>
        <w:t xml:space="preserve"> </w:t>
      </w:r>
      <w:r w:rsidRPr="00704074">
        <w:rPr>
          <w:rFonts w:ascii="Abadi" w:hAnsi="Abadi" w:cs="Arial"/>
          <w:b/>
          <w:bCs/>
          <w:sz w:val="21"/>
          <w:szCs w:val="21"/>
        </w:rPr>
        <w:t>Seguridad</w:t>
      </w:r>
      <w:r w:rsidRPr="00704074">
        <w:rPr>
          <w:rFonts w:ascii="Abadi" w:hAnsi="Abadi" w:cs="Arial"/>
          <w:b/>
          <w:bCs/>
          <w:spacing w:val="43"/>
          <w:sz w:val="21"/>
          <w:szCs w:val="21"/>
        </w:rPr>
        <w:t xml:space="preserve"> </w:t>
      </w:r>
      <w:r w:rsidRPr="00704074">
        <w:rPr>
          <w:rFonts w:ascii="Abadi" w:hAnsi="Abadi" w:cs="Arial"/>
          <w:b/>
          <w:bCs/>
          <w:sz w:val="21"/>
          <w:szCs w:val="21"/>
        </w:rPr>
        <w:t>Pública</w:t>
      </w:r>
      <w:r w:rsidRPr="00704074">
        <w:rPr>
          <w:rFonts w:ascii="Abadi" w:hAnsi="Abadi" w:cs="Arial"/>
          <w:b/>
          <w:bCs/>
          <w:spacing w:val="40"/>
          <w:sz w:val="21"/>
          <w:szCs w:val="21"/>
        </w:rPr>
        <w:t xml:space="preserve"> </w:t>
      </w:r>
      <w:r w:rsidRPr="00704074">
        <w:rPr>
          <w:rFonts w:ascii="Abadi" w:hAnsi="Abadi" w:cs="Arial"/>
          <w:b/>
          <w:bCs/>
          <w:sz w:val="21"/>
          <w:szCs w:val="21"/>
        </w:rPr>
        <w:t>para</w:t>
      </w:r>
      <w:r w:rsidRPr="00704074">
        <w:rPr>
          <w:rFonts w:ascii="Abadi" w:hAnsi="Abadi" w:cs="Arial"/>
          <w:b/>
          <w:bCs/>
          <w:spacing w:val="40"/>
          <w:sz w:val="21"/>
          <w:szCs w:val="21"/>
        </w:rPr>
        <w:t xml:space="preserve"> </w:t>
      </w:r>
      <w:r w:rsidRPr="00704074">
        <w:rPr>
          <w:rFonts w:ascii="Abadi" w:hAnsi="Abadi" w:cs="Arial"/>
          <w:b/>
          <w:bCs/>
          <w:sz w:val="21"/>
          <w:szCs w:val="21"/>
        </w:rPr>
        <w:t>el</w:t>
      </w:r>
      <w:r w:rsidRPr="00704074">
        <w:rPr>
          <w:rFonts w:ascii="Abadi" w:hAnsi="Abadi" w:cs="Arial"/>
          <w:b/>
          <w:bCs/>
          <w:spacing w:val="40"/>
          <w:sz w:val="21"/>
          <w:szCs w:val="21"/>
        </w:rPr>
        <w:t xml:space="preserve"> </w:t>
      </w:r>
      <w:r w:rsidRPr="00704074">
        <w:rPr>
          <w:rFonts w:ascii="Abadi" w:hAnsi="Abadi" w:cs="Arial"/>
          <w:b/>
          <w:bCs/>
          <w:sz w:val="21"/>
          <w:szCs w:val="21"/>
        </w:rPr>
        <w:t>Estado</w:t>
      </w:r>
      <w:r w:rsidRPr="00704074">
        <w:rPr>
          <w:rFonts w:ascii="Abadi" w:hAnsi="Abadi" w:cs="Arial"/>
          <w:b/>
          <w:bCs/>
          <w:spacing w:val="40"/>
          <w:sz w:val="21"/>
          <w:szCs w:val="21"/>
        </w:rPr>
        <w:t xml:space="preserve"> </w:t>
      </w:r>
      <w:r w:rsidRPr="00704074">
        <w:rPr>
          <w:rFonts w:ascii="Abadi" w:hAnsi="Abadi" w:cs="Arial"/>
          <w:b/>
          <w:bCs/>
          <w:sz w:val="21"/>
          <w:szCs w:val="21"/>
        </w:rPr>
        <w:t>de</w:t>
      </w:r>
      <w:r w:rsidRPr="00704074">
        <w:rPr>
          <w:rFonts w:ascii="Abadi" w:hAnsi="Abadi" w:cs="Arial"/>
          <w:b/>
          <w:bCs/>
          <w:spacing w:val="40"/>
          <w:sz w:val="21"/>
          <w:szCs w:val="21"/>
        </w:rPr>
        <w:t xml:space="preserve"> </w:t>
      </w:r>
      <w:r w:rsidRPr="00704074">
        <w:rPr>
          <w:rFonts w:ascii="Abadi" w:hAnsi="Abadi" w:cs="Arial"/>
          <w:b/>
          <w:bCs/>
          <w:sz w:val="21"/>
          <w:szCs w:val="21"/>
        </w:rPr>
        <w:t>Guanajuato</w:t>
      </w:r>
      <w:r w:rsidRPr="00704074">
        <w:rPr>
          <w:rFonts w:ascii="Abadi" w:hAnsi="Abadi" w:cs="Arial"/>
          <w:b/>
          <w:bCs/>
          <w:spacing w:val="40"/>
          <w:sz w:val="21"/>
          <w:szCs w:val="21"/>
        </w:rPr>
        <w:t xml:space="preserve"> </w:t>
      </w:r>
      <w:r w:rsidRPr="00704074">
        <w:rPr>
          <w:rFonts w:ascii="Abadi" w:hAnsi="Abadi" w:cs="Arial"/>
          <w:b/>
          <w:bCs/>
          <w:sz w:val="21"/>
          <w:szCs w:val="21"/>
        </w:rPr>
        <w:t>(FIDESSEG),</w:t>
      </w:r>
      <w:r w:rsidRPr="00704074">
        <w:rPr>
          <w:rFonts w:ascii="Abadi" w:hAnsi="Abadi" w:cs="Arial"/>
          <w:b/>
          <w:bCs/>
          <w:spacing w:val="-2"/>
          <w:sz w:val="21"/>
          <w:szCs w:val="21"/>
        </w:rPr>
        <w:t xml:space="preserve"> </w:t>
      </w:r>
      <w:r w:rsidRPr="00704074">
        <w:rPr>
          <w:rFonts w:ascii="Abadi" w:hAnsi="Abadi" w:cs="Arial"/>
          <w:b/>
          <w:bCs/>
          <w:sz w:val="21"/>
          <w:szCs w:val="21"/>
        </w:rPr>
        <w:t>así</w:t>
      </w:r>
      <w:r w:rsidRPr="00704074">
        <w:rPr>
          <w:rFonts w:ascii="Abadi" w:hAnsi="Abadi" w:cs="Arial"/>
          <w:b/>
          <w:bCs/>
          <w:spacing w:val="14"/>
          <w:sz w:val="21"/>
          <w:szCs w:val="21"/>
        </w:rPr>
        <w:t xml:space="preserve"> </w:t>
      </w:r>
      <w:r w:rsidRPr="00704074">
        <w:rPr>
          <w:rFonts w:ascii="Abadi" w:hAnsi="Abadi" w:cs="Arial"/>
          <w:b/>
          <w:bCs/>
          <w:sz w:val="21"/>
          <w:szCs w:val="21"/>
        </w:rPr>
        <w:t>como</w:t>
      </w:r>
      <w:r w:rsidRPr="00704074">
        <w:rPr>
          <w:rFonts w:ascii="Abadi" w:hAnsi="Abadi" w:cs="Arial"/>
          <w:b/>
          <w:bCs/>
          <w:spacing w:val="14"/>
          <w:sz w:val="21"/>
          <w:szCs w:val="21"/>
        </w:rPr>
        <w:t xml:space="preserve"> </w:t>
      </w:r>
      <w:r w:rsidRPr="00704074">
        <w:rPr>
          <w:rFonts w:ascii="Abadi" w:hAnsi="Abadi" w:cs="Arial"/>
          <w:b/>
          <w:bCs/>
          <w:sz w:val="21"/>
          <w:szCs w:val="21"/>
        </w:rPr>
        <w:t>proponer</w:t>
      </w:r>
      <w:r w:rsidRPr="00704074">
        <w:rPr>
          <w:rFonts w:ascii="Abadi" w:hAnsi="Abadi" w:cs="Arial"/>
          <w:b/>
          <w:bCs/>
          <w:spacing w:val="16"/>
          <w:sz w:val="21"/>
          <w:szCs w:val="21"/>
        </w:rPr>
        <w:t xml:space="preserve"> </w:t>
      </w:r>
      <w:r w:rsidRPr="00704074">
        <w:rPr>
          <w:rFonts w:ascii="Abadi" w:hAnsi="Abadi" w:cs="Arial"/>
          <w:b/>
          <w:bCs/>
          <w:sz w:val="21"/>
          <w:szCs w:val="21"/>
        </w:rPr>
        <w:t>mecanismos</w:t>
      </w:r>
      <w:r w:rsidRPr="00704074">
        <w:rPr>
          <w:rFonts w:ascii="Abadi" w:hAnsi="Abadi" w:cs="Arial"/>
          <w:b/>
          <w:bCs/>
          <w:spacing w:val="16"/>
          <w:sz w:val="21"/>
          <w:szCs w:val="21"/>
        </w:rPr>
        <w:t xml:space="preserve"> </w:t>
      </w:r>
      <w:r w:rsidRPr="00704074">
        <w:rPr>
          <w:rFonts w:ascii="Abadi" w:hAnsi="Abadi" w:cs="Arial"/>
          <w:b/>
          <w:bCs/>
          <w:sz w:val="21"/>
          <w:szCs w:val="21"/>
        </w:rPr>
        <w:t>alternativos</w:t>
      </w:r>
      <w:r w:rsidRPr="00704074">
        <w:rPr>
          <w:rFonts w:ascii="Abadi" w:hAnsi="Abadi" w:cs="Arial"/>
          <w:b/>
          <w:bCs/>
          <w:spacing w:val="14"/>
          <w:sz w:val="21"/>
          <w:szCs w:val="21"/>
        </w:rPr>
        <w:t xml:space="preserve"> </w:t>
      </w:r>
      <w:r w:rsidRPr="00704074">
        <w:rPr>
          <w:rFonts w:ascii="Abadi" w:hAnsi="Abadi" w:cs="Arial"/>
          <w:b/>
          <w:bCs/>
          <w:sz w:val="21"/>
          <w:szCs w:val="21"/>
        </w:rPr>
        <w:t>o</w:t>
      </w:r>
      <w:r w:rsidRPr="00704074">
        <w:rPr>
          <w:rFonts w:ascii="Abadi" w:hAnsi="Abadi" w:cs="Arial"/>
          <w:b/>
          <w:bCs/>
          <w:spacing w:val="16"/>
          <w:sz w:val="21"/>
          <w:szCs w:val="21"/>
        </w:rPr>
        <w:t xml:space="preserve"> </w:t>
      </w:r>
      <w:r w:rsidRPr="00704074">
        <w:rPr>
          <w:rFonts w:ascii="Abadi" w:hAnsi="Abadi" w:cs="Arial"/>
          <w:b/>
          <w:bCs/>
          <w:sz w:val="21"/>
          <w:szCs w:val="21"/>
        </w:rPr>
        <w:t>modificaciones</w:t>
      </w:r>
      <w:r w:rsidRPr="00704074">
        <w:rPr>
          <w:rFonts w:ascii="Abadi" w:hAnsi="Abadi" w:cs="Arial"/>
          <w:b/>
          <w:bCs/>
          <w:spacing w:val="14"/>
          <w:sz w:val="21"/>
          <w:szCs w:val="21"/>
        </w:rPr>
        <w:t xml:space="preserve"> </w:t>
      </w:r>
      <w:r w:rsidRPr="00704074">
        <w:rPr>
          <w:rFonts w:ascii="Abadi" w:hAnsi="Abadi" w:cs="Arial"/>
          <w:b/>
          <w:bCs/>
          <w:sz w:val="21"/>
          <w:szCs w:val="21"/>
        </w:rPr>
        <w:t>al</w:t>
      </w:r>
      <w:r w:rsidRPr="00704074">
        <w:rPr>
          <w:rFonts w:ascii="Abadi" w:hAnsi="Abadi" w:cs="Arial"/>
          <w:b/>
          <w:bCs/>
          <w:spacing w:val="14"/>
          <w:sz w:val="21"/>
          <w:szCs w:val="21"/>
        </w:rPr>
        <w:t xml:space="preserve"> </w:t>
      </w:r>
      <w:r w:rsidRPr="00704074">
        <w:rPr>
          <w:rFonts w:ascii="Abadi" w:hAnsi="Abadi" w:cs="Arial"/>
          <w:b/>
          <w:bCs/>
          <w:sz w:val="21"/>
          <w:szCs w:val="21"/>
        </w:rPr>
        <w:t>existente</w:t>
      </w:r>
      <w:r w:rsidRPr="00704074">
        <w:rPr>
          <w:rFonts w:ascii="Abadi" w:hAnsi="Abadi" w:cs="Arial"/>
          <w:b/>
          <w:bCs/>
          <w:spacing w:val="-2"/>
          <w:sz w:val="21"/>
          <w:szCs w:val="21"/>
        </w:rPr>
        <w:t xml:space="preserve"> </w:t>
      </w:r>
      <w:r w:rsidRPr="00704074">
        <w:rPr>
          <w:rFonts w:ascii="Abadi" w:hAnsi="Abadi" w:cs="Arial"/>
          <w:b/>
          <w:bCs/>
          <w:sz w:val="21"/>
          <w:szCs w:val="21"/>
        </w:rPr>
        <w:t>para</w:t>
      </w:r>
      <w:r w:rsidRPr="00704074">
        <w:rPr>
          <w:rFonts w:ascii="Abadi" w:hAnsi="Abadi" w:cs="Arial"/>
          <w:b/>
          <w:bCs/>
          <w:spacing w:val="33"/>
          <w:sz w:val="21"/>
          <w:szCs w:val="21"/>
        </w:rPr>
        <w:t xml:space="preserve"> </w:t>
      </w:r>
      <w:r w:rsidRPr="00704074">
        <w:rPr>
          <w:rFonts w:ascii="Abadi" w:hAnsi="Abadi" w:cs="Arial"/>
          <w:b/>
          <w:bCs/>
          <w:sz w:val="21"/>
          <w:szCs w:val="21"/>
        </w:rPr>
        <w:t>garantizar</w:t>
      </w:r>
      <w:r w:rsidRPr="00704074">
        <w:rPr>
          <w:rFonts w:ascii="Abadi" w:hAnsi="Abadi" w:cs="Arial"/>
          <w:b/>
          <w:bCs/>
          <w:spacing w:val="33"/>
          <w:sz w:val="21"/>
          <w:szCs w:val="21"/>
        </w:rPr>
        <w:t xml:space="preserve"> </w:t>
      </w:r>
      <w:r w:rsidRPr="00704074">
        <w:rPr>
          <w:rFonts w:ascii="Abadi" w:hAnsi="Abadi" w:cs="Arial"/>
          <w:b/>
          <w:bCs/>
          <w:sz w:val="21"/>
          <w:szCs w:val="21"/>
        </w:rPr>
        <w:t>el</w:t>
      </w:r>
      <w:r w:rsidRPr="00704074">
        <w:rPr>
          <w:rFonts w:ascii="Abadi" w:hAnsi="Abadi" w:cs="Arial"/>
          <w:b/>
          <w:bCs/>
          <w:spacing w:val="33"/>
          <w:sz w:val="21"/>
          <w:szCs w:val="21"/>
        </w:rPr>
        <w:t xml:space="preserve"> </w:t>
      </w:r>
      <w:r w:rsidRPr="00704074">
        <w:rPr>
          <w:rFonts w:ascii="Abadi" w:hAnsi="Abadi" w:cs="Arial"/>
          <w:b/>
          <w:bCs/>
          <w:sz w:val="21"/>
          <w:szCs w:val="21"/>
        </w:rPr>
        <w:lastRenderedPageBreak/>
        <w:t>cumplimiento</w:t>
      </w:r>
      <w:r w:rsidRPr="00704074">
        <w:rPr>
          <w:rFonts w:ascii="Abadi" w:hAnsi="Abadi" w:cs="Arial"/>
          <w:b/>
          <w:bCs/>
          <w:spacing w:val="33"/>
          <w:sz w:val="21"/>
          <w:szCs w:val="21"/>
        </w:rPr>
        <w:t xml:space="preserve"> </w:t>
      </w:r>
      <w:r w:rsidRPr="00704074">
        <w:rPr>
          <w:rFonts w:ascii="Abadi" w:hAnsi="Abadi" w:cs="Arial"/>
          <w:b/>
          <w:bCs/>
          <w:sz w:val="21"/>
          <w:szCs w:val="21"/>
        </w:rPr>
        <w:t>de</w:t>
      </w:r>
      <w:r w:rsidRPr="00704074">
        <w:rPr>
          <w:rFonts w:ascii="Abadi" w:hAnsi="Abadi" w:cs="Arial"/>
          <w:b/>
          <w:bCs/>
          <w:spacing w:val="33"/>
          <w:sz w:val="21"/>
          <w:szCs w:val="21"/>
        </w:rPr>
        <w:t xml:space="preserve"> </w:t>
      </w:r>
      <w:r w:rsidRPr="00704074">
        <w:rPr>
          <w:rFonts w:ascii="Abadi" w:hAnsi="Abadi" w:cs="Arial"/>
          <w:b/>
          <w:bCs/>
          <w:sz w:val="21"/>
          <w:szCs w:val="21"/>
        </w:rPr>
        <w:t>los</w:t>
      </w:r>
      <w:r w:rsidRPr="00704074">
        <w:rPr>
          <w:rFonts w:ascii="Abadi" w:hAnsi="Abadi" w:cs="Arial"/>
          <w:b/>
          <w:bCs/>
          <w:spacing w:val="33"/>
          <w:sz w:val="21"/>
          <w:szCs w:val="21"/>
        </w:rPr>
        <w:t xml:space="preserve"> </w:t>
      </w:r>
      <w:r w:rsidRPr="00704074">
        <w:rPr>
          <w:rFonts w:ascii="Abadi" w:hAnsi="Abadi" w:cs="Arial"/>
          <w:b/>
          <w:bCs/>
          <w:sz w:val="21"/>
          <w:szCs w:val="21"/>
        </w:rPr>
        <w:t>fines</w:t>
      </w:r>
      <w:r w:rsidRPr="00704074">
        <w:rPr>
          <w:rFonts w:ascii="Abadi" w:hAnsi="Abadi" w:cs="Arial"/>
          <w:b/>
          <w:bCs/>
          <w:spacing w:val="33"/>
          <w:sz w:val="21"/>
          <w:szCs w:val="21"/>
        </w:rPr>
        <w:t xml:space="preserve"> </w:t>
      </w:r>
      <w:r w:rsidRPr="00704074">
        <w:rPr>
          <w:rFonts w:ascii="Abadi" w:hAnsi="Abadi" w:cs="Arial"/>
          <w:b/>
          <w:bCs/>
          <w:sz w:val="21"/>
          <w:szCs w:val="21"/>
        </w:rPr>
        <w:t>de</w:t>
      </w:r>
      <w:r w:rsidRPr="00704074">
        <w:rPr>
          <w:rFonts w:ascii="Abadi" w:hAnsi="Abadi" w:cs="Arial"/>
          <w:b/>
          <w:bCs/>
          <w:spacing w:val="33"/>
          <w:sz w:val="21"/>
          <w:szCs w:val="21"/>
        </w:rPr>
        <w:t xml:space="preserve"> </w:t>
      </w:r>
      <w:r w:rsidRPr="00704074">
        <w:rPr>
          <w:rFonts w:ascii="Abadi" w:hAnsi="Abadi" w:cs="Arial"/>
          <w:b/>
          <w:bCs/>
          <w:sz w:val="21"/>
          <w:szCs w:val="21"/>
        </w:rPr>
        <w:t>financiamiento</w:t>
      </w:r>
      <w:r w:rsidRPr="00704074">
        <w:rPr>
          <w:rFonts w:ascii="Abadi" w:hAnsi="Abadi" w:cs="Arial"/>
          <w:b/>
          <w:bCs/>
          <w:spacing w:val="33"/>
          <w:sz w:val="21"/>
          <w:szCs w:val="21"/>
        </w:rPr>
        <w:t xml:space="preserve"> </w:t>
      </w:r>
      <w:r w:rsidRPr="00704074">
        <w:rPr>
          <w:rFonts w:ascii="Abadi" w:hAnsi="Abadi" w:cs="Arial"/>
          <w:b/>
          <w:bCs/>
          <w:sz w:val="21"/>
          <w:szCs w:val="21"/>
        </w:rPr>
        <w:t>de</w:t>
      </w:r>
      <w:r w:rsidRPr="00704074">
        <w:rPr>
          <w:rFonts w:ascii="Abadi" w:hAnsi="Abadi" w:cs="Arial"/>
          <w:b/>
          <w:bCs/>
          <w:spacing w:val="33"/>
          <w:sz w:val="21"/>
          <w:szCs w:val="21"/>
        </w:rPr>
        <w:t xml:space="preserve"> </w:t>
      </w:r>
      <w:r w:rsidRPr="00704074">
        <w:rPr>
          <w:rFonts w:ascii="Abadi" w:hAnsi="Abadi" w:cs="Arial"/>
          <w:b/>
          <w:bCs/>
          <w:sz w:val="21"/>
          <w:szCs w:val="21"/>
        </w:rPr>
        <w:t>obras,</w:t>
      </w:r>
      <w:r w:rsidRPr="00704074">
        <w:rPr>
          <w:rFonts w:ascii="Abadi" w:hAnsi="Abadi" w:cs="Arial"/>
          <w:b/>
          <w:bCs/>
          <w:spacing w:val="-2"/>
          <w:sz w:val="21"/>
          <w:szCs w:val="21"/>
        </w:rPr>
        <w:t xml:space="preserve"> </w:t>
      </w:r>
      <w:r w:rsidRPr="00704074">
        <w:rPr>
          <w:rFonts w:ascii="Abadi" w:hAnsi="Abadi" w:cs="Arial"/>
          <w:b/>
          <w:bCs/>
          <w:sz w:val="21"/>
          <w:szCs w:val="21"/>
        </w:rPr>
        <w:t>infraestructura,</w:t>
      </w:r>
      <w:r w:rsidRPr="00704074">
        <w:rPr>
          <w:rFonts w:ascii="Abadi" w:hAnsi="Abadi" w:cs="Arial"/>
          <w:b/>
          <w:bCs/>
          <w:spacing w:val="26"/>
          <w:sz w:val="21"/>
          <w:szCs w:val="21"/>
        </w:rPr>
        <w:t xml:space="preserve"> </w:t>
      </w:r>
      <w:r w:rsidRPr="00704074">
        <w:rPr>
          <w:rFonts w:ascii="Abadi" w:hAnsi="Abadi" w:cs="Arial"/>
          <w:b/>
          <w:bCs/>
          <w:sz w:val="21"/>
          <w:szCs w:val="21"/>
        </w:rPr>
        <w:t>proyectos</w:t>
      </w:r>
      <w:r w:rsidRPr="00704074">
        <w:rPr>
          <w:rFonts w:ascii="Abadi" w:hAnsi="Abadi" w:cs="Arial"/>
          <w:b/>
          <w:bCs/>
          <w:spacing w:val="28"/>
          <w:sz w:val="21"/>
          <w:szCs w:val="21"/>
        </w:rPr>
        <w:t xml:space="preserve"> </w:t>
      </w:r>
      <w:r w:rsidRPr="00704074">
        <w:rPr>
          <w:rFonts w:ascii="Abadi" w:hAnsi="Abadi" w:cs="Arial"/>
          <w:b/>
          <w:bCs/>
          <w:sz w:val="21"/>
          <w:szCs w:val="21"/>
        </w:rPr>
        <w:t>y</w:t>
      </w:r>
      <w:r w:rsidRPr="00704074">
        <w:rPr>
          <w:rFonts w:ascii="Abadi" w:hAnsi="Abadi" w:cs="Arial"/>
          <w:b/>
          <w:bCs/>
          <w:spacing w:val="26"/>
          <w:sz w:val="21"/>
          <w:szCs w:val="21"/>
        </w:rPr>
        <w:t xml:space="preserve"> </w:t>
      </w:r>
      <w:r w:rsidRPr="00704074">
        <w:rPr>
          <w:rFonts w:ascii="Abadi" w:hAnsi="Abadi" w:cs="Arial"/>
          <w:b/>
          <w:bCs/>
          <w:sz w:val="21"/>
          <w:szCs w:val="21"/>
        </w:rPr>
        <w:t>acciones</w:t>
      </w:r>
      <w:r w:rsidRPr="00704074">
        <w:rPr>
          <w:rFonts w:ascii="Abadi" w:hAnsi="Abadi" w:cs="Arial"/>
          <w:b/>
          <w:bCs/>
          <w:spacing w:val="26"/>
          <w:sz w:val="21"/>
          <w:szCs w:val="21"/>
        </w:rPr>
        <w:t xml:space="preserve"> </w:t>
      </w:r>
      <w:r w:rsidRPr="00704074">
        <w:rPr>
          <w:rFonts w:ascii="Abadi" w:hAnsi="Abadi" w:cs="Arial"/>
          <w:b/>
          <w:bCs/>
          <w:sz w:val="21"/>
          <w:szCs w:val="21"/>
        </w:rPr>
        <w:t>prioritarias</w:t>
      </w:r>
      <w:r w:rsidRPr="00704074">
        <w:rPr>
          <w:rFonts w:ascii="Abadi" w:hAnsi="Abadi" w:cs="Arial"/>
          <w:b/>
          <w:bCs/>
          <w:spacing w:val="29"/>
          <w:sz w:val="21"/>
          <w:szCs w:val="21"/>
        </w:rPr>
        <w:t xml:space="preserve"> </w:t>
      </w:r>
      <w:r w:rsidRPr="00704074">
        <w:rPr>
          <w:rFonts w:ascii="Abadi" w:hAnsi="Abadi" w:cs="Arial"/>
          <w:b/>
          <w:bCs/>
          <w:sz w:val="21"/>
          <w:szCs w:val="21"/>
        </w:rPr>
        <w:t>en</w:t>
      </w:r>
      <w:r w:rsidRPr="00704074">
        <w:rPr>
          <w:rFonts w:ascii="Abadi" w:hAnsi="Abadi" w:cs="Arial"/>
          <w:b/>
          <w:bCs/>
          <w:spacing w:val="28"/>
          <w:sz w:val="21"/>
          <w:szCs w:val="21"/>
        </w:rPr>
        <w:t xml:space="preserve"> </w:t>
      </w:r>
      <w:r w:rsidRPr="00704074">
        <w:rPr>
          <w:rFonts w:ascii="Abadi" w:hAnsi="Abadi" w:cs="Arial"/>
          <w:b/>
          <w:bCs/>
          <w:sz w:val="21"/>
          <w:szCs w:val="21"/>
        </w:rPr>
        <w:t>materia</w:t>
      </w:r>
      <w:r w:rsidRPr="00704074">
        <w:rPr>
          <w:rFonts w:ascii="Abadi" w:hAnsi="Abadi" w:cs="Arial"/>
          <w:b/>
          <w:bCs/>
          <w:spacing w:val="31"/>
          <w:sz w:val="21"/>
          <w:szCs w:val="21"/>
        </w:rPr>
        <w:t xml:space="preserve"> </w:t>
      </w:r>
      <w:r w:rsidRPr="00704074">
        <w:rPr>
          <w:rFonts w:ascii="Abadi" w:hAnsi="Abadi" w:cs="Arial"/>
          <w:b/>
          <w:bCs/>
          <w:sz w:val="21"/>
          <w:szCs w:val="21"/>
        </w:rPr>
        <w:t>de</w:t>
      </w:r>
      <w:r w:rsidRPr="00704074">
        <w:rPr>
          <w:rFonts w:ascii="Abadi" w:hAnsi="Abadi" w:cs="Arial"/>
          <w:b/>
          <w:bCs/>
          <w:spacing w:val="26"/>
          <w:sz w:val="21"/>
          <w:szCs w:val="21"/>
        </w:rPr>
        <w:t xml:space="preserve"> </w:t>
      </w:r>
      <w:r w:rsidRPr="00704074">
        <w:rPr>
          <w:rFonts w:ascii="Abadi" w:hAnsi="Abadi" w:cs="Arial"/>
          <w:b/>
          <w:bCs/>
          <w:sz w:val="21"/>
          <w:szCs w:val="21"/>
        </w:rPr>
        <w:t>desarrollo</w:t>
      </w:r>
      <w:r w:rsidRPr="00704074">
        <w:rPr>
          <w:rFonts w:ascii="Abadi" w:hAnsi="Abadi" w:cs="Arial"/>
          <w:b/>
          <w:bCs/>
          <w:spacing w:val="-2"/>
          <w:sz w:val="21"/>
          <w:szCs w:val="21"/>
        </w:rPr>
        <w:t xml:space="preserve"> </w:t>
      </w:r>
      <w:r w:rsidRPr="00704074">
        <w:rPr>
          <w:rFonts w:ascii="Abadi" w:hAnsi="Abadi" w:cs="Arial"/>
          <w:b/>
          <w:bCs/>
          <w:sz w:val="21"/>
          <w:szCs w:val="21"/>
        </w:rPr>
        <w:t>social</w:t>
      </w:r>
      <w:r w:rsidRPr="00704074">
        <w:rPr>
          <w:rFonts w:ascii="Abadi" w:hAnsi="Abadi" w:cs="Arial"/>
          <w:b/>
          <w:bCs/>
          <w:spacing w:val="-3"/>
          <w:sz w:val="21"/>
          <w:szCs w:val="21"/>
        </w:rPr>
        <w:t xml:space="preserve"> </w:t>
      </w:r>
      <w:r w:rsidRPr="00704074">
        <w:rPr>
          <w:rFonts w:ascii="Abadi" w:hAnsi="Abadi" w:cs="Arial"/>
          <w:b/>
          <w:bCs/>
          <w:sz w:val="21"/>
          <w:szCs w:val="21"/>
        </w:rPr>
        <w:t>y seguridad pública.</w:t>
      </w:r>
    </w:p>
    <w:p w14:paraId="29AE3BB9" w14:textId="77777777" w:rsidR="003C26AA" w:rsidRDefault="003C26AA" w:rsidP="003C26AA">
      <w:pPr>
        <w:kinsoku w:val="0"/>
        <w:overflowPunct w:val="0"/>
        <w:autoSpaceDE w:val="0"/>
        <w:autoSpaceDN w:val="0"/>
        <w:adjustRightInd w:val="0"/>
        <w:spacing w:before="70"/>
        <w:ind w:left="39"/>
        <w:rPr>
          <w:rFonts w:ascii="Abadi" w:hAnsi="Abadi" w:cs="Arial"/>
          <w:b/>
          <w:bCs/>
          <w:sz w:val="21"/>
          <w:szCs w:val="21"/>
        </w:rPr>
      </w:pPr>
      <w:bookmarkStart w:id="9" w:name="8._Asuntos_generales."/>
      <w:bookmarkEnd w:id="9"/>
    </w:p>
    <w:p w14:paraId="48224E45" w14:textId="60821C56" w:rsidR="007767C9" w:rsidRPr="00704074" w:rsidRDefault="007767C9" w:rsidP="0076725B">
      <w:pPr>
        <w:pStyle w:val="Prrafodelista"/>
        <w:kinsoku w:val="0"/>
        <w:overflowPunct w:val="0"/>
        <w:autoSpaceDE w:val="0"/>
        <w:autoSpaceDN w:val="0"/>
        <w:adjustRightInd w:val="0"/>
        <w:spacing w:line="290" w:lineRule="exact"/>
        <w:ind w:left="2267" w:right="425" w:firstLine="565"/>
        <w:contextualSpacing/>
        <w:jc w:val="both"/>
        <w:rPr>
          <w:rFonts w:ascii="Abadi" w:hAnsi="Abadi" w:cs="Arial"/>
          <w:b/>
          <w:bCs/>
          <w:sz w:val="21"/>
          <w:szCs w:val="21"/>
        </w:rPr>
      </w:pPr>
      <w:r>
        <w:rPr>
          <w:rFonts w:ascii="Abadi" w:hAnsi="Abadi" w:cs="Arial"/>
          <w:b/>
          <w:bCs/>
          <w:sz w:val="21"/>
          <w:szCs w:val="21"/>
        </w:rPr>
        <w:t xml:space="preserve">Pág. </w:t>
      </w:r>
      <w:r w:rsidR="007E1434">
        <w:rPr>
          <w:rFonts w:ascii="Abadi" w:hAnsi="Abadi" w:cs="Arial"/>
          <w:b/>
          <w:bCs/>
          <w:sz w:val="21"/>
          <w:szCs w:val="21"/>
        </w:rPr>
        <w:t>50</w:t>
      </w:r>
    </w:p>
    <w:p w14:paraId="58301855" w14:textId="77777777" w:rsidR="007767C9" w:rsidRDefault="007767C9" w:rsidP="003C26AA">
      <w:pPr>
        <w:kinsoku w:val="0"/>
        <w:overflowPunct w:val="0"/>
        <w:autoSpaceDE w:val="0"/>
        <w:autoSpaceDN w:val="0"/>
        <w:adjustRightInd w:val="0"/>
        <w:spacing w:before="70"/>
        <w:ind w:left="39"/>
        <w:rPr>
          <w:rFonts w:ascii="Abadi" w:hAnsi="Abadi" w:cs="Arial"/>
          <w:b/>
          <w:bCs/>
          <w:sz w:val="21"/>
          <w:szCs w:val="21"/>
        </w:rPr>
      </w:pPr>
    </w:p>
    <w:p w14:paraId="21A9648A" w14:textId="77777777" w:rsidR="00D44DC7" w:rsidRPr="00EA268D" w:rsidRDefault="00D44DC7" w:rsidP="007E1434">
      <w:pPr>
        <w:spacing w:after="160" w:line="278" w:lineRule="auto"/>
        <w:ind w:left="851" w:right="1276"/>
        <w:jc w:val="both"/>
        <w:rPr>
          <w:rFonts w:ascii="Abadi" w:eastAsia="Aptos" w:hAnsi="Abadi"/>
          <w:b/>
          <w:bCs/>
          <w:kern w:val="2"/>
          <w:sz w:val="21"/>
          <w:szCs w:val="21"/>
          <w:lang w:val="es-MX" w:eastAsia="en-US"/>
          <w14:ligatures w14:val="standardContextual"/>
        </w:rPr>
      </w:pPr>
      <w:r w:rsidRPr="00EA268D">
        <w:rPr>
          <w:rFonts w:ascii="Abadi" w:eastAsia="Aptos" w:hAnsi="Abadi"/>
          <w:b/>
          <w:bCs/>
          <w:kern w:val="2"/>
          <w:sz w:val="21"/>
          <w:szCs w:val="21"/>
          <w:lang w:val="es-MX" w:eastAsia="en-US"/>
          <w14:ligatures w14:val="standardContextual"/>
        </w:rPr>
        <w:t>(Hace uso de la voz la diputada Alma Edwviges Alcaraz Hernández, dar lectura a su propuesta de punto de acuerdo en referencia)</w:t>
      </w:r>
    </w:p>
    <w:p w14:paraId="396AD1C3" w14:textId="6290AB5D" w:rsidR="00D44DC7" w:rsidRPr="00704074" w:rsidRDefault="00D44DC7" w:rsidP="0076725B">
      <w:pPr>
        <w:pStyle w:val="Prrafodelista"/>
        <w:kinsoku w:val="0"/>
        <w:overflowPunct w:val="0"/>
        <w:autoSpaceDE w:val="0"/>
        <w:autoSpaceDN w:val="0"/>
        <w:adjustRightInd w:val="0"/>
        <w:spacing w:line="290" w:lineRule="exact"/>
        <w:ind w:left="2267" w:right="425" w:firstLine="565"/>
        <w:contextualSpacing/>
        <w:jc w:val="both"/>
        <w:rPr>
          <w:rFonts w:ascii="Abadi" w:hAnsi="Abadi" w:cs="Arial"/>
          <w:b/>
          <w:bCs/>
          <w:sz w:val="21"/>
          <w:szCs w:val="21"/>
        </w:rPr>
      </w:pPr>
      <w:r>
        <w:rPr>
          <w:rFonts w:ascii="Abadi" w:hAnsi="Abadi" w:cs="Arial"/>
          <w:b/>
          <w:bCs/>
          <w:sz w:val="21"/>
          <w:szCs w:val="21"/>
        </w:rPr>
        <w:t xml:space="preserve">Pág. </w:t>
      </w:r>
      <w:r w:rsidR="007E1434">
        <w:rPr>
          <w:rFonts w:ascii="Abadi" w:hAnsi="Abadi" w:cs="Arial"/>
          <w:b/>
          <w:bCs/>
          <w:sz w:val="21"/>
          <w:szCs w:val="21"/>
        </w:rPr>
        <w:t>54</w:t>
      </w:r>
    </w:p>
    <w:p w14:paraId="0E1DA0AA" w14:textId="77777777" w:rsidR="00D44DC7" w:rsidRPr="00704074" w:rsidRDefault="00D44DC7" w:rsidP="003C26AA">
      <w:pPr>
        <w:kinsoku w:val="0"/>
        <w:overflowPunct w:val="0"/>
        <w:autoSpaceDE w:val="0"/>
        <w:autoSpaceDN w:val="0"/>
        <w:adjustRightInd w:val="0"/>
        <w:spacing w:before="70"/>
        <w:ind w:left="39"/>
        <w:rPr>
          <w:rFonts w:ascii="Abadi" w:hAnsi="Abadi" w:cs="Arial"/>
          <w:b/>
          <w:bCs/>
          <w:sz w:val="21"/>
          <w:szCs w:val="21"/>
        </w:rPr>
      </w:pPr>
    </w:p>
    <w:p w14:paraId="1C360412" w14:textId="77777777" w:rsidR="003C26AA" w:rsidRDefault="003C26AA" w:rsidP="003C26AA">
      <w:pPr>
        <w:pStyle w:val="Prrafodelista"/>
        <w:numPr>
          <w:ilvl w:val="0"/>
          <w:numId w:val="10"/>
        </w:numPr>
        <w:kinsoku w:val="0"/>
        <w:overflowPunct w:val="0"/>
        <w:autoSpaceDE w:val="0"/>
        <w:autoSpaceDN w:val="0"/>
        <w:adjustRightInd w:val="0"/>
        <w:spacing w:before="70"/>
        <w:ind w:left="851" w:right="1276"/>
        <w:contextualSpacing/>
        <w:rPr>
          <w:rFonts w:ascii="Abadi" w:hAnsi="Abadi" w:cs="Arial"/>
          <w:b/>
          <w:bCs/>
          <w:sz w:val="21"/>
          <w:szCs w:val="21"/>
        </w:rPr>
      </w:pPr>
      <w:r w:rsidRPr="00704074">
        <w:rPr>
          <w:rFonts w:ascii="Abadi" w:hAnsi="Abadi" w:cs="Arial"/>
          <w:b/>
          <w:bCs/>
          <w:sz w:val="21"/>
          <w:szCs w:val="21"/>
        </w:rPr>
        <w:t>Asuntos generales.</w:t>
      </w:r>
    </w:p>
    <w:p w14:paraId="7760102D" w14:textId="77777777" w:rsidR="00BC3E76" w:rsidRDefault="00BC3E76" w:rsidP="007767C9">
      <w:pPr>
        <w:pStyle w:val="Prrafodelista"/>
        <w:kinsoku w:val="0"/>
        <w:overflowPunct w:val="0"/>
        <w:autoSpaceDE w:val="0"/>
        <w:autoSpaceDN w:val="0"/>
        <w:adjustRightInd w:val="0"/>
        <w:spacing w:line="290" w:lineRule="exact"/>
        <w:ind w:left="851" w:right="1276"/>
        <w:contextualSpacing/>
        <w:jc w:val="both"/>
        <w:rPr>
          <w:rFonts w:ascii="Abadi" w:hAnsi="Abadi" w:cs="Arial"/>
          <w:b/>
          <w:bCs/>
          <w:sz w:val="21"/>
          <w:szCs w:val="21"/>
        </w:rPr>
      </w:pPr>
    </w:p>
    <w:p w14:paraId="5952A2AC" w14:textId="77777777" w:rsidR="00BC3E76" w:rsidRPr="00095422" w:rsidRDefault="00BC3E76" w:rsidP="00BC3E76">
      <w:pPr>
        <w:spacing w:after="160" w:line="278" w:lineRule="auto"/>
        <w:ind w:left="851" w:right="1276"/>
        <w:jc w:val="both"/>
        <w:rPr>
          <w:rFonts w:ascii="Abadi" w:eastAsia="Aptos" w:hAnsi="Abadi"/>
          <w:b/>
          <w:bCs/>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t>(Hace uso de la voz la diputada Irma Leticia González Sánchez, para hablar en temas de asuntos de interés general)</w:t>
      </w:r>
    </w:p>
    <w:p w14:paraId="2922DCA9" w14:textId="77777777" w:rsidR="00BC3E76" w:rsidRDefault="00BC3E76" w:rsidP="0076725B">
      <w:pPr>
        <w:pStyle w:val="Prrafodelista"/>
        <w:kinsoku w:val="0"/>
        <w:overflowPunct w:val="0"/>
        <w:autoSpaceDE w:val="0"/>
        <w:autoSpaceDN w:val="0"/>
        <w:adjustRightInd w:val="0"/>
        <w:spacing w:line="290" w:lineRule="exact"/>
        <w:ind w:left="2267" w:right="283" w:firstLine="565"/>
        <w:contextualSpacing/>
        <w:jc w:val="both"/>
        <w:rPr>
          <w:rFonts w:ascii="Abadi" w:hAnsi="Abadi" w:cs="Arial"/>
          <w:b/>
          <w:bCs/>
          <w:sz w:val="21"/>
          <w:szCs w:val="21"/>
        </w:rPr>
      </w:pPr>
      <w:r>
        <w:rPr>
          <w:rFonts w:ascii="Abadi" w:hAnsi="Abadi" w:cs="Arial"/>
          <w:b/>
          <w:bCs/>
          <w:sz w:val="21"/>
          <w:szCs w:val="21"/>
        </w:rPr>
        <w:t>Pág. 58</w:t>
      </w:r>
    </w:p>
    <w:p w14:paraId="7A36A3F9" w14:textId="77777777" w:rsidR="007767C9" w:rsidRPr="00704074" w:rsidRDefault="007767C9" w:rsidP="006E2373">
      <w:pPr>
        <w:pStyle w:val="Prrafodelista"/>
        <w:kinsoku w:val="0"/>
        <w:overflowPunct w:val="0"/>
        <w:autoSpaceDE w:val="0"/>
        <w:autoSpaceDN w:val="0"/>
        <w:adjustRightInd w:val="0"/>
        <w:spacing w:before="70"/>
        <w:ind w:left="851" w:right="1276"/>
        <w:contextualSpacing/>
        <w:rPr>
          <w:rFonts w:ascii="Abadi" w:hAnsi="Abadi" w:cs="Arial"/>
          <w:b/>
          <w:bCs/>
          <w:sz w:val="21"/>
          <w:szCs w:val="21"/>
        </w:rPr>
      </w:pPr>
    </w:p>
    <w:p w14:paraId="4A1CAB21" w14:textId="10B5C566" w:rsidR="006B2C79" w:rsidRDefault="006E2373" w:rsidP="006E2373">
      <w:pPr>
        <w:kinsoku w:val="0"/>
        <w:overflowPunct w:val="0"/>
        <w:autoSpaceDE w:val="0"/>
        <w:autoSpaceDN w:val="0"/>
        <w:adjustRightInd w:val="0"/>
        <w:spacing w:before="130"/>
        <w:ind w:right="103"/>
        <w:jc w:val="center"/>
        <w:rPr>
          <w:rFonts w:ascii="Abadi" w:hAnsi="Abadi"/>
          <w:b/>
          <w:bCs/>
          <w:sz w:val="21"/>
          <w:szCs w:val="21"/>
        </w:rPr>
      </w:pPr>
      <w:r>
        <w:rPr>
          <w:rFonts w:ascii="Abadi" w:hAnsi="Abadi"/>
          <w:b/>
          <w:sz w:val="21"/>
          <w:szCs w:val="21"/>
        </w:rPr>
        <w:t>PRESIDENCIA DEL DIPUTADO BRICIO BALDERAS ÁLVAREZ</w:t>
      </w:r>
    </w:p>
    <w:p w14:paraId="1FAC1C93" w14:textId="795B6D99" w:rsidR="006E2373" w:rsidRDefault="009251DA" w:rsidP="00FE1176">
      <w:pPr>
        <w:kinsoku w:val="0"/>
        <w:overflowPunct w:val="0"/>
        <w:autoSpaceDE w:val="0"/>
        <w:autoSpaceDN w:val="0"/>
        <w:adjustRightInd w:val="0"/>
        <w:spacing w:before="130"/>
        <w:ind w:right="103"/>
        <w:jc w:val="both"/>
        <w:rPr>
          <w:rFonts w:ascii="Abadi" w:hAnsi="Abadi"/>
          <w:b/>
          <w:bCs/>
          <w:sz w:val="21"/>
          <w:szCs w:val="21"/>
        </w:rPr>
      </w:pPr>
      <w:ins w:id="10" w:author="Marysol Vizguerra Olmos" w:date="2024-07-23T17:31:00Z" w16du:dateUtc="2024-07-23T23:31:00Z">
        <w:r>
          <w:rPr>
            <w:noProof/>
          </w:rPr>
          <w:drawing>
            <wp:anchor distT="0" distB="0" distL="114300" distR="114300" simplePos="0" relativeHeight="251663360" behindDoc="1" locked="0" layoutInCell="1" allowOverlap="1" wp14:anchorId="4227B608" wp14:editId="346FC94E">
              <wp:simplePos x="0" y="0"/>
              <wp:positionH relativeFrom="column">
                <wp:posOffset>509270</wp:posOffset>
              </wp:positionH>
              <wp:positionV relativeFrom="paragraph">
                <wp:posOffset>469265</wp:posOffset>
              </wp:positionV>
              <wp:extent cx="1579245" cy="818515"/>
              <wp:effectExtent l="247650" t="228600" r="249555" b="781685"/>
              <wp:wrapTight wrapText="bothSides">
                <wp:wrapPolygon edited="0">
                  <wp:start x="-3387" y="-6033"/>
                  <wp:lineTo x="-3387" y="41725"/>
                  <wp:lineTo x="24753" y="41725"/>
                  <wp:lineTo x="24753" y="-6033"/>
                  <wp:lineTo x="-3387" y="-6033"/>
                </wp:wrapPolygon>
              </wp:wrapTight>
              <wp:docPr id="54184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4588" name=""/>
                      <pic:cNvPicPr/>
                    </pic:nvPicPr>
                    <pic:blipFill rotWithShape="1">
                      <a:blip r:embed="rId14" cstate="print">
                        <a:extLst>
                          <a:ext uri="{28A0092B-C50C-407E-A947-70E740481C1C}">
                            <a14:useLocalDpi xmlns:a14="http://schemas.microsoft.com/office/drawing/2010/main" val="0"/>
                          </a:ext>
                        </a:extLst>
                      </a:blip>
                      <a:srcRect b="7866"/>
                      <a:stretch/>
                    </pic:blipFill>
                    <pic:spPr bwMode="auto">
                      <a:xfrm>
                        <a:off x="0" y="0"/>
                        <a:ext cx="1579245" cy="81851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4FC5E9E3" w14:textId="77777777" w:rsidR="00226A6F" w:rsidRDefault="00226A6F" w:rsidP="00226A6F">
      <w:pPr>
        <w:ind w:firstLine="708"/>
        <w:jc w:val="both"/>
        <w:rPr>
          <w:rFonts w:ascii="Abadi" w:hAnsi="Abadi"/>
          <w:sz w:val="21"/>
          <w:szCs w:val="21"/>
        </w:rPr>
      </w:pPr>
      <w:r w:rsidRPr="0048723B">
        <w:rPr>
          <w:rFonts w:ascii="Abadi" w:hAnsi="Abadi"/>
          <w:b/>
          <w:bCs/>
          <w:sz w:val="21"/>
          <w:szCs w:val="21"/>
        </w:rPr>
        <w:t>- La Presidencia.-</w:t>
      </w:r>
      <w:r>
        <w:rPr>
          <w:rFonts w:ascii="Abadi" w:hAnsi="Abadi"/>
          <w:sz w:val="21"/>
          <w:szCs w:val="21"/>
        </w:rPr>
        <w:t xml:space="preserve"> Muchísimas gracias por su atención y la presencia a esta Sesión </w:t>
      </w:r>
      <w:r>
        <w:rPr>
          <w:rFonts w:ascii="Abadi" w:hAnsi="Abadi"/>
          <w:sz w:val="21"/>
          <w:szCs w:val="21"/>
        </w:rPr>
        <w:t>de la Diputación Permanente, solicito a la Secretaría pasar lista de asistencia y certificar el cuórum, informo a la Asamblea que se solicitó justiciar la inasistencia del diputado Gustavo Adolfo Alfaro Reyes, a la presente sesión, sí como a la diputada Martha Edith Moreno Valencia a la sesión de esta Diputación Permanente celebrada el 11de julio del año en curso, tal como se manifestó en los escritos, remitidos previamente a esta presidencia, de conformidad con el artículo 28 de nuestra Ley Orgánica en consecuencia se tienen por justificadas las inasistencias.</w:t>
      </w:r>
    </w:p>
    <w:p w14:paraId="594D5C21" w14:textId="77777777" w:rsidR="00226A6F" w:rsidRDefault="00226A6F" w:rsidP="00226A6F">
      <w:pPr>
        <w:ind w:firstLine="708"/>
        <w:jc w:val="both"/>
        <w:rPr>
          <w:rFonts w:ascii="Abadi" w:hAnsi="Abadi"/>
          <w:sz w:val="21"/>
          <w:szCs w:val="21"/>
        </w:rPr>
      </w:pPr>
    </w:p>
    <w:p w14:paraId="76AA9715" w14:textId="77777777" w:rsidR="00226A6F" w:rsidRDefault="00226A6F" w:rsidP="00226A6F">
      <w:pPr>
        <w:ind w:firstLine="708"/>
        <w:jc w:val="both"/>
        <w:rPr>
          <w:rFonts w:ascii="Abadi" w:hAnsi="Abadi"/>
          <w:sz w:val="21"/>
          <w:szCs w:val="21"/>
        </w:rPr>
      </w:pPr>
      <w:r>
        <w:rPr>
          <w:rFonts w:ascii="Abadi" w:hAnsi="Abadi"/>
          <w:sz w:val="21"/>
          <w:szCs w:val="21"/>
        </w:rPr>
        <w:t>- Dicho lo anterior solicitó a la Secretaría pasar lista de asistencia y certificar el cuórum.</w:t>
      </w:r>
    </w:p>
    <w:p w14:paraId="75711A89" w14:textId="77777777" w:rsidR="00226A6F" w:rsidRDefault="00226A6F" w:rsidP="00226A6F">
      <w:pPr>
        <w:ind w:firstLine="708"/>
        <w:jc w:val="both"/>
        <w:rPr>
          <w:rFonts w:ascii="Abadi" w:hAnsi="Abadi"/>
          <w:sz w:val="21"/>
          <w:szCs w:val="21"/>
        </w:rPr>
      </w:pPr>
    </w:p>
    <w:p w14:paraId="0972F6DF" w14:textId="77777777" w:rsidR="00226A6F" w:rsidRDefault="00226A6F" w:rsidP="00226A6F">
      <w:pPr>
        <w:ind w:firstLine="708"/>
        <w:jc w:val="both"/>
        <w:rPr>
          <w:rFonts w:ascii="Abadi" w:hAnsi="Abadi"/>
          <w:sz w:val="21"/>
          <w:szCs w:val="21"/>
        </w:rPr>
      </w:pPr>
      <w:r w:rsidRPr="0048723B">
        <w:rPr>
          <w:rFonts w:ascii="Abadi" w:hAnsi="Abadi"/>
          <w:b/>
          <w:bCs/>
          <w:sz w:val="21"/>
          <w:szCs w:val="21"/>
        </w:rPr>
        <w:t xml:space="preserve">- La </w:t>
      </w:r>
      <w:proofErr w:type="gramStart"/>
      <w:r w:rsidRPr="0048723B">
        <w:rPr>
          <w:rFonts w:ascii="Abadi" w:hAnsi="Abadi"/>
          <w:b/>
          <w:bCs/>
          <w:sz w:val="21"/>
          <w:szCs w:val="21"/>
        </w:rPr>
        <w:t>Secretaría.-</w:t>
      </w:r>
      <w:proofErr w:type="gramEnd"/>
      <w:r>
        <w:rPr>
          <w:rFonts w:ascii="Abadi" w:hAnsi="Abadi"/>
          <w:sz w:val="21"/>
          <w:szCs w:val="21"/>
        </w:rPr>
        <w:t xml:space="preserve"> Con gusto Presidente muy buenos días, a todos y todas.</w:t>
      </w:r>
    </w:p>
    <w:p w14:paraId="1A756E67" w14:textId="77777777" w:rsidR="00226A6F" w:rsidRDefault="00226A6F" w:rsidP="00226A6F">
      <w:pPr>
        <w:ind w:firstLine="708"/>
        <w:jc w:val="both"/>
        <w:rPr>
          <w:rFonts w:ascii="Abadi" w:hAnsi="Abadi"/>
          <w:sz w:val="21"/>
          <w:szCs w:val="21"/>
        </w:rPr>
      </w:pPr>
    </w:p>
    <w:p w14:paraId="3D6138B9" w14:textId="77777777" w:rsidR="00226A6F" w:rsidRDefault="00226A6F" w:rsidP="00226A6F">
      <w:pPr>
        <w:jc w:val="both"/>
        <w:rPr>
          <w:rFonts w:ascii="Abadi" w:hAnsi="Abadi"/>
          <w:sz w:val="21"/>
          <w:szCs w:val="21"/>
        </w:rPr>
      </w:pPr>
      <w:r>
        <w:rPr>
          <w:rFonts w:ascii="Abadi" w:hAnsi="Abadi"/>
          <w:sz w:val="21"/>
          <w:szCs w:val="21"/>
        </w:rPr>
        <w:t xml:space="preserve">Bricio </w:t>
      </w:r>
      <w:r w:rsidRPr="0048723B">
        <w:rPr>
          <w:rFonts w:ascii="Abadi" w:hAnsi="Abadi"/>
          <w:sz w:val="21"/>
          <w:szCs w:val="21"/>
        </w:rPr>
        <w:t>Balderas Álvarez</w:t>
      </w:r>
      <w:r>
        <w:rPr>
          <w:rFonts w:ascii="Abadi" w:hAnsi="Abadi"/>
          <w:sz w:val="21"/>
          <w:szCs w:val="21"/>
        </w:rPr>
        <w:t xml:space="preserve">. </w:t>
      </w:r>
    </w:p>
    <w:p w14:paraId="26193166" w14:textId="5B49E84A" w:rsidR="00226A6F" w:rsidRDefault="00226A6F" w:rsidP="00226A6F">
      <w:pPr>
        <w:jc w:val="both"/>
        <w:rPr>
          <w:rFonts w:ascii="Abadi" w:hAnsi="Abadi"/>
          <w:b/>
          <w:bCs/>
          <w:sz w:val="21"/>
          <w:szCs w:val="21"/>
        </w:rPr>
      </w:pPr>
      <w:r w:rsidRPr="0048723B">
        <w:rPr>
          <w:rFonts w:ascii="Abadi" w:hAnsi="Abadi"/>
          <w:b/>
          <w:bCs/>
          <w:sz w:val="21"/>
          <w:szCs w:val="21"/>
        </w:rPr>
        <w:t xml:space="preserve">Presente. </w:t>
      </w:r>
    </w:p>
    <w:p w14:paraId="0B08070A" w14:textId="77777777" w:rsidR="00226A6F" w:rsidRPr="0048723B" w:rsidRDefault="00226A6F" w:rsidP="00226A6F">
      <w:pPr>
        <w:jc w:val="both"/>
        <w:rPr>
          <w:rFonts w:ascii="Abadi" w:hAnsi="Abadi"/>
          <w:b/>
          <w:bCs/>
          <w:sz w:val="21"/>
          <w:szCs w:val="21"/>
        </w:rPr>
      </w:pPr>
    </w:p>
    <w:p w14:paraId="3D11AB21" w14:textId="77777777" w:rsidR="00226A6F" w:rsidRDefault="00226A6F" w:rsidP="00226A6F">
      <w:pPr>
        <w:jc w:val="both"/>
        <w:rPr>
          <w:rFonts w:ascii="Abadi" w:hAnsi="Abadi"/>
          <w:sz w:val="21"/>
          <w:szCs w:val="21"/>
        </w:rPr>
      </w:pPr>
      <w:r w:rsidRPr="0048723B">
        <w:rPr>
          <w:rFonts w:ascii="Abadi" w:hAnsi="Abadi"/>
          <w:sz w:val="21"/>
          <w:szCs w:val="21"/>
        </w:rPr>
        <w:t>Cuauhtémoc Becerra González</w:t>
      </w:r>
      <w:r>
        <w:rPr>
          <w:rFonts w:ascii="Abadi" w:hAnsi="Abadi"/>
          <w:sz w:val="21"/>
          <w:szCs w:val="21"/>
        </w:rPr>
        <w:t xml:space="preserve">. </w:t>
      </w:r>
    </w:p>
    <w:p w14:paraId="2F88D093" w14:textId="55C9E2E1" w:rsidR="00226A6F" w:rsidRDefault="00226A6F" w:rsidP="00226A6F">
      <w:pPr>
        <w:jc w:val="both"/>
        <w:rPr>
          <w:rFonts w:ascii="Abadi" w:hAnsi="Abadi"/>
          <w:b/>
          <w:bCs/>
          <w:sz w:val="21"/>
          <w:szCs w:val="21"/>
        </w:rPr>
      </w:pPr>
      <w:r w:rsidRPr="0048723B">
        <w:rPr>
          <w:rFonts w:ascii="Abadi" w:hAnsi="Abadi"/>
          <w:b/>
          <w:bCs/>
          <w:sz w:val="21"/>
          <w:szCs w:val="21"/>
        </w:rPr>
        <w:t xml:space="preserve">Presente. </w:t>
      </w:r>
    </w:p>
    <w:p w14:paraId="5B6C1C86" w14:textId="77777777" w:rsidR="00226A6F" w:rsidRPr="0048723B" w:rsidRDefault="00226A6F" w:rsidP="00226A6F">
      <w:pPr>
        <w:jc w:val="both"/>
        <w:rPr>
          <w:rFonts w:ascii="Abadi" w:hAnsi="Abadi"/>
          <w:b/>
          <w:bCs/>
          <w:sz w:val="21"/>
          <w:szCs w:val="21"/>
        </w:rPr>
      </w:pPr>
    </w:p>
    <w:p w14:paraId="2EB66BEC" w14:textId="77777777" w:rsidR="00226A6F" w:rsidRDefault="00226A6F" w:rsidP="00226A6F">
      <w:pPr>
        <w:jc w:val="both"/>
        <w:rPr>
          <w:rFonts w:ascii="Abadi" w:hAnsi="Abadi"/>
          <w:sz w:val="21"/>
          <w:szCs w:val="21"/>
        </w:rPr>
      </w:pPr>
      <w:r w:rsidRPr="0048723B">
        <w:rPr>
          <w:rFonts w:ascii="Abadi" w:hAnsi="Abadi"/>
          <w:sz w:val="21"/>
          <w:szCs w:val="21"/>
        </w:rPr>
        <w:t>Gustavo Adolfo</w:t>
      </w:r>
      <w:r>
        <w:rPr>
          <w:rFonts w:ascii="Abadi" w:hAnsi="Abadi"/>
          <w:sz w:val="21"/>
          <w:szCs w:val="21"/>
        </w:rPr>
        <w:t xml:space="preserve"> Reyes</w:t>
      </w:r>
      <w:r w:rsidRPr="0048723B">
        <w:rPr>
          <w:rFonts w:ascii="Abadi" w:hAnsi="Abadi"/>
          <w:sz w:val="21"/>
          <w:szCs w:val="21"/>
        </w:rPr>
        <w:t>.</w:t>
      </w:r>
    </w:p>
    <w:p w14:paraId="55891708" w14:textId="77777777" w:rsidR="00226A6F" w:rsidRDefault="00226A6F" w:rsidP="00226A6F">
      <w:pPr>
        <w:jc w:val="both"/>
        <w:rPr>
          <w:rFonts w:ascii="Abadi" w:hAnsi="Abadi"/>
          <w:sz w:val="21"/>
          <w:szCs w:val="21"/>
        </w:rPr>
      </w:pPr>
    </w:p>
    <w:p w14:paraId="26260CBC" w14:textId="77777777" w:rsidR="00226A6F" w:rsidRDefault="00226A6F" w:rsidP="00226A6F">
      <w:pPr>
        <w:jc w:val="both"/>
        <w:rPr>
          <w:rFonts w:ascii="Abadi" w:hAnsi="Abadi"/>
          <w:sz w:val="21"/>
          <w:szCs w:val="21"/>
        </w:rPr>
      </w:pPr>
      <w:r w:rsidRPr="0048723B">
        <w:rPr>
          <w:rFonts w:ascii="Abadi" w:hAnsi="Abadi"/>
          <w:sz w:val="21"/>
          <w:szCs w:val="21"/>
        </w:rPr>
        <w:t xml:space="preserve">La de la voz </w:t>
      </w:r>
      <w:r>
        <w:rPr>
          <w:rFonts w:ascii="Abadi" w:hAnsi="Abadi"/>
          <w:sz w:val="21"/>
          <w:szCs w:val="21"/>
        </w:rPr>
        <w:t>Susana Bermúdez Cano.</w:t>
      </w:r>
      <w:r w:rsidRPr="0048723B">
        <w:rPr>
          <w:rFonts w:ascii="Abadi" w:hAnsi="Abadi"/>
          <w:sz w:val="21"/>
          <w:szCs w:val="21"/>
        </w:rPr>
        <w:t xml:space="preserve"> </w:t>
      </w:r>
    </w:p>
    <w:p w14:paraId="27571261" w14:textId="69DEDF36" w:rsidR="00226A6F" w:rsidRDefault="00226A6F" w:rsidP="00226A6F">
      <w:pPr>
        <w:jc w:val="both"/>
        <w:rPr>
          <w:rFonts w:ascii="Abadi" w:hAnsi="Abadi"/>
          <w:b/>
          <w:bCs/>
          <w:sz w:val="21"/>
          <w:szCs w:val="21"/>
        </w:rPr>
      </w:pPr>
      <w:r w:rsidRPr="0048723B">
        <w:rPr>
          <w:rFonts w:ascii="Abadi" w:hAnsi="Abadi"/>
          <w:b/>
          <w:bCs/>
          <w:sz w:val="21"/>
          <w:szCs w:val="21"/>
        </w:rPr>
        <w:t>Presente.</w:t>
      </w:r>
    </w:p>
    <w:p w14:paraId="0DAF704B" w14:textId="77777777" w:rsidR="00226A6F" w:rsidRPr="0048723B" w:rsidRDefault="00226A6F" w:rsidP="00226A6F">
      <w:pPr>
        <w:jc w:val="both"/>
        <w:rPr>
          <w:rFonts w:ascii="Abadi" w:hAnsi="Abadi"/>
          <w:b/>
          <w:bCs/>
          <w:sz w:val="21"/>
          <w:szCs w:val="21"/>
        </w:rPr>
      </w:pPr>
    </w:p>
    <w:p w14:paraId="0C84E251" w14:textId="77777777" w:rsidR="00226A6F" w:rsidRDefault="00226A6F" w:rsidP="00226A6F">
      <w:pPr>
        <w:jc w:val="both"/>
        <w:rPr>
          <w:rFonts w:ascii="Abadi" w:hAnsi="Abadi"/>
          <w:sz w:val="21"/>
          <w:szCs w:val="21"/>
        </w:rPr>
      </w:pPr>
      <w:r w:rsidRPr="0048723B">
        <w:rPr>
          <w:rFonts w:ascii="Abadi" w:hAnsi="Abadi"/>
          <w:sz w:val="21"/>
          <w:szCs w:val="21"/>
        </w:rPr>
        <w:t>Jorge Ortiz Ortega</w:t>
      </w:r>
      <w:r>
        <w:rPr>
          <w:rFonts w:ascii="Abadi" w:hAnsi="Abadi"/>
          <w:sz w:val="21"/>
          <w:szCs w:val="21"/>
        </w:rPr>
        <w:t xml:space="preserve">. </w:t>
      </w:r>
    </w:p>
    <w:p w14:paraId="5268DE51" w14:textId="1CC35447" w:rsidR="00226A6F" w:rsidRDefault="00226A6F" w:rsidP="00226A6F">
      <w:pPr>
        <w:jc w:val="both"/>
        <w:rPr>
          <w:rFonts w:ascii="Abadi" w:hAnsi="Abadi"/>
          <w:b/>
          <w:bCs/>
          <w:sz w:val="21"/>
          <w:szCs w:val="21"/>
        </w:rPr>
      </w:pPr>
      <w:r w:rsidRPr="0048723B">
        <w:rPr>
          <w:rFonts w:ascii="Abadi" w:hAnsi="Abadi"/>
          <w:b/>
          <w:bCs/>
          <w:sz w:val="21"/>
          <w:szCs w:val="21"/>
        </w:rPr>
        <w:t xml:space="preserve">Presente. </w:t>
      </w:r>
    </w:p>
    <w:p w14:paraId="5622FCC8" w14:textId="77777777" w:rsidR="00226A6F" w:rsidRPr="0048723B" w:rsidRDefault="00226A6F" w:rsidP="00226A6F">
      <w:pPr>
        <w:jc w:val="both"/>
        <w:rPr>
          <w:rFonts w:ascii="Abadi" w:hAnsi="Abadi"/>
          <w:b/>
          <w:bCs/>
          <w:sz w:val="21"/>
          <w:szCs w:val="21"/>
        </w:rPr>
      </w:pPr>
    </w:p>
    <w:p w14:paraId="1C25A36B" w14:textId="77777777" w:rsidR="00226A6F" w:rsidRDefault="00226A6F" w:rsidP="00226A6F">
      <w:pPr>
        <w:jc w:val="both"/>
        <w:rPr>
          <w:rFonts w:ascii="Abadi" w:hAnsi="Abadi"/>
          <w:sz w:val="21"/>
          <w:szCs w:val="21"/>
        </w:rPr>
      </w:pPr>
      <w:r>
        <w:rPr>
          <w:rFonts w:ascii="Abadi" w:hAnsi="Abadi"/>
          <w:sz w:val="21"/>
          <w:szCs w:val="21"/>
        </w:rPr>
        <w:t xml:space="preserve">Katya </w:t>
      </w:r>
      <w:r w:rsidRPr="0048723B">
        <w:rPr>
          <w:rFonts w:ascii="Abadi" w:hAnsi="Abadi"/>
          <w:sz w:val="21"/>
          <w:szCs w:val="21"/>
        </w:rPr>
        <w:t>Cristina Soto Escamilla.</w:t>
      </w:r>
    </w:p>
    <w:p w14:paraId="4FF90D50" w14:textId="77777777" w:rsidR="00226A6F" w:rsidRDefault="00226A6F" w:rsidP="00226A6F">
      <w:pPr>
        <w:jc w:val="both"/>
        <w:rPr>
          <w:rFonts w:ascii="Abadi" w:hAnsi="Abadi"/>
          <w:sz w:val="21"/>
          <w:szCs w:val="21"/>
        </w:rPr>
      </w:pPr>
    </w:p>
    <w:p w14:paraId="2F5C88C6" w14:textId="77777777" w:rsidR="00226A6F" w:rsidRDefault="00226A6F" w:rsidP="00226A6F">
      <w:pPr>
        <w:jc w:val="both"/>
        <w:rPr>
          <w:rFonts w:ascii="Abadi" w:hAnsi="Abadi"/>
          <w:sz w:val="21"/>
          <w:szCs w:val="21"/>
        </w:rPr>
      </w:pPr>
      <w:r w:rsidRPr="0048723B">
        <w:rPr>
          <w:rFonts w:ascii="Abadi" w:hAnsi="Abadi"/>
          <w:sz w:val="21"/>
          <w:szCs w:val="21"/>
        </w:rPr>
        <w:t>Armando Rangel Hernández.</w:t>
      </w:r>
    </w:p>
    <w:p w14:paraId="6AFAF91D" w14:textId="60EAEB94" w:rsidR="00226A6F" w:rsidRDefault="00226A6F" w:rsidP="00226A6F">
      <w:pPr>
        <w:jc w:val="both"/>
        <w:rPr>
          <w:rFonts w:ascii="Abadi" w:hAnsi="Abadi"/>
          <w:b/>
          <w:bCs/>
          <w:sz w:val="21"/>
          <w:szCs w:val="21"/>
        </w:rPr>
      </w:pPr>
      <w:r w:rsidRPr="0048723B">
        <w:rPr>
          <w:rFonts w:ascii="Abadi" w:hAnsi="Abadi"/>
          <w:sz w:val="21"/>
          <w:szCs w:val="21"/>
        </w:rPr>
        <w:t xml:space="preserve"> </w:t>
      </w:r>
      <w:r w:rsidRPr="0048723B">
        <w:rPr>
          <w:rFonts w:ascii="Abadi" w:hAnsi="Abadi"/>
          <w:b/>
          <w:bCs/>
          <w:sz w:val="21"/>
          <w:szCs w:val="21"/>
        </w:rPr>
        <w:t>Presente.</w:t>
      </w:r>
    </w:p>
    <w:p w14:paraId="02B81915" w14:textId="77777777" w:rsidR="00226A6F" w:rsidRPr="0048723B" w:rsidRDefault="00226A6F" w:rsidP="00226A6F">
      <w:pPr>
        <w:jc w:val="both"/>
        <w:rPr>
          <w:rFonts w:ascii="Abadi" w:hAnsi="Abadi"/>
          <w:b/>
          <w:bCs/>
          <w:sz w:val="21"/>
          <w:szCs w:val="21"/>
        </w:rPr>
      </w:pPr>
    </w:p>
    <w:p w14:paraId="3933C50C" w14:textId="77777777" w:rsidR="00226A6F" w:rsidRDefault="00226A6F" w:rsidP="00226A6F">
      <w:pPr>
        <w:jc w:val="both"/>
        <w:rPr>
          <w:rFonts w:ascii="Abadi" w:hAnsi="Abadi"/>
          <w:b/>
          <w:bCs/>
          <w:sz w:val="21"/>
          <w:szCs w:val="21"/>
        </w:rPr>
      </w:pPr>
      <w:r w:rsidRPr="0048723B">
        <w:rPr>
          <w:rFonts w:ascii="Abadi" w:hAnsi="Abadi"/>
          <w:sz w:val="21"/>
          <w:szCs w:val="21"/>
        </w:rPr>
        <w:t xml:space="preserve">María de la </w:t>
      </w:r>
      <w:r>
        <w:rPr>
          <w:rFonts w:ascii="Abadi" w:hAnsi="Abadi"/>
          <w:sz w:val="21"/>
          <w:szCs w:val="21"/>
        </w:rPr>
        <w:t>L</w:t>
      </w:r>
      <w:r w:rsidRPr="0048723B">
        <w:rPr>
          <w:rFonts w:ascii="Abadi" w:hAnsi="Abadi"/>
          <w:sz w:val="21"/>
          <w:szCs w:val="21"/>
        </w:rPr>
        <w:t>uz Hernández Martínez</w:t>
      </w:r>
      <w:r>
        <w:rPr>
          <w:rFonts w:ascii="Abadi" w:hAnsi="Abadi"/>
          <w:sz w:val="21"/>
          <w:szCs w:val="21"/>
        </w:rPr>
        <w:t xml:space="preserve">. </w:t>
      </w:r>
      <w:r w:rsidRPr="0048723B">
        <w:rPr>
          <w:rFonts w:ascii="Abadi" w:hAnsi="Abadi"/>
          <w:sz w:val="21"/>
          <w:szCs w:val="21"/>
        </w:rPr>
        <w:t xml:space="preserve"> </w:t>
      </w:r>
      <w:r w:rsidRPr="0048723B">
        <w:rPr>
          <w:rFonts w:ascii="Abadi" w:hAnsi="Abadi"/>
          <w:b/>
          <w:bCs/>
          <w:sz w:val="21"/>
          <w:szCs w:val="21"/>
        </w:rPr>
        <w:t xml:space="preserve">Presente. </w:t>
      </w:r>
    </w:p>
    <w:p w14:paraId="7B321433" w14:textId="77777777" w:rsidR="00226A6F" w:rsidRPr="0048723B" w:rsidRDefault="00226A6F" w:rsidP="00226A6F">
      <w:pPr>
        <w:jc w:val="both"/>
        <w:rPr>
          <w:rFonts w:ascii="Abadi" w:hAnsi="Abadi"/>
          <w:b/>
          <w:bCs/>
          <w:sz w:val="21"/>
          <w:szCs w:val="21"/>
        </w:rPr>
      </w:pPr>
    </w:p>
    <w:p w14:paraId="3F3329B7" w14:textId="77777777" w:rsidR="00226A6F" w:rsidRDefault="00226A6F" w:rsidP="00226A6F">
      <w:pPr>
        <w:jc w:val="both"/>
        <w:rPr>
          <w:rFonts w:ascii="Abadi" w:hAnsi="Abadi"/>
          <w:sz w:val="21"/>
          <w:szCs w:val="21"/>
        </w:rPr>
      </w:pPr>
      <w:r>
        <w:rPr>
          <w:rFonts w:ascii="Abadi" w:hAnsi="Abadi"/>
          <w:sz w:val="21"/>
          <w:szCs w:val="21"/>
        </w:rPr>
        <w:t xml:space="preserve">Martha Edith </w:t>
      </w:r>
      <w:r w:rsidRPr="0048723B">
        <w:rPr>
          <w:rFonts w:ascii="Abadi" w:hAnsi="Abadi"/>
          <w:sz w:val="21"/>
          <w:szCs w:val="21"/>
        </w:rPr>
        <w:t>Moreno Valencia</w:t>
      </w:r>
      <w:r>
        <w:rPr>
          <w:rFonts w:ascii="Abadi" w:hAnsi="Abadi"/>
          <w:sz w:val="21"/>
          <w:szCs w:val="21"/>
        </w:rPr>
        <w:t xml:space="preserve">. </w:t>
      </w:r>
    </w:p>
    <w:p w14:paraId="121B2C69" w14:textId="0BF7DF03" w:rsidR="00226A6F" w:rsidRDefault="00226A6F" w:rsidP="00226A6F">
      <w:pPr>
        <w:jc w:val="both"/>
        <w:rPr>
          <w:rFonts w:ascii="Abadi" w:hAnsi="Abadi"/>
          <w:b/>
          <w:bCs/>
          <w:sz w:val="21"/>
          <w:szCs w:val="21"/>
        </w:rPr>
      </w:pPr>
      <w:r w:rsidRPr="0048723B">
        <w:rPr>
          <w:rFonts w:ascii="Abadi" w:hAnsi="Abadi"/>
          <w:b/>
          <w:bCs/>
          <w:sz w:val="21"/>
          <w:szCs w:val="21"/>
        </w:rPr>
        <w:t xml:space="preserve">Presente. </w:t>
      </w:r>
    </w:p>
    <w:p w14:paraId="1FBD2F34" w14:textId="77777777" w:rsidR="00226A6F" w:rsidRPr="0048723B" w:rsidRDefault="00226A6F" w:rsidP="00226A6F">
      <w:pPr>
        <w:jc w:val="both"/>
        <w:rPr>
          <w:rFonts w:ascii="Abadi" w:hAnsi="Abadi"/>
          <w:b/>
          <w:bCs/>
          <w:sz w:val="21"/>
          <w:szCs w:val="21"/>
        </w:rPr>
      </w:pPr>
    </w:p>
    <w:p w14:paraId="378383D3" w14:textId="77777777" w:rsidR="00226A6F" w:rsidRDefault="00226A6F" w:rsidP="00226A6F">
      <w:pPr>
        <w:jc w:val="both"/>
        <w:rPr>
          <w:rFonts w:ascii="Abadi" w:hAnsi="Abadi"/>
          <w:b/>
          <w:bCs/>
          <w:sz w:val="21"/>
          <w:szCs w:val="21"/>
        </w:rPr>
      </w:pPr>
      <w:r w:rsidRPr="0048723B">
        <w:rPr>
          <w:rFonts w:ascii="Abadi" w:hAnsi="Abadi"/>
          <w:sz w:val="21"/>
          <w:szCs w:val="21"/>
        </w:rPr>
        <w:t>Diputado, Gerardo Fernández González.</w:t>
      </w:r>
      <w:r>
        <w:rPr>
          <w:rFonts w:ascii="Abadi" w:hAnsi="Abadi"/>
          <w:sz w:val="21"/>
          <w:szCs w:val="21"/>
        </w:rPr>
        <w:t xml:space="preserve"> </w:t>
      </w:r>
      <w:r w:rsidRPr="0048723B">
        <w:rPr>
          <w:rFonts w:ascii="Abadi" w:hAnsi="Abadi"/>
          <w:b/>
          <w:bCs/>
          <w:sz w:val="21"/>
          <w:szCs w:val="21"/>
        </w:rPr>
        <w:t>Presente.</w:t>
      </w:r>
    </w:p>
    <w:p w14:paraId="24D6B0D0" w14:textId="77777777" w:rsidR="00226A6F" w:rsidRPr="0048723B" w:rsidRDefault="00226A6F" w:rsidP="00226A6F">
      <w:pPr>
        <w:jc w:val="both"/>
        <w:rPr>
          <w:rFonts w:ascii="Abadi" w:hAnsi="Abadi"/>
          <w:b/>
          <w:bCs/>
          <w:sz w:val="21"/>
          <w:szCs w:val="21"/>
        </w:rPr>
      </w:pPr>
    </w:p>
    <w:p w14:paraId="6F6C1080" w14:textId="77777777" w:rsidR="00226A6F" w:rsidRDefault="00226A6F" w:rsidP="00226A6F">
      <w:pPr>
        <w:jc w:val="both"/>
        <w:rPr>
          <w:rFonts w:ascii="Abadi" w:hAnsi="Abadi"/>
          <w:sz w:val="21"/>
          <w:szCs w:val="21"/>
        </w:rPr>
      </w:pPr>
      <w:r>
        <w:rPr>
          <w:rFonts w:ascii="Abadi" w:hAnsi="Abadi"/>
          <w:sz w:val="21"/>
          <w:szCs w:val="21"/>
        </w:rPr>
        <w:t>D</w:t>
      </w:r>
      <w:r w:rsidRPr="0048723B">
        <w:rPr>
          <w:rFonts w:ascii="Abadi" w:hAnsi="Abadi"/>
          <w:sz w:val="21"/>
          <w:szCs w:val="21"/>
        </w:rPr>
        <w:t>es</w:t>
      </w:r>
      <w:r>
        <w:rPr>
          <w:rFonts w:ascii="Abadi" w:hAnsi="Abadi"/>
          <w:sz w:val="21"/>
          <w:szCs w:val="21"/>
        </w:rPr>
        <w:t xml:space="preserve">sire </w:t>
      </w:r>
      <w:proofErr w:type="spellStart"/>
      <w:r>
        <w:rPr>
          <w:rFonts w:ascii="Abadi" w:hAnsi="Abadi"/>
          <w:sz w:val="21"/>
          <w:szCs w:val="21"/>
        </w:rPr>
        <w:t>A</w:t>
      </w:r>
      <w:r w:rsidRPr="0048723B">
        <w:rPr>
          <w:rFonts w:ascii="Abadi" w:hAnsi="Abadi"/>
          <w:sz w:val="21"/>
          <w:szCs w:val="21"/>
        </w:rPr>
        <w:t>ngel</w:t>
      </w:r>
      <w:proofErr w:type="spellEnd"/>
      <w:r w:rsidRPr="0048723B">
        <w:rPr>
          <w:rFonts w:ascii="Abadi" w:hAnsi="Abadi"/>
          <w:sz w:val="21"/>
          <w:szCs w:val="21"/>
        </w:rPr>
        <w:t xml:space="preserve"> Rocha</w:t>
      </w:r>
      <w:r>
        <w:rPr>
          <w:rFonts w:ascii="Abadi" w:hAnsi="Abadi"/>
          <w:sz w:val="21"/>
          <w:szCs w:val="21"/>
        </w:rPr>
        <w:t xml:space="preserve">. </w:t>
      </w:r>
    </w:p>
    <w:p w14:paraId="6EB443F6" w14:textId="77777777" w:rsidR="00226A6F" w:rsidRDefault="00226A6F" w:rsidP="00226A6F">
      <w:pPr>
        <w:jc w:val="both"/>
        <w:rPr>
          <w:rFonts w:ascii="Abadi" w:hAnsi="Abadi"/>
          <w:sz w:val="21"/>
          <w:szCs w:val="21"/>
        </w:rPr>
      </w:pPr>
    </w:p>
    <w:p w14:paraId="4B64FAA9" w14:textId="1FC1F3D7" w:rsidR="00226A6F" w:rsidRDefault="00226A6F" w:rsidP="00226A6F">
      <w:pPr>
        <w:jc w:val="both"/>
        <w:rPr>
          <w:rFonts w:ascii="Abadi" w:hAnsi="Abadi"/>
          <w:b/>
          <w:bCs/>
          <w:sz w:val="21"/>
          <w:szCs w:val="21"/>
        </w:rPr>
      </w:pPr>
      <w:r w:rsidRPr="0048723B">
        <w:rPr>
          <w:rFonts w:ascii="Abadi" w:hAnsi="Abadi"/>
          <w:b/>
          <w:bCs/>
          <w:sz w:val="21"/>
          <w:szCs w:val="21"/>
        </w:rPr>
        <w:t xml:space="preserve">Presente. </w:t>
      </w:r>
    </w:p>
    <w:p w14:paraId="2AFE1662" w14:textId="77777777" w:rsidR="00EC03FD" w:rsidRPr="0048723B" w:rsidRDefault="00EC03FD" w:rsidP="00226A6F">
      <w:pPr>
        <w:jc w:val="both"/>
        <w:rPr>
          <w:rFonts w:ascii="Abadi" w:hAnsi="Abadi"/>
          <w:b/>
          <w:bCs/>
          <w:sz w:val="21"/>
          <w:szCs w:val="21"/>
        </w:rPr>
      </w:pPr>
    </w:p>
    <w:p w14:paraId="7BF10A65" w14:textId="77777777" w:rsidR="00226A6F" w:rsidRDefault="00226A6F" w:rsidP="00226A6F">
      <w:pPr>
        <w:jc w:val="both"/>
        <w:rPr>
          <w:rFonts w:ascii="Abadi" w:hAnsi="Abadi"/>
          <w:sz w:val="21"/>
          <w:szCs w:val="21"/>
        </w:rPr>
      </w:pPr>
      <w:r w:rsidRPr="0048723B">
        <w:rPr>
          <w:rFonts w:ascii="Abadi" w:hAnsi="Abadi"/>
          <w:sz w:val="21"/>
          <w:szCs w:val="21"/>
        </w:rPr>
        <w:t xml:space="preserve">¿Falta algún diputado o diputada de pasar lista de asistencia? </w:t>
      </w:r>
    </w:p>
    <w:p w14:paraId="6928BF32" w14:textId="77777777" w:rsidR="00226A6F" w:rsidRDefault="00226A6F" w:rsidP="00226A6F">
      <w:pPr>
        <w:jc w:val="both"/>
        <w:rPr>
          <w:rFonts w:ascii="Abadi" w:hAnsi="Abadi"/>
          <w:sz w:val="21"/>
          <w:szCs w:val="21"/>
        </w:rPr>
      </w:pPr>
    </w:p>
    <w:p w14:paraId="5B3BE0C4" w14:textId="77777777" w:rsidR="00226A6F" w:rsidRDefault="00226A6F" w:rsidP="00226A6F">
      <w:pPr>
        <w:ind w:firstLine="708"/>
        <w:jc w:val="both"/>
        <w:rPr>
          <w:rFonts w:ascii="Abadi" w:hAnsi="Abadi"/>
          <w:sz w:val="21"/>
          <w:szCs w:val="21"/>
        </w:rPr>
      </w:pPr>
      <w:r>
        <w:rPr>
          <w:rFonts w:ascii="Abadi" w:hAnsi="Abadi"/>
          <w:sz w:val="21"/>
          <w:szCs w:val="21"/>
        </w:rPr>
        <w:lastRenderedPageBreak/>
        <w:t>- L</w:t>
      </w:r>
      <w:r w:rsidRPr="0048723B">
        <w:rPr>
          <w:rFonts w:ascii="Abadi" w:hAnsi="Abadi"/>
          <w:sz w:val="21"/>
          <w:szCs w:val="21"/>
        </w:rPr>
        <w:t xml:space="preserve">a asistencia es de 10 diputadas y diputados, hay </w:t>
      </w:r>
      <w:r>
        <w:rPr>
          <w:rFonts w:ascii="Abadi" w:hAnsi="Abadi"/>
          <w:sz w:val="21"/>
          <w:szCs w:val="21"/>
        </w:rPr>
        <w:t>cuórum S</w:t>
      </w:r>
      <w:r w:rsidRPr="0048723B">
        <w:rPr>
          <w:rFonts w:ascii="Abadi" w:hAnsi="Abadi"/>
          <w:sz w:val="21"/>
          <w:szCs w:val="21"/>
        </w:rPr>
        <w:t>eñor Presidente</w:t>
      </w:r>
      <w:r>
        <w:rPr>
          <w:rFonts w:ascii="Abadi" w:hAnsi="Abadi"/>
          <w:sz w:val="21"/>
          <w:szCs w:val="21"/>
        </w:rPr>
        <w:t>.</w:t>
      </w:r>
    </w:p>
    <w:p w14:paraId="7A89E89F" w14:textId="77777777" w:rsidR="003D362F" w:rsidRDefault="003D362F" w:rsidP="003D362F">
      <w:pPr>
        <w:ind w:firstLine="708"/>
        <w:jc w:val="both"/>
        <w:rPr>
          <w:rFonts w:ascii="Abadi" w:hAnsi="Abadi"/>
          <w:sz w:val="21"/>
          <w:szCs w:val="21"/>
        </w:rPr>
      </w:pPr>
    </w:p>
    <w:p w14:paraId="232AA5DB" w14:textId="77777777" w:rsidR="00226A6F" w:rsidRDefault="00226A6F" w:rsidP="00226A6F">
      <w:pPr>
        <w:ind w:firstLine="708"/>
        <w:jc w:val="both"/>
        <w:rPr>
          <w:rFonts w:ascii="Abadi" w:hAnsi="Abadi"/>
          <w:sz w:val="21"/>
          <w:szCs w:val="21"/>
        </w:rPr>
      </w:pPr>
      <w:r w:rsidRPr="0048723B">
        <w:rPr>
          <w:rFonts w:ascii="Abadi" w:hAnsi="Abadi"/>
          <w:b/>
          <w:bCs/>
          <w:sz w:val="21"/>
          <w:szCs w:val="21"/>
        </w:rPr>
        <w:t xml:space="preserve">- La </w:t>
      </w:r>
      <w:proofErr w:type="gramStart"/>
      <w:r w:rsidRPr="0048723B">
        <w:rPr>
          <w:rFonts w:ascii="Abadi" w:hAnsi="Abadi"/>
          <w:b/>
          <w:bCs/>
          <w:sz w:val="21"/>
          <w:szCs w:val="21"/>
        </w:rPr>
        <w:t>Presidencia.-</w:t>
      </w:r>
      <w:proofErr w:type="gramEnd"/>
      <w:r>
        <w:rPr>
          <w:rFonts w:ascii="Abadi" w:hAnsi="Abadi"/>
          <w:sz w:val="21"/>
          <w:szCs w:val="21"/>
        </w:rPr>
        <w:t xml:space="preserve"> M</w:t>
      </w:r>
      <w:r w:rsidRPr="0048723B">
        <w:rPr>
          <w:rFonts w:ascii="Abadi" w:hAnsi="Abadi"/>
          <w:sz w:val="21"/>
          <w:szCs w:val="21"/>
        </w:rPr>
        <w:t>uchas gracias de igual manera</w:t>
      </w:r>
      <w:r>
        <w:rPr>
          <w:rFonts w:ascii="Abadi" w:hAnsi="Abadi"/>
          <w:sz w:val="21"/>
          <w:szCs w:val="21"/>
        </w:rPr>
        <w:t xml:space="preserve">, damos </w:t>
      </w:r>
      <w:r w:rsidRPr="0048723B">
        <w:rPr>
          <w:rFonts w:ascii="Abadi" w:hAnsi="Abadi"/>
          <w:sz w:val="21"/>
          <w:szCs w:val="21"/>
        </w:rPr>
        <w:t xml:space="preserve">cuenta con la presencia </w:t>
      </w:r>
      <w:r>
        <w:rPr>
          <w:rFonts w:ascii="Abadi" w:hAnsi="Abadi"/>
          <w:sz w:val="21"/>
          <w:szCs w:val="21"/>
        </w:rPr>
        <w:t xml:space="preserve">y hoy nos </w:t>
      </w:r>
      <w:r w:rsidRPr="0048723B">
        <w:rPr>
          <w:rFonts w:ascii="Abadi" w:hAnsi="Abadi"/>
          <w:sz w:val="21"/>
          <w:szCs w:val="21"/>
        </w:rPr>
        <w:t xml:space="preserve">acompañan las diputadas el diputado, la diputada </w:t>
      </w:r>
      <w:r>
        <w:rPr>
          <w:rFonts w:ascii="Abadi" w:hAnsi="Abadi"/>
          <w:sz w:val="21"/>
          <w:szCs w:val="21"/>
        </w:rPr>
        <w:t>A</w:t>
      </w:r>
      <w:r w:rsidRPr="0048723B">
        <w:rPr>
          <w:rFonts w:ascii="Abadi" w:hAnsi="Abadi"/>
          <w:sz w:val="21"/>
          <w:szCs w:val="21"/>
        </w:rPr>
        <w:t xml:space="preserve">lma </w:t>
      </w:r>
      <w:r w:rsidRPr="009B2147">
        <w:rPr>
          <w:rFonts w:ascii="Abadi" w:hAnsi="Abadi"/>
          <w:sz w:val="21"/>
          <w:szCs w:val="21"/>
        </w:rPr>
        <w:t>Alcaraz</w:t>
      </w:r>
      <w:r w:rsidRPr="0048723B">
        <w:rPr>
          <w:rFonts w:ascii="Abadi" w:hAnsi="Abadi"/>
          <w:sz w:val="21"/>
          <w:szCs w:val="21"/>
        </w:rPr>
        <w:t xml:space="preserve"> Hernández, la diputada </w:t>
      </w:r>
      <w:r w:rsidRPr="009B2147">
        <w:rPr>
          <w:rFonts w:ascii="Abadi" w:hAnsi="Abadi"/>
          <w:sz w:val="21"/>
          <w:szCs w:val="21"/>
        </w:rPr>
        <w:t>Irma</w:t>
      </w:r>
      <w:r w:rsidRPr="0048723B">
        <w:rPr>
          <w:rFonts w:ascii="Abadi" w:hAnsi="Abadi"/>
          <w:sz w:val="21"/>
          <w:szCs w:val="21"/>
        </w:rPr>
        <w:t xml:space="preserve"> Leticia González Sánchez y el diputado David Martínez Mendizabal, bienvenidos. </w:t>
      </w:r>
    </w:p>
    <w:p w14:paraId="0E93178C" w14:textId="77777777" w:rsidR="003D362F" w:rsidRDefault="003D362F" w:rsidP="003D362F">
      <w:pPr>
        <w:ind w:firstLine="708"/>
        <w:jc w:val="both"/>
        <w:rPr>
          <w:rFonts w:ascii="Abadi" w:hAnsi="Abadi"/>
          <w:sz w:val="21"/>
          <w:szCs w:val="21"/>
        </w:rPr>
      </w:pPr>
    </w:p>
    <w:p w14:paraId="3629968E" w14:textId="77777777" w:rsidR="00226A6F" w:rsidRDefault="00226A6F" w:rsidP="00226A6F">
      <w:pPr>
        <w:ind w:firstLine="708"/>
        <w:jc w:val="both"/>
        <w:rPr>
          <w:rFonts w:ascii="Abadi" w:hAnsi="Abadi"/>
          <w:sz w:val="21"/>
          <w:szCs w:val="21"/>
        </w:rPr>
      </w:pPr>
      <w:r>
        <w:rPr>
          <w:rFonts w:ascii="Abadi" w:hAnsi="Abadi"/>
          <w:sz w:val="21"/>
          <w:szCs w:val="21"/>
        </w:rPr>
        <w:t xml:space="preserve">- </w:t>
      </w:r>
      <w:r w:rsidRPr="0048723B">
        <w:rPr>
          <w:rFonts w:ascii="Abadi" w:hAnsi="Abadi"/>
          <w:sz w:val="21"/>
          <w:szCs w:val="21"/>
        </w:rPr>
        <w:t xml:space="preserve">Damos inicio a esta sesión de la Diputación siendo las </w:t>
      </w:r>
      <w:r w:rsidRPr="0048723B">
        <w:rPr>
          <w:rFonts w:ascii="Abadi" w:hAnsi="Abadi"/>
          <w:b/>
          <w:bCs/>
          <w:sz w:val="21"/>
          <w:szCs w:val="21"/>
        </w:rPr>
        <w:t>10:41 (Diez con cuarenta y un minutos)</w:t>
      </w:r>
      <w:r w:rsidRPr="0048723B">
        <w:rPr>
          <w:rFonts w:ascii="Abadi" w:hAnsi="Abadi"/>
          <w:sz w:val="21"/>
          <w:szCs w:val="21"/>
        </w:rPr>
        <w:t xml:space="preserve"> para lo cual se abre la misma</w:t>
      </w:r>
      <w:r>
        <w:rPr>
          <w:rFonts w:ascii="Abadi" w:hAnsi="Abadi"/>
          <w:sz w:val="21"/>
          <w:szCs w:val="21"/>
        </w:rPr>
        <w:t>.</w:t>
      </w:r>
    </w:p>
    <w:p w14:paraId="2B177D98" w14:textId="77777777" w:rsidR="003D362F" w:rsidRDefault="003D362F" w:rsidP="003D362F">
      <w:pPr>
        <w:ind w:firstLine="708"/>
        <w:jc w:val="both"/>
        <w:rPr>
          <w:rFonts w:ascii="Abadi" w:hAnsi="Abadi"/>
          <w:sz w:val="21"/>
          <w:szCs w:val="21"/>
        </w:rPr>
      </w:pPr>
    </w:p>
    <w:p w14:paraId="748190D0" w14:textId="1225FD3D" w:rsidR="00226A6F" w:rsidRDefault="00226A6F" w:rsidP="000A6584">
      <w:pPr>
        <w:jc w:val="both"/>
        <w:rPr>
          <w:rFonts w:ascii="Abadi" w:hAnsi="Abadi"/>
          <w:b/>
          <w:bCs/>
          <w:sz w:val="21"/>
          <w:szCs w:val="21"/>
        </w:rPr>
      </w:pPr>
      <w:r w:rsidRPr="0048723B">
        <w:rPr>
          <w:rFonts w:ascii="Abadi" w:hAnsi="Abadi"/>
          <w:b/>
          <w:bCs/>
          <w:sz w:val="21"/>
          <w:szCs w:val="21"/>
        </w:rPr>
        <w:t>(se instruye a la Secretaría dar cuenta de la lectura del orden del día)</w:t>
      </w:r>
    </w:p>
    <w:p w14:paraId="13C017C5" w14:textId="68A23D0C" w:rsidR="00063511" w:rsidRPr="0048723B" w:rsidRDefault="00063511" w:rsidP="00063511">
      <w:pPr>
        <w:jc w:val="both"/>
        <w:rPr>
          <w:rFonts w:ascii="Abadi" w:hAnsi="Abadi"/>
          <w:b/>
          <w:bCs/>
          <w:sz w:val="21"/>
          <w:szCs w:val="21"/>
        </w:rPr>
      </w:pPr>
    </w:p>
    <w:p w14:paraId="34A98AEC" w14:textId="7FB8B00E" w:rsidR="006B2C79" w:rsidRPr="00704074" w:rsidRDefault="006B2C79" w:rsidP="008375DC">
      <w:pPr>
        <w:pStyle w:val="Prrafodelista"/>
        <w:numPr>
          <w:ilvl w:val="0"/>
          <w:numId w:val="11"/>
        </w:numPr>
        <w:kinsoku w:val="0"/>
        <w:overflowPunct w:val="0"/>
        <w:autoSpaceDE w:val="0"/>
        <w:autoSpaceDN w:val="0"/>
        <w:adjustRightInd w:val="0"/>
        <w:spacing w:line="290" w:lineRule="exact"/>
        <w:ind w:left="426"/>
        <w:contextualSpacing/>
        <w:jc w:val="both"/>
        <w:rPr>
          <w:rFonts w:ascii="Abadi" w:hAnsi="Abadi" w:cs="Arial"/>
          <w:b/>
          <w:bCs/>
          <w:sz w:val="20"/>
          <w:szCs w:val="20"/>
        </w:rPr>
      </w:pPr>
      <w:r w:rsidRPr="00704074">
        <w:rPr>
          <w:rFonts w:ascii="Abadi" w:hAnsi="Abadi" w:cs="Arial"/>
          <w:b/>
          <w:bCs/>
          <w:sz w:val="20"/>
          <w:szCs w:val="20"/>
        </w:rPr>
        <w:t>LECTURA Y, EN SU CASO, APROBACIÓN DEL ORDEN DEL DÍA.</w:t>
      </w:r>
      <w:r w:rsidR="00867F70">
        <w:rPr>
          <w:rStyle w:val="Refdenotaalpie"/>
          <w:rFonts w:ascii="Abadi" w:hAnsi="Abadi" w:cs="Arial"/>
          <w:b/>
          <w:bCs/>
          <w:sz w:val="20"/>
          <w:szCs w:val="20"/>
        </w:rPr>
        <w:footnoteReference w:id="3"/>
      </w:r>
    </w:p>
    <w:p w14:paraId="7E4ACFCF" w14:textId="04B2825B" w:rsidR="00063511" w:rsidRDefault="00063511" w:rsidP="00063511">
      <w:pPr>
        <w:pStyle w:val="Prrafodelista"/>
        <w:ind w:left="720"/>
        <w:jc w:val="both"/>
        <w:rPr>
          <w:rFonts w:ascii="Abadi" w:hAnsi="Abadi"/>
          <w:b/>
          <w:bCs/>
          <w:sz w:val="21"/>
          <w:szCs w:val="21"/>
        </w:rPr>
      </w:pPr>
    </w:p>
    <w:p w14:paraId="27963B70" w14:textId="7D373208" w:rsidR="00FD4603" w:rsidRDefault="00FD4603" w:rsidP="00FD4603">
      <w:pPr>
        <w:pStyle w:val="Prrafodelista"/>
        <w:ind w:left="720"/>
        <w:jc w:val="both"/>
        <w:rPr>
          <w:rFonts w:ascii="Abadi" w:hAnsi="Abadi"/>
          <w:b/>
          <w:bCs/>
          <w:sz w:val="21"/>
          <w:szCs w:val="21"/>
        </w:rPr>
      </w:pPr>
      <w:ins w:id="11" w:author="Marysol Vizguerra Olmos" w:date="2024-07-23T17:12:00Z" w16du:dateUtc="2024-07-23T23:12:00Z">
        <w:r w:rsidRPr="005B1A26">
          <w:rPr>
            <w:rFonts w:ascii="Aptos" w:eastAsia="Aptos" w:hAnsi="Aptos"/>
            <w:noProof/>
            <w:kern w:val="2"/>
            <w:lang w:val="es-MX" w:eastAsia="en-US"/>
            <w14:ligatures w14:val="standardContextual"/>
          </w:rPr>
          <w:drawing>
            <wp:anchor distT="0" distB="0" distL="114300" distR="114300" simplePos="0" relativeHeight="251662336" behindDoc="1" locked="0" layoutInCell="1" allowOverlap="1" wp14:anchorId="4C4DDA15" wp14:editId="005898B0">
              <wp:simplePos x="0" y="0"/>
              <wp:positionH relativeFrom="column">
                <wp:posOffset>610870</wp:posOffset>
              </wp:positionH>
              <wp:positionV relativeFrom="paragraph">
                <wp:posOffset>462915</wp:posOffset>
              </wp:positionV>
              <wp:extent cx="1485900" cy="776605"/>
              <wp:effectExtent l="247650" t="228600" r="247650" b="785495"/>
              <wp:wrapTight wrapText="bothSides">
                <wp:wrapPolygon edited="0">
                  <wp:start x="-3600" y="-6358"/>
                  <wp:lineTo x="-3600" y="42917"/>
                  <wp:lineTo x="24923" y="42917"/>
                  <wp:lineTo x="24923" y="-6358"/>
                  <wp:lineTo x="-3600" y="-6358"/>
                </wp:wrapPolygon>
              </wp:wrapTight>
              <wp:docPr id="11375534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53425" name=""/>
                      <pic:cNvPicPr/>
                    </pic:nvPicPr>
                    <pic:blipFill rotWithShape="1">
                      <a:blip r:embed="rId15" cstate="print">
                        <a:extLst>
                          <a:ext uri="{28A0092B-C50C-407E-A947-70E740481C1C}">
                            <a14:useLocalDpi xmlns:a14="http://schemas.microsoft.com/office/drawing/2010/main" val="0"/>
                          </a:ext>
                        </a:extLst>
                      </a:blip>
                      <a:srcRect b="7061"/>
                      <a:stretch/>
                    </pic:blipFill>
                    <pic:spPr bwMode="auto">
                      <a:xfrm>
                        <a:off x="0" y="0"/>
                        <a:ext cx="1485900" cy="7766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7B20E312" w14:textId="6E51C504" w:rsidR="00063511" w:rsidRPr="00063511" w:rsidRDefault="00063511" w:rsidP="00063511">
      <w:pPr>
        <w:pStyle w:val="Prrafodelista"/>
        <w:ind w:left="720"/>
        <w:jc w:val="both"/>
        <w:rPr>
          <w:rFonts w:ascii="Abadi" w:hAnsi="Abadi"/>
          <w:sz w:val="21"/>
          <w:szCs w:val="21"/>
        </w:rPr>
      </w:pPr>
      <w:r w:rsidRPr="00063511">
        <w:rPr>
          <w:rFonts w:ascii="Abadi" w:hAnsi="Abadi"/>
          <w:b/>
          <w:bCs/>
          <w:sz w:val="21"/>
          <w:szCs w:val="21"/>
        </w:rPr>
        <w:t xml:space="preserve">- La </w:t>
      </w:r>
      <w:proofErr w:type="gramStart"/>
      <w:r w:rsidRPr="00063511">
        <w:rPr>
          <w:rFonts w:ascii="Abadi" w:hAnsi="Abadi"/>
          <w:b/>
          <w:bCs/>
          <w:sz w:val="21"/>
          <w:szCs w:val="21"/>
        </w:rPr>
        <w:t>Secretaría.-</w:t>
      </w:r>
      <w:proofErr w:type="gramEnd"/>
      <w:r w:rsidRPr="00063511">
        <w:rPr>
          <w:rFonts w:ascii="Abadi" w:hAnsi="Abadi"/>
          <w:sz w:val="21"/>
          <w:szCs w:val="21"/>
        </w:rPr>
        <w:t xml:space="preserve"> Con gusto Presidente.</w:t>
      </w:r>
    </w:p>
    <w:p w14:paraId="78BB6C21" w14:textId="3D876103" w:rsidR="008375DC" w:rsidRDefault="008375DC" w:rsidP="008375DC">
      <w:pPr>
        <w:kinsoku w:val="0"/>
        <w:overflowPunct w:val="0"/>
        <w:autoSpaceDE w:val="0"/>
        <w:autoSpaceDN w:val="0"/>
        <w:adjustRightInd w:val="0"/>
        <w:spacing w:line="290" w:lineRule="exact"/>
        <w:ind w:left="426"/>
        <w:jc w:val="both"/>
        <w:rPr>
          <w:rFonts w:ascii="Abadi" w:hAnsi="Abadi" w:cs="Arial"/>
          <w:b/>
          <w:bCs/>
          <w:sz w:val="20"/>
          <w:szCs w:val="20"/>
        </w:rPr>
      </w:pPr>
    </w:p>
    <w:p w14:paraId="019F8C84" w14:textId="77097B6C" w:rsidR="00AB6823" w:rsidRPr="00704074" w:rsidRDefault="00AB6823" w:rsidP="00AB6823">
      <w:pPr>
        <w:kinsoku w:val="0"/>
        <w:overflowPunct w:val="0"/>
        <w:autoSpaceDE w:val="0"/>
        <w:autoSpaceDN w:val="0"/>
        <w:adjustRightInd w:val="0"/>
        <w:jc w:val="both"/>
        <w:rPr>
          <w:rFonts w:ascii="Abadi" w:hAnsi="Abadi" w:cs="Arial"/>
          <w:sz w:val="21"/>
          <w:szCs w:val="21"/>
        </w:rPr>
      </w:pPr>
      <w:r w:rsidRPr="00704074">
        <w:rPr>
          <w:rFonts w:ascii="Abadi" w:hAnsi="Abadi" w:cs="Arial"/>
          <w:b/>
          <w:bCs/>
          <w:sz w:val="21"/>
          <w:szCs w:val="21"/>
        </w:rPr>
        <w:t>I.-</w:t>
      </w:r>
      <w:r>
        <w:rPr>
          <w:rFonts w:ascii="Abadi" w:hAnsi="Abadi" w:cs="Arial"/>
          <w:sz w:val="21"/>
          <w:szCs w:val="21"/>
        </w:rPr>
        <w:t xml:space="preserve"> </w:t>
      </w:r>
      <w:r w:rsidRPr="00704074">
        <w:rPr>
          <w:rFonts w:ascii="Abadi" w:hAnsi="Abadi" w:cs="Arial"/>
          <w:sz w:val="21"/>
          <w:szCs w:val="21"/>
        </w:rPr>
        <w:t>Lectura y, en su caso, aprobación del orden del día.</w:t>
      </w:r>
      <w:r>
        <w:rPr>
          <w:rFonts w:ascii="Abadi" w:hAnsi="Abadi" w:cs="Arial"/>
          <w:sz w:val="21"/>
          <w:szCs w:val="21"/>
        </w:rPr>
        <w:t xml:space="preserve"> </w:t>
      </w:r>
      <w:r w:rsidRPr="00704074">
        <w:rPr>
          <w:rFonts w:ascii="Abadi" w:hAnsi="Abadi" w:cs="Arial"/>
          <w:b/>
          <w:bCs/>
          <w:sz w:val="21"/>
          <w:szCs w:val="21"/>
        </w:rPr>
        <w:t>II.-</w:t>
      </w:r>
      <w:r>
        <w:rPr>
          <w:rFonts w:ascii="Abadi" w:hAnsi="Abadi" w:cs="Arial"/>
          <w:sz w:val="21"/>
          <w:szCs w:val="21"/>
        </w:rPr>
        <w:t xml:space="preserve"> </w:t>
      </w:r>
      <w:r w:rsidRPr="00704074">
        <w:rPr>
          <w:rFonts w:ascii="Abadi" w:hAnsi="Abadi" w:cs="Arial"/>
          <w:sz w:val="21"/>
          <w:szCs w:val="21"/>
        </w:rPr>
        <w:t>Lectura</w:t>
      </w:r>
      <w:r w:rsidRPr="00704074">
        <w:rPr>
          <w:rFonts w:ascii="Abadi" w:hAnsi="Abadi" w:cs="Arial"/>
          <w:spacing w:val="34"/>
          <w:sz w:val="21"/>
          <w:szCs w:val="21"/>
        </w:rPr>
        <w:t xml:space="preserve"> </w:t>
      </w:r>
      <w:r w:rsidRPr="00704074">
        <w:rPr>
          <w:rFonts w:ascii="Abadi" w:hAnsi="Abadi" w:cs="Arial"/>
          <w:sz w:val="21"/>
          <w:szCs w:val="21"/>
        </w:rPr>
        <w:t>y,</w:t>
      </w:r>
      <w:r w:rsidRPr="00704074">
        <w:rPr>
          <w:rFonts w:ascii="Abadi" w:hAnsi="Abadi" w:cs="Arial"/>
          <w:spacing w:val="34"/>
          <w:sz w:val="21"/>
          <w:szCs w:val="21"/>
        </w:rPr>
        <w:t xml:space="preserve"> </w:t>
      </w:r>
      <w:r w:rsidRPr="00704074">
        <w:rPr>
          <w:rFonts w:ascii="Abadi" w:hAnsi="Abadi" w:cs="Arial"/>
          <w:sz w:val="21"/>
          <w:szCs w:val="21"/>
        </w:rPr>
        <w:t>en</w:t>
      </w:r>
      <w:r w:rsidRPr="00704074">
        <w:rPr>
          <w:rFonts w:ascii="Abadi" w:hAnsi="Abadi" w:cs="Arial"/>
          <w:spacing w:val="34"/>
          <w:sz w:val="21"/>
          <w:szCs w:val="21"/>
        </w:rPr>
        <w:t xml:space="preserve"> </w:t>
      </w:r>
      <w:r w:rsidRPr="00704074">
        <w:rPr>
          <w:rFonts w:ascii="Abadi" w:hAnsi="Abadi" w:cs="Arial"/>
          <w:sz w:val="21"/>
          <w:szCs w:val="21"/>
        </w:rPr>
        <w:t>su</w:t>
      </w:r>
      <w:r w:rsidRPr="00704074">
        <w:rPr>
          <w:rFonts w:ascii="Abadi" w:hAnsi="Abadi" w:cs="Arial"/>
          <w:spacing w:val="34"/>
          <w:sz w:val="21"/>
          <w:szCs w:val="21"/>
        </w:rPr>
        <w:t xml:space="preserve"> </w:t>
      </w:r>
      <w:r w:rsidRPr="00704074">
        <w:rPr>
          <w:rFonts w:ascii="Abadi" w:hAnsi="Abadi" w:cs="Arial"/>
          <w:sz w:val="21"/>
          <w:szCs w:val="21"/>
        </w:rPr>
        <w:t>caso,</w:t>
      </w:r>
      <w:r w:rsidRPr="00704074">
        <w:rPr>
          <w:rFonts w:ascii="Abadi" w:hAnsi="Abadi" w:cs="Arial"/>
          <w:spacing w:val="34"/>
          <w:sz w:val="21"/>
          <w:szCs w:val="21"/>
        </w:rPr>
        <w:t xml:space="preserve"> </w:t>
      </w:r>
      <w:r w:rsidRPr="00704074">
        <w:rPr>
          <w:rFonts w:ascii="Abadi" w:hAnsi="Abadi" w:cs="Arial"/>
          <w:sz w:val="21"/>
          <w:szCs w:val="21"/>
        </w:rPr>
        <w:t>aprobación</w:t>
      </w:r>
      <w:r w:rsidRPr="00704074">
        <w:rPr>
          <w:rFonts w:ascii="Abadi" w:hAnsi="Abadi" w:cs="Arial"/>
          <w:spacing w:val="34"/>
          <w:sz w:val="21"/>
          <w:szCs w:val="21"/>
        </w:rPr>
        <w:t xml:space="preserve"> </w:t>
      </w:r>
      <w:r w:rsidRPr="00704074">
        <w:rPr>
          <w:rFonts w:ascii="Abadi" w:hAnsi="Abadi" w:cs="Arial"/>
          <w:sz w:val="21"/>
          <w:szCs w:val="21"/>
        </w:rPr>
        <w:t>del</w:t>
      </w:r>
      <w:r w:rsidRPr="00704074">
        <w:rPr>
          <w:rFonts w:ascii="Abadi" w:hAnsi="Abadi" w:cs="Arial"/>
          <w:spacing w:val="34"/>
          <w:sz w:val="21"/>
          <w:szCs w:val="21"/>
        </w:rPr>
        <w:t xml:space="preserve"> </w:t>
      </w:r>
      <w:r w:rsidRPr="00704074">
        <w:rPr>
          <w:rFonts w:ascii="Abadi" w:hAnsi="Abadi" w:cs="Arial"/>
          <w:sz w:val="21"/>
          <w:szCs w:val="21"/>
        </w:rPr>
        <w:t>acta</w:t>
      </w:r>
      <w:r w:rsidRPr="00704074">
        <w:rPr>
          <w:rFonts w:ascii="Abadi" w:hAnsi="Abadi" w:cs="Arial"/>
          <w:spacing w:val="34"/>
          <w:sz w:val="21"/>
          <w:szCs w:val="21"/>
        </w:rPr>
        <w:t xml:space="preserve"> </w:t>
      </w:r>
      <w:r w:rsidRPr="00704074">
        <w:rPr>
          <w:rFonts w:ascii="Abadi" w:hAnsi="Abadi" w:cs="Arial"/>
          <w:sz w:val="21"/>
          <w:szCs w:val="21"/>
        </w:rPr>
        <w:t>de</w:t>
      </w:r>
      <w:r w:rsidRPr="00704074">
        <w:rPr>
          <w:rFonts w:ascii="Abadi" w:hAnsi="Abadi" w:cs="Arial"/>
          <w:spacing w:val="34"/>
          <w:sz w:val="21"/>
          <w:szCs w:val="21"/>
        </w:rPr>
        <w:t xml:space="preserve"> </w:t>
      </w:r>
      <w:r w:rsidRPr="00704074">
        <w:rPr>
          <w:rFonts w:ascii="Abadi" w:hAnsi="Abadi" w:cs="Arial"/>
          <w:sz w:val="21"/>
          <w:szCs w:val="21"/>
        </w:rPr>
        <w:t>la</w:t>
      </w:r>
      <w:r w:rsidRPr="00704074">
        <w:rPr>
          <w:rFonts w:ascii="Abadi" w:hAnsi="Abadi" w:cs="Arial"/>
          <w:spacing w:val="34"/>
          <w:sz w:val="21"/>
          <w:szCs w:val="21"/>
        </w:rPr>
        <w:t xml:space="preserve"> </w:t>
      </w:r>
      <w:r w:rsidRPr="00704074">
        <w:rPr>
          <w:rFonts w:ascii="Abadi" w:hAnsi="Abadi" w:cs="Arial"/>
          <w:sz w:val="21"/>
          <w:szCs w:val="21"/>
        </w:rPr>
        <w:t>sesión</w:t>
      </w:r>
      <w:r w:rsidRPr="00704074">
        <w:rPr>
          <w:rFonts w:ascii="Abadi" w:hAnsi="Abadi" w:cs="Arial"/>
          <w:spacing w:val="34"/>
          <w:sz w:val="21"/>
          <w:szCs w:val="21"/>
        </w:rPr>
        <w:t xml:space="preserve"> </w:t>
      </w:r>
      <w:r w:rsidRPr="00704074">
        <w:rPr>
          <w:rFonts w:ascii="Abadi" w:hAnsi="Abadi" w:cs="Arial"/>
          <w:sz w:val="21"/>
          <w:szCs w:val="21"/>
        </w:rPr>
        <w:t>de</w:t>
      </w:r>
      <w:r w:rsidRPr="00704074">
        <w:rPr>
          <w:rFonts w:ascii="Abadi" w:hAnsi="Abadi" w:cs="Arial"/>
          <w:spacing w:val="34"/>
          <w:sz w:val="21"/>
          <w:szCs w:val="21"/>
        </w:rPr>
        <w:t xml:space="preserve"> </w:t>
      </w:r>
      <w:r w:rsidRPr="00704074">
        <w:rPr>
          <w:rFonts w:ascii="Abadi" w:hAnsi="Abadi" w:cs="Arial"/>
          <w:sz w:val="21"/>
          <w:szCs w:val="21"/>
        </w:rPr>
        <w:t>la</w:t>
      </w:r>
      <w:r w:rsidRPr="00704074">
        <w:rPr>
          <w:rFonts w:ascii="Abadi" w:hAnsi="Abadi" w:cs="Arial"/>
          <w:spacing w:val="36"/>
          <w:sz w:val="21"/>
          <w:szCs w:val="21"/>
        </w:rPr>
        <w:t xml:space="preserve"> </w:t>
      </w:r>
      <w:r w:rsidRPr="00704074">
        <w:rPr>
          <w:rFonts w:ascii="Abadi" w:hAnsi="Abadi" w:cs="Arial"/>
          <w:sz w:val="21"/>
          <w:szCs w:val="21"/>
        </w:rPr>
        <w:t>Diputación Permanente celebrada el 11 de julio de 2024.</w:t>
      </w:r>
      <w:r>
        <w:rPr>
          <w:rFonts w:ascii="Abadi" w:hAnsi="Abadi" w:cs="Arial"/>
          <w:sz w:val="21"/>
          <w:szCs w:val="21"/>
        </w:rPr>
        <w:t xml:space="preserve"> </w:t>
      </w:r>
      <w:r w:rsidRPr="00704074">
        <w:rPr>
          <w:rFonts w:ascii="Abadi" w:hAnsi="Abadi" w:cs="Arial"/>
          <w:b/>
          <w:bCs/>
          <w:sz w:val="21"/>
          <w:szCs w:val="21"/>
        </w:rPr>
        <w:t>III.-</w:t>
      </w:r>
      <w:r>
        <w:rPr>
          <w:rFonts w:ascii="Abadi" w:hAnsi="Abadi" w:cs="Arial"/>
          <w:sz w:val="21"/>
          <w:szCs w:val="21"/>
        </w:rPr>
        <w:t xml:space="preserve"> </w:t>
      </w:r>
      <w:r w:rsidRPr="00704074">
        <w:rPr>
          <w:rFonts w:ascii="Abadi" w:hAnsi="Abadi" w:cs="Arial"/>
          <w:sz w:val="21"/>
          <w:szCs w:val="21"/>
        </w:rPr>
        <w:t>Dar cuenta con las comunicaciones y correspondencia recibidas.</w:t>
      </w:r>
      <w:r>
        <w:rPr>
          <w:rFonts w:ascii="Abadi" w:hAnsi="Abadi" w:cs="Arial"/>
          <w:sz w:val="21"/>
          <w:szCs w:val="21"/>
        </w:rPr>
        <w:t xml:space="preserve"> </w:t>
      </w:r>
      <w:r w:rsidRPr="00704074">
        <w:rPr>
          <w:rFonts w:ascii="Abadi" w:hAnsi="Abadi" w:cs="Arial"/>
          <w:b/>
          <w:bCs/>
          <w:sz w:val="21"/>
          <w:szCs w:val="21"/>
        </w:rPr>
        <w:t>IV.-</w:t>
      </w:r>
      <w:r>
        <w:rPr>
          <w:rFonts w:ascii="Abadi" w:hAnsi="Abadi" w:cs="Arial"/>
          <w:sz w:val="21"/>
          <w:szCs w:val="21"/>
        </w:rPr>
        <w:t xml:space="preserve"> </w:t>
      </w:r>
      <w:r w:rsidRPr="00704074">
        <w:rPr>
          <w:rFonts w:ascii="Abadi" w:hAnsi="Abadi" w:cs="Arial"/>
          <w:sz w:val="21"/>
          <w:szCs w:val="21"/>
        </w:rPr>
        <w:t>Presentación</w:t>
      </w:r>
      <w:r w:rsidRPr="00704074">
        <w:rPr>
          <w:rFonts w:ascii="Abadi" w:hAnsi="Abadi" w:cs="Arial"/>
          <w:spacing w:val="9"/>
          <w:sz w:val="21"/>
          <w:szCs w:val="21"/>
        </w:rPr>
        <w:t xml:space="preserve"> </w:t>
      </w:r>
      <w:r w:rsidRPr="00704074">
        <w:rPr>
          <w:rFonts w:ascii="Abadi" w:hAnsi="Abadi" w:cs="Arial"/>
          <w:sz w:val="21"/>
          <w:szCs w:val="21"/>
        </w:rPr>
        <w:t>de la iniciativa</w:t>
      </w:r>
      <w:r w:rsidRPr="00704074">
        <w:rPr>
          <w:rFonts w:ascii="Abadi" w:hAnsi="Abadi" w:cs="Arial"/>
          <w:spacing w:val="9"/>
          <w:sz w:val="21"/>
          <w:szCs w:val="21"/>
        </w:rPr>
        <w:t xml:space="preserve"> </w:t>
      </w:r>
      <w:r w:rsidRPr="00704074">
        <w:rPr>
          <w:rFonts w:ascii="Abadi" w:hAnsi="Abadi" w:cs="Arial"/>
          <w:sz w:val="21"/>
          <w:szCs w:val="21"/>
        </w:rPr>
        <w:t>suscrita por la diputada</w:t>
      </w:r>
      <w:r w:rsidRPr="00704074">
        <w:rPr>
          <w:rFonts w:ascii="Abadi" w:hAnsi="Abadi" w:cs="Arial"/>
          <w:spacing w:val="9"/>
          <w:sz w:val="21"/>
          <w:szCs w:val="21"/>
        </w:rPr>
        <w:t xml:space="preserve"> </w:t>
      </w:r>
      <w:r w:rsidRPr="00704074">
        <w:rPr>
          <w:rFonts w:ascii="Abadi" w:hAnsi="Abadi" w:cs="Arial"/>
          <w:sz w:val="21"/>
          <w:szCs w:val="21"/>
        </w:rPr>
        <w:t>Irma</w:t>
      </w:r>
      <w:r w:rsidRPr="00704074">
        <w:rPr>
          <w:rFonts w:ascii="Abadi" w:hAnsi="Abadi" w:cs="Arial"/>
          <w:spacing w:val="9"/>
          <w:sz w:val="21"/>
          <w:szCs w:val="21"/>
        </w:rPr>
        <w:t xml:space="preserve"> </w:t>
      </w:r>
      <w:r w:rsidRPr="00704074">
        <w:rPr>
          <w:rFonts w:ascii="Abadi" w:hAnsi="Abadi" w:cs="Arial"/>
          <w:sz w:val="21"/>
          <w:szCs w:val="21"/>
        </w:rPr>
        <w:t>Leticia González Sánchez</w:t>
      </w:r>
      <w:r w:rsidRPr="00704074">
        <w:rPr>
          <w:rFonts w:ascii="Abadi" w:hAnsi="Abadi" w:cs="Arial"/>
          <w:spacing w:val="20"/>
          <w:sz w:val="21"/>
          <w:szCs w:val="21"/>
        </w:rPr>
        <w:t xml:space="preserve"> </w:t>
      </w:r>
      <w:r w:rsidRPr="00704074">
        <w:rPr>
          <w:rFonts w:ascii="Abadi" w:hAnsi="Abadi" w:cs="Arial"/>
          <w:sz w:val="21"/>
          <w:szCs w:val="21"/>
        </w:rPr>
        <w:t>integrante</w:t>
      </w:r>
      <w:r w:rsidRPr="00704074">
        <w:rPr>
          <w:rFonts w:ascii="Abadi" w:hAnsi="Abadi" w:cs="Arial"/>
          <w:spacing w:val="22"/>
          <w:sz w:val="21"/>
          <w:szCs w:val="21"/>
        </w:rPr>
        <w:t xml:space="preserve"> </w:t>
      </w:r>
      <w:r w:rsidRPr="00704074">
        <w:rPr>
          <w:rFonts w:ascii="Abadi" w:hAnsi="Abadi" w:cs="Arial"/>
          <w:sz w:val="21"/>
          <w:szCs w:val="21"/>
        </w:rPr>
        <w:t>del</w:t>
      </w:r>
      <w:r w:rsidRPr="00704074">
        <w:rPr>
          <w:rFonts w:ascii="Abadi" w:hAnsi="Abadi" w:cs="Arial"/>
          <w:spacing w:val="20"/>
          <w:sz w:val="21"/>
          <w:szCs w:val="21"/>
        </w:rPr>
        <w:t xml:space="preserve"> </w:t>
      </w:r>
      <w:r w:rsidRPr="00704074">
        <w:rPr>
          <w:rFonts w:ascii="Abadi" w:hAnsi="Abadi" w:cs="Arial"/>
          <w:sz w:val="21"/>
          <w:szCs w:val="21"/>
        </w:rPr>
        <w:t>Grupo</w:t>
      </w:r>
      <w:r w:rsidRPr="00704074">
        <w:rPr>
          <w:rFonts w:ascii="Abadi" w:hAnsi="Abadi" w:cs="Arial"/>
          <w:spacing w:val="19"/>
          <w:sz w:val="21"/>
          <w:szCs w:val="21"/>
        </w:rPr>
        <w:t xml:space="preserve"> </w:t>
      </w:r>
      <w:r w:rsidRPr="00704074">
        <w:rPr>
          <w:rFonts w:ascii="Abadi" w:hAnsi="Abadi" w:cs="Arial"/>
          <w:sz w:val="21"/>
          <w:szCs w:val="21"/>
        </w:rPr>
        <w:t>Parlamentario</w:t>
      </w:r>
      <w:r w:rsidRPr="00704074">
        <w:rPr>
          <w:rFonts w:ascii="Abadi" w:hAnsi="Abadi" w:cs="Arial"/>
          <w:spacing w:val="19"/>
          <w:sz w:val="21"/>
          <w:szCs w:val="21"/>
        </w:rPr>
        <w:t xml:space="preserve"> </w:t>
      </w:r>
      <w:r w:rsidRPr="00704074">
        <w:rPr>
          <w:rFonts w:ascii="Abadi" w:hAnsi="Abadi" w:cs="Arial"/>
          <w:sz w:val="21"/>
          <w:szCs w:val="21"/>
        </w:rPr>
        <w:t>del</w:t>
      </w:r>
      <w:r w:rsidRPr="00704074">
        <w:rPr>
          <w:rFonts w:ascii="Abadi" w:hAnsi="Abadi" w:cs="Arial"/>
          <w:spacing w:val="20"/>
          <w:sz w:val="21"/>
          <w:szCs w:val="21"/>
        </w:rPr>
        <w:t xml:space="preserve"> </w:t>
      </w:r>
      <w:r w:rsidRPr="00704074">
        <w:rPr>
          <w:rFonts w:ascii="Abadi" w:hAnsi="Abadi" w:cs="Arial"/>
          <w:sz w:val="21"/>
          <w:szCs w:val="21"/>
        </w:rPr>
        <w:t>Partido</w:t>
      </w:r>
      <w:r w:rsidRPr="00704074">
        <w:rPr>
          <w:rFonts w:ascii="Abadi" w:hAnsi="Abadi" w:cs="Arial"/>
          <w:spacing w:val="19"/>
          <w:sz w:val="21"/>
          <w:szCs w:val="21"/>
        </w:rPr>
        <w:t xml:space="preserve"> </w:t>
      </w:r>
      <w:r w:rsidRPr="00704074">
        <w:rPr>
          <w:rFonts w:ascii="Abadi" w:hAnsi="Abadi" w:cs="Arial"/>
          <w:sz w:val="21"/>
          <w:szCs w:val="21"/>
        </w:rPr>
        <w:t>MORENA,</w:t>
      </w:r>
      <w:r w:rsidRPr="00704074">
        <w:rPr>
          <w:rFonts w:ascii="Abadi" w:hAnsi="Abadi" w:cs="Arial"/>
          <w:spacing w:val="20"/>
          <w:sz w:val="21"/>
          <w:szCs w:val="21"/>
        </w:rPr>
        <w:t xml:space="preserve"> </w:t>
      </w:r>
      <w:r w:rsidRPr="00704074">
        <w:rPr>
          <w:rFonts w:ascii="Abadi" w:hAnsi="Abadi" w:cs="Arial"/>
          <w:sz w:val="21"/>
          <w:szCs w:val="21"/>
        </w:rPr>
        <w:t>por</w:t>
      </w:r>
      <w:r w:rsidRPr="00704074">
        <w:rPr>
          <w:rFonts w:ascii="Abadi" w:hAnsi="Abadi" w:cs="Arial"/>
          <w:spacing w:val="20"/>
          <w:sz w:val="21"/>
          <w:szCs w:val="21"/>
        </w:rPr>
        <w:t xml:space="preserve"> </w:t>
      </w:r>
      <w:r w:rsidRPr="00704074">
        <w:rPr>
          <w:rFonts w:ascii="Abadi" w:hAnsi="Abadi" w:cs="Arial"/>
          <w:sz w:val="21"/>
          <w:szCs w:val="21"/>
        </w:rPr>
        <w:t>la que</w:t>
      </w:r>
      <w:r w:rsidRPr="00704074">
        <w:rPr>
          <w:rFonts w:ascii="Abadi" w:hAnsi="Abadi" w:cs="Arial"/>
          <w:spacing w:val="40"/>
          <w:sz w:val="21"/>
          <w:szCs w:val="21"/>
        </w:rPr>
        <w:t xml:space="preserve"> </w:t>
      </w:r>
      <w:r w:rsidRPr="00704074">
        <w:rPr>
          <w:rFonts w:ascii="Abadi" w:hAnsi="Abadi" w:cs="Arial"/>
          <w:sz w:val="21"/>
          <w:szCs w:val="21"/>
        </w:rPr>
        <w:t>se</w:t>
      </w:r>
      <w:r w:rsidRPr="00704074">
        <w:rPr>
          <w:rFonts w:ascii="Abadi" w:hAnsi="Abadi" w:cs="Arial"/>
          <w:spacing w:val="40"/>
          <w:sz w:val="21"/>
          <w:szCs w:val="21"/>
        </w:rPr>
        <w:t xml:space="preserve"> </w:t>
      </w:r>
      <w:r w:rsidRPr="00704074">
        <w:rPr>
          <w:rFonts w:ascii="Abadi" w:hAnsi="Abadi" w:cs="Arial"/>
          <w:sz w:val="21"/>
          <w:szCs w:val="21"/>
        </w:rPr>
        <w:t>adiciona</w:t>
      </w:r>
      <w:r w:rsidRPr="00704074">
        <w:rPr>
          <w:rFonts w:ascii="Abadi" w:hAnsi="Abadi" w:cs="Arial"/>
          <w:spacing w:val="40"/>
          <w:sz w:val="21"/>
          <w:szCs w:val="21"/>
        </w:rPr>
        <w:t xml:space="preserve"> </w:t>
      </w:r>
      <w:r w:rsidRPr="00704074">
        <w:rPr>
          <w:rFonts w:ascii="Abadi" w:hAnsi="Abadi" w:cs="Arial"/>
          <w:sz w:val="21"/>
          <w:szCs w:val="21"/>
        </w:rPr>
        <w:t>un</w:t>
      </w:r>
      <w:r w:rsidRPr="00704074">
        <w:rPr>
          <w:rFonts w:ascii="Abadi" w:hAnsi="Abadi" w:cs="Arial"/>
          <w:spacing w:val="40"/>
          <w:sz w:val="21"/>
          <w:szCs w:val="21"/>
        </w:rPr>
        <w:t xml:space="preserve"> </w:t>
      </w:r>
      <w:r w:rsidRPr="00704074">
        <w:rPr>
          <w:rFonts w:ascii="Abadi" w:hAnsi="Abadi" w:cs="Arial"/>
          <w:sz w:val="21"/>
          <w:szCs w:val="21"/>
        </w:rPr>
        <w:t>artículo</w:t>
      </w:r>
      <w:r w:rsidRPr="00704074">
        <w:rPr>
          <w:rFonts w:ascii="Abadi" w:hAnsi="Abadi" w:cs="Arial"/>
          <w:spacing w:val="40"/>
          <w:sz w:val="21"/>
          <w:szCs w:val="21"/>
        </w:rPr>
        <w:t xml:space="preserve"> </w:t>
      </w:r>
      <w:r w:rsidRPr="00704074">
        <w:rPr>
          <w:rFonts w:ascii="Abadi" w:hAnsi="Abadi" w:cs="Arial"/>
          <w:sz w:val="21"/>
          <w:szCs w:val="21"/>
        </w:rPr>
        <w:t>62</w:t>
      </w:r>
      <w:r w:rsidRPr="00704074">
        <w:rPr>
          <w:rFonts w:ascii="Abadi" w:hAnsi="Abadi" w:cs="Arial"/>
          <w:spacing w:val="40"/>
          <w:sz w:val="21"/>
          <w:szCs w:val="21"/>
        </w:rPr>
        <w:t xml:space="preserve"> </w:t>
      </w:r>
      <w:proofErr w:type="spellStart"/>
      <w:r w:rsidRPr="00704074">
        <w:rPr>
          <w:rFonts w:ascii="Abadi" w:hAnsi="Abadi" w:cs="Arial"/>
          <w:sz w:val="21"/>
          <w:szCs w:val="21"/>
        </w:rPr>
        <w:t>Quater</w:t>
      </w:r>
      <w:proofErr w:type="spellEnd"/>
      <w:r w:rsidRPr="00704074">
        <w:rPr>
          <w:rFonts w:ascii="Abadi" w:hAnsi="Abadi" w:cs="Arial"/>
          <w:spacing w:val="40"/>
          <w:sz w:val="21"/>
          <w:szCs w:val="21"/>
        </w:rPr>
        <w:t xml:space="preserve"> </w:t>
      </w:r>
      <w:r w:rsidRPr="00704074">
        <w:rPr>
          <w:rFonts w:ascii="Abadi" w:hAnsi="Abadi" w:cs="Arial"/>
          <w:sz w:val="21"/>
          <w:szCs w:val="21"/>
        </w:rPr>
        <w:t>a</w:t>
      </w:r>
      <w:r w:rsidRPr="00704074">
        <w:rPr>
          <w:rFonts w:ascii="Abadi" w:hAnsi="Abadi" w:cs="Arial"/>
          <w:spacing w:val="40"/>
          <w:sz w:val="21"/>
          <w:szCs w:val="21"/>
        </w:rPr>
        <w:t xml:space="preserve"> </w:t>
      </w:r>
      <w:r w:rsidRPr="00704074">
        <w:rPr>
          <w:rFonts w:ascii="Abadi" w:hAnsi="Abadi" w:cs="Arial"/>
          <w:sz w:val="21"/>
          <w:szCs w:val="21"/>
        </w:rPr>
        <w:t>la</w:t>
      </w:r>
      <w:r w:rsidRPr="00704074">
        <w:rPr>
          <w:rFonts w:ascii="Abadi" w:hAnsi="Abadi" w:cs="Arial"/>
          <w:spacing w:val="40"/>
          <w:sz w:val="21"/>
          <w:szCs w:val="21"/>
        </w:rPr>
        <w:t xml:space="preserve"> </w:t>
      </w:r>
      <w:r w:rsidRPr="00704074">
        <w:rPr>
          <w:rFonts w:ascii="Abadi" w:hAnsi="Abadi" w:cs="Arial"/>
          <w:sz w:val="21"/>
          <w:szCs w:val="21"/>
        </w:rPr>
        <w:t>Ley</w:t>
      </w:r>
      <w:r w:rsidRPr="00704074">
        <w:rPr>
          <w:rFonts w:ascii="Abadi" w:hAnsi="Abadi" w:cs="Arial"/>
          <w:spacing w:val="40"/>
          <w:sz w:val="21"/>
          <w:szCs w:val="21"/>
        </w:rPr>
        <w:t xml:space="preserve"> </w:t>
      </w:r>
      <w:r w:rsidRPr="00704074">
        <w:rPr>
          <w:rFonts w:ascii="Abadi" w:hAnsi="Abadi" w:cs="Arial"/>
          <w:sz w:val="21"/>
          <w:szCs w:val="21"/>
        </w:rPr>
        <w:t>de</w:t>
      </w:r>
      <w:r w:rsidRPr="00704074">
        <w:rPr>
          <w:rFonts w:ascii="Abadi" w:hAnsi="Abadi" w:cs="Arial"/>
          <w:spacing w:val="40"/>
          <w:sz w:val="21"/>
          <w:szCs w:val="21"/>
        </w:rPr>
        <w:t xml:space="preserve"> </w:t>
      </w:r>
      <w:r w:rsidRPr="00704074">
        <w:rPr>
          <w:rFonts w:ascii="Abadi" w:hAnsi="Abadi" w:cs="Arial"/>
          <w:sz w:val="21"/>
          <w:szCs w:val="21"/>
        </w:rPr>
        <w:t>Salud</w:t>
      </w:r>
      <w:r w:rsidRPr="00704074">
        <w:rPr>
          <w:rFonts w:ascii="Abadi" w:hAnsi="Abadi" w:cs="Arial"/>
          <w:spacing w:val="40"/>
          <w:sz w:val="21"/>
          <w:szCs w:val="21"/>
        </w:rPr>
        <w:t xml:space="preserve"> </w:t>
      </w:r>
      <w:r w:rsidRPr="00704074">
        <w:rPr>
          <w:rFonts w:ascii="Abadi" w:hAnsi="Abadi" w:cs="Arial"/>
          <w:sz w:val="21"/>
          <w:szCs w:val="21"/>
        </w:rPr>
        <w:t>del</w:t>
      </w:r>
      <w:r w:rsidRPr="00704074">
        <w:rPr>
          <w:rFonts w:ascii="Abadi" w:hAnsi="Abadi" w:cs="Arial"/>
          <w:spacing w:val="38"/>
          <w:sz w:val="21"/>
          <w:szCs w:val="21"/>
        </w:rPr>
        <w:t xml:space="preserve"> </w:t>
      </w:r>
      <w:r w:rsidRPr="00704074">
        <w:rPr>
          <w:rFonts w:ascii="Abadi" w:hAnsi="Abadi" w:cs="Arial"/>
          <w:sz w:val="21"/>
          <w:szCs w:val="21"/>
        </w:rPr>
        <w:t>Estado</w:t>
      </w:r>
      <w:r w:rsidRPr="00704074">
        <w:rPr>
          <w:rFonts w:ascii="Abadi" w:hAnsi="Abadi" w:cs="Arial"/>
          <w:spacing w:val="40"/>
          <w:sz w:val="21"/>
          <w:szCs w:val="21"/>
        </w:rPr>
        <w:t xml:space="preserve"> </w:t>
      </w:r>
      <w:r w:rsidRPr="00704074">
        <w:rPr>
          <w:rFonts w:ascii="Abadi" w:hAnsi="Abadi" w:cs="Arial"/>
          <w:sz w:val="21"/>
          <w:szCs w:val="21"/>
        </w:rPr>
        <w:t>de Guanajuato.</w:t>
      </w:r>
      <w:r>
        <w:rPr>
          <w:rFonts w:ascii="Abadi" w:hAnsi="Abadi" w:cs="Arial"/>
          <w:sz w:val="21"/>
          <w:szCs w:val="21"/>
        </w:rPr>
        <w:t xml:space="preserve"> </w:t>
      </w:r>
      <w:r w:rsidRPr="00704074">
        <w:rPr>
          <w:rFonts w:ascii="Abadi" w:hAnsi="Abadi" w:cs="Arial"/>
          <w:b/>
          <w:bCs/>
          <w:sz w:val="21"/>
          <w:szCs w:val="21"/>
        </w:rPr>
        <w:t>V.-</w:t>
      </w:r>
      <w:r>
        <w:rPr>
          <w:rFonts w:ascii="Abadi" w:hAnsi="Abadi" w:cs="Arial"/>
          <w:sz w:val="21"/>
          <w:szCs w:val="21"/>
        </w:rPr>
        <w:t xml:space="preserve"> </w:t>
      </w:r>
      <w:r w:rsidRPr="00704074">
        <w:rPr>
          <w:rFonts w:ascii="Abadi" w:hAnsi="Abadi" w:cs="Arial"/>
          <w:sz w:val="21"/>
          <w:szCs w:val="21"/>
        </w:rPr>
        <w:t>Presentación</w:t>
      </w:r>
      <w:r w:rsidRPr="00704074">
        <w:rPr>
          <w:rFonts w:ascii="Abadi" w:hAnsi="Abadi" w:cs="Arial"/>
          <w:spacing w:val="80"/>
          <w:sz w:val="21"/>
          <w:szCs w:val="21"/>
        </w:rPr>
        <w:t xml:space="preserve"> </w:t>
      </w:r>
      <w:r w:rsidRPr="00704074">
        <w:rPr>
          <w:rFonts w:ascii="Abadi" w:hAnsi="Abadi" w:cs="Arial"/>
          <w:sz w:val="21"/>
          <w:szCs w:val="21"/>
        </w:rPr>
        <w:t>de</w:t>
      </w:r>
      <w:r w:rsidRPr="00704074">
        <w:rPr>
          <w:rFonts w:ascii="Abadi" w:hAnsi="Abadi" w:cs="Arial"/>
          <w:spacing w:val="80"/>
          <w:sz w:val="21"/>
          <w:szCs w:val="21"/>
        </w:rPr>
        <w:t xml:space="preserve"> </w:t>
      </w:r>
      <w:r w:rsidRPr="00704074">
        <w:rPr>
          <w:rFonts w:ascii="Abadi" w:hAnsi="Abadi" w:cs="Arial"/>
          <w:sz w:val="21"/>
          <w:szCs w:val="21"/>
        </w:rPr>
        <w:t>la</w:t>
      </w:r>
      <w:r w:rsidRPr="00704074">
        <w:rPr>
          <w:rFonts w:ascii="Abadi" w:hAnsi="Abadi" w:cs="Arial"/>
          <w:spacing w:val="80"/>
          <w:sz w:val="21"/>
          <w:szCs w:val="21"/>
        </w:rPr>
        <w:t xml:space="preserve"> </w:t>
      </w:r>
      <w:r w:rsidRPr="00704074">
        <w:rPr>
          <w:rFonts w:ascii="Abadi" w:hAnsi="Abadi" w:cs="Arial"/>
          <w:sz w:val="21"/>
          <w:szCs w:val="21"/>
        </w:rPr>
        <w:t>iniciativa</w:t>
      </w:r>
      <w:r w:rsidRPr="00704074">
        <w:rPr>
          <w:rFonts w:ascii="Abadi" w:hAnsi="Abadi" w:cs="Arial"/>
          <w:spacing w:val="80"/>
          <w:sz w:val="21"/>
          <w:szCs w:val="21"/>
        </w:rPr>
        <w:t xml:space="preserve"> </w:t>
      </w:r>
      <w:r w:rsidRPr="00704074">
        <w:rPr>
          <w:rFonts w:ascii="Abadi" w:hAnsi="Abadi" w:cs="Arial"/>
          <w:sz w:val="21"/>
          <w:szCs w:val="21"/>
        </w:rPr>
        <w:t>formulada</w:t>
      </w:r>
      <w:r w:rsidRPr="00704074">
        <w:rPr>
          <w:rFonts w:ascii="Abadi" w:hAnsi="Abadi" w:cs="Arial"/>
          <w:spacing w:val="80"/>
          <w:sz w:val="21"/>
          <w:szCs w:val="21"/>
        </w:rPr>
        <w:t xml:space="preserve"> </w:t>
      </w:r>
      <w:r w:rsidRPr="00704074">
        <w:rPr>
          <w:rFonts w:ascii="Abadi" w:hAnsi="Abadi" w:cs="Arial"/>
          <w:sz w:val="21"/>
          <w:szCs w:val="21"/>
        </w:rPr>
        <w:t>por</w:t>
      </w:r>
      <w:r w:rsidRPr="00704074">
        <w:rPr>
          <w:rFonts w:ascii="Abadi" w:hAnsi="Abadi" w:cs="Arial"/>
          <w:spacing w:val="80"/>
          <w:sz w:val="21"/>
          <w:szCs w:val="21"/>
        </w:rPr>
        <w:t xml:space="preserve"> </w:t>
      </w:r>
      <w:r w:rsidRPr="00704074">
        <w:rPr>
          <w:rFonts w:ascii="Abadi" w:hAnsi="Abadi" w:cs="Arial"/>
          <w:sz w:val="21"/>
          <w:szCs w:val="21"/>
        </w:rPr>
        <w:t>la</w:t>
      </w:r>
      <w:r w:rsidRPr="00704074">
        <w:rPr>
          <w:rFonts w:ascii="Abadi" w:hAnsi="Abadi" w:cs="Arial"/>
          <w:spacing w:val="80"/>
          <w:sz w:val="21"/>
          <w:szCs w:val="21"/>
        </w:rPr>
        <w:t xml:space="preserve"> </w:t>
      </w:r>
      <w:r w:rsidRPr="00704074">
        <w:rPr>
          <w:rFonts w:ascii="Abadi" w:hAnsi="Abadi" w:cs="Arial"/>
          <w:sz w:val="21"/>
          <w:szCs w:val="21"/>
        </w:rPr>
        <w:t>diputada</w:t>
      </w:r>
      <w:r w:rsidRPr="00704074">
        <w:rPr>
          <w:rFonts w:ascii="Abadi" w:hAnsi="Abadi" w:cs="Arial"/>
          <w:spacing w:val="80"/>
          <w:sz w:val="21"/>
          <w:szCs w:val="21"/>
        </w:rPr>
        <w:t xml:space="preserve"> </w:t>
      </w:r>
      <w:r w:rsidRPr="00704074">
        <w:rPr>
          <w:rFonts w:ascii="Abadi" w:hAnsi="Abadi" w:cs="Arial"/>
          <w:sz w:val="21"/>
          <w:szCs w:val="21"/>
        </w:rPr>
        <w:t>y</w:t>
      </w:r>
      <w:r w:rsidRPr="00704074">
        <w:rPr>
          <w:rFonts w:ascii="Abadi" w:hAnsi="Abadi" w:cs="Arial"/>
          <w:spacing w:val="80"/>
          <w:sz w:val="21"/>
          <w:szCs w:val="21"/>
        </w:rPr>
        <w:t xml:space="preserve"> </w:t>
      </w:r>
      <w:r w:rsidRPr="00704074">
        <w:rPr>
          <w:rFonts w:ascii="Abadi" w:hAnsi="Abadi" w:cs="Arial"/>
          <w:sz w:val="21"/>
          <w:szCs w:val="21"/>
        </w:rPr>
        <w:t>el</w:t>
      </w:r>
      <w:r w:rsidRPr="00704074">
        <w:rPr>
          <w:rFonts w:ascii="Abadi" w:hAnsi="Abadi" w:cs="Arial"/>
          <w:spacing w:val="80"/>
          <w:sz w:val="21"/>
          <w:szCs w:val="21"/>
        </w:rPr>
        <w:t xml:space="preserve"> </w:t>
      </w:r>
      <w:r w:rsidRPr="00704074">
        <w:rPr>
          <w:rFonts w:ascii="Abadi" w:hAnsi="Abadi" w:cs="Arial"/>
          <w:sz w:val="21"/>
          <w:szCs w:val="21"/>
        </w:rPr>
        <w:t>diputado</w:t>
      </w:r>
      <w:r w:rsidRPr="00704074">
        <w:rPr>
          <w:rFonts w:ascii="Abadi" w:hAnsi="Abadi" w:cs="Arial"/>
          <w:spacing w:val="-1"/>
          <w:sz w:val="21"/>
          <w:szCs w:val="21"/>
        </w:rPr>
        <w:t xml:space="preserve"> </w:t>
      </w:r>
      <w:r w:rsidRPr="00704074">
        <w:rPr>
          <w:rFonts w:ascii="Abadi" w:hAnsi="Abadi" w:cs="Arial"/>
          <w:sz w:val="21"/>
          <w:szCs w:val="21"/>
        </w:rPr>
        <w:t>integrantes</w:t>
      </w:r>
      <w:r w:rsidRPr="00704074">
        <w:rPr>
          <w:rFonts w:ascii="Abadi" w:hAnsi="Abadi" w:cs="Arial"/>
          <w:spacing w:val="53"/>
          <w:w w:val="150"/>
          <w:sz w:val="21"/>
          <w:szCs w:val="21"/>
        </w:rPr>
        <w:t xml:space="preserve"> </w:t>
      </w:r>
      <w:r w:rsidRPr="00704074">
        <w:rPr>
          <w:rFonts w:ascii="Abadi" w:hAnsi="Abadi" w:cs="Arial"/>
          <w:sz w:val="21"/>
          <w:szCs w:val="21"/>
        </w:rPr>
        <w:t>del</w:t>
      </w:r>
      <w:r w:rsidRPr="00704074">
        <w:rPr>
          <w:rFonts w:ascii="Abadi" w:hAnsi="Abadi" w:cs="Arial"/>
          <w:spacing w:val="53"/>
          <w:w w:val="150"/>
          <w:sz w:val="21"/>
          <w:szCs w:val="21"/>
        </w:rPr>
        <w:t xml:space="preserve"> </w:t>
      </w:r>
      <w:r w:rsidRPr="00704074">
        <w:rPr>
          <w:rFonts w:ascii="Abadi" w:hAnsi="Abadi" w:cs="Arial"/>
          <w:sz w:val="21"/>
          <w:szCs w:val="21"/>
        </w:rPr>
        <w:t>Grupo</w:t>
      </w:r>
      <w:r w:rsidRPr="00704074">
        <w:rPr>
          <w:rFonts w:ascii="Abadi" w:hAnsi="Abadi" w:cs="Arial"/>
          <w:spacing w:val="53"/>
          <w:w w:val="150"/>
          <w:sz w:val="21"/>
          <w:szCs w:val="21"/>
        </w:rPr>
        <w:t xml:space="preserve"> </w:t>
      </w:r>
      <w:r w:rsidRPr="00704074">
        <w:rPr>
          <w:rFonts w:ascii="Abadi" w:hAnsi="Abadi" w:cs="Arial"/>
          <w:sz w:val="21"/>
          <w:szCs w:val="21"/>
        </w:rPr>
        <w:t>Parlamentario</w:t>
      </w:r>
      <w:r w:rsidRPr="00704074">
        <w:rPr>
          <w:rFonts w:ascii="Abadi" w:hAnsi="Abadi" w:cs="Arial"/>
          <w:spacing w:val="53"/>
          <w:w w:val="150"/>
          <w:sz w:val="21"/>
          <w:szCs w:val="21"/>
        </w:rPr>
        <w:t xml:space="preserve"> </w:t>
      </w:r>
      <w:r w:rsidRPr="00704074">
        <w:rPr>
          <w:rFonts w:ascii="Abadi" w:hAnsi="Abadi" w:cs="Arial"/>
          <w:sz w:val="21"/>
          <w:szCs w:val="21"/>
        </w:rPr>
        <w:t>del</w:t>
      </w:r>
      <w:r w:rsidRPr="00704074">
        <w:rPr>
          <w:rFonts w:ascii="Abadi" w:hAnsi="Abadi" w:cs="Arial"/>
          <w:spacing w:val="53"/>
          <w:w w:val="150"/>
          <w:sz w:val="21"/>
          <w:szCs w:val="21"/>
        </w:rPr>
        <w:t xml:space="preserve"> </w:t>
      </w:r>
      <w:r w:rsidRPr="00704074">
        <w:rPr>
          <w:rFonts w:ascii="Abadi" w:hAnsi="Abadi" w:cs="Arial"/>
          <w:sz w:val="21"/>
          <w:szCs w:val="21"/>
        </w:rPr>
        <w:t>Partido</w:t>
      </w:r>
      <w:r w:rsidRPr="00704074">
        <w:rPr>
          <w:rFonts w:ascii="Abadi" w:hAnsi="Abadi" w:cs="Arial"/>
          <w:spacing w:val="53"/>
          <w:w w:val="150"/>
          <w:sz w:val="21"/>
          <w:szCs w:val="21"/>
        </w:rPr>
        <w:t xml:space="preserve"> </w:t>
      </w:r>
      <w:r w:rsidRPr="00704074">
        <w:rPr>
          <w:rFonts w:ascii="Abadi" w:hAnsi="Abadi" w:cs="Arial"/>
          <w:sz w:val="21"/>
          <w:szCs w:val="21"/>
        </w:rPr>
        <w:t>Verde</w:t>
      </w:r>
      <w:r w:rsidRPr="00704074">
        <w:rPr>
          <w:rFonts w:ascii="Abadi" w:hAnsi="Abadi" w:cs="Arial"/>
          <w:spacing w:val="53"/>
          <w:w w:val="150"/>
          <w:sz w:val="21"/>
          <w:szCs w:val="21"/>
        </w:rPr>
        <w:t xml:space="preserve"> </w:t>
      </w:r>
      <w:r w:rsidRPr="00704074">
        <w:rPr>
          <w:rFonts w:ascii="Abadi" w:hAnsi="Abadi" w:cs="Arial"/>
          <w:sz w:val="21"/>
          <w:szCs w:val="21"/>
        </w:rPr>
        <w:t>Ecologista</w:t>
      </w:r>
      <w:r w:rsidRPr="00704074">
        <w:rPr>
          <w:rFonts w:ascii="Abadi" w:hAnsi="Abadi" w:cs="Arial"/>
          <w:spacing w:val="53"/>
          <w:w w:val="150"/>
          <w:sz w:val="21"/>
          <w:szCs w:val="21"/>
        </w:rPr>
        <w:t xml:space="preserve"> </w:t>
      </w:r>
      <w:r w:rsidRPr="00704074">
        <w:rPr>
          <w:rFonts w:ascii="Abadi" w:hAnsi="Abadi" w:cs="Arial"/>
          <w:sz w:val="21"/>
          <w:szCs w:val="21"/>
        </w:rPr>
        <w:t>de</w:t>
      </w:r>
      <w:r w:rsidRPr="00704074">
        <w:rPr>
          <w:rFonts w:ascii="Abadi" w:hAnsi="Abadi" w:cs="Arial"/>
          <w:spacing w:val="-2"/>
          <w:sz w:val="21"/>
          <w:szCs w:val="21"/>
        </w:rPr>
        <w:t xml:space="preserve"> </w:t>
      </w:r>
      <w:r w:rsidRPr="00704074">
        <w:rPr>
          <w:rFonts w:ascii="Abadi" w:hAnsi="Abadi" w:cs="Arial"/>
          <w:sz w:val="21"/>
          <w:szCs w:val="21"/>
        </w:rPr>
        <w:t>México</w:t>
      </w:r>
      <w:r w:rsidRPr="00704074">
        <w:rPr>
          <w:rFonts w:ascii="Abadi" w:hAnsi="Abadi" w:cs="Arial"/>
          <w:spacing w:val="54"/>
          <w:sz w:val="21"/>
          <w:szCs w:val="21"/>
        </w:rPr>
        <w:t xml:space="preserve"> </w:t>
      </w:r>
      <w:r w:rsidRPr="00704074">
        <w:rPr>
          <w:rFonts w:ascii="Abadi" w:hAnsi="Abadi" w:cs="Arial"/>
          <w:sz w:val="21"/>
          <w:szCs w:val="21"/>
        </w:rPr>
        <w:t>a</w:t>
      </w:r>
      <w:r w:rsidRPr="00704074">
        <w:rPr>
          <w:rFonts w:ascii="Abadi" w:hAnsi="Abadi" w:cs="Arial"/>
          <w:spacing w:val="52"/>
          <w:sz w:val="21"/>
          <w:szCs w:val="21"/>
        </w:rPr>
        <w:t xml:space="preserve"> </w:t>
      </w:r>
      <w:r w:rsidRPr="00704074">
        <w:rPr>
          <w:rFonts w:ascii="Abadi" w:hAnsi="Abadi" w:cs="Arial"/>
          <w:sz w:val="21"/>
          <w:szCs w:val="21"/>
        </w:rPr>
        <w:t>efecto</w:t>
      </w:r>
      <w:r w:rsidRPr="00704074">
        <w:rPr>
          <w:rFonts w:ascii="Abadi" w:hAnsi="Abadi" w:cs="Arial"/>
          <w:spacing w:val="54"/>
          <w:sz w:val="21"/>
          <w:szCs w:val="21"/>
        </w:rPr>
        <w:t xml:space="preserve"> </w:t>
      </w:r>
      <w:r w:rsidRPr="00704074">
        <w:rPr>
          <w:rFonts w:ascii="Abadi" w:hAnsi="Abadi" w:cs="Arial"/>
          <w:sz w:val="21"/>
          <w:szCs w:val="21"/>
        </w:rPr>
        <w:t>de</w:t>
      </w:r>
      <w:r w:rsidRPr="00704074">
        <w:rPr>
          <w:rFonts w:ascii="Abadi" w:hAnsi="Abadi" w:cs="Arial"/>
          <w:spacing w:val="54"/>
          <w:sz w:val="21"/>
          <w:szCs w:val="21"/>
        </w:rPr>
        <w:t xml:space="preserve"> </w:t>
      </w:r>
      <w:r w:rsidRPr="00704074">
        <w:rPr>
          <w:rFonts w:ascii="Abadi" w:hAnsi="Abadi" w:cs="Arial"/>
          <w:sz w:val="21"/>
          <w:szCs w:val="21"/>
        </w:rPr>
        <w:t>adicionar</w:t>
      </w:r>
      <w:r w:rsidRPr="00704074">
        <w:rPr>
          <w:rFonts w:ascii="Abadi" w:hAnsi="Abadi" w:cs="Arial"/>
          <w:spacing w:val="55"/>
          <w:sz w:val="21"/>
          <w:szCs w:val="21"/>
        </w:rPr>
        <w:t xml:space="preserve"> </w:t>
      </w:r>
      <w:r w:rsidRPr="00704074">
        <w:rPr>
          <w:rFonts w:ascii="Abadi" w:hAnsi="Abadi" w:cs="Arial"/>
          <w:sz w:val="21"/>
          <w:szCs w:val="21"/>
        </w:rPr>
        <w:t>un</w:t>
      </w:r>
      <w:r w:rsidRPr="00704074">
        <w:rPr>
          <w:rFonts w:ascii="Abadi" w:hAnsi="Abadi" w:cs="Arial"/>
          <w:spacing w:val="52"/>
          <w:sz w:val="21"/>
          <w:szCs w:val="21"/>
        </w:rPr>
        <w:t xml:space="preserve"> </w:t>
      </w:r>
      <w:r w:rsidRPr="00704074">
        <w:rPr>
          <w:rFonts w:ascii="Abadi" w:hAnsi="Abadi" w:cs="Arial"/>
          <w:sz w:val="21"/>
          <w:szCs w:val="21"/>
        </w:rPr>
        <w:t>segundo</w:t>
      </w:r>
      <w:r w:rsidRPr="00704074">
        <w:rPr>
          <w:rFonts w:ascii="Abadi" w:hAnsi="Abadi" w:cs="Arial"/>
          <w:spacing w:val="52"/>
          <w:sz w:val="21"/>
          <w:szCs w:val="21"/>
        </w:rPr>
        <w:t xml:space="preserve"> </w:t>
      </w:r>
      <w:r w:rsidRPr="00704074">
        <w:rPr>
          <w:rFonts w:ascii="Abadi" w:hAnsi="Abadi" w:cs="Arial"/>
          <w:sz w:val="21"/>
          <w:szCs w:val="21"/>
        </w:rPr>
        <w:t>párrafo</w:t>
      </w:r>
      <w:r w:rsidRPr="00704074">
        <w:rPr>
          <w:rFonts w:ascii="Abadi" w:hAnsi="Abadi" w:cs="Arial"/>
          <w:spacing w:val="54"/>
          <w:sz w:val="21"/>
          <w:szCs w:val="21"/>
        </w:rPr>
        <w:t xml:space="preserve"> </w:t>
      </w:r>
      <w:r w:rsidRPr="00704074">
        <w:rPr>
          <w:rFonts w:ascii="Abadi" w:hAnsi="Abadi" w:cs="Arial"/>
          <w:sz w:val="21"/>
          <w:szCs w:val="21"/>
        </w:rPr>
        <w:t>a</w:t>
      </w:r>
      <w:r w:rsidRPr="00704074">
        <w:rPr>
          <w:rFonts w:ascii="Abadi" w:hAnsi="Abadi" w:cs="Arial"/>
          <w:spacing w:val="52"/>
          <w:sz w:val="21"/>
          <w:szCs w:val="21"/>
        </w:rPr>
        <w:t xml:space="preserve"> </w:t>
      </w:r>
      <w:r w:rsidRPr="00704074">
        <w:rPr>
          <w:rFonts w:ascii="Abadi" w:hAnsi="Abadi" w:cs="Arial"/>
          <w:sz w:val="21"/>
          <w:szCs w:val="21"/>
        </w:rPr>
        <w:t>la</w:t>
      </w:r>
      <w:r w:rsidRPr="00704074">
        <w:rPr>
          <w:rFonts w:ascii="Abadi" w:hAnsi="Abadi" w:cs="Arial"/>
          <w:spacing w:val="54"/>
          <w:sz w:val="21"/>
          <w:szCs w:val="21"/>
        </w:rPr>
        <w:t xml:space="preserve"> </w:t>
      </w:r>
      <w:r w:rsidRPr="00704074">
        <w:rPr>
          <w:rFonts w:ascii="Abadi" w:hAnsi="Abadi" w:cs="Arial"/>
          <w:sz w:val="21"/>
          <w:szCs w:val="21"/>
        </w:rPr>
        <w:t>fracción</w:t>
      </w:r>
      <w:r w:rsidRPr="00704074">
        <w:rPr>
          <w:rFonts w:ascii="Abadi" w:hAnsi="Abadi" w:cs="Arial"/>
          <w:spacing w:val="52"/>
          <w:sz w:val="21"/>
          <w:szCs w:val="21"/>
        </w:rPr>
        <w:t xml:space="preserve"> </w:t>
      </w:r>
      <w:r w:rsidRPr="00704074">
        <w:rPr>
          <w:rFonts w:ascii="Abadi" w:hAnsi="Abadi" w:cs="Arial"/>
          <w:sz w:val="21"/>
          <w:szCs w:val="21"/>
        </w:rPr>
        <w:t>XLI</w:t>
      </w:r>
      <w:r w:rsidRPr="00704074">
        <w:rPr>
          <w:rFonts w:ascii="Abadi" w:hAnsi="Abadi" w:cs="Arial"/>
          <w:spacing w:val="52"/>
          <w:sz w:val="21"/>
          <w:szCs w:val="21"/>
        </w:rPr>
        <w:t xml:space="preserve"> </w:t>
      </w:r>
      <w:r w:rsidRPr="00704074">
        <w:rPr>
          <w:rFonts w:ascii="Abadi" w:hAnsi="Abadi" w:cs="Arial"/>
          <w:sz w:val="21"/>
          <w:szCs w:val="21"/>
        </w:rPr>
        <w:t>del</w:t>
      </w:r>
      <w:r w:rsidRPr="00704074">
        <w:rPr>
          <w:rFonts w:ascii="Abadi" w:hAnsi="Abadi" w:cs="Arial"/>
          <w:spacing w:val="-1"/>
          <w:sz w:val="21"/>
          <w:szCs w:val="21"/>
        </w:rPr>
        <w:t xml:space="preserve"> </w:t>
      </w:r>
      <w:r w:rsidRPr="00704074">
        <w:rPr>
          <w:rFonts w:ascii="Abadi" w:hAnsi="Abadi" w:cs="Arial"/>
          <w:sz w:val="21"/>
          <w:szCs w:val="21"/>
        </w:rPr>
        <w:t>artículo</w:t>
      </w:r>
      <w:r w:rsidRPr="00704074">
        <w:rPr>
          <w:rFonts w:ascii="Abadi" w:hAnsi="Abadi" w:cs="Arial"/>
          <w:spacing w:val="30"/>
          <w:sz w:val="21"/>
          <w:szCs w:val="21"/>
        </w:rPr>
        <w:t xml:space="preserve"> </w:t>
      </w:r>
      <w:r w:rsidRPr="00704074">
        <w:rPr>
          <w:rFonts w:ascii="Abadi" w:hAnsi="Abadi" w:cs="Arial"/>
          <w:sz w:val="21"/>
          <w:szCs w:val="21"/>
        </w:rPr>
        <w:t>42,</w:t>
      </w:r>
      <w:r w:rsidRPr="00704074">
        <w:rPr>
          <w:rFonts w:ascii="Abadi" w:hAnsi="Abadi" w:cs="Arial"/>
          <w:spacing w:val="30"/>
          <w:sz w:val="21"/>
          <w:szCs w:val="21"/>
        </w:rPr>
        <w:t xml:space="preserve"> </w:t>
      </w:r>
      <w:r w:rsidRPr="00704074">
        <w:rPr>
          <w:rFonts w:ascii="Abadi" w:hAnsi="Abadi" w:cs="Arial"/>
          <w:sz w:val="21"/>
          <w:szCs w:val="21"/>
        </w:rPr>
        <w:t>una</w:t>
      </w:r>
      <w:r w:rsidRPr="00704074">
        <w:rPr>
          <w:rFonts w:ascii="Abadi" w:hAnsi="Abadi" w:cs="Arial"/>
          <w:spacing w:val="30"/>
          <w:sz w:val="21"/>
          <w:szCs w:val="21"/>
        </w:rPr>
        <w:t xml:space="preserve"> </w:t>
      </w:r>
      <w:r w:rsidRPr="00704074">
        <w:rPr>
          <w:rFonts w:ascii="Abadi" w:hAnsi="Abadi" w:cs="Arial"/>
          <w:sz w:val="21"/>
          <w:szCs w:val="21"/>
        </w:rPr>
        <w:t>fracción</w:t>
      </w:r>
      <w:r w:rsidRPr="00704074">
        <w:rPr>
          <w:rFonts w:ascii="Abadi" w:hAnsi="Abadi" w:cs="Arial"/>
          <w:spacing w:val="28"/>
          <w:sz w:val="21"/>
          <w:szCs w:val="21"/>
        </w:rPr>
        <w:t xml:space="preserve"> </w:t>
      </w:r>
      <w:r w:rsidRPr="00704074">
        <w:rPr>
          <w:rFonts w:ascii="Abadi" w:hAnsi="Abadi" w:cs="Arial"/>
          <w:sz w:val="21"/>
          <w:szCs w:val="21"/>
        </w:rPr>
        <w:t>III</w:t>
      </w:r>
      <w:r w:rsidRPr="00704074">
        <w:rPr>
          <w:rFonts w:ascii="Abadi" w:hAnsi="Abadi" w:cs="Arial"/>
          <w:spacing w:val="31"/>
          <w:sz w:val="21"/>
          <w:szCs w:val="21"/>
        </w:rPr>
        <w:t xml:space="preserve"> </w:t>
      </w:r>
      <w:r w:rsidRPr="00704074">
        <w:rPr>
          <w:rFonts w:ascii="Abadi" w:hAnsi="Abadi" w:cs="Arial"/>
          <w:sz w:val="21"/>
          <w:szCs w:val="21"/>
        </w:rPr>
        <w:t>al</w:t>
      </w:r>
      <w:r w:rsidRPr="00704074">
        <w:rPr>
          <w:rFonts w:ascii="Abadi" w:hAnsi="Abadi" w:cs="Arial"/>
          <w:spacing w:val="29"/>
          <w:sz w:val="21"/>
          <w:szCs w:val="21"/>
        </w:rPr>
        <w:t xml:space="preserve"> </w:t>
      </w:r>
      <w:r w:rsidRPr="00704074">
        <w:rPr>
          <w:rFonts w:ascii="Abadi" w:hAnsi="Abadi" w:cs="Arial"/>
          <w:sz w:val="21"/>
          <w:szCs w:val="21"/>
        </w:rPr>
        <w:t>artículo</w:t>
      </w:r>
      <w:r w:rsidRPr="00704074">
        <w:rPr>
          <w:rFonts w:ascii="Abadi" w:hAnsi="Abadi" w:cs="Arial"/>
          <w:spacing w:val="28"/>
          <w:sz w:val="21"/>
          <w:szCs w:val="21"/>
        </w:rPr>
        <w:t xml:space="preserve"> </w:t>
      </w:r>
      <w:r w:rsidRPr="00704074">
        <w:rPr>
          <w:rFonts w:ascii="Abadi" w:hAnsi="Abadi" w:cs="Arial"/>
          <w:sz w:val="21"/>
          <w:szCs w:val="21"/>
        </w:rPr>
        <w:t>245</w:t>
      </w:r>
      <w:r w:rsidRPr="00704074">
        <w:rPr>
          <w:rFonts w:ascii="Abadi" w:hAnsi="Abadi" w:cs="Arial"/>
          <w:spacing w:val="28"/>
          <w:sz w:val="21"/>
          <w:szCs w:val="21"/>
        </w:rPr>
        <w:t xml:space="preserve"> </w:t>
      </w:r>
      <w:r w:rsidRPr="00704074">
        <w:rPr>
          <w:rFonts w:ascii="Abadi" w:hAnsi="Abadi" w:cs="Arial"/>
          <w:sz w:val="21"/>
          <w:szCs w:val="21"/>
        </w:rPr>
        <w:t>y</w:t>
      </w:r>
      <w:r w:rsidRPr="00704074">
        <w:rPr>
          <w:rFonts w:ascii="Abadi" w:hAnsi="Abadi" w:cs="Arial"/>
          <w:spacing w:val="28"/>
          <w:sz w:val="21"/>
          <w:szCs w:val="21"/>
        </w:rPr>
        <w:t xml:space="preserve"> </w:t>
      </w:r>
      <w:r w:rsidRPr="00704074">
        <w:rPr>
          <w:rFonts w:ascii="Abadi" w:hAnsi="Abadi" w:cs="Arial"/>
          <w:sz w:val="21"/>
          <w:szCs w:val="21"/>
        </w:rPr>
        <w:t>una</w:t>
      </w:r>
      <w:r w:rsidRPr="00704074">
        <w:rPr>
          <w:rFonts w:ascii="Abadi" w:hAnsi="Abadi" w:cs="Arial"/>
          <w:spacing w:val="28"/>
          <w:sz w:val="21"/>
          <w:szCs w:val="21"/>
        </w:rPr>
        <w:t xml:space="preserve"> </w:t>
      </w:r>
      <w:r w:rsidRPr="00704074">
        <w:rPr>
          <w:rFonts w:ascii="Abadi" w:hAnsi="Abadi" w:cs="Arial"/>
          <w:sz w:val="21"/>
          <w:szCs w:val="21"/>
        </w:rPr>
        <w:t>fracción</w:t>
      </w:r>
      <w:r w:rsidRPr="00704074">
        <w:rPr>
          <w:rFonts w:ascii="Abadi" w:hAnsi="Abadi" w:cs="Arial"/>
          <w:spacing w:val="28"/>
          <w:sz w:val="21"/>
          <w:szCs w:val="21"/>
        </w:rPr>
        <w:t xml:space="preserve"> </w:t>
      </w:r>
      <w:r w:rsidRPr="00704074">
        <w:rPr>
          <w:rFonts w:ascii="Abadi" w:hAnsi="Abadi" w:cs="Arial"/>
          <w:sz w:val="21"/>
          <w:szCs w:val="21"/>
        </w:rPr>
        <w:t>XXV</w:t>
      </w:r>
      <w:r w:rsidRPr="00704074">
        <w:rPr>
          <w:rFonts w:ascii="Abadi" w:hAnsi="Abadi" w:cs="Arial"/>
          <w:spacing w:val="28"/>
          <w:sz w:val="21"/>
          <w:szCs w:val="21"/>
        </w:rPr>
        <w:t xml:space="preserve"> </w:t>
      </w:r>
      <w:r w:rsidRPr="00704074">
        <w:rPr>
          <w:rFonts w:ascii="Abadi" w:hAnsi="Abadi" w:cs="Arial"/>
          <w:sz w:val="21"/>
          <w:szCs w:val="21"/>
        </w:rPr>
        <w:t>al</w:t>
      </w:r>
      <w:r w:rsidRPr="00704074">
        <w:rPr>
          <w:rFonts w:ascii="Abadi" w:hAnsi="Abadi" w:cs="Arial"/>
          <w:spacing w:val="30"/>
          <w:sz w:val="21"/>
          <w:szCs w:val="21"/>
        </w:rPr>
        <w:t xml:space="preserve"> </w:t>
      </w:r>
      <w:r w:rsidRPr="00704074">
        <w:rPr>
          <w:rFonts w:ascii="Abadi" w:hAnsi="Abadi" w:cs="Arial"/>
          <w:sz w:val="21"/>
          <w:szCs w:val="21"/>
        </w:rPr>
        <w:t>artículo</w:t>
      </w:r>
      <w:r w:rsidRPr="00704074">
        <w:rPr>
          <w:rFonts w:ascii="Abadi" w:hAnsi="Abadi" w:cs="Arial"/>
          <w:spacing w:val="-1"/>
          <w:sz w:val="21"/>
          <w:szCs w:val="21"/>
        </w:rPr>
        <w:t xml:space="preserve"> </w:t>
      </w:r>
      <w:r w:rsidRPr="00704074">
        <w:rPr>
          <w:rFonts w:ascii="Abadi" w:hAnsi="Abadi" w:cs="Arial"/>
          <w:sz w:val="21"/>
          <w:szCs w:val="21"/>
        </w:rPr>
        <w:t>275,</w:t>
      </w:r>
      <w:r w:rsidRPr="00704074">
        <w:rPr>
          <w:rFonts w:ascii="Abadi" w:hAnsi="Abadi" w:cs="Arial"/>
          <w:spacing w:val="4"/>
          <w:sz w:val="21"/>
          <w:szCs w:val="21"/>
        </w:rPr>
        <w:t xml:space="preserve"> </w:t>
      </w:r>
      <w:r w:rsidRPr="00704074">
        <w:rPr>
          <w:rFonts w:ascii="Abadi" w:hAnsi="Abadi" w:cs="Arial"/>
          <w:sz w:val="21"/>
          <w:szCs w:val="21"/>
        </w:rPr>
        <w:t>recorriendo</w:t>
      </w:r>
      <w:r w:rsidRPr="00704074">
        <w:rPr>
          <w:rFonts w:ascii="Abadi" w:hAnsi="Abadi" w:cs="Arial"/>
          <w:spacing w:val="6"/>
          <w:sz w:val="21"/>
          <w:szCs w:val="21"/>
        </w:rPr>
        <w:t xml:space="preserve"> </w:t>
      </w:r>
      <w:r w:rsidRPr="00704074">
        <w:rPr>
          <w:rFonts w:ascii="Abadi" w:hAnsi="Abadi" w:cs="Arial"/>
          <w:sz w:val="21"/>
          <w:szCs w:val="21"/>
        </w:rPr>
        <w:t>las</w:t>
      </w:r>
      <w:r w:rsidRPr="00704074">
        <w:rPr>
          <w:rFonts w:ascii="Abadi" w:hAnsi="Abadi" w:cs="Arial"/>
          <w:spacing w:val="9"/>
          <w:sz w:val="21"/>
          <w:szCs w:val="21"/>
        </w:rPr>
        <w:t xml:space="preserve"> </w:t>
      </w:r>
      <w:r w:rsidRPr="00704074">
        <w:rPr>
          <w:rFonts w:ascii="Abadi" w:hAnsi="Abadi" w:cs="Arial"/>
          <w:sz w:val="21"/>
          <w:szCs w:val="21"/>
        </w:rPr>
        <w:t>subsecuentes,</w:t>
      </w:r>
      <w:r w:rsidRPr="00704074">
        <w:rPr>
          <w:rFonts w:ascii="Abadi" w:hAnsi="Abadi" w:cs="Arial"/>
          <w:spacing w:val="4"/>
          <w:sz w:val="21"/>
          <w:szCs w:val="21"/>
        </w:rPr>
        <w:t xml:space="preserve"> </w:t>
      </w:r>
      <w:r w:rsidRPr="00704074">
        <w:rPr>
          <w:rFonts w:ascii="Abadi" w:hAnsi="Abadi" w:cs="Arial"/>
          <w:sz w:val="21"/>
          <w:szCs w:val="21"/>
        </w:rPr>
        <w:t>de</w:t>
      </w:r>
      <w:r w:rsidRPr="00704074">
        <w:rPr>
          <w:rFonts w:ascii="Abadi" w:hAnsi="Abadi" w:cs="Arial"/>
          <w:spacing w:val="4"/>
          <w:sz w:val="21"/>
          <w:szCs w:val="21"/>
        </w:rPr>
        <w:t xml:space="preserve"> </w:t>
      </w:r>
      <w:r w:rsidRPr="00704074">
        <w:rPr>
          <w:rFonts w:ascii="Abadi" w:hAnsi="Abadi" w:cs="Arial"/>
          <w:sz w:val="21"/>
          <w:szCs w:val="21"/>
        </w:rPr>
        <w:t>la</w:t>
      </w:r>
      <w:r w:rsidRPr="00704074">
        <w:rPr>
          <w:rFonts w:ascii="Abadi" w:hAnsi="Abadi" w:cs="Arial"/>
          <w:spacing w:val="9"/>
          <w:sz w:val="21"/>
          <w:szCs w:val="21"/>
        </w:rPr>
        <w:t xml:space="preserve"> </w:t>
      </w:r>
      <w:r w:rsidRPr="00704074">
        <w:rPr>
          <w:rFonts w:ascii="Abadi" w:hAnsi="Abadi" w:cs="Arial"/>
          <w:sz w:val="21"/>
          <w:szCs w:val="21"/>
        </w:rPr>
        <w:t>Ley</w:t>
      </w:r>
      <w:r w:rsidRPr="00704074">
        <w:rPr>
          <w:rFonts w:ascii="Abadi" w:hAnsi="Abadi" w:cs="Arial"/>
          <w:spacing w:val="4"/>
          <w:sz w:val="21"/>
          <w:szCs w:val="21"/>
        </w:rPr>
        <w:t xml:space="preserve"> </w:t>
      </w:r>
      <w:r w:rsidRPr="00704074">
        <w:rPr>
          <w:rFonts w:ascii="Abadi" w:hAnsi="Abadi" w:cs="Arial"/>
          <w:sz w:val="21"/>
          <w:szCs w:val="21"/>
        </w:rPr>
        <w:t>de</w:t>
      </w:r>
      <w:r w:rsidRPr="00704074">
        <w:rPr>
          <w:rFonts w:ascii="Abadi" w:hAnsi="Abadi" w:cs="Arial"/>
          <w:spacing w:val="4"/>
          <w:sz w:val="21"/>
          <w:szCs w:val="21"/>
        </w:rPr>
        <w:t xml:space="preserve"> </w:t>
      </w:r>
      <w:r w:rsidRPr="00704074">
        <w:rPr>
          <w:rFonts w:ascii="Abadi" w:hAnsi="Abadi" w:cs="Arial"/>
          <w:sz w:val="21"/>
          <w:szCs w:val="21"/>
        </w:rPr>
        <w:t>Educación</w:t>
      </w:r>
      <w:r w:rsidRPr="00704074">
        <w:rPr>
          <w:rFonts w:ascii="Abadi" w:hAnsi="Abadi" w:cs="Arial"/>
          <w:spacing w:val="6"/>
          <w:sz w:val="21"/>
          <w:szCs w:val="21"/>
        </w:rPr>
        <w:t xml:space="preserve"> </w:t>
      </w:r>
      <w:r w:rsidRPr="00704074">
        <w:rPr>
          <w:rFonts w:ascii="Abadi" w:hAnsi="Abadi" w:cs="Arial"/>
          <w:sz w:val="21"/>
          <w:szCs w:val="21"/>
        </w:rPr>
        <w:t>para</w:t>
      </w:r>
      <w:r w:rsidRPr="00704074">
        <w:rPr>
          <w:rFonts w:ascii="Abadi" w:hAnsi="Abadi" w:cs="Arial"/>
          <w:spacing w:val="4"/>
          <w:sz w:val="21"/>
          <w:szCs w:val="21"/>
        </w:rPr>
        <w:t xml:space="preserve"> </w:t>
      </w:r>
      <w:r w:rsidRPr="00704074">
        <w:rPr>
          <w:rFonts w:ascii="Abadi" w:hAnsi="Abadi" w:cs="Arial"/>
          <w:sz w:val="21"/>
          <w:szCs w:val="21"/>
        </w:rPr>
        <w:t>el</w:t>
      </w:r>
      <w:r w:rsidRPr="00704074">
        <w:rPr>
          <w:rFonts w:ascii="Abadi" w:hAnsi="Abadi" w:cs="Arial"/>
          <w:spacing w:val="6"/>
          <w:sz w:val="21"/>
          <w:szCs w:val="21"/>
        </w:rPr>
        <w:t xml:space="preserve"> </w:t>
      </w:r>
      <w:r w:rsidRPr="00704074">
        <w:rPr>
          <w:rFonts w:ascii="Abadi" w:hAnsi="Abadi" w:cs="Arial"/>
          <w:sz w:val="21"/>
          <w:szCs w:val="21"/>
        </w:rPr>
        <w:t>Estado</w:t>
      </w:r>
      <w:r w:rsidRPr="00704074">
        <w:rPr>
          <w:rFonts w:ascii="Abadi" w:hAnsi="Abadi" w:cs="Arial"/>
          <w:spacing w:val="-2"/>
          <w:sz w:val="21"/>
          <w:szCs w:val="21"/>
        </w:rPr>
        <w:t xml:space="preserve"> </w:t>
      </w:r>
      <w:r w:rsidRPr="00704074">
        <w:rPr>
          <w:rFonts w:ascii="Abadi" w:hAnsi="Abadi" w:cs="Arial"/>
          <w:sz w:val="21"/>
          <w:szCs w:val="21"/>
        </w:rPr>
        <w:t>de</w:t>
      </w:r>
      <w:r w:rsidRPr="00704074">
        <w:rPr>
          <w:rFonts w:ascii="Abadi" w:hAnsi="Abadi" w:cs="Arial"/>
          <w:spacing w:val="-1"/>
          <w:sz w:val="21"/>
          <w:szCs w:val="21"/>
        </w:rPr>
        <w:t xml:space="preserve"> </w:t>
      </w:r>
      <w:r w:rsidRPr="00704074">
        <w:rPr>
          <w:rFonts w:ascii="Abadi" w:hAnsi="Abadi" w:cs="Arial"/>
          <w:sz w:val="21"/>
          <w:szCs w:val="21"/>
        </w:rPr>
        <w:t>Guanajuato.</w:t>
      </w:r>
      <w:r>
        <w:rPr>
          <w:rFonts w:ascii="Abadi" w:hAnsi="Abadi" w:cs="Arial"/>
          <w:sz w:val="21"/>
          <w:szCs w:val="21"/>
        </w:rPr>
        <w:t xml:space="preserve"> </w:t>
      </w:r>
      <w:r w:rsidRPr="00704074">
        <w:rPr>
          <w:rFonts w:ascii="Abadi" w:hAnsi="Abadi" w:cs="Arial"/>
          <w:b/>
          <w:bCs/>
          <w:sz w:val="21"/>
          <w:szCs w:val="21"/>
        </w:rPr>
        <w:t>VI.-</w:t>
      </w:r>
      <w:r>
        <w:rPr>
          <w:rFonts w:ascii="Abadi" w:hAnsi="Abadi" w:cs="Arial"/>
          <w:sz w:val="21"/>
          <w:szCs w:val="21"/>
        </w:rPr>
        <w:t xml:space="preserve"> </w:t>
      </w:r>
      <w:r w:rsidRPr="00704074">
        <w:rPr>
          <w:rFonts w:ascii="Abadi" w:hAnsi="Abadi" w:cs="Arial"/>
          <w:sz w:val="21"/>
          <w:szCs w:val="21"/>
        </w:rPr>
        <w:t>Presentación</w:t>
      </w:r>
      <w:r w:rsidRPr="00704074">
        <w:rPr>
          <w:rFonts w:ascii="Abadi" w:hAnsi="Abadi" w:cs="Arial"/>
          <w:spacing w:val="3"/>
          <w:sz w:val="21"/>
          <w:szCs w:val="21"/>
        </w:rPr>
        <w:t xml:space="preserve"> </w:t>
      </w:r>
      <w:r w:rsidRPr="00704074">
        <w:rPr>
          <w:rFonts w:ascii="Abadi" w:hAnsi="Abadi" w:cs="Arial"/>
          <w:sz w:val="21"/>
          <w:szCs w:val="21"/>
        </w:rPr>
        <w:t>de la propuesta de</w:t>
      </w:r>
      <w:r w:rsidRPr="00704074">
        <w:rPr>
          <w:rFonts w:ascii="Abadi" w:hAnsi="Abadi" w:cs="Arial"/>
          <w:spacing w:val="3"/>
          <w:sz w:val="21"/>
          <w:szCs w:val="21"/>
        </w:rPr>
        <w:t xml:space="preserve"> </w:t>
      </w:r>
      <w:r w:rsidRPr="00704074">
        <w:rPr>
          <w:rFonts w:ascii="Abadi" w:hAnsi="Abadi" w:cs="Arial"/>
          <w:sz w:val="21"/>
          <w:szCs w:val="21"/>
        </w:rPr>
        <w:t>punto de acuerdo signada por la diputada</w:t>
      </w:r>
      <w:r w:rsidRPr="00704074">
        <w:rPr>
          <w:rFonts w:ascii="Abadi" w:hAnsi="Abadi" w:cs="Arial"/>
          <w:spacing w:val="-2"/>
          <w:sz w:val="21"/>
          <w:szCs w:val="21"/>
        </w:rPr>
        <w:t xml:space="preserve"> </w:t>
      </w:r>
      <w:r w:rsidRPr="00704074">
        <w:rPr>
          <w:rFonts w:ascii="Abadi" w:hAnsi="Abadi" w:cs="Arial"/>
          <w:sz w:val="21"/>
          <w:szCs w:val="21"/>
        </w:rPr>
        <w:t>Alma</w:t>
      </w:r>
      <w:r w:rsidRPr="00704074">
        <w:rPr>
          <w:rFonts w:ascii="Abadi" w:hAnsi="Abadi" w:cs="Arial"/>
          <w:spacing w:val="50"/>
          <w:sz w:val="21"/>
          <w:szCs w:val="21"/>
        </w:rPr>
        <w:t xml:space="preserve"> </w:t>
      </w:r>
      <w:r w:rsidRPr="00704074">
        <w:rPr>
          <w:rFonts w:ascii="Abadi" w:hAnsi="Abadi" w:cs="Arial"/>
          <w:sz w:val="21"/>
          <w:szCs w:val="21"/>
        </w:rPr>
        <w:t>Edwviges</w:t>
      </w:r>
      <w:r w:rsidRPr="00704074">
        <w:rPr>
          <w:rFonts w:ascii="Abadi" w:hAnsi="Abadi" w:cs="Arial"/>
          <w:spacing w:val="50"/>
          <w:sz w:val="21"/>
          <w:szCs w:val="21"/>
        </w:rPr>
        <w:t xml:space="preserve"> </w:t>
      </w:r>
      <w:r w:rsidRPr="00704074">
        <w:rPr>
          <w:rFonts w:ascii="Abadi" w:hAnsi="Abadi" w:cs="Arial"/>
          <w:sz w:val="21"/>
          <w:szCs w:val="21"/>
        </w:rPr>
        <w:t>Alcaraz</w:t>
      </w:r>
      <w:r w:rsidRPr="00704074">
        <w:rPr>
          <w:rFonts w:ascii="Abadi" w:hAnsi="Abadi" w:cs="Arial"/>
          <w:spacing w:val="50"/>
          <w:sz w:val="21"/>
          <w:szCs w:val="21"/>
        </w:rPr>
        <w:t xml:space="preserve"> </w:t>
      </w:r>
      <w:r w:rsidRPr="00704074">
        <w:rPr>
          <w:rFonts w:ascii="Abadi" w:hAnsi="Abadi" w:cs="Arial"/>
          <w:sz w:val="21"/>
          <w:szCs w:val="21"/>
        </w:rPr>
        <w:t>Hernández,</w:t>
      </w:r>
      <w:r w:rsidRPr="00704074">
        <w:rPr>
          <w:rFonts w:ascii="Abadi" w:hAnsi="Abadi" w:cs="Arial"/>
          <w:spacing w:val="49"/>
          <w:sz w:val="21"/>
          <w:szCs w:val="21"/>
        </w:rPr>
        <w:t xml:space="preserve"> </w:t>
      </w:r>
      <w:r w:rsidRPr="00704074">
        <w:rPr>
          <w:rFonts w:ascii="Abadi" w:hAnsi="Abadi" w:cs="Arial"/>
          <w:sz w:val="21"/>
          <w:szCs w:val="21"/>
        </w:rPr>
        <w:t>integrante</w:t>
      </w:r>
      <w:r w:rsidRPr="00704074">
        <w:rPr>
          <w:rFonts w:ascii="Abadi" w:hAnsi="Abadi" w:cs="Arial"/>
          <w:spacing w:val="52"/>
          <w:sz w:val="21"/>
          <w:szCs w:val="21"/>
        </w:rPr>
        <w:t xml:space="preserve"> </w:t>
      </w:r>
      <w:r w:rsidRPr="00704074">
        <w:rPr>
          <w:rFonts w:ascii="Abadi" w:hAnsi="Abadi" w:cs="Arial"/>
          <w:sz w:val="21"/>
          <w:szCs w:val="21"/>
        </w:rPr>
        <w:t>del</w:t>
      </w:r>
      <w:r w:rsidRPr="00704074">
        <w:rPr>
          <w:rFonts w:ascii="Abadi" w:hAnsi="Abadi" w:cs="Arial"/>
          <w:spacing w:val="50"/>
          <w:sz w:val="21"/>
          <w:szCs w:val="21"/>
        </w:rPr>
        <w:t xml:space="preserve"> </w:t>
      </w:r>
      <w:r w:rsidRPr="00704074">
        <w:rPr>
          <w:rFonts w:ascii="Abadi" w:hAnsi="Abadi" w:cs="Arial"/>
          <w:sz w:val="21"/>
          <w:szCs w:val="21"/>
        </w:rPr>
        <w:t>Grupo</w:t>
      </w:r>
      <w:r w:rsidRPr="00704074">
        <w:rPr>
          <w:rFonts w:ascii="Abadi" w:hAnsi="Abadi" w:cs="Arial"/>
          <w:spacing w:val="52"/>
          <w:sz w:val="21"/>
          <w:szCs w:val="21"/>
        </w:rPr>
        <w:t xml:space="preserve"> </w:t>
      </w:r>
      <w:r w:rsidRPr="00704074">
        <w:rPr>
          <w:rFonts w:ascii="Abadi" w:hAnsi="Abadi" w:cs="Arial"/>
          <w:sz w:val="21"/>
          <w:szCs w:val="21"/>
        </w:rPr>
        <w:t>Parlamentario</w:t>
      </w:r>
      <w:r w:rsidRPr="00704074">
        <w:rPr>
          <w:rFonts w:ascii="Abadi" w:hAnsi="Abadi" w:cs="Arial"/>
          <w:spacing w:val="-2"/>
          <w:sz w:val="21"/>
          <w:szCs w:val="21"/>
        </w:rPr>
        <w:t xml:space="preserve"> </w:t>
      </w:r>
      <w:r w:rsidRPr="00704074">
        <w:rPr>
          <w:rFonts w:ascii="Abadi" w:hAnsi="Abadi" w:cs="Arial"/>
          <w:sz w:val="21"/>
          <w:szCs w:val="21"/>
        </w:rPr>
        <w:t>del</w:t>
      </w:r>
      <w:r w:rsidRPr="00704074">
        <w:rPr>
          <w:rFonts w:ascii="Abadi" w:hAnsi="Abadi" w:cs="Arial"/>
          <w:spacing w:val="31"/>
          <w:sz w:val="21"/>
          <w:szCs w:val="21"/>
        </w:rPr>
        <w:t xml:space="preserve"> </w:t>
      </w:r>
      <w:r w:rsidRPr="00704074">
        <w:rPr>
          <w:rFonts w:ascii="Abadi" w:hAnsi="Abadi" w:cs="Arial"/>
          <w:sz w:val="21"/>
          <w:szCs w:val="21"/>
        </w:rPr>
        <w:t>Partido</w:t>
      </w:r>
      <w:r w:rsidRPr="00704074">
        <w:rPr>
          <w:rFonts w:ascii="Abadi" w:hAnsi="Abadi" w:cs="Arial"/>
          <w:spacing w:val="33"/>
          <w:sz w:val="21"/>
          <w:szCs w:val="21"/>
        </w:rPr>
        <w:t xml:space="preserve"> </w:t>
      </w:r>
      <w:r w:rsidRPr="00704074">
        <w:rPr>
          <w:rFonts w:ascii="Abadi" w:hAnsi="Abadi" w:cs="Arial"/>
          <w:sz w:val="21"/>
          <w:szCs w:val="21"/>
        </w:rPr>
        <w:t>MORENA</w:t>
      </w:r>
      <w:r w:rsidRPr="00704074">
        <w:rPr>
          <w:rFonts w:ascii="Abadi" w:hAnsi="Abadi" w:cs="Arial"/>
          <w:spacing w:val="31"/>
          <w:sz w:val="21"/>
          <w:szCs w:val="21"/>
        </w:rPr>
        <w:t xml:space="preserve"> </w:t>
      </w:r>
      <w:r w:rsidRPr="00704074">
        <w:rPr>
          <w:rFonts w:ascii="Abadi" w:hAnsi="Abadi" w:cs="Arial"/>
          <w:sz w:val="21"/>
          <w:szCs w:val="21"/>
        </w:rPr>
        <w:t>por</w:t>
      </w:r>
      <w:r w:rsidRPr="00704074">
        <w:rPr>
          <w:rFonts w:ascii="Abadi" w:hAnsi="Abadi" w:cs="Arial"/>
          <w:spacing w:val="33"/>
          <w:sz w:val="21"/>
          <w:szCs w:val="21"/>
        </w:rPr>
        <w:t xml:space="preserve"> </w:t>
      </w:r>
      <w:r w:rsidRPr="00704074">
        <w:rPr>
          <w:rFonts w:ascii="Abadi" w:hAnsi="Abadi" w:cs="Arial"/>
          <w:sz w:val="21"/>
          <w:szCs w:val="21"/>
        </w:rPr>
        <w:t>la</w:t>
      </w:r>
      <w:r w:rsidRPr="00704074">
        <w:rPr>
          <w:rFonts w:ascii="Abadi" w:hAnsi="Abadi" w:cs="Arial"/>
          <w:spacing w:val="33"/>
          <w:sz w:val="21"/>
          <w:szCs w:val="21"/>
        </w:rPr>
        <w:t xml:space="preserve"> </w:t>
      </w:r>
      <w:r w:rsidRPr="00704074">
        <w:rPr>
          <w:rFonts w:ascii="Abadi" w:hAnsi="Abadi" w:cs="Arial"/>
          <w:sz w:val="21"/>
          <w:szCs w:val="21"/>
        </w:rPr>
        <w:t>que</w:t>
      </w:r>
      <w:r w:rsidRPr="00704074">
        <w:rPr>
          <w:rFonts w:ascii="Abadi" w:hAnsi="Abadi" w:cs="Arial"/>
          <w:spacing w:val="33"/>
          <w:sz w:val="21"/>
          <w:szCs w:val="21"/>
        </w:rPr>
        <w:t xml:space="preserve"> </w:t>
      </w:r>
      <w:r w:rsidRPr="00704074">
        <w:rPr>
          <w:rFonts w:ascii="Abadi" w:hAnsi="Abadi" w:cs="Arial"/>
          <w:sz w:val="21"/>
          <w:szCs w:val="21"/>
        </w:rPr>
        <w:t>se</w:t>
      </w:r>
      <w:r w:rsidRPr="00704074">
        <w:rPr>
          <w:rFonts w:ascii="Abadi" w:hAnsi="Abadi" w:cs="Arial"/>
          <w:spacing w:val="33"/>
          <w:sz w:val="21"/>
          <w:szCs w:val="21"/>
        </w:rPr>
        <w:t xml:space="preserve"> </w:t>
      </w:r>
      <w:r w:rsidRPr="00704074">
        <w:rPr>
          <w:rFonts w:ascii="Abadi" w:hAnsi="Abadi" w:cs="Arial"/>
          <w:sz w:val="21"/>
          <w:szCs w:val="21"/>
        </w:rPr>
        <w:t>exhorta</w:t>
      </w:r>
      <w:r w:rsidRPr="00704074">
        <w:rPr>
          <w:rFonts w:ascii="Abadi" w:hAnsi="Abadi" w:cs="Arial"/>
          <w:spacing w:val="33"/>
          <w:sz w:val="21"/>
          <w:szCs w:val="21"/>
        </w:rPr>
        <w:t xml:space="preserve"> </w:t>
      </w:r>
      <w:r w:rsidRPr="00704074">
        <w:rPr>
          <w:rFonts w:ascii="Abadi" w:hAnsi="Abadi" w:cs="Arial"/>
          <w:sz w:val="21"/>
          <w:szCs w:val="21"/>
        </w:rPr>
        <w:t>a</w:t>
      </w:r>
      <w:r w:rsidRPr="00704074">
        <w:rPr>
          <w:rFonts w:ascii="Abadi" w:hAnsi="Abadi" w:cs="Arial"/>
          <w:spacing w:val="31"/>
          <w:sz w:val="21"/>
          <w:szCs w:val="21"/>
        </w:rPr>
        <w:t xml:space="preserve"> </w:t>
      </w:r>
      <w:r w:rsidRPr="00704074">
        <w:rPr>
          <w:rFonts w:ascii="Abadi" w:hAnsi="Abadi" w:cs="Arial"/>
          <w:sz w:val="21"/>
          <w:szCs w:val="21"/>
        </w:rPr>
        <w:t>Carlos</w:t>
      </w:r>
      <w:r w:rsidRPr="00704074">
        <w:rPr>
          <w:rFonts w:ascii="Abadi" w:hAnsi="Abadi" w:cs="Arial"/>
          <w:spacing w:val="33"/>
          <w:sz w:val="21"/>
          <w:szCs w:val="21"/>
        </w:rPr>
        <w:t xml:space="preserve"> </w:t>
      </w:r>
      <w:r w:rsidRPr="00704074">
        <w:rPr>
          <w:rFonts w:ascii="Abadi" w:hAnsi="Abadi" w:cs="Arial"/>
          <w:sz w:val="21"/>
          <w:szCs w:val="21"/>
        </w:rPr>
        <w:t>Zamarripa</w:t>
      </w:r>
      <w:r w:rsidRPr="00704074">
        <w:rPr>
          <w:rFonts w:ascii="Abadi" w:hAnsi="Abadi" w:cs="Arial"/>
          <w:spacing w:val="33"/>
          <w:sz w:val="21"/>
          <w:szCs w:val="21"/>
        </w:rPr>
        <w:t xml:space="preserve"> </w:t>
      </w:r>
      <w:r w:rsidRPr="00704074">
        <w:rPr>
          <w:rFonts w:ascii="Abadi" w:hAnsi="Abadi" w:cs="Arial"/>
          <w:sz w:val="21"/>
          <w:szCs w:val="21"/>
        </w:rPr>
        <w:t>Aguirre,</w:t>
      </w:r>
      <w:r w:rsidRPr="00704074">
        <w:rPr>
          <w:rFonts w:ascii="Abadi" w:hAnsi="Abadi" w:cs="Arial"/>
          <w:spacing w:val="-3"/>
          <w:sz w:val="21"/>
          <w:szCs w:val="21"/>
        </w:rPr>
        <w:t xml:space="preserve"> </w:t>
      </w:r>
      <w:r w:rsidRPr="00704074">
        <w:rPr>
          <w:rFonts w:ascii="Abadi" w:hAnsi="Abadi" w:cs="Arial"/>
          <w:sz w:val="21"/>
          <w:szCs w:val="21"/>
        </w:rPr>
        <w:t>Fiscal</w:t>
      </w:r>
      <w:r w:rsidRPr="00704074">
        <w:rPr>
          <w:rFonts w:ascii="Abadi" w:hAnsi="Abadi" w:cs="Arial"/>
          <w:spacing w:val="40"/>
          <w:sz w:val="21"/>
          <w:szCs w:val="21"/>
        </w:rPr>
        <w:t xml:space="preserve">  </w:t>
      </w:r>
      <w:r w:rsidRPr="00704074">
        <w:rPr>
          <w:rFonts w:ascii="Abadi" w:hAnsi="Abadi" w:cs="Arial"/>
          <w:sz w:val="21"/>
          <w:szCs w:val="21"/>
        </w:rPr>
        <w:t>General</w:t>
      </w:r>
      <w:r w:rsidRPr="00704074">
        <w:rPr>
          <w:rFonts w:ascii="Abadi" w:hAnsi="Abadi" w:cs="Arial"/>
          <w:spacing w:val="44"/>
          <w:sz w:val="21"/>
          <w:szCs w:val="21"/>
        </w:rPr>
        <w:t xml:space="preserve">  </w:t>
      </w:r>
      <w:r w:rsidRPr="00704074">
        <w:rPr>
          <w:rFonts w:ascii="Abadi" w:hAnsi="Abadi" w:cs="Arial"/>
          <w:sz w:val="21"/>
          <w:szCs w:val="21"/>
        </w:rPr>
        <w:t>del</w:t>
      </w:r>
      <w:r w:rsidRPr="00704074">
        <w:rPr>
          <w:rFonts w:ascii="Abadi" w:hAnsi="Abadi" w:cs="Arial"/>
          <w:spacing w:val="44"/>
          <w:sz w:val="21"/>
          <w:szCs w:val="21"/>
        </w:rPr>
        <w:t xml:space="preserve">  </w:t>
      </w:r>
      <w:r w:rsidRPr="00704074">
        <w:rPr>
          <w:rFonts w:ascii="Abadi" w:hAnsi="Abadi" w:cs="Arial"/>
          <w:sz w:val="21"/>
          <w:szCs w:val="21"/>
        </w:rPr>
        <w:t>Estado</w:t>
      </w:r>
      <w:r w:rsidRPr="00704074">
        <w:rPr>
          <w:rFonts w:ascii="Abadi" w:hAnsi="Abadi" w:cs="Arial"/>
          <w:spacing w:val="40"/>
          <w:sz w:val="21"/>
          <w:szCs w:val="21"/>
        </w:rPr>
        <w:t xml:space="preserve">  </w:t>
      </w:r>
      <w:r w:rsidRPr="00704074">
        <w:rPr>
          <w:rFonts w:ascii="Abadi" w:hAnsi="Abadi" w:cs="Arial"/>
          <w:sz w:val="21"/>
          <w:szCs w:val="21"/>
        </w:rPr>
        <w:t>de</w:t>
      </w:r>
      <w:r w:rsidRPr="00704074">
        <w:rPr>
          <w:rFonts w:ascii="Abadi" w:hAnsi="Abadi" w:cs="Arial"/>
          <w:spacing w:val="40"/>
          <w:sz w:val="21"/>
          <w:szCs w:val="21"/>
        </w:rPr>
        <w:t xml:space="preserve">  </w:t>
      </w:r>
      <w:r w:rsidRPr="00704074">
        <w:rPr>
          <w:rFonts w:ascii="Abadi" w:hAnsi="Abadi" w:cs="Arial"/>
          <w:sz w:val="21"/>
          <w:szCs w:val="21"/>
        </w:rPr>
        <w:t>Guanajuato,</w:t>
      </w:r>
      <w:r w:rsidRPr="00704074">
        <w:rPr>
          <w:rFonts w:ascii="Abadi" w:hAnsi="Abadi" w:cs="Arial"/>
          <w:spacing w:val="40"/>
          <w:sz w:val="21"/>
          <w:szCs w:val="21"/>
        </w:rPr>
        <w:t xml:space="preserve">  </w:t>
      </w:r>
      <w:r w:rsidRPr="00704074">
        <w:rPr>
          <w:rFonts w:ascii="Abadi" w:hAnsi="Abadi" w:cs="Arial"/>
          <w:sz w:val="21"/>
          <w:szCs w:val="21"/>
        </w:rPr>
        <w:t>para</w:t>
      </w:r>
      <w:r w:rsidRPr="00704074">
        <w:rPr>
          <w:rFonts w:ascii="Abadi" w:hAnsi="Abadi" w:cs="Arial"/>
          <w:spacing w:val="40"/>
          <w:sz w:val="21"/>
          <w:szCs w:val="21"/>
        </w:rPr>
        <w:t xml:space="preserve">  </w:t>
      </w:r>
      <w:r w:rsidRPr="00704074">
        <w:rPr>
          <w:rFonts w:ascii="Abadi" w:hAnsi="Abadi" w:cs="Arial"/>
          <w:sz w:val="21"/>
          <w:szCs w:val="21"/>
        </w:rPr>
        <w:t>que</w:t>
      </w:r>
      <w:r w:rsidRPr="00704074">
        <w:rPr>
          <w:rFonts w:ascii="Abadi" w:hAnsi="Abadi" w:cs="Arial"/>
          <w:spacing w:val="44"/>
          <w:sz w:val="21"/>
          <w:szCs w:val="21"/>
        </w:rPr>
        <w:t xml:space="preserve">  </w:t>
      </w:r>
      <w:r w:rsidRPr="00704074">
        <w:rPr>
          <w:rFonts w:ascii="Abadi" w:hAnsi="Abadi" w:cs="Arial"/>
          <w:sz w:val="21"/>
          <w:szCs w:val="21"/>
        </w:rPr>
        <w:t>reforme</w:t>
      </w:r>
      <w:r w:rsidRPr="00704074">
        <w:rPr>
          <w:rFonts w:ascii="Abadi" w:hAnsi="Abadi" w:cs="Arial"/>
          <w:spacing w:val="40"/>
          <w:sz w:val="21"/>
          <w:szCs w:val="21"/>
        </w:rPr>
        <w:t xml:space="preserve">  </w:t>
      </w:r>
      <w:r w:rsidRPr="00704074">
        <w:rPr>
          <w:rFonts w:ascii="Abadi" w:hAnsi="Abadi" w:cs="Arial"/>
          <w:sz w:val="21"/>
          <w:szCs w:val="21"/>
        </w:rPr>
        <w:t>el</w:t>
      </w:r>
      <w:r w:rsidRPr="00704074">
        <w:rPr>
          <w:rFonts w:ascii="Abadi" w:hAnsi="Abadi" w:cs="Arial"/>
          <w:spacing w:val="-2"/>
          <w:sz w:val="21"/>
          <w:szCs w:val="21"/>
        </w:rPr>
        <w:t xml:space="preserve"> </w:t>
      </w:r>
      <w:r w:rsidRPr="00704074">
        <w:rPr>
          <w:rFonts w:ascii="Abadi" w:hAnsi="Abadi" w:cs="Arial"/>
          <w:sz w:val="21"/>
          <w:szCs w:val="21"/>
        </w:rPr>
        <w:t>Reglamento</w:t>
      </w:r>
      <w:r w:rsidRPr="00704074">
        <w:rPr>
          <w:rFonts w:ascii="Abadi" w:hAnsi="Abadi" w:cs="Arial"/>
          <w:spacing w:val="10"/>
          <w:sz w:val="21"/>
          <w:szCs w:val="21"/>
        </w:rPr>
        <w:t xml:space="preserve"> </w:t>
      </w:r>
      <w:r w:rsidRPr="00704074">
        <w:rPr>
          <w:rFonts w:ascii="Abadi" w:hAnsi="Abadi" w:cs="Arial"/>
          <w:sz w:val="21"/>
          <w:szCs w:val="21"/>
        </w:rPr>
        <w:t>Interior</w:t>
      </w:r>
      <w:r w:rsidRPr="00704074">
        <w:rPr>
          <w:rFonts w:ascii="Abadi" w:hAnsi="Abadi" w:cs="Arial"/>
          <w:spacing w:val="10"/>
          <w:sz w:val="21"/>
          <w:szCs w:val="21"/>
        </w:rPr>
        <w:t xml:space="preserve"> </w:t>
      </w:r>
      <w:r w:rsidRPr="00704074">
        <w:rPr>
          <w:rFonts w:ascii="Abadi" w:hAnsi="Abadi" w:cs="Arial"/>
          <w:sz w:val="21"/>
          <w:szCs w:val="21"/>
        </w:rPr>
        <w:t>de</w:t>
      </w:r>
      <w:r w:rsidRPr="00704074">
        <w:rPr>
          <w:rFonts w:ascii="Abadi" w:hAnsi="Abadi" w:cs="Arial"/>
          <w:spacing w:val="8"/>
          <w:sz w:val="21"/>
          <w:szCs w:val="21"/>
        </w:rPr>
        <w:t xml:space="preserve"> </w:t>
      </w:r>
      <w:r w:rsidRPr="00704074">
        <w:rPr>
          <w:rFonts w:ascii="Abadi" w:hAnsi="Abadi" w:cs="Arial"/>
          <w:sz w:val="21"/>
          <w:szCs w:val="21"/>
        </w:rPr>
        <w:t>la</w:t>
      </w:r>
      <w:r w:rsidRPr="00704074">
        <w:rPr>
          <w:rFonts w:ascii="Abadi" w:hAnsi="Abadi" w:cs="Arial"/>
          <w:spacing w:val="10"/>
          <w:sz w:val="21"/>
          <w:szCs w:val="21"/>
        </w:rPr>
        <w:t xml:space="preserve"> </w:t>
      </w:r>
      <w:r w:rsidRPr="00704074">
        <w:rPr>
          <w:rFonts w:ascii="Abadi" w:hAnsi="Abadi" w:cs="Arial"/>
          <w:sz w:val="21"/>
          <w:szCs w:val="21"/>
        </w:rPr>
        <w:t>Fiscalía</w:t>
      </w:r>
      <w:r w:rsidRPr="00704074">
        <w:rPr>
          <w:rFonts w:ascii="Abadi" w:hAnsi="Abadi" w:cs="Arial"/>
          <w:spacing w:val="10"/>
          <w:sz w:val="21"/>
          <w:szCs w:val="21"/>
        </w:rPr>
        <w:t xml:space="preserve"> </w:t>
      </w:r>
      <w:r w:rsidRPr="00704074">
        <w:rPr>
          <w:rFonts w:ascii="Abadi" w:hAnsi="Abadi" w:cs="Arial"/>
          <w:sz w:val="21"/>
          <w:szCs w:val="21"/>
        </w:rPr>
        <w:t>General</w:t>
      </w:r>
      <w:r w:rsidRPr="00704074">
        <w:rPr>
          <w:rFonts w:ascii="Abadi" w:hAnsi="Abadi" w:cs="Arial"/>
          <w:spacing w:val="8"/>
          <w:sz w:val="21"/>
          <w:szCs w:val="21"/>
        </w:rPr>
        <w:t xml:space="preserve"> </w:t>
      </w:r>
      <w:r w:rsidRPr="00704074">
        <w:rPr>
          <w:rFonts w:ascii="Abadi" w:hAnsi="Abadi" w:cs="Arial"/>
          <w:sz w:val="21"/>
          <w:szCs w:val="21"/>
        </w:rPr>
        <w:t>del</w:t>
      </w:r>
      <w:r w:rsidRPr="00704074">
        <w:rPr>
          <w:rFonts w:ascii="Abadi" w:hAnsi="Abadi" w:cs="Arial"/>
          <w:spacing w:val="10"/>
          <w:sz w:val="21"/>
          <w:szCs w:val="21"/>
        </w:rPr>
        <w:t xml:space="preserve"> </w:t>
      </w:r>
      <w:r w:rsidRPr="00704074">
        <w:rPr>
          <w:rFonts w:ascii="Abadi" w:hAnsi="Abadi" w:cs="Arial"/>
          <w:sz w:val="21"/>
          <w:szCs w:val="21"/>
        </w:rPr>
        <w:t>Estado</w:t>
      </w:r>
      <w:r w:rsidRPr="00704074">
        <w:rPr>
          <w:rFonts w:ascii="Abadi" w:hAnsi="Abadi" w:cs="Arial"/>
          <w:spacing w:val="10"/>
          <w:sz w:val="21"/>
          <w:szCs w:val="21"/>
        </w:rPr>
        <w:t xml:space="preserve"> </w:t>
      </w:r>
      <w:r w:rsidRPr="00704074">
        <w:rPr>
          <w:rFonts w:ascii="Abadi" w:hAnsi="Abadi" w:cs="Arial"/>
          <w:sz w:val="21"/>
          <w:szCs w:val="21"/>
        </w:rPr>
        <w:t>de</w:t>
      </w:r>
      <w:r w:rsidRPr="00704074">
        <w:rPr>
          <w:rFonts w:ascii="Abadi" w:hAnsi="Abadi" w:cs="Arial"/>
          <w:spacing w:val="10"/>
          <w:sz w:val="21"/>
          <w:szCs w:val="21"/>
        </w:rPr>
        <w:t xml:space="preserve"> </w:t>
      </w:r>
      <w:r w:rsidRPr="00704074">
        <w:rPr>
          <w:rFonts w:ascii="Abadi" w:hAnsi="Abadi" w:cs="Arial"/>
          <w:sz w:val="21"/>
          <w:szCs w:val="21"/>
        </w:rPr>
        <w:t>Guanajuato,</w:t>
      </w:r>
      <w:r w:rsidRPr="00704074">
        <w:rPr>
          <w:rFonts w:ascii="Abadi" w:hAnsi="Abadi" w:cs="Arial"/>
          <w:spacing w:val="10"/>
          <w:sz w:val="21"/>
          <w:szCs w:val="21"/>
        </w:rPr>
        <w:t xml:space="preserve"> </w:t>
      </w:r>
      <w:r w:rsidRPr="00704074">
        <w:rPr>
          <w:rFonts w:ascii="Abadi" w:hAnsi="Abadi" w:cs="Arial"/>
          <w:sz w:val="21"/>
          <w:szCs w:val="21"/>
        </w:rPr>
        <w:t>con</w:t>
      </w:r>
      <w:r w:rsidRPr="00704074">
        <w:rPr>
          <w:rFonts w:ascii="Abadi" w:hAnsi="Abadi" w:cs="Arial"/>
          <w:spacing w:val="-2"/>
          <w:sz w:val="21"/>
          <w:szCs w:val="21"/>
        </w:rPr>
        <w:t xml:space="preserve"> </w:t>
      </w:r>
      <w:r w:rsidRPr="00704074">
        <w:rPr>
          <w:rFonts w:ascii="Abadi" w:hAnsi="Abadi" w:cs="Arial"/>
          <w:sz w:val="21"/>
          <w:szCs w:val="21"/>
        </w:rPr>
        <w:t>la</w:t>
      </w:r>
      <w:r w:rsidRPr="00704074">
        <w:rPr>
          <w:rFonts w:ascii="Abadi" w:hAnsi="Abadi" w:cs="Arial"/>
          <w:spacing w:val="26"/>
          <w:sz w:val="21"/>
          <w:szCs w:val="21"/>
        </w:rPr>
        <w:t xml:space="preserve"> </w:t>
      </w:r>
      <w:r w:rsidRPr="00704074">
        <w:rPr>
          <w:rFonts w:ascii="Abadi" w:hAnsi="Abadi" w:cs="Arial"/>
          <w:sz w:val="21"/>
          <w:szCs w:val="21"/>
        </w:rPr>
        <w:t>finalidad</w:t>
      </w:r>
      <w:r w:rsidRPr="00704074">
        <w:rPr>
          <w:rFonts w:ascii="Abadi" w:hAnsi="Abadi" w:cs="Arial"/>
          <w:spacing w:val="26"/>
          <w:sz w:val="21"/>
          <w:szCs w:val="21"/>
        </w:rPr>
        <w:t xml:space="preserve"> </w:t>
      </w:r>
      <w:r w:rsidRPr="00704074">
        <w:rPr>
          <w:rFonts w:ascii="Abadi" w:hAnsi="Abadi" w:cs="Arial"/>
          <w:sz w:val="21"/>
          <w:szCs w:val="21"/>
        </w:rPr>
        <w:t>de</w:t>
      </w:r>
      <w:r w:rsidRPr="00704074">
        <w:rPr>
          <w:rFonts w:ascii="Abadi" w:hAnsi="Abadi" w:cs="Arial"/>
          <w:spacing w:val="26"/>
          <w:sz w:val="21"/>
          <w:szCs w:val="21"/>
        </w:rPr>
        <w:t xml:space="preserve"> </w:t>
      </w:r>
      <w:r w:rsidRPr="00704074">
        <w:rPr>
          <w:rFonts w:ascii="Abadi" w:hAnsi="Abadi" w:cs="Arial"/>
          <w:sz w:val="21"/>
          <w:szCs w:val="21"/>
        </w:rPr>
        <w:t>que</w:t>
      </w:r>
      <w:r w:rsidRPr="00704074">
        <w:rPr>
          <w:rFonts w:ascii="Abadi" w:hAnsi="Abadi" w:cs="Arial"/>
          <w:spacing w:val="26"/>
          <w:sz w:val="21"/>
          <w:szCs w:val="21"/>
        </w:rPr>
        <w:t xml:space="preserve"> </w:t>
      </w:r>
      <w:r w:rsidRPr="00704074">
        <w:rPr>
          <w:rFonts w:ascii="Abadi" w:hAnsi="Abadi" w:cs="Arial"/>
          <w:sz w:val="21"/>
          <w:szCs w:val="21"/>
        </w:rPr>
        <w:t>tanto</w:t>
      </w:r>
      <w:r w:rsidRPr="00704074">
        <w:rPr>
          <w:rFonts w:ascii="Abadi" w:hAnsi="Abadi" w:cs="Arial"/>
          <w:spacing w:val="26"/>
          <w:sz w:val="21"/>
          <w:szCs w:val="21"/>
        </w:rPr>
        <w:t xml:space="preserve"> </w:t>
      </w:r>
      <w:r w:rsidRPr="00704074">
        <w:rPr>
          <w:rFonts w:ascii="Abadi" w:hAnsi="Abadi" w:cs="Arial"/>
          <w:sz w:val="21"/>
          <w:szCs w:val="21"/>
        </w:rPr>
        <w:t>el</w:t>
      </w:r>
      <w:r w:rsidRPr="00704074">
        <w:rPr>
          <w:rFonts w:ascii="Abadi" w:hAnsi="Abadi" w:cs="Arial"/>
          <w:spacing w:val="26"/>
          <w:sz w:val="21"/>
          <w:szCs w:val="21"/>
        </w:rPr>
        <w:t xml:space="preserve"> </w:t>
      </w:r>
      <w:r w:rsidRPr="00704074">
        <w:rPr>
          <w:rFonts w:ascii="Abadi" w:hAnsi="Abadi" w:cs="Arial"/>
          <w:sz w:val="21"/>
          <w:szCs w:val="21"/>
        </w:rPr>
        <w:t>apoyo</w:t>
      </w:r>
      <w:r w:rsidRPr="00704074">
        <w:rPr>
          <w:rFonts w:ascii="Abadi" w:hAnsi="Abadi" w:cs="Arial"/>
          <w:spacing w:val="26"/>
          <w:sz w:val="21"/>
          <w:szCs w:val="21"/>
        </w:rPr>
        <w:t xml:space="preserve"> </w:t>
      </w:r>
      <w:r w:rsidRPr="00704074">
        <w:rPr>
          <w:rFonts w:ascii="Abadi" w:hAnsi="Abadi" w:cs="Arial"/>
          <w:sz w:val="21"/>
          <w:szCs w:val="21"/>
        </w:rPr>
        <w:t>complementario</w:t>
      </w:r>
      <w:r w:rsidRPr="00704074">
        <w:rPr>
          <w:rFonts w:ascii="Abadi" w:hAnsi="Abadi" w:cs="Arial"/>
          <w:spacing w:val="26"/>
          <w:sz w:val="21"/>
          <w:szCs w:val="21"/>
        </w:rPr>
        <w:t xml:space="preserve"> </w:t>
      </w:r>
      <w:r w:rsidRPr="00704074">
        <w:rPr>
          <w:rFonts w:ascii="Abadi" w:hAnsi="Abadi" w:cs="Arial"/>
          <w:sz w:val="21"/>
          <w:szCs w:val="21"/>
        </w:rPr>
        <w:t>de</w:t>
      </w:r>
      <w:r w:rsidRPr="00704074">
        <w:rPr>
          <w:rFonts w:ascii="Abadi" w:hAnsi="Abadi" w:cs="Arial"/>
          <w:spacing w:val="26"/>
          <w:sz w:val="21"/>
          <w:szCs w:val="21"/>
        </w:rPr>
        <w:t xml:space="preserve"> </w:t>
      </w:r>
      <w:r w:rsidRPr="00704074">
        <w:rPr>
          <w:rFonts w:ascii="Abadi" w:hAnsi="Abadi" w:cs="Arial"/>
          <w:sz w:val="21"/>
          <w:szCs w:val="21"/>
        </w:rPr>
        <w:t>seguridad</w:t>
      </w:r>
      <w:r w:rsidRPr="00704074">
        <w:rPr>
          <w:rFonts w:ascii="Abadi" w:hAnsi="Abadi" w:cs="Arial"/>
          <w:spacing w:val="26"/>
          <w:sz w:val="21"/>
          <w:szCs w:val="21"/>
        </w:rPr>
        <w:t xml:space="preserve"> </w:t>
      </w:r>
      <w:r w:rsidRPr="00704074">
        <w:rPr>
          <w:rFonts w:ascii="Abadi" w:hAnsi="Abadi" w:cs="Arial"/>
          <w:sz w:val="21"/>
          <w:szCs w:val="21"/>
        </w:rPr>
        <w:t>social</w:t>
      </w:r>
      <w:r w:rsidRPr="00704074">
        <w:rPr>
          <w:rFonts w:ascii="Abadi" w:hAnsi="Abadi" w:cs="Arial"/>
          <w:spacing w:val="26"/>
          <w:sz w:val="21"/>
          <w:szCs w:val="21"/>
        </w:rPr>
        <w:t xml:space="preserve"> </w:t>
      </w:r>
      <w:r w:rsidRPr="00704074">
        <w:rPr>
          <w:rFonts w:ascii="Abadi" w:hAnsi="Abadi" w:cs="Arial"/>
          <w:sz w:val="21"/>
          <w:szCs w:val="21"/>
        </w:rPr>
        <w:t>al</w:t>
      </w:r>
      <w:r w:rsidRPr="00704074">
        <w:rPr>
          <w:rFonts w:ascii="Abadi" w:hAnsi="Abadi" w:cs="Arial"/>
          <w:spacing w:val="-3"/>
          <w:sz w:val="21"/>
          <w:szCs w:val="21"/>
        </w:rPr>
        <w:t xml:space="preserve"> </w:t>
      </w:r>
      <w:r w:rsidRPr="00704074">
        <w:rPr>
          <w:rFonts w:ascii="Abadi" w:hAnsi="Abadi" w:cs="Arial"/>
          <w:sz w:val="21"/>
          <w:szCs w:val="21"/>
        </w:rPr>
        <w:t>término</w:t>
      </w:r>
      <w:r w:rsidRPr="00704074">
        <w:rPr>
          <w:rFonts w:ascii="Abadi" w:hAnsi="Abadi" w:cs="Arial"/>
          <w:spacing w:val="74"/>
          <w:sz w:val="21"/>
          <w:szCs w:val="21"/>
        </w:rPr>
        <w:t xml:space="preserve"> </w:t>
      </w:r>
      <w:r w:rsidRPr="00704074">
        <w:rPr>
          <w:rFonts w:ascii="Abadi" w:hAnsi="Abadi" w:cs="Arial"/>
          <w:sz w:val="21"/>
          <w:szCs w:val="21"/>
        </w:rPr>
        <w:t>del</w:t>
      </w:r>
      <w:r w:rsidRPr="00704074">
        <w:rPr>
          <w:rFonts w:ascii="Abadi" w:hAnsi="Abadi" w:cs="Arial"/>
          <w:spacing w:val="74"/>
          <w:sz w:val="21"/>
          <w:szCs w:val="21"/>
        </w:rPr>
        <w:t xml:space="preserve"> </w:t>
      </w:r>
      <w:r w:rsidRPr="00704074">
        <w:rPr>
          <w:rFonts w:ascii="Abadi" w:hAnsi="Abadi" w:cs="Arial"/>
          <w:sz w:val="21"/>
          <w:szCs w:val="21"/>
        </w:rPr>
        <w:t>servicio,</w:t>
      </w:r>
      <w:r w:rsidRPr="00704074">
        <w:rPr>
          <w:rFonts w:ascii="Abadi" w:hAnsi="Abadi" w:cs="Arial"/>
          <w:spacing w:val="74"/>
          <w:sz w:val="21"/>
          <w:szCs w:val="21"/>
        </w:rPr>
        <w:t xml:space="preserve"> </w:t>
      </w:r>
      <w:r w:rsidRPr="00704074">
        <w:rPr>
          <w:rFonts w:ascii="Abadi" w:hAnsi="Abadi" w:cs="Arial"/>
          <w:sz w:val="21"/>
          <w:szCs w:val="21"/>
        </w:rPr>
        <w:t>como</w:t>
      </w:r>
      <w:r w:rsidRPr="00704074">
        <w:rPr>
          <w:rFonts w:ascii="Abadi" w:hAnsi="Abadi" w:cs="Arial"/>
          <w:spacing w:val="74"/>
          <w:sz w:val="21"/>
          <w:szCs w:val="21"/>
        </w:rPr>
        <w:t xml:space="preserve"> </w:t>
      </w:r>
      <w:r w:rsidRPr="00704074">
        <w:rPr>
          <w:rFonts w:ascii="Abadi" w:hAnsi="Abadi" w:cs="Arial"/>
          <w:sz w:val="21"/>
          <w:szCs w:val="21"/>
        </w:rPr>
        <w:t>la</w:t>
      </w:r>
      <w:r w:rsidRPr="00704074">
        <w:rPr>
          <w:rFonts w:ascii="Abadi" w:hAnsi="Abadi" w:cs="Arial"/>
          <w:spacing w:val="74"/>
          <w:sz w:val="21"/>
          <w:szCs w:val="21"/>
        </w:rPr>
        <w:t xml:space="preserve"> </w:t>
      </w:r>
      <w:r w:rsidRPr="00704074">
        <w:rPr>
          <w:rFonts w:ascii="Abadi" w:hAnsi="Abadi" w:cs="Arial"/>
          <w:sz w:val="21"/>
          <w:szCs w:val="21"/>
        </w:rPr>
        <w:t>gratificación</w:t>
      </w:r>
      <w:r w:rsidRPr="00704074">
        <w:rPr>
          <w:rFonts w:ascii="Abadi" w:hAnsi="Abadi" w:cs="Arial"/>
          <w:spacing w:val="74"/>
          <w:sz w:val="21"/>
          <w:szCs w:val="21"/>
        </w:rPr>
        <w:t xml:space="preserve"> </w:t>
      </w:r>
      <w:r w:rsidRPr="00704074">
        <w:rPr>
          <w:rFonts w:ascii="Abadi" w:hAnsi="Abadi" w:cs="Arial"/>
          <w:sz w:val="21"/>
          <w:szCs w:val="21"/>
        </w:rPr>
        <w:t>por</w:t>
      </w:r>
      <w:r w:rsidRPr="00704074">
        <w:rPr>
          <w:rFonts w:ascii="Abadi" w:hAnsi="Abadi" w:cs="Arial"/>
          <w:spacing w:val="74"/>
          <w:sz w:val="21"/>
          <w:szCs w:val="21"/>
        </w:rPr>
        <w:t xml:space="preserve"> </w:t>
      </w:r>
      <w:r w:rsidRPr="00704074">
        <w:rPr>
          <w:rFonts w:ascii="Abadi" w:hAnsi="Abadi" w:cs="Arial"/>
          <w:sz w:val="21"/>
          <w:szCs w:val="21"/>
        </w:rPr>
        <w:t>fidelidad</w:t>
      </w:r>
      <w:r w:rsidRPr="00704074">
        <w:rPr>
          <w:rFonts w:ascii="Abadi" w:hAnsi="Abadi" w:cs="Arial"/>
          <w:spacing w:val="74"/>
          <w:sz w:val="21"/>
          <w:szCs w:val="21"/>
        </w:rPr>
        <w:t xml:space="preserve"> </w:t>
      </w:r>
      <w:r w:rsidRPr="00704074">
        <w:rPr>
          <w:rFonts w:ascii="Abadi" w:hAnsi="Abadi" w:cs="Arial"/>
          <w:sz w:val="21"/>
          <w:szCs w:val="21"/>
        </w:rPr>
        <w:t>al</w:t>
      </w:r>
      <w:r w:rsidRPr="00704074">
        <w:rPr>
          <w:rFonts w:ascii="Abadi" w:hAnsi="Abadi" w:cs="Arial"/>
          <w:spacing w:val="76"/>
          <w:sz w:val="21"/>
          <w:szCs w:val="21"/>
        </w:rPr>
        <w:t xml:space="preserve"> </w:t>
      </w:r>
      <w:r w:rsidRPr="00704074">
        <w:rPr>
          <w:rFonts w:ascii="Abadi" w:hAnsi="Abadi" w:cs="Arial"/>
          <w:sz w:val="21"/>
          <w:szCs w:val="21"/>
        </w:rPr>
        <w:t>término</w:t>
      </w:r>
      <w:r w:rsidRPr="00704074">
        <w:rPr>
          <w:rFonts w:ascii="Abadi" w:hAnsi="Abadi" w:cs="Arial"/>
          <w:spacing w:val="74"/>
          <w:sz w:val="21"/>
          <w:szCs w:val="21"/>
        </w:rPr>
        <w:t xml:space="preserve"> </w:t>
      </w:r>
      <w:r w:rsidRPr="00704074">
        <w:rPr>
          <w:rFonts w:ascii="Abadi" w:hAnsi="Abadi" w:cs="Arial"/>
          <w:sz w:val="21"/>
          <w:szCs w:val="21"/>
        </w:rPr>
        <w:t>del</w:t>
      </w:r>
      <w:r w:rsidRPr="00704074">
        <w:rPr>
          <w:rFonts w:ascii="Abadi" w:hAnsi="Abadi" w:cs="Arial"/>
          <w:spacing w:val="-2"/>
          <w:sz w:val="21"/>
          <w:szCs w:val="21"/>
        </w:rPr>
        <w:t xml:space="preserve"> </w:t>
      </w:r>
      <w:r w:rsidRPr="00704074">
        <w:rPr>
          <w:rFonts w:ascii="Abadi" w:hAnsi="Abadi" w:cs="Arial"/>
          <w:sz w:val="21"/>
          <w:szCs w:val="21"/>
        </w:rPr>
        <w:t>cargo,</w:t>
      </w:r>
      <w:r w:rsidRPr="00704074">
        <w:rPr>
          <w:rFonts w:ascii="Abadi" w:hAnsi="Abadi" w:cs="Arial"/>
          <w:spacing w:val="5"/>
          <w:sz w:val="21"/>
          <w:szCs w:val="21"/>
        </w:rPr>
        <w:t xml:space="preserve"> </w:t>
      </w:r>
      <w:r w:rsidRPr="00704074">
        <w:rPr>
          <w:rFonts w:ascii="Abadi" w:hAnsi="Abadi" w:cs="Arial"/>
          <w:sz w:val="21"/>
          <w:szCs w:val="21"/>
        </w:rPr>
        <w:t>sean</w:t>
      </w:r>
      <w:r w:rsidRPr="00704074">
        <w:rPr>
          <w:rFonts w:ascii="Abadi" w:hAnsi="Abadi" w:cs="Arial"/>
          <w:spacing w:val="3"/>
          <w:sz w:val="21"/>
          <w:szCs w:val="21"/>
        </w:rPr>
        <w:t xml:space="preserve"> </w:t>
      </w:r>
      <w:r w:rsidRPr="00704074">
        <w:rPr>
          <w:rFonts w:ascii="Abadi" w:hAnsi="Abadi" w:cs="Arial"/>
          <w:sz w:val="21"/>
          <w:szCs w:val="21"/>
        </w:rPr>
        <w:t>beneficios</w:t>
      </w:r>
      <w:r w:rsidRPr="00704074">
        <w:rPr>
          <w:rFonts w:ascii="Abadi" w:hAnsi="Abadi" w:cs="Arial"/>
          <w:spacing w:val="3"/>
          <w:sz w:val="21"/>
          <w:szCs w:val="21"/>
        </w:rPr>
        <w:t xml:space="preserve"> </w:t>
      </w:r>
      <w:r w:rsidRPr="00704074">
        <w:rPr>
          <w:rFonts w:ascii="Abadi" w:hAnsi="Abadi" w:cs="Arial"/>
          <w:sz w:val="21"/>
          <w:szCs w:val="21"/>
        </w:rPr>
        <w:t>que</w:t>
      </w:r>
      <w:r w:rsidRPr="00704074">
        <w:rPr>
          <w:rFonts w:ascii="Abadi" w:hAnsi="Abadi" w:cs="Arial"/>
          <w:spacing w:val="3"/>
          <w:sz w:val="21"/>
          <w:szCs w:val="21"/>
        </w:rPr>
        <w:t xml:space="preserve"> </w:t>
      </w:r>
      <w:r w:rsidRPr="00704074">
        <w:rPr>
          <w:rFonts w:ascii="Abadi" w:hAnsi="Abadi" w:cs="Arial"/>
          <w:sz w:val="21"/>
          <w:szCs w:val="21"/>
        </w:rPr>
        <w:t>no</w:t>
      </w:r>
      <w:r w:rsidRPr="00704074">
        <w:rPr>
          <w:rFonts w:ascii="Abadi" w:hAnsi="Abadi" w:cs="Arial"/>
          <w:spacing w:val="3"/>
          <w:sz w:val="21"/>
          <w:szCs w:val="21"/>
        </w:rPr>
        <w:t xml:space="preserve"> </w:t>
      </w:r>
      <w:r w:rsidRPr="00704074">
        <w:rPr>
          <w:rFonts w:ascii="Abadi" w:hAnsi="Abadi" w:cs="Arial"/>
          <w:sz w:val="21"/>
          <w:szCs w:val="21"/>
        </w:rPr>
        <w:t>puedan</w:t>
      </w:r>
      <w:r w:rsidRPr="00704074">
        <w:rPr>
          <w:rFonts w:ascii="Abadi" w:hAnsi="Abadi" w:cs="Arial"/>
          <w:spacing w:val="3"/>
          <w:sz w:val="21"/>
          <w:szCs w:val="21"/>
        </w:rPr>
        <w:t xml:space="preserve"> </w:t>
      </w:r>
      <w:r w:rsidRPr="00704074">
        <w:rPr>
          <w:rFonts w:ascii="Abadi" w:hAnsi="Abadi" w:cs="Arial"/>
          <w:sz w:val="21"/>
          <w:szCs w:val="21"/>
        </w:rPr>
        <w:t>ser</w:t>
      </w:r>
      <w:r w:rsidRPr="00704074">
        <w:rPr>
          <w:rFonts w:ascii="Abadi" w:hAnsi="Abadi" w:cs="Arial"/>
          <w:spacing w:val="3"/>
          <w:sz w:val="21"/>
          <w:szCs w:val="21"/>
        </w:rPr>
        <w:t xml:space="preserve"> </w:t>
      </w:r>
      <w:r w:rsidRPr="00704074">
        <w:rPr>
          <w:rFonts w:ascii="Abadi" w:hAnsi="Abadi" w:cs="Arial"/>
          <w:sz w:val="21"/>
          <w:szCs w:val="21"/>
        </w:rPr>
        <w:t>otorgables</w:t>
      </w:r>
      <w:r w:rsidRPr="00704074">
        <w:rPr>
          <w:rFonts w:ascii="Abadi" w:hAnsi="Abadi" w:cs="Arial"/>
          <w:spacing w:val="3"/>
          <w:sz w:val="21"/>
          <w:szCs w:val="21"/>
        </w:rPr>
        <w:t xml:space="preserve"> </w:t>
      </w:r>
      <w:r w:rsidRPr="00704074">
        <w:rPr>
          <w:rFonts w:ascii="Abadi" w:hAnsi="Abadi" w:cs="Arial"/>
          <w:sz w:val="21"/>
          <w:szCs w:val="21"/>
        </w:rPr>
        <w:t>al</w:t>
      </w:r>
      <w:r w:rsidRPr="00704074">
        <w:rPr>
          <w:rFonts w:ascii="Abadi" w:hAnsi="Abadi" w:cs="Arial"/>
          <w:spacing w:val="5"/>
          <w:sz w:val="21"/>
          <w:szCs w:val="21"/>
        </w:rPr>
        <w:t xml:space="preserve"> </w:t>
      </w:r>
      <w:r w:rsidRPr="00704074">
        <w:rPr>
          <w:rFonts w:ascii="Abadi" w:hAnsi="Abadi" w:cs="Arial"/>
          <w:sz w:val="21"/>
          <w:szCs w:val="21"/>
        </w:rPr>
        <w:t>Fiscal</w:t>
      </w:r>
      <w:r w:rsidRPr="00704074">
        <w:rPr>
          <w:rFonts w:ascii="Abadi" w:hAnsi="Abadi" w:cs="Arial"/>
          <w:spacing w:val="5"/>
          <w:sz w:val="21"/>
          <w:szCs w:val="21"/>
        </w:rPr>
        <w:t xml:space="preserve"> </w:t>
      </w:r>
      <w:r w:rsidRPr="00704074">
        <w:rPr>
          <w:rFonts w:ascii="Abadi" w:hAnsi="Abadi" w:cs="Arial"/>
          <w:sz w:val="21"/>
          <w:szCs w:val="21"/>
        </w:rPr>
        <w:t>General</w:t>
      </w:r>
      <w:r w:rsidRPr="00704074">
        <w:rPr>
          <w:rFonts w:ascii="Abadi" w:hAnsi="Abadi" w:cs="Arial"/>
          <w:spacing w:val="5"/>
          <w:sz w:val="21"/>
          <w:szCs w:val="21"/>
        </w:rPr>
        <w:t xml:space="preserve"> </w:t>
      </w:r>
      <w:r w:rsidRPr="00704074">
        <w:rPr>
          <w:rFonts w:ascii="Abadi" w:hAnsi="Abadi" w:cs="Arial"/>
          <w:sz w:val="21"/>
          <w:szCs w:val="21"/>
        </w:rPr>
        <w:t>del</w:t>
      </w:r>
      <w:r w:rsidRPr="00704074">
        <w:rPr>
          <w:rFonts w:ascii="Abadi" w:hAnsi="Abadi" w:cs="Arial"/>
          <w:spacing w:val="-2"/>
          <w:sz w:val="21"/>
          <w:szCs w:val="21"/>
        </w:rPr>
        <w:t xml:space="preserve"> </w:t>
      </w:r>
      <w:r w:rsidRPr="00704074">
        <w:rPr>
          <w:rFonts w:ascii="Abadi" w:hAnsi="Abadi" w:cs="Arial"/>
          <w:sz w:val="21"/>
          <w:szCs w:val="21"/>
        </w:rPr>
        <w:t>Estado de</w:t>
      </w:r>
      <w:r w:rsidRPr="00704074">
        <w:rPr>
          <w:rFonts w:ascii="Abadi" w:hAnsi="Abadi" w:cs="Arial"/>
          <w:spacing w:val="-2"/>
          <w:sz w:val="21"/>
          <w:szCs w:val="21"/>
        </w:rPr>
        <w:t xml:space="preserve"> </w:t>
      </w:r>
      <w:r w:rsidRPr="00704074">
        <w:rPr>
          <w:rFonts w:ascii="Abadi" w:hAnsi="Abadi" w:cs="Arial"/>
          <w:sz w:val="21"/>
          <w:szCs w:val="21"/>
        </w:rPr>
        <w:t>Guanajuato.</w:t>
      </w:r>
      <w:r>
        <w:rPr>
          <w:rFonts w:ascii="Abadi" w:hAnsi="Abadi" w:cs="Arial"/>
          <w:sz w:val="21"/>
          <w:szCs w:val="21"/>
        </w:rPr>
        <w:t xml:space="preserve"> </w:t>
      </w:r>
      <w:r w:rsidRPr="00704074">
        <w:rPr>
          <w:rFonts w:ascii="Abadi" w:hAnsi="Abadi" w:cs="Arial"/>
          <w:b/>
          <w:bCs/>
          <w:sz w:val="21"/>
          <w:szCs w:val="21"/>
        </w:rPr>
        <w:t>VII.-</w:t>
      </w:r>
      <w:r>
        <w:rPr>
          <w:rFonts w:ascii="Abadi" w:hAnsi="Abadi" w:cs="Arial"/>
          <w:sz w:val="21"/>
          <w:szCs w:val="21"/>
        </w:rPr>
        <w:t xml:space="preserve"> </w:t>
      </w:r>
      <w:r w:rsidRPr="00704074">
        <w:rPr>
          <w:rFonts w:ascii="Abadi" w:hAnsi="Abadi" w:cs="Arial"/>
          <w:sz w:val="21"/>
          <w:szCs w:val="21"/>
        </w:rPr>
        <w:t>Presentación</w:t>
      </w:r>
      <w:r w:rsidRPr="00704074">
        <w:rPr>
          <w:rFonts w:ascii="Abadi" w:hAnsi="Abadi" w:cs="Arial"/>
          <w:spacing w:val="2"/>
          <w:sz w:val="21"/>
          <w:szCs w:val="21"/>
        </w:rPr>
        <w:t xml:space="preserve"> </w:t>
      </w:r>
      <w:r w:rsidRPr="00704074">
        <w:rPr>
          <w:rFonts w:ascii="Abadi" w:hAnsi="Abadi" w:cs="Arial"/>
          <w:sz w:val="21"/>
          <w:szCs w:val="21"/>
        </w:rPr>
        <w:t>de</w:t>
      </w:r>
      <w:r w:rsidRPr="00704074">
        <w:rPr>
          <w:rFonts w:ascii="Abadi" w:hAnsi="Abadi" w:cs="Arial"/>
          <w:spacing w:val="2"/>
          <w:sz w:val="21"/>
          <w:szCs w:val="21"/>
        </w:rPr>
        <w:t xml:space="preserve"> </w:t>
      </w:r>
      <w:r w:rsidRPr="00704074">
        <w:rPr>
          <w:rFonts w:ascii="Abadi" w:hAnsi="Abadi" w:cs="Arial"/>
          <w:sz w:val="21"/>
          <w:szCs w:val="21"/>
        </w:rPr>
        <w:t>la</w:t>
      </w:r>
      <w:r w:rsidRPr="00704074">
        <w:rPr>
          <w:rFonts w:ascii="Abadi" w:hAnsi="Abadi" w:cs="Arial"/>
          <w:spacing w:val="2"/>
          <w:sz w:val="21"/>
          <w:szCs w:val="21"/>
        </w:rPr>
        <w:t xml:space="preserve"> </w:t>
      </w:r>
      <w:r w:rsidRPr="00704074">
        <w:rPr>
          <w:rFonts w:ascii="Abadi" w:hAnsi="Abadi" w:cs="Arial"/>
          <w:sz w:val="21"/>
          <w:szCs w:val="21"/>
        </w:rPr>
        <w:t>propuesta</w:t>
      </w:r>
      <w:r w:rsidRPr="00704074">
        <w:rPr>
          <w:rFonts w:ascii="Abadi" w:hAnsi="Abadi" w:cs="Arial"/>
          <w:spacing w:val="2"/>
          <w:sz w:val="21"/>
          <w:szCs w:val="21"/>
        </w:rPr>
        <w:t xml:space="preserve"> </w:t>
      </w:r>
      <w:r w:rsidRPr="00704074">
        <w:rPr>
          <w:rFonts w:ascii="Abadi" w:hAnsi="Abadi" w:cs="Arial"/>
          <w:sz w:val="21"/>
          <w:szCs w:val="21"/>
        </w:rPr>
        <w:t>de</w:t>
      </w:r>
      <w:r w:rsidRPr="00704074">
        <w:rPr>
          <w:rFonts w:ascii="Abadi" w:hAnsi="Abadi" w:cs="Arial"/>
          <w:spacing w:val="2"/>
          <w:sz w:val="21"/>
          <w:szCs w:val="21"/>
        </w:rPr>
        <w:t xml:space="preserve"> </w:t>
      </w:r>
      <w:r w:rsidRPr="00704074">
        <w:rPr>
          <w:rFonts w:ascii="Abadi" w:hAnsi="Abadi" w:cs="Arial"/>
          <w:sz w:val="21"/>
          <w:szCs w:val="21"/>
        </w:rPr>
        <w:t>punto</w:t>
      </w:r>
      <w:r w:rsidRPr="00704074">
        <w:rPr>
          <w:rFonts w:ascii="Abadi" w:hAnsi="Abadi" w:cs="Arial"/>
          <w:spacing w:val="2"/>
          <w:sz w:val="21"/>
          <w:szCs w:val="21"/>
        </w:rPr>
        <w:t xml:space="preserve"> </w:t>
      </w:r>
      <w:r w:rsidRPr="00704074">
        <w:rPr>
          <w:rFonts w:ascii="Abadi" w:hAnsi="Abadi" w:cs="Arial"/>
          <w:sz w:val="21"/>
          <w:szCs w:val="21"/>
        </w:rPr>
        <w:t>de</w:t>
      </w:r>
      <w:r w:rsidRPr="00704074">
        <w:rPr>
          <w:rFonts w:ascii="Abadi" w:hAnsi="Abadi" w:cs="Arial"/>
          <w:spacing w:val="2"/>
          <w:sz w:val="21"/>
          <w:szCs w:val="21"/>
        </w:rPr>
        <w:t xml:space="preserve"> </w:t>
      </w:r>
      <w:r w:rsidRPr="00704074">
        <w:rPr>
          <w:rFonts w:ascii="Abadi" w:hAnsi="Abadi" w:cs="Arial"/>
          <w:sz w:val="21"/>
          <w:szCs w:val="21"/>
        </w:rPr>
        <w:t>acuerdo</w:t>
      </w:r>
      <w:r w:rsidRPr="00704074">
        <w:rPr>
          <w:rFonts w:ascii="Abadi" w:hAnsi="Abadi" w:cs="Arial"/>
          <w:spacing w:val="2"/>
          <w:sz w:val="21"/>
          <w:szCs w:val="21"/>
        </w:rPr>
        <w:t xml:space="preserve"> </w:t>
      </w:r>
      <w:r w:rsidRPr="00704074">
        <w:rPr>
          <w:rFonts w:ascii="Abadi" w:hAnsi="Abadi" w:cs="Arial"/>
          <w:sz w:val="21"/>
          <w:szCs w:val="21"/>
        </w:rPr>
        <w:t>suscrita</w:t>
      </w:r>
      <w:r w:rsidRPr="00704074">
        <w:rPr>
          <w:rFonts w:ascii="Abadi" w:hAnsi="Abadi" w:cs="Arial"/>
          <w:spacing w:val="2"/>
          <w:sz w:val="21"/>
          <w:szCs w:val="21"/>
        </w:rPr>
        <w:t xml:space="preserve"> </w:t>
      </w:r>
      <w:r w:rsidRPr="00704074">
        <w:rPr>
          <w:rFonts w:ascii="Abadi" w:hAnsi="Abadi" w:cs="Arial"/>
          <w:sz w:val="21"/>
          <w:szCs w:val="21"/>
        </w:rPr>
        <w:t>por</w:t>
      </w:r>
      <w:r w:rsidRPr="00704074">
        <w:rPr>
          <w:rFonts w:ascii="Abadi" w:hAnsi="Abadi" w:cs="Arial"/>
          <w:spacing w:val="2"/>
          <w:sz w:val="21"/>
          <w:szCs w:val="21"/>
        </w:rPr>
        <w:t xml:space="preserve"> </w:t>
      </w:r>
      <w:r w:rsidRPr="00704074">
        <w:rPr>
          <w:rFonts w:ascii="Abadi" w:hAnsi="Abadi" w:cs="Arial"/>
          <w:sz w:val="21"/>
          <w:szCs w:val="21"/>
        </w:rPr>
        <w:t>la</w:t>
      </w:r>
      <w:r w:rsidRPr="00704074">
        <w:rPr>
          <w:rFonts w:ascii="Abadi" w:hAnsi="Abadi" w:cs="Arial"/>
          <w:spacing w:val="2"/>
          <w:sz w:val="21"/>
          <w:szCs w:val="21"/>
        </w:rPr>
        <w:t xml:space="preserve"> </w:t>
      </w:r>
      <w:r w:rsidRPr="00704074">
        <w:rPr>
          <w:rFonts w:ascii="Abadi" w:hAnsi="Abadi" w:cs="Arial"/>
          <w:sz w:val="21"/>
          <w:szCs w:val="21"/>
        </w:rPr>
        <w:t>diputada</w:t>
      </w:r>
      <w:r w:rsidRPr="00704074">
        <w:rPr>
          <w:rFonts w:ascii="Abadi" w:hAnsi="Abadi" w:cs="Arial"/>
          <w:spacing w:val="-2"/>
          <w:sz w:val="21"/>
          <w:szCs w:val="21"/>
        </w:rPr>
        <w:t xml:space="preserve"> </w:t>
      </w:r>
      <w:r w:rsidRPr="00704074">
        <w:rPr>
          <w:rFonts w:ascii="Abadi" w:hAnsi="Abadi" w:cs="Arial"/>
          <w:sz w:val="21"/>
          <w:szCs w:val="21"/>
        </w:rPr>
        <w:t>Alma</w:t>
      </w:r>
      <w:r w:rsidRPr="00704074">
        <w:rPr>
          <w:rFonts w:ascii="Abadi" w:hAnsi="Abadi" w:cs="Arial"/>
          <w:spacing w:val="37"/>
          <w:sz w:val="21"/>
          <w:szCs w:val="21"/>
        </w:rPr>
        <w:t xml:space="preserve">  </w:t>
      </w:r>
      <w:r w:rsidRPr="00704074">
        <w:rPr>
          <w:rFonts w:ascii="Abadi" w:hAnsi="Abadi" w:cs="Arial"/>
          <w:sz w:val="21"/>
          <w:szCs w:val="21"/>
        </w:rPr>
        <w:t>Edwviges</w:t>
      </w:r>
      <w:r w:rsidRPr="00704074">
        <w:rPr>
          <w:rFonts w:ascii="Abadi" w:hAnsi="Abadi" w:cs="Arial"/>
          <w:spacing w:val="38"/>
          <w:sz w:val="21"/>
          <w:szCs w:val="21"/>
        </w:rPr>
        <w:t xml:space="preserve">  </w:t>
      </w:r>
      <w:r w:rsidRPr="00704074">
        <w:rPr>
          <w:rFonts w:ascii="Abadi" w:hAnsi="Abadi" w:cs="Arial"/>
          <w:sz w:val="21"/>
          <w:szCs w:val="21"/>
        </w:rPr>
        <w:t>Alcaraz</w:t>
      </w:r>
      <w:r w:rsidRPr="00704074">
        <w:rPr>
          <w:rFonts w:ascii="Abadi" w:hAnsi="Abadi" w:cs="Arial"/>
          <w:spacing w:val="37"/>
          <w:sz w:val="21"/>
          <w:szCs w:val="21"/>
        </w:rPr>
        <w:t xml:space="preserve">  </w:t>
      </w:r>
      <w:r w:rsidRPr="00704074">
        <w:rPr>
          <w:rFonts w:ascii="Abadi" w:hAnsi="Abadi" w:cs="Arial"/>
          <w:sz w:val="21"/>
          <w:szCs w:val="21"/>
        </w:rPr>
        <w:t>Hernández</w:t>
      </w:r>
      <w:r w:rsidRPr="00704074">
        <w:rPr>
          <w:rFonts w:ascii="Abadi" w:hAnsi="Abadi" w:cs="Arial"/>
          <w:spacing w:val="38"/>
          <w:sz w:val="21"/>
          <w:szCs w:val="21"/>
        </w:rPr>
        <w:t xml:space="preserve">  </w:t>
      </w:r>
      <w:r w:rsidRPr="00704074">
        <w:rPr>
          <w:rFonts w:ascii="Abadi" w:hAnsi="Abadi" w:cs="Arial"/>
          <w:sz w:val="21"/>
          <w:szCs w:val="21"/>
        </w:rPr>
        <w:t>y</w:t>
      </w:r>
      <w:r w:rsidRPr="00704074">
        <w:rPr>
          <w:rFonts w:ascii="Abadi" w:hAnsi="Abadi" w:cs="Arial"/>
          <w:spacing w:val="37"/>
          <w:sz w:val="21"/>
          <w:szCs w:val="21"/>
        </w:rPr>
        <w:t xml:space="preserve">  </w:t>
      </w:r>
      <w:r w:rsidRPr="00704074">
        <w:rPr>
          <w:rFonts w:ascii="Abadi" w:hAnsi="Abadi" w:cs="Arial"/>
          <w:sz w:val="21"/>
          <w:szCs w:val="21"/>
        </w:rPr>
        <w:t>el</w:t>
      </w:r>
      <w:r w:rsidRPr="00704074">
        <w:rPr>
          <w:rFonts w:ascii="Abadi" w:hAnsi="Abadi" w:cs="Arial"/>
          <w:spacing w:val="37"/>
          <w:sz w:val="21"/>
          <w:szCs w:val="21"/>
        </w:rPr>
        <w:t xml:space="preserve">  </w:t>
      </w:r>
      <w:r w:rsidRPr="00704074">
        <w:rPr>
          <w:rFonts w:ascii="Abadi" w:hAnsi="Abadi" w:cs="Arial"/>
          <w:sz w:val="21"/>
          <w:szCs w:val="21"/>
        </w:rPr>
        <w:t>diputado</w:t>
      </w:r>
      <w:r w:rsidRPr="00704074">
        <w:rPr>
          <w:rFonts w:ascii="Abadi" w:hAnsi="Abadi" w:cs="Arial"/>
          <w:spacing w:val="37"/>
          <w:sz w:val="21"/>
          <w:szCs w:val="21"/>
        </w:rPr>
        <w:t xml:space="preserve">  </w:t>
      </w:r>
      <w:r w:rsidRPr="00704074">
        <w:rPr>
          <w:rFonts w:ascii="Abadi" w:hAnsi="Abadi" w:cs="Arial"/>
          <w:sz w:val="21"/>
          <w:szCs w:val="21"/>
        </w:rPr>
        <w:t>David</w:t>
      </w:r>
      <w:r w:rsidRPr="00704074">
        <w:rPr>
          <w:rFonts w:ascii="Abadi" w:hAnsi="Abadi" w:cs="Arial"/>
          <w:spacing w:val="37"/>
          <w:sz w:val="21"/>
          <w:szCs w:val="21"/>
        </w:rPr>
        <w:t xml:space="preserve">  </w:t>
      </w:r>
      <w:r w:rsidRPr="00704074">
        <w:rPr>
          <w:rFonts w:ascii="Abadi" w:hAnsi="Abadi" w:cs="Arial"/>
          <w:sz w:val="21"/>
          <w:szCs w:val="21"/>
        </w:rPr>
        <w:t>Martínez</w:t>
      </w:r>
      <w:r w:rsidRPr="00704074">
        <w:rPr>
          <w:rFonts w:ascii="Abadi" w:hAnsi="Abadi" w:cs="Arial"/>
          <w:spacing w:val="-2"/>
          <w:sz w:val="21"/>
          <w:szCs w:val="21"/>
        </w:rPr>
        <w:t xml:space="preserve"> </w:t>
      </w:r>
      <w:r w:rsidRPr="00704074">
        <w:rPr>
          <w:rFonts w:ascii="Abadi" w:hAnsi="Abadi" w:cs="Arial"/>
          <w:sz w:val="21"/>
          <w:szCs w:val="21"/>
        </w:rPr>
        <w:t>Mendizábal,</w:t>
      </w:r>
      <w:r w:rsidRPr="00704074">
        <w:rPr>
          <w:rFonts w:ascii="Abadi" w:hAnsi="Abadi" w:cs="Arial"/>
          <w:spacing w:val="61"/>
          <w:sz w:val="21"/>
          <w:szCs w:val="21"/>
        </w:rPr>
        <w:t xml:space="preserve"> </w:t>
      </w:r>
      <w:r w:rsidRPr="00704074">
        <w:rPr>
          <w:rFonts w:ascii="Abadi" w:hAnsi="Abadi" w:cs="Arial"/>
          <w:sz w:val="21"/>
          <w:szCs w:val="21"/>
        </w:rPr>
        <w:t>integrantes</w:t>
      </w:r>
      <w:r w:rsidRPr="00704074">
        <w:rPr>
          <w:rFonts w:ascii="Abadi" w:hAnsi="Abadi" w:cs="Arial"/>
          <w:spacing w:val="59"/>
          <w:sz w:val="21"/>
          <w:szCs w:val="21"/>
        </w:rPr>
        <w:t xml:space="preserve"> </w:t>
      </w:r>
      <w:r w:rsidRPr="00704074">
        <w:rPr>
          <w:rFonts w:ascii="Abadi" w:hAnsi="Abadi" w:cs="Arial"/>
          <w:sz w:val="21"/>
          <w:szCs w:val="21"/>
        </w:rPr>
        <w:t>del</w:t>
      </w:r>
      <w:r w:rsidRPr="00704074">
        <w:rPr>
          <w:rFonts w:ascii="Abadi" w:hAnsi="Abadi" w:cs="Arial"/>
          <w:spacing w:val="58"/>
          <w:sz w:val="21"/>
          <w:szCs w:val="21"/>
        </w:rPr>
        <w:t xml:space="preserve"> </w:t>
      </w:r>
      <w:r w:rsidRPr="00704074">
        <w:rPr>
          <w:rFonts w:ascii="Abadi" w:hAnsi="Abadi" w:cs="Arial"/>
          <w:sz w:val="21"/>
          <w:szCs w:val="21"/>
        </w:rPr>
        <w:t>Grupo</w:t>
      </w:r>
      <w:r w:rsidRPr="00704074">
        <w:rPr>
          <w:rFonts w:ascii="Abadi" w:hAnsi="Abadi" w:cs="Arial"/>
          <w:spacing w:val="61"/>
          <w:sz w:val="21"/>
          <w:szCs w:val="21"/>
        </w:rPr>
        <w:t xml:space="preserve"> </w:t>
      </w:r>
      <w:r w:rsidRPr="00704074">
        <w:rPr>
          <w:rFonts w:ascii="Abadi" w:hAnsi="Abadi" w:cs="Arial"/>
          <w:sz w:val="21"/>
          <w:szCs w:val="21"/>
        </w:rPr>
        <w:t>Parlamentario</w:t>
      </w:r>
      <w:r w:rsidRPr="00704074">
        <w:rPr>
          <w:rFonts w:ascii="Abadi" w:hAnsi="Abadi" w:cs="Arial"/>
          <w:spacing w:val="58"/>
          <w:sz w:val="21"/>
          <w:szCs w:val="21"/>
        </w:rPr>
        <w:t xml:space="preserve"> </w:t>
      </w:r>
      <w:r w:rsidRPr="00704074">
        <w:rPr>
          <w:rFonts w:ascii="Abadi" w:hAnsi="Abadi" w:cs="Arial"/>
          <w:sz w:val="21"/>
          <w:szCs w:val="21"/>
        </w:rPr>
        <w:t>del</w:t>
      </w:r>
      <w:r w:rsidRPr="00704074">
        <w:rPr>
          <w:rFonts w:ascii="Abadi" w:hAnsi="Abadi" w:cs="Arial"/>
          <w:spacing w:val="58"/>
          <w:sz w:val="21"/>
          <w:szCs w:val="21"/>
        </w:rPr>
        <w:t xml:space="preserve"> </w:t>
      </w:r>
      <w:r w:rsidRPr="00704074">
        <w:rPr>
          <w:rFonts w:ascii="Abadi" w:hAnsi="Abadi" w:cs="Arial"/>
          <w:sz w:val="21"/>
          <w:szCs w:val="21"/>
        </w:rPr>
        <w:t>Partido</w:t>
      </w:r>
      <w:r w:rsidRPr="00704074">
        <w:rPr>
          <w:rFonts w:ascii="Abadi" w:hAnsi="Abadi" w:cs="Arial"/>
          <w:spacing w:val="58"/>
          <w:sz w:val="21"/>
          <w:szCs w:val="21"/>
        </w:rPr>
        <w:t xml:space="preserve"> </w:t>
      </w:r>
      <w:r w:rsidRPr="00704074">
        <w:rPr>
          <w:rFonts w:ascii="Abadi" w:hAnsi="Abadi" w:cs="Arial"/>
          <w:sz w:val="21"/>
          <w:szCs w:val="21"/>
        </w:rPr>
        <w:t>MORENA</w:t>
      </w:r>
      <w:r w:rsidRPr="00704074">
        <w:rPr>
          <w:rFonts w:ascii="Abadi" w:hAnsi="Abadi" w:cs="Arial"/>
          <w:spacing w:val="-2"/>
          <w:sz w:val="21"/>
          <w:szCs w:val="21"/>
        </w:rPr>
        <w:t xml:space="preserve"> </w:t>
      </w:r>
      <w:r w:rsidRPr="00704074">
        <w:rPr>
          <w:rFonts w:ascii="Abadi" w:hAnsi="Abadi" w:cs="Arial"/>
          <w:sz w:val="21"/>
          <w:szCs w:val="21"/>
        </w:rPr>
        <w:t>por</w:t>
      </w:r>
      <w:r w:rsidRPr="00704074">
        <w:rPr>
          <w:rFonts w:ascii="Abadi" w:hAnsi="Abadi" w:cs="Arial"/>
          <w:spacing w:val="36"/>
          <w:sz w:val="21"/>
          <w:szCs w:val="21"/>
        </w:rPr>
        <w:t xml:space="preserve"> </w:t>
      </w:r>
      <w:r w:rsidRPr="00704074">
        <w:rPr>
          <w:rFonts w:ascii="Abadi" w:hAnsi="Abadi" w:cs="Arial"/>
          <w:sz w:val="21"/>
          <w:szCs w:val="21"/>
        </w:rPr>
        <w:t>la</w:t>
      </w:r>
      <w:r w:rsidRPr="00704074">
        <w:rPr>
          <w:rFonts w:ascii="Abadi" w:hAnsi="Abadi" w:cs="Arial"/>
          <w:spacing w:val="35"/>
          <w:sz w:val="21"/>
          <w:szCs w:val="21"/>
        </w:rPr>
        <w:t xml:space="preserve"> </w:t>
      </w:r>
      <w:r w:rsidRPr="00704074">
        <w:rPr>
          <w:rFonts w:ascii="Abadi" w:hAnsi="Abadi" w:cs="Arial"/>
          <w:sz w:val="21"/>
          <w:szCs w:val="21"/>
        </w:rPr>
        <w:t>que</w:t>
      </w:r>
      <w:r w:rsidRPr="00704074">
        <w:rPr>
          <w:rFonts w:ascii="Abadi" w:hAnsi="Abadi" w:cs="Arial"/>
          <w:spacing w:val="35"/>
          <w:sz w:val="21"/>
          <w:szCs w:val="21"/>
        </w:rPr>
        <w:t xml:space="preserve"> </w:t>
      </w:r>
      <w:r w:rsidRPr="00704074">
        <w:rPr>
          <w:rFonts w:ascii="Abadi" w:hAnsi="Abadi" w:cs="Arial"/>
          <w:sz w:val="21"/>
          <w:szCs w:val="21"/>
        </w:rPr>
        <w:t>se</w:t>
      </w:r>
      <w:r w:rsidRPr="00704074">
        <w:rPr>
          <w:rFonts w:ascii="Abadi" w:hAnsi="Abadi" w:cs="Arial"/>
          <w:spacing w:val="35"/>
          <w:sz w:val="21"/>
          <w:szCs w:val="21"/>
        </w:rPr>
        <w:t xml:space="preserve"> </w:t>
      </w:r>
      <w:r w:rsidRPr="00704074">
        <w:rPr>
          <w:rFonts w:ascii="Abadi" w:hAnsi="Abadi" w:cs="Arial"/>
          <w:sz w:val="21"/>
          <w:szCs w:val="21"/>
        </w:rPr>
        <w:t>acuerda</w:t>
      </w:r>
      <w:r w:rsidRPr="00704074">
        <w:rPr>
          <w:rFonts w:ascii="Abadi" w:hAnsi="Abadi" w:cs="Arial"/>
          <w:spacing w:val="35"/>
          <w:sz w:val="21"/>
          <w:szCs w:val="21"/>
        </w:rPr>
        <w:t xml:space="preserve"> </w:t>
      </w:r>
      <w:r w:rsidRPr="00704074">
        <w:rPr>
          <w:rFonts w:ascii="Abadi" w:hAnsi="Abadi" w:cs="Arial"/>
          <w:sz w:val="21"/>
          <w:szCs w:val="21"/>
        </w:rPr>
        <w:t>la</w:t>
      </w:r>
      <w:r w:rsidRPr="00704074">
        <w:rPr>
          <w:rFonts w:ascii="Abadi" w:hAnsi="Abadi" w:cs="Arial"/>
          <w:spacing w:val="35"/>
          <w:sz w:val="21"/>
          <w:szCs w:val="21"/>
        </w:rPr>
        <w:t xml:space="preserve"> </w:t>
      </w:r>
      <w:r w:rsidRPr="00704074">
        <w:rPr>
          <w:rFonts w:ascii="Abadi" w:hAnsi="Abadi" w:cs="Arial"/>
          <w:sz w:val="21"/>
          <w:szCs w:val="21"/>
        </w:rPr>
        <w:t>constitución</w:t>
      </w:r>
      <w:r w:rsidRPr="00704074">
        <w:rPr>
          <w:rFonts w:ascii="Abadi" w:hAnsi="Abadi" w:cs="Arial"/>
          <w:spacing w:val="35"/>
          <w:sz w:val="21"/>
          <w:szCs w:val="21"/>
        </w:rPr>
        <w:t xml:space="preserve"> </w:t>
      </w:r>
      <w:r w:rsidRPr="00704074">
        <w:rPr>
          <w:rFonts w:ascii="Abadi" w:hAnsi="Abadi" w:cs="Arial"/>
          <w:sz w:val="21"/>
          <w:szCs w:val="21"/>
        </w:rPr>
        <w:t>de</w:t>
      </w:r>
      <w:r w:rsidRPr="00704074">
        <w:rPr>
          <w:rFonts w:ascii="Abadi" w:hAnsi="Abadi" w:cs="Arial"/>
          <w:spacing w:val="35"/>
          <w:sz w:val="21"/>
          <w:szCs w:val="21"/>
        </w:rPr>
        <w:t xml:space="preserve"> </w:t>
      </w:r>
      <w:r w:rsidRPr="00704074">
        <w:rPr>
          <w:rFonts w:ascii="Abadi" w:hAnsi="Abadi" w:cs="Arial"/>
          <w:sz w:val="21"/>
          <w:szCs w:val="21"/>
        </w:rPr>
        <w:t>una</w:t>
      </w:r>
      <w:r w:rsidRPr="00704074">
        <w:rPr>
          <w:rFonts w:ascii="Abadi" w:hAnsi="Abadi" w:cs="Arial"/>
          <w:spacing w:val="35"/>
          <w:sz w:val="21"/>
          <w:szCs w:val="21"/>
        </w:rPr>
        <w:t xml:space="preserve"> </w:t>
      </w:r>
      <w:r w:rsidRPr="00704074">
        <w:rPr>
          <w:rFonts w:ascii="Abadi" w:hAnsi="Abadi" w:cs="Arial"/>
          <w:sz w:val="21"/>
          <w:szCs w:val="21"/>
        </w:rPr>
        <w:t>Comisión</w:t>
      </w:r>
      <w:r w:rsidRPr="00704074">
        <w:rPr>
          <w:rFonts w:ascii="Abadi" w:hAnsi="Abadi" w:cs="Arial"/>
          <w:spacing w:val="35"/>
          <w:sz w:val="21"/>
          <w:szCs w:val="21"/>
        </w:rPr>
        <w:t xml:space="preserve"> </w:t>
      </w:r>
      <w:r w:rsidRPr="00704074">
        <w:rPr>
          <w:rFonts w:ascii="Abadi" w:hAnsi="Abadi" w:cs="Arial"/>
          <w:sz w:val="21"/>
          <w:szCs w:val="21"/>
        </w:rPr>
        <w:t>Especial</w:t>
      </w:r>
      <w:r w:rsidRPr="00704074">
        <w:rPr>
          <w:rFonts w:ascii="Abadi" w:hAnsi="Abadi" w:cs="Arial"/>
          <w:spacing w:val="35"/>
          <w:sz w:val="21"/>
          <w:szCs w:val="21"/>
        </w:rPr>
        <w:t xml:space="preserve"> </w:t>
      </w:r>
      <w:r w:rsidRPr="00704074">
        <w:rPr>
          <w:rFonts w:ascii="Abadi" w:hAnsi="Abadi" w:cs="Arial"/>
          <w:sz w:val="21"/>
          <w:szCs w:val="21"/>
        </w:rPr>
        <w:t>para</w:t>
      </w:r>
      <w:r w:rsidRPr="00704074">
        <w:rPr>
          <w:rFonts w:ascii="Abadi" w:hAnsi="Abadi" w:cs="Arial"/>
          <w:spacing w:val="35"/>
          <w:sz w:val="21"/>
          <w:szCs w:val="21"/>
        </w:rPr>
        <w:t xml:space="preserve"> </w:t>
      </w:r>
      <w:r w:rsidRPr="00704074">
        <w:rPr>
          <w:rFonts w:ascii="Abadi" w:hAnsi="Abadi" w:cs="Arial"/>
          <w:sz w:val="21"/>
          <w:szCs w:val="21"/>
        </w:rPr>
        <w:t>la</w:t>
      </w:r>
      <w:r w:rsidRPr="00704074">
        <w:rPr>
          <w:rFonts w:ascii="Abadi" w:hAnsi="Abadi" w:cs="Arial"/>
          <w:spacing w:val="-2"/>
          <w:sz w:val="21"/>
          <w:szCs w:val="21"/>
        </w:rPr>
        <w:t xml:space="preserve"> </w:t>
      </w:r>
      <w:r w:rsidRPr="00704074">
        <w:rPr>
          <w:rFonts w:ascii="Abadi" w:hAnsi="Abadi" w:cs="Arial"/>
          <w:sz w:val="21"/>
          <w:szCs w:val="21"/>
        </w:rPr>
        <w:t>revisión</w:t>
      </w:r>
      <w:r w:rsidRPr="00704074">
        <w:rPr>
          <w:rFonts w:ascii="Abadi" w:hAnsi="Abadi" w:cs="Arial"/>
          <w:spacing w:val="53"/>
          <w:sz w:val="21"/>
          <w:szCs w:val="21"/>
        </w:rPr>
        <w:t xml:space="preserve"> </w:t>
      </w:r>
      <w:r w:rsidRPr="00704074">
        <w:rPr>
          <w:rFonts w:ascii="Abadi" w:hAnsi="Abadi" w:cs="Arial"/>
          <w:sz w:val="21"/>
          <w:szCs w:val="21"/>
        </w:rPr>
        <w:t>y</w:t>
      </w:r>
      <w:r w:rsidRPr="00704074">
        <w:rPr>
          <w:rFonts w:ascii="Abadi" w:hAnsi="Abadi" w:cs="Arial"/>
          <w:spacing w:val="51"/>
          <w:sz w:val="21"/>
          <w:szCs w:val="21"/>
        </w:rPr>
        <w:t xml:space="preserve"> </w:t>
      </w:r>
      <w:r w:rsidRPr="00704074">
        <w:rPr>
          <w:rFonts w:ascii="Abadi" w:hAnsi="Abadi" w:cs="Arial"/>
          <w:sz w:val="21"/>
          <w:szCs w:val="21"/>
        </w:rPr>
        <w:t>reestructura</w:t>
      </w:r>
      <w:r w:rsidRPr="00704074">
        <w:rPr>
          <w:rFonts w:ascii="Abadi" w:hAnsi="Abadi" w:cs="Arial"/>
          <w:spacing w:val="51"/>
          <w:sz w:val="21"/>
          <w:szCs w:val="21"/>
        </w:rPr>
        <w:t xml:space="preserve"> </w:t>
      </w:r>
      <w:r w:rsidRPr="00704074">
        <w:rPr>
          <w:rFonts w:ascii="Abadi" w:hAnsi="Abadi" w:cs="Arial"/>
          <w:sz w:val="21"/>
          <w:szCs w:val="21"/>
        </w:rPr>
        <w:t>del</w:t>
      </w:r>
      <w:r w:rsidRPr="00704074">
        <w:rPr>
          <w:rFonts w:ascii="Abadi" w:hAnsi="Abadi" w:cs="Arial"/>
          <w:spacing w:val="51"/>
          <w:sz w:val="21"/>
          <w:szCs w:val="21"/>
        </w:rPr>
        <w:t xml:space="preserve"> </w:t>
      </w:r>
      <w:r w:rsidRPr="00704074">
        <w:rPr>
          <w:rFonts w:ascii="Abadi" w:hAnsi="Abadi" w:cs="Arial"/>
          <w:sz w:val="21"/>
          <w:szCs w:val="21"/>
        </w:rPr>
        <w:t>FIDESSEG,</w:t>
      </w:r>
      <w:r w:rsidRPr="00704074">
        <w:rPr>
          <w:rFonts w:ascii="Abadi" w:hAnsi="Abadi" w:cs="Arial"/>
          <w:spacing w:val="54"/>
          <w:sz w:val="21"/>
          <w:szCs w:val="21"/>
        </w:rPr>
        <w:t xml:space="preserve"> </w:t>
      </w:r>
      <w:r w:rsidRPr="00704074">
        <w:rPr>
          <w:rFonts w:ascii="Abadi" w:hAnsi="Abadi" w:cs="Arial"/>
          <w:sz w:val="21"/>
          <w:szCs w:val="21"/>
        </w:rPr>
        <w:t>misma</w:t>
      </w:r>
      <w:r w:rsidRPr="00704074">
        <w:rPr>
          <w:rFonts w:ascii="Abadi" w:hAnsi="Abadi" w:cs="Arial"/>
          <w:spacing w:val="51"/>
          <w:sz w:val="21"/>
          <w:szCs w:val="21"/>
        </w:rPr>
        <w:t xml:space="preserve"> </w:t>
      </w:r>
      <w:r w:rsidRPr="00704074">
        <w:rPr>
          <w:rFonts w:ascii="Abadi" w:hAnsi="Abadi" w:cs="Arial"/>
          <w:sz w:val="21"/>
          <w:szCs w:val="21"/>
        </w:rPr>
        <w:t>que</w:t>
      </w:r>
      <w:r w:rsidRPr="00704074">
        <w:rPr>
          <w:rFonts w:ascii="Abadi" w:hAnsi="Abadi" w:cs="Arial"/>
          <w:spacing w:val="51"/>
          <w:sz w:val="21"/>
          <w:szCs w:val="21"/>
        </w:rPr>
        <w:t xml:space="preserve"> </w:t>
      </w:r>
      <w:r w:rsidRPr="00704074">
        <w:rPr>
          <w:rFonts w:ascii="Abadi" w:hAnsi="Abadi" w:cs="Arial"/>
          <w:sz w:val="21"/>
          <w:szCs w:val="21"/>
        </w:rPr>
        <w:t>atenderá</w:t>
      </w:r>
      <w:r w:rsidRPr="00704074">
        <w:rPr>
          <w:rFonts w:ascii="Abadi" w:hAnsi="Abadi" w:cs="Arial"/>
          <w:spacing w:val="51"/>
          <w:sz w:val="21"/>
          <w:szCs w:val="21"/>
        </w:rPr>
        <w:t xml:space="preserve"> </w:t>
      </w:r>
      <w:r w:rsidRPr="00704074">
        <w:rPr>
          <w:rFonts w:ascii="Abadi" w:hAnsi="Abadi" w:cs="Arial"/>
          <w:sz w:val="21"/>
          <w:szCs w:val="21"/>
        </w:rPr>
        <w:t>el</w:t>
      </w:r>
      <w:r w:rsidRPr="00704074">
        <w:rPr>
          <w:rFonts w:ascii="Abadi" w:hAnsi="Abadi" w:cs="Arial"/>
          <w:spacing w:val="51"/>
          <w:sz w:val="21"/>
          <w:szCs w:val="21"/>
        </w:rPr>
        <w:t xml:space="preserve"> </w:t>
      </w:r>
      <w:r w:rsidRPr="00704074">
        <w:rPr>
          <w:rFonts w:ascii="Abadi" w:hAnsi="Abadi" w:cs="Arial"/>
          <w:sz w:val="21"/>
          <w:szCs w:val="21"/>
        </w:rPr>
        <w:t>estudio,</w:t>
      </w:r>
      <w:r w:rsidRPr="00704074">
        <w:rPr>
          <w:rFonts w:ascii="Abadi" w:hAnsi="Abadi" w:cs="Arial"/>
          <w:spacing w:val="-2"/>
          <w:sz w:val="21"/>
          <w:szCs w:val="21"/>
        </w:rPr>
        <w:t xml:space="preserve"> </w:t>
      </w:r>
      <w:r w:rsidRPr="00704074">
        <w:rPr>
          <w:rFonts w:ascii="Abadi" w:hAnsi="Abadi" w:cs="Arial"/>
          <w:sz w:val="21"/>
          <w:szCs w:val="21"/>
        </w:rPr>
        <w:t>análisis</w:t>
      </w:r>
      <w:r w:rsidRPr="00704074">
        <w:rPr>
          <w:rFonts w:ascii="Abadi" w:hAnsi="Abadi" w:cs="Arial"/>
          <w:spacing w:val="21"/>
          <w:sz w:val="21"/>
          <w:szCs w:val="21"/>
        </w:rPr>
        <w:t xml:space="preserve"> </w:t>
      </w:r>
      <w:r w:rsidRPr="00704074">
        <w:rPr>
          <w:rFonts w:ascii="Abadi" w:hAnsi="Abadi" w:cs="Arial"/>
          <w:sz w:val="21"/>
          <w:szCs w:val="21"/>
        </w:rPr>
        <w:t>y</w:t>
      </w:r>
      <w:r w:rsidRPr="00704074">
        <w:rPr>
          <w:rFonts w:ascii="Abadi" w:hAnsi="Abadi" w:cs="Arial"/>
          <w:spacing w:val="24"/>
          <w:sz w:val="21"/>
          <w:szCs w:val="21"/>
        </w:rPr>
        <w:t xml:space="preserve"> </w:t>
      </w:r>
      <w:r w:rsidRPr="00704074">
        <w:rPr>
          <w:rFonts w:ascii="Abadi" w:hAnsi="Abadi" w:cs="Arial"/>
          <w:sz w:val="21"/>
          <w:szCs w:val="21"/>
        </w:rPr>
        <w:t>revisión</w:t>
      </w:r>
      <w:r w:rsidRPr="00704074">
        <w:rPr>
          <w:rFonts w:ascii="Abadi" w:hAnsi="Abadi" w:cs="Arial"/>
          <w:spacing w:val="21"/>
          <w:sz w:val="21"/>
          <w:szCs w:val="21"/>
        </w:rPr>
        <w:t xml:space="preserve"> </w:t>
      </w:r>
      <w:r w:rsidRPr="00704074">
        <w:rPr>
          <w:rFonts w:ascii="Abadi" w:hAnsi="Abadi" w:cs="Arial"/>
          <w:sz w:val="21"/>
          <w:szCs w:val="21"/>
        </w:rPr>
        <w:t>del</w:t>
      </w:r>
      <w:r w:rsidRPr="00704074">
        <w:rPr>
          <w:rFonts w:ascii="Abadi" w:hAnsi="Abadi" w:cs="Arial"/>
          <w:spacing w:val="21"/>
          <w:sz w:val="21"/>
          <w:szCs w:val="21"/>
        </w:rPr>
        <w:t xml:space="preserve"> </w:t>
      </w:r>
      <w:r w:rsidRPr="00704074">
        <w:rPr>
          <w:rFonts w:ascii="Abadi" w:hAnsi="Abadi" w:cs="Arial"/>
          <w:sz w:val="21"/>
          <w:szCs w:val="21"/>
        </w:rPr>
        <w:t>funcionamiento</w:t>
      </w:r>
      <w:r w:rsidRPr="00704074">
        <w:rPr>
          <w:rFonts w:ascii="Abadi" w:hAnsi="Abadi" w:cs="Arial"/>
          <w:spacing w:val="21"/>
          <w:sz w:val="21"/>
          <w:szCs w:val="21"/>
        </w:rPr>
        <w:t xml:space="preserve"> </w:t>
      </w:r>
      <w:r w:rsidRPr="00704074">
        <w:rPr>
          <w:rFonts w:ascii="Abadi" w:hAnsi="Abadi" w:cs="Arial"/>
          <w:sz w:val="21"/>
          <w:szCs w:val="21"/>
        </w:rPr>
        <w:t>y</w:t>
      </w:r>
      <w:r w:rsidRPr="00704074">
        <w:rPr>
          <w:rFonts w:ascii="Abadi" w:hAnsi="Abadi" w:cs="Arial"/>
          <w:spacing w:val="24"/>
          <w:sz w:val="21"/>
          <w:szCs w:val="21"/>
        </w:rPr>
        <w:t xml:space="preserve"> </w:t>
      </w:r>
      <w:r w:rsidRPr="00704074">
        <w:rPr>
          <w:rFonts w:ascii="Abadi" w:hAnsi="Abadi" w:cs="Arial"/>
          <w:sz w:val="21"/>
          <w:szCs w:val="21"/>
        </w:rPr>
        <w:t>ejercicio</w:t>
      </w:r>
      <w:r w:rsidRPr="00704074">
        <w:rPr>
          <w:rFonts w:ascii="Abadi" w:hAnsi="Abadi" w:cs="Arial"/>
          <w:spacing w:val="24"/>
          <w:sz w:val="21"/>
          <w:szCs w:val="21"/>
        </w:rPr>
        <w:t xml:space="preserve"> </w:t>
      </w:r>
      <w:r w:rsidRPr="00704074">
        <w:rPr>
          <w:rFonts w:ascii="Abadi" w:hAnsi="Abadi" w:cs="Arial"/>
          <w:sz w:val="21"/>
          <w:szCs w:val="21"/>
        </w:rPr>
        <w:t>de</w:t>
      </w:r>
      <w:r w:rsidRPr="00704074">
        <w:rPr>
          <w:rFonts w:ascii="Abadi" w:hAnsi="Abadi" w:cs="Arial"/>
          <w:spacing w:val="21"/>
          <w:sz w:val="21"/>
          <w:szCs w:val="21"/>
        </w:rPr>
        <w:t xml:space="preserve"> </w:t>
      </w:r>
      <w:r w:rsidRPr="00704074">
        <w:rPr>
          <w:rFonts w:ascii="Abadi" w:hAnsi="Abadi" w:cs="Arial"/>
          <w:sz w:val="21"/>
          <w:szCs w:val="21"/>
        </w:rPr>
        <w:t>recursos</w:t>
      </w:r>
      <w:r w:rsidRPr="00704074">
        <w:rPr>
          <w:rFonts w:ascii="Abadi" w:hAnsi="Abadi" w:cs="Arial"/>
          <w:spacing w:val="24"/>
          <w:sz w:val="21"/>
          <w:szCs w:val="21"/>
        </w:rPr>
        <w:t xml:space="preserve"> </w:t>
      </w:r>
      <w:r w:rsidRPr="00704074">
        <w:rPr>
          <w:rFonts w:ascii="Abadi" w:hAnsi="Abadi" w:cs="Arial"/>
          <w:sz w:val="21"/>
          <w:szCs w:val="21"/>
        </w:rPr>
        <w:t>públicos</w:t>
      </w:r>
      <w:r w:rsidRPr="00704074">
        <w:rPr>
          <w:rFonts w:ascii="Abadi" w:hAnsi="Abadi" w:cs="Arial"/>
          <w:spacing w:val="24"/>
          <w:sz w:val="21"/>
          <w:szCs w:val="21"/>
        </w:rPr>
        <w:t xml:space="preserve"> </w:t>
      </w:r>
      <w:r w:rsidRPr="00704074">
        <w:rPr>
          <w:rFonts w:ascii="Abadi" w:hAnsi="Abadi" w:cs="Arial"/>
          <w:sz w:val="21"/>
          <w:szCs w:val="21"/>
        </w:rPr>
        <w:t>del</w:t>
      </w:r>
      <w:r w:rsidRPr="00704074">
        <w:rPr>
          <w:rFonts w:ascii="Abadi" w:hAnsi="Abadi" w:cs="Arial"/>
          <w:spacing w:val="-2"/>
          <w:sz w:val="21"/>
          <w:szCs w:val="21"/>
        </w:rPr>
        <w:t xml:space="preserve"> </w:t>
      </w:r>
      <w:r w:rsidRPr="00704074">
        <w:rPr>
          <w:rFonts w:ascii="Abadi" w:hAnsi="Abadi" w:cs="Arial"/>
          <w:sz w:val="21"/>
          <w:szCs w:val="21"/>
        </w:rPr>
        <w:t>Fideicomiso</w:t>
      </w:r>
      <w:r w:rsidRPr="00704074">
        <w:rPr>
          <w:rFonts w:ascii="Abadi" w:hAnsi="Abadi" w:cs="Arial"/>
          <w:spacing w:val="55"/>
          <w:sz w:val="21"/>
          <w:szCs w:val="21"/>
        </w:rPr>
        <w:t xml:space="preserve">  </w:t>
      </w:r>
      <w:r w:rsidRPr="00704074">
        <w:rPr>
          <w:rFonts w:ascii="Abadi" w:hAnsi="Abadi" w:cs="Arial"/>
          <w:sz w:val="21"/>
          <w:szCs w:val="21"/>
        </w:rPr>
        <w:t>de</w:t>
      </w:r>
      <w:r w:rsidRPr="00704074">
        <w:rPr>
          <w:rFonts w:ascii="Abadi" w:hAnsi="Abadi" w:cs="Arial"/>
          <w:spacing w:val="55"/>
          <w:sz w:val="21"/>
          <w:szCs w:val="21"/>
        </w:rPr>
        <w:t xml:space="preserve">  </w:t>
      </w:r>
      <w:r w:rsidRPr="00704074">
        <w:rPr>
          <w:rFonts w:ascii="Abadi" w:hAnsi="Abadi" w:cs="Arial"/>
          <w:sz w:val="21"/>
          <w:szCs w:val="21"/>
        </w:rPr>
        <w:t>Administración</w:t>
      </w:r>
      <w:r w:rsidRPr="00704074">
        <w:rPr>
          <w:rFonts w:ascii="Abadi" w:hAnsi="Abadi" w:cs="Arial"/>
          <w:spacing w:val="55"/>
          <w:sz w:val="21"/>
          <w:szCs w:val="21"/>
        </w:rPr>
        <w:t xml:space="preserve">  </w:t>
      </w:r>
      <w:r w:rsidRPr="00704074">
        <w:rPr>
          <w:rFonts w:ascii="Abadi" w:hAnsi="Abadi" w:cs="Arial"/>
          <w:sz w:val="21"/>
          <w:szCs w:val="21"/>
        </w:rPr>
        <w:t>e</w:t>
      </w:r>
      <w:r w:rsidRPr="00704074">
        <w:rPr>
          <w:rFonts w:ascii="Abadi" w:hAnsi="Abadi" w:cs="Arial"/>
          <w:spacing w:val="55"/>
          <w:sz w:val="21"/>
          <w:szCs w:val="21"/>
        </w:rPr>
        <w:t xml:space="preserve">  </w:t>
      </w:r>
      <w:r w:rsidRPr="00704074">
        <w:rPr>
          <w:rFonts w:ascii="Abadi" w:hAnsi="Abadi" w:cs="Arial"/>
          <w:sz w:val="21"/>
          <w:szCs w:val="21"/>
        </w:rPr>
        <w:t>Inversión</w:t>
      </w:r>
      <w:r w:rsidRPr="00704074">
        <w:rPr>
          <w:rFonts w:ascii="Abadi" w:hAnsi="Abadi" w:cs="Arial"/>
          <w:spacing w:val="55"/>
          <w:sz w:val="21"/>
          <w:szCs w:val="21"/>
        </w:rPr>
        <w:t xml:space="preserve">  </w:t>
      </w:r>
      <w:r w:rsidRPr="00704074">
        <w:rPr>
          <w:rFonts w:ascii="Abadi" w:hAnsi="Abadi" w:cs="Arial"/>
          <w:sz w:val="21"/>
          <w:szCs w:val="21"/>
        </w:rPr>
        <w:t>para</w:t>
      </w:r>
      <w:r w:rsidRPr="00704074">
        <w:rPr>
          <w:rFonts w:ascii="Abadi" w:hAnsi="Abadi" w:cs="Arial"/>
          <w:spacing w:val="55"/>
          <w:sz w:val="21"/>
          <w:szCs w:val="21"/>
        </w:rPr>
        <w:t xml:space="preserve">  </w:t>
      </w:r>
      <w:r w:rsidRPr="00704074">
        <w:rPr>
          <w:rFonts w:ascii="Abadi" w:hAnsi="Abadi" w:cs="Arial"/>
          <w:sz w:val="21"/>
          <w:szCs w:val="21"/>
        </w:rPr>
        <w:t>financiar</w:t>
      </w:r>
      <w:r w:rsidRPr="00704074">
        <w:rPr>
          <w:rFonts w:ascii="Abadi" w:hAnsi="Abadi" w:cs="Arial"/>
          <w:spacing w:val="55"/>
          <w:sz w:val="21"/>
          <w:szCs w:val="21"/>
        </w:rPr>
        <w:t xml:space="preserve">  </w:t>
      </w:r>
      <w:r w:rsidRPr="00704074">
        <w:rPr>
          <w:rFonts w:ascii="Abadi" w:hAnsi="Abadi" w:cs="Arial"/>
          <w:sz w:val="21"/>
          <w:szCs w:val="21"/>
        </w:rPr>
        <w:t>obras,</w:t>
      </w:r>
      <w:r w:rsidRPr="00704074">
        <w:rPr>
          <w:rFonts w:ascii="Abadi" w:hAnsi="Abadi" w:cs="Arial"/>
          <w:spacing w:val="-2"/>
          <w:sz w:val="21"/>
          <w:szCs w:val="21"/>
        </w:rPr>
        <w:t xml:space="preserve"> </w:t>
      </w:r>
      <w:r w:rsidRPr="00704074">
        <w:rPr>
          <w:rFonts w:ascii="Abadi" w:hAnsi="Abadi" w:cs="Arial"/>
          <w:sz w:val="21"/>
          <w:szCs w:val="21"/>
        </w:rPr>
        <w:t>infraestructura,</w:t>
      </w:r>
      <w:r w:rsidRPr="00704074">
        <w:rPr>
          <w:rFonts w:ascii="Abadi" w:hAnsi="Abadi" w:cs="Arial"/>
          <w:spacing w:val="21"/>
          <w:sz w:val="21"/>
          <w:szCs w:val="21"/>
        </w:rPr>
        <w:t xml:space="preserve"> </w:t>
      </w:r>
      <w:r w:rsidRPr="00704074">
        <w:rPr>
          <w:rFonts w:ascii="Abadi" w:hAnsi="Abadi" w:cs="Arial"/>
          <w:sz w:val="21"/>
          <w:szCs w:val="21"/>
        </w:rPr>
        <w:t>proyectos</w:t>
      </w:r>
      <w:r w:rsidRPr="00704074">
        <w:rPr>
          <w:rFonts w:ascii="Abadi" w:hAnsi="Abadi" w:cs="Arial"/>
          <w:spacing w:val="21"/>
          <w:sz w:val="21"/>
          <w:szCs w:val="21"/>
        </w:rPr>
        <w:t xml:space="preserve"> </w:t>
      </w:r>
      <w:r w:rsidRPr="00704074">
        <w:rPr>
          <w:rFonts w:ascii="Abadi" w:hAnsi="Abadi" w:cs="Arial"/>
          <w:sz w:val="21"/>
          <w:szCs w:val="21"/>
        </w:rPr>
        <w:t>y</w:t>
      </w:r>
      <w:r w:rsidRPr="00704074">
        <w:rPr>
          <w:rFonts w:ascii="Abadi" w:hAnsi="Abadi" w:cs="Arial"/>
          <w:spacing w:val="24"/>
          <w:sz w:val="21"/>
          <w:szCs w:val="21"/>
        </w:rPr>
        <w:t xml:space="preserve"> </w:t>
      </w:r>
      <w:r w:rsidRPr="00704074">
        <w:rPr>
          <w:rFonts w:ascii="Abadi" w:hAnsi="Abadi" w:cs="Arial"/>
          <w:sz w:val="21"/>
          <w:szCs w:val="21"/>
        </w:rPr>
        <w:t>acciones</w:t>
      </w:r>
      <w:r w:rsidRPr="00704074">
        <w:rPr>
          <w:rFonts w:ascii="Abadi" w:hAnsi="Abadi" w:cs="Arial"/>
          <w:spacing w:val="24"/>
          <w:sz w:val="21"/>
          <w:szCs w:val="21"/>
        </w:rPr>
        <w:t xml:space="preserve"> </w:t>
      </w:r>
      <w:r w:rsidRPr="00704074">
        <w:rPr>
          <w:rFonts w:ascii="Abadi" w:hAnsi="Abadi" w:cs="Arial"/>
          <w:sz w:val="21"/>
          <w:szCs w:val="21"/>
        </w:rPr>
        <w:t>prioritarias</w:t>
      </w:r>
      <w:r w:rsidRPr="00704074">
        <w:rPr>
          <w:rFonts w:ascii="Abadi" w:hAnsi="Abadi" w:cs="Arial"/>
          <w:spacing w:val="24"/>
          <w:sz w:val="21"/>
          <w:szCs w:val="21"/>
        </w:rPr>
        <w:t xml:space="preserve"> </w:t>
      </w:r>
      <w:r w:rsidRPr="00704074">
        <w:rPr>
          <w:rFonts w:ascii="Abadi" w:hAnsi="Abadi" w:cs="Arial"/>
          <w:sz w:val="21"/>
          <w:szCs w:val="21"/>
        </w:rPr>
        <w:t>en</w:t>
      </w:r>
      <w:r w:rsidRPr="00704074">
        <w:rPr>
          <w:rFonts w:ascii="Abadi" w:hAnsi="Abadi" w:cs="Arial"/>
          <w:spacing w:val="23"/>
          <w:sz w:val="21"/>
          <w:szCs w:val="21"/>
        </w:rPr>
        <w:t xml:space="preserve"> </w:t>
      </w:r>
      <w:r w:rsidRPr="00704074">
        <w:rPr>
          <w:rFonts w:ascii="Abadi" w:hAnsi="Abadi" w:cs="Arial"/>
          <w:sz w:val="21"/>
          <w:szCs w:val="21"/>
        </w:rPr>
        <w:t>materia</w:t>
      </w:r>
      <w:r w:rsidRPr="00704074">
        <w:rPr>
          <w:rFonts w:ascii="Abadi" w:hAnsi="Abadi" w:cs="Arial"/>
          <w:spacing w:val="24"/>
          <w:sz w:val="21"/>
          <w:szCs w:val="21"/>
        </w:rPr>
        <w:t xml:space="preserve"> </w:t>
      </w:r>
      <w:r w:rsidRPr="00704074">
        <w:rPr>
          <w:rFonts w:ascii="Abadi" w:hAnsi="Abadi" w:cs="Arial"/>
          <w:sz w:val="21"/>
          <w:szCs w:val="21"/>
        </w:rPr>
        <w:t>de</w:t>
      </w:r>
      <w:r w:rsidRPr="00704074">
        <w:rPr>
          <w:rFonts w:ascii="Abadi" w:hAnsi="Abadi" w:cs="Arial"/>
          <w:spacing w:val="21"/>
          <w:sz w:val="21"/>
          <w:szCs w:val="21"/>
        </w:rPr>
        <w:t xml:space="preserve"> </w:t>
      </w:r>
      <w:r w:rsidRPr="00704074">
        <w:rPr>
          <w:rFonts w:ascii="Abadi" w:hAnsi="Abadi" w:cs="Arial"/>
          <w:sz w:val="21"/>
          <w:szCs w:val="21"/>
        </w:rPr>
        <w:t>Desarrollo</w:t>
      </w:r>
      <w:r w:rsidRPr="00704074">
        <w:rPr>
          <w:rFonts w:ascii="Abadi" w:hAnsi="Abadi" w:cs="Arial"/>
          <w:spacing w:val="-2"/>
          <w:sz w:val="21"/>
          <w:szCs w:val="21"/>
        </w:rPr>
        <w:t xml:space="preserve"> </w:t>
      </w:r>
      <w:r w:rsidRPr="00704074">
        <w:rPr>
          <w:rFonts w:ascii="Abadi" w:hAnsi="Abadi" w:cs="Arial"/>
          <w:sz w:val="21"/>
          <w:szCs w:val="21"/>
        </w:rPr>
        <w:t>Social</w:t>
      </w:r>
      <w:r w:rsidRPr="00704074">
        <w:rPr>
          <w:rFonts w:ascii="Abadi" w:hAnsi="Abadi" w:cs="Arial"/>
          <w:spacing w:val="40"/>
          <w:sz w:val="21"/>
          <w:szCs w:val="21"/>
        </w:rPr>
        <w:t xml:space="preserve"> </w:t>
      </w:r>
      <w:r w:rsidRPr="00704074">
        <w:rPr>
          <w:rFonts w:ascii="Abadi" w:hAnsi="Abadi" w:cs="Arial"/>
          <w:sz w:val="21"/>
          <w:szCs w:val="21"/>
        </w:rPr>
        <w:t>y</w:t>
      </w:r>
      <w:r w:rsidRPr="00704074">
        <w:rPr>
          <w:rFonts w:ascii="Abadi" w:hAnsi="Abadi" w:cs="Arial"/>
          <w:spacing w:val="40"/>
          <w:sz w:val="21"/>
          <w:szCs w:val="21"/>
        </w:rPr>
        <w:t xml:space="preserve"> </w:t>
      </w:r>
      <w:r w:rsidRPr="00704074">
        <w:rPr>
          <w:rFonts w:ascii="Abadi" w:hAnsi="Abadi" w:cs="Arial"/>
          <w:sz w:val="21"/>
          <w:szCs w:val="21"/>
        </w:rPr>
        <w:t>Seguridad</w:t>
      </w:r>
      <w:r w:rsidRPr="00704074">
        <w:rPr>
          <w:rFonts w:ascii="Abadi" w:hAnsi="Abadi" w:cs="Arial"/>
          <w:spacing w:val="43"/>
          <w:sz w:val="21"/>
          <w:szCs w:val="21"/>
        </w:rPr>
        <w:t xml:space="preserve"> </w:t>
      </w:r>
      <w:r w:rsidRPr="00704074">
        <w:rPr>
          <w:rFonts w:ascii="Abadi" w:hAnsi="Abadi" w:cs="Arial"/>
          <w:sz w:val="21"/>
          <w:szCs w:val="21"/>
        </w:rPr>
        <w:t>Pública</w:t>
      </w:r>
      <w:r w:rsidRPr="00704074">
        <w:rPr>
          <w:rFonts w:ascii="Abadi" w:hAnsi="Abadi" w:cs="Arial"/>
          <w:spacing w:val="40"/>
          <w:sz w:val="21"/>
          <w:szCs w:val="21"/>
        </w:rPr>
        <w:t xml:space="preserve"> </w:t>
      </w:r>
      <w:r w:rsidRPr="00704074">
        <w:rPr>
          <w:rFonts w:ascii="Abadi" w:hAnsi="Abadi" w:cs="Arial"/>
          <w:sz w:val="21"/>
          <w:szCs w:val="21"/>
        </w:rPr>
        <w:t>para</w:t>
      </w:r>
      <w:r w:rsidRPr="00704074">
        <w:rPr>
          <w:rFonts w:ascii="Abadi" w:hAnsi="Abadi" w:cs="Arial"/>
          <w:spacing w:val="40"/>
          <w:sz w:val="21"/>
          <w:szCs w:val="21"/>
        </w:rPr>
        <w:t xml:space="preserve"> </w:t>
      </w:r>
      <w:r w:rsidRPr="00704074">
        <w:rPr>
          <w:rFonts w:ascii="Abadi" w:hAnsi="Abadi" w:cs="Arial"/>
          <w:sz w:val="21"/>
          <w:szCs w:val="21"/>
        </w:rPr>
        <w:t>el</w:t>
      </w:r>
      <w:r w:rsidRPr="00704074">
        <w:rPr>
          <w:rFonts w:ascii="Abadi" w:hAnsi="Abadi" w:cs="Arial"/>
          <w:spacing w:val="40"/>
          <w:sz w:val="21"/>
          <w:szCs w:val="21"/>
        </w:rPr>
        <w:t xml:space="preserve"> </w:t>
      </w:r>
      <w:r w:rsidRPr="00704074">
        <w:rPr>
          <w:rFonts w:ascii="Abadi" w:hAnsi="Abadi" w:cs="Arial"/>
          <w:sz w:val="21"/>
          <w:szCs w:val="21"/>
        </w:rPr>
        <w:t>Estado</w:t>
      </w:r>
      <w:r w:rsidRPr="00704074">
        <w:rPr>
          <w:rFonts w:ascii="Abadi" w:hAnsi="Abadi" w:cs="Arial"/>
          <w:spacing w:val="40"/>
          <w:sz w:val="21"/>
          <w:szCs w:val="21"/>
        </w:rPr>
        <w:t xml:space="preserve"> </w:t>
      </w:r>
      <w:r w:rsidRPr="00704074">
        <w:rPr>
          <w:rFonts w:ascii="Abadi" w:hAnsi="Abadi" w:cs="Arial"/>
          <w:sz w:val="21"/>
          <w:szCs w:val="21"/>
        </w:rPr>
        <w:t>de</w:t>
      </w:r>
      <w:r w:rsidRPr="00704074">
        <w:rPr>
          <w:rFonts w:ascii="Abadi" w:hAnsi="Abadi" w:cs="Arial"/>
          <w:spacing w:val="40"/>
          <w:sz w:val="21"/>
          <w:szCs w:val="21"/>
        </w:rPr>
        <w:t xml:space="preserve"> </w:t>
      </w:r>
      <w:r w:rsidRPr="00704074">
        <w:rPr>
          <w:rFonts w:ascii="Abadi" w:hAnsi="Abadi" w:cs="Arial"/>
          <w:sz w:val="21"/>
          <w:szCs w:val="21"/>
        </w:rPr>
        <w:t>Guanajuato</w:t>
      </w:r>
      <w:r w:rsidRPr="00704074">
        <w:rPr>
          <w:rFonts w:ascii="Abadi" w:hAnsi="Abadi" w:cs="Arial"/>
          <w:spacing w:val="40"/>
          <w:sz w:val="21"/>
          <w:szCs w:val="21"/>
        </w:rPr>
        <w:t xml:space="preserve"> </w:t>
      </w:r>
      <w:r w:rsidRPr="00704074">
        <w:rPr>
          <w:rFonts w:ascii="Abadi" w:hAnsi="Abadi" w:cs="Arial"/>
          <w:sz w:val="21"/>
          <w:szCs w:val="21"/>
        </w:rPr>
        <w:t>(FIDESSEG),</w:t>
      </w:r>
      <w:r w:rsidRPr="00704074">
        <w:rPr>
          <w:rFonts w:ascii="Abadi" w:hAnsi="Abadi" w:cs="Arial"/>
          <w:spacing w:val="-2"/>
          <w:sz w:val="21"/>
          <w:szCs w:val="21"/>
        </w:rPr>
        <w:t xml:space="preserve"> </w:t>
      </w:r>
      <w:r w:rsidRPr="00704074">
        <w:rPr>
          <w:rFonts w:ascii="Abadi" w:hAnsi="Abadi" w:cs="Arial"/>
          <w:sz w:val="21"/>
          <w:szCs w:val="21"/>
        </w:rPr>
        <w:t>así</w:t>
      </w:r>
      <w:r w:rsidRPr="00704074">
        <w:rPr>
          <w:rFonts w:ascii="Abadi" w:hAnsi="Abadi" w:cs="Arial"/>
          <w:spacing w:val="14"/>
          <w:sz w:val="21"/>
          <w:szCs w:val="21"/>
        </w:rPr>
        <w:t xml:space="preserve"> </w:t>
      </w:r>
      <w:r w:rsidRPr="00704074">
        <w:rPr>
          <w:rFonts w:ascii="Abadi" w:hAnsi="Abadi" w:cs="Arial"/>
          <w:sz w:val="21"/>
          <w:szCs w:val="21"/>
        </w:rPr>
        <w:t>como</w:t>
      </w:r>
      <w:r w:rsidRPr="00704074">
        <w:rPr>
          <w:rFonts w:ascii="Abadi" w:hAnsi="Abadi" w:cs="Arial"/>
          <w:spacing w:val="14"/>
          <w:sz w:val="21"/>
          <w:szCs w:val="21"/>
        </w:rPr>
        <w:t xml:space="preserve"> </w:t>
      </w:r>
      <w:r w:rsidRPr="00704074">
        <w:rPr>
          <w:rFonts w:ascii="Abadi" w:hAnsi="Abadi" w:cs="Arial"/>
          <w:sz w:val="21"/>
          <w:szCs w:val="21"/>
        </w:rPr>
        <w:t>proponer</w:t>
      </w:r>
      <w:r w:rsidRPr="00704074">
        <w:rPr>
          <w:rFonts w:ascii="Abadi" w:hAnsi="Abadi" w:cs="Arial"/>
          <w:spacing w:val="16"/>
          <w:sz w:val="21"/>
          <w:szCs w:val="21"/>
        </w:rPr>
        <w:t xml:space="preserve"> </w:t>
      </w:r>
      <w:r w:rsidRPr="00704074">
        <w:rPr>
          <w:rFonts w:ascii="Abadi" w:hAnsi="Abadi" w:cs="Arial"/>
          <w:sz w:val="21"/>
          <w:szCs w:val="21"/>
        </w:rPr>
        <w:t>mecanismos</w:t>
      </w:r>
      <w:r w:rsidRPr="00704074">
        <w:rPr>
          <w:rFonts w:ascii="Abadi" w:hAnsi="Abadi" w:cs="Arial"/>
          <w:spacing w:val="16"/>
          <w:sz w:val="21"/>
          <w:szCs w:val="21"/>
        </w:rPr>
        <w:t xml:space="preserve"> </w:t>
      </w:r>
      <w:r w:rsidRPr="00704074">
        <w:rPr>
          <w:rFonts w:ascii="Abadi" w:hAnsi="Abadi" w:cs="Arial"/>
          <w:sz w:val="21"/>
          <w:szCs w:val="21"/>
        </w:rPr>
        <w:t>alternativos</w:t>
      </w:r>
      <w:r w:rsidRPr="00704074">
        <w:rPr>
          <w:rFonts w:ascii="Abadi" w:hAnsi="Abadi" w:cs="Arial"/>
          <w:spacing w:val="14"/>
          <w:sz w:val="21"/>
          <w:szCs w:val="21"/>
        </w:rPr>
        <w:t xml:space="preserve"> </w:t>
      </w:r>
      <w:r w:rsidRPr="00704074">
        <w:rPr>
          <w:rFonts w:ascii="Abadi" w:hAnsi="Abadi" w:cs="Arial"/>
          <w:sz w:val="21"/>
          <w:szCs w:val="21"/>
        </w:rPr>
        <w:t>o</w:t>
      </w:r>
      <w:r w:rsidRPr="00704074">
        <w:rPr>
          <w:rFonts w:ascii="Abadi" w:hAnsi="Abadi" w:cs="Arial"/>
          <w:spacing w:val="16"/>
          <w:sz w:val="21"/>
          <w:szCs w:val="21"/>
        </w:rPr>
        <w:t xml:space="preserve"> </w:t>
      </w:r>
      <w:r w:rsidRPr="00704074">
        <w:rPr>
          <w:rFonts w:ascii="Abadi" w:hAnsi="Abadi" w:cs="Arial"/>
          <w:sz w:val="21"/>
          <w:szCs w:val="21"/>
        </w:rPr>
        <w:t>modificaciones</w:t>
      </w:r>
      <w:r w:rsidRPr="00704074">
        <w:rPr>
          <w:rFonts w:ascii="Abadi" w:hAnsi="Abadi" w:cs="Arial"/>
          <w:spacing w:val="14"/>
          <w:sz w:val="21"/>
          <w:szCs w:val="21"/>
        </w:rPr>
        <w:t xml:space="preserve"> </w:t>
      </w:r>
      <w:r w:rsidRPr="00704074">
        <w:rPr>
          <w:rFonts w:ascii="Abadi" w:hAnsi="Abadi" w:cs="Arial"/>
          <w:sz w:val="21"/>
          <w:szCs w:val="21"/>
        </w:rPr>
        <w:t>al</w:t>
      </w:r>
      <w:r w:rsidRPr="00704074">
        <w:rPr>
          <w:rFonts w:ascii="Abadi" w:hAnsi="Abadi" w:cs="Arial"/>
          <w:spacing w:val="14"/>
          <w:sz w:val="21"/>
          <w:szCs w:val="21"/>
        </w:rPr>
        <w:t xml:space="preserve"> </w:t>
      </w:r>
      <w:r w:rsidRPr="00704074">
        <w:rPr>
          <w:rFonts w:ascii="Abadi" w:hAnsi="Abadi" w:cs="Arial"/>
          <w:sz w:val="21"/>
          <w:szCs w:val="21"/>
        </w:rPr>
        <w:t>existente</w:t>
      </w:r>
      <w:r w:rsidRPr="00704074">
        <w:rPr>
          <w:rFonts w:ascii="Abadi" w:hAnsi="Abadi" w:cs="Arial"/>
          <w:spacing w:val="-2"/>
          <w:sz w:val="21"/>
          <w:szCs w:val="21"/>
        </w:rPr>
        <w:t xml:space="preserve"> </w:t>
      </w:r>
      <w:r w:rsidRPr="00704074">
        <w:rPr>
          <w:rFonts w:ascii="Abadi" w:hAnsi="Abadi" w:cs="Arial"/>
          <w:sz w:val="21"/>
          <w:szCs w:val="21"/>
        </w:rPr>
        <w:t>para</w:t>
      </w:r>
      <w:r w:rsidRPr="00704074">
        <w:rPr>
          <w:rFonts w:ascii="Abadi" w:hAnsi="Abadi" w:cs="Arial"/>
          <w:spacing w:val="33"/>
          <w:sz w:val="21"/>
          <w:szCs w:val="21"/>
        </w:rPr>
        <w:t xml:space="preserve"> </w:t>
      </w:r>
      <w:r w:rsidRPr="00704074">
        <w:rPr>
          <w:rFonts w:ascii="Abadi" w:hAnsi="Abadi" w:cs="Arial"/>
          <w:sz w:val="21"/>
          <w:szCs w:val="21"/>
        </w:rPr>
        <w:t>garantizar</w:t>
      </w:r>
      <w:r w:rsidRPr="00704074">
        <w:rPr>
          <w:rFonts w:ascii="Abadi" w:hAnsi="Abadi" w:cs="Arial"/>
          <w:spacing w:val="33"/>
          <w:sz w:val="21"/>
          <w:szCs w:val="21"/>
        </w:rPr>
        <w:t xml:space="preserve"> </w:t>
      </w:r>
      <w:r w:rsidRPr="00704074">
        <w:rPr>
          <w:rFonts w:ascii="Abadi" w:hAnsi="Abadi" w:cs="Arial"/>
          <w:sz w:val="21"/>
          <w:szCs w:val="21"/>
        </w:rPr>
        <w:t>el</w:t>
      </w:r>
      <w:r w:rsidRPr="00704074">
        <w:rPr>
          <w:rFonts w:ascii="Abadi" w:hAnsi="Abadi" w:cs="Arial"/>
          <w:spacing w:val="33"/>
          <w:sz w:val="21"/>
          <w:szCs w:val="21"/>
        </w:rPr>
        <w:t xml:space="preserve"> </w:t>
      </w:r>
      <w:r w:rsidRPr="00704074">
        <w:rPr>
          <w:rFonts w:ascii="Abadi" w:hAnsi="Abadi" w:cs="Arial"/>
          <w:sz w:val="21"/>
          <w:szCs w:val="21"/>
        </w:rPr>
        <w:t>cumplimiento</w:t>
      </w:r>
      <w:r w:rsidRPr="00704074">
        <w:rPr>
          <w:rFonts w:ascii="Abadi" w:hAnsi="Abadi" w:cs="Arial"/>
          <w:spacing w:val="33"/>
          <w:sz w:val="21"/>
          <w:szCs w:val="21"/>
        </w:rPr>
        <w:t xml:space="preserve"> </w:t>
      </w:r>
      <w:r w:rsidRPr="00704074">
        <w:rPr>
          <w:rFonts w:ascii="Abadi" w:hAnsi="Abadi" w:cs="Arial"/>
          <w:sz w:val="21"/>
          <w:szCs w:val="21"/>
        </w:rPr>
        <w:t>de</w:t>
      </w:r>
      <w:r w:rsidRPr="00704074">
        <w:rPr>
          <w:rFonts w:ascii="Abadi" w:hAnsi="Abadi" w:cs="Arial"/>
          <w:spacing w:val="33"/>
          <w:sz w:val="21"/>
          <w:szCs w:val="21"/>
        </w:rPr>
        <w:t xml:space="preserve"> </w:t>
      </w:r>
      <w:r w:rsidRPr="00704074">
        <w:rPr>
          <w:rFonts w:ascii="Abadi" w:hAnsi="Abadi" w:cs="Arial"/>
          <w:sz w:val="21"/>
          <w:szCs w:val="21"/>
        </w:rPr>
        <w:t>los</w:t>
      </w:r>
      <w:r w:rsidRPr="00704074">
        <w:rPr>
          <w:rFonts w:ascii="Abadi" w:hAnsi="Abadi" w:cs="Arial"/>
          <w:spacing w:val="33"/>
          <w:sz w:val="21"/>
          <w:szCs w:val="21"/>
        </w:rPr>
        <w:t xml:space="preserve"> </w:t>
      </w:r>
      <w:r w:rsidRPr="00704074">
        <w:rPr>
          <w:rFonts w:ascii="Abadi" w:hAnsi="Abadi" w:cs="Arial"/>
          <w:sz w:val="21"/>
          <w:szCs w:val="21"/>
        </w:rPr>
        <w:t>fines</w:t>
      </w:r>
      <w:r w:rsidRPr="00704074">
        <w:rPr>
          <w:rFonts w:ascii="Abadi" w:hAnsi="Abadi" w:cs="Arial"/>
          <w:spacing w:val="33"/>
          <w:sz w:val="21"/>
          <w:szCs w:val="21"/>
        </w:rPr>
        <w:t xml:space="preserve"> </w:t>
      </w:r>
      <w:r w:rsidRPr="00704074">
        <w:rPr>
          <w:rFonts w:ascii="Abadi" w:hAnsi="Abadi" w:cs="Arial"/>
          <w:sz w:val="21"/>
          <w:szCs w:val="21"/>
        </w:rPr>
        <w:t>de</w:t>
      </w:r>
      <w:r w:rsidRPr="00704074">
        <w:rPr>
          <w:rFonts w:ascii="Abadi" w:hAnsi="Abadi" w:cs="Arial"/>
          <w:spacing w:val="33"/>
          <w:sz w:val="21"/>
          <w:szCs w:val="21"/>
        </w:rPr>
        <w:t xml:space="preserve"> </w:t>
      </w:r>
      <w:r w:rsidRPr="00704074">
        <w:rPr>
          <w:rFonts w:ascii="Abadi" w:hAnsi="Abadi" w:cs="Arial"/>
          <w:sz w:val="21"/>
          <w:szCs w:val="21"/>
        </w:rPr>
        <w:t>financiamiento</w:t>
      </w:r>
      <w:r w:rsidRPr="00704074">
        <w:rPr>
          <w:rFonts w:ascii="Abadi" w:hAnsi="Abadi" w:cs="Arial"/>
          <w:spacing w:val="33"/>
          <w:sz w:val="21"/>
          <w:szCs w:val="21"/>
        </w:rPr>
        <w:t xml:space="preserve"> </w:t>
      </w:r>
      <w:r w:rsidRPr="00704074">
        <w:rPr>
          <w:rFonts w:ascii="Abadi" w:hAnsi="Abadi" w:cs="Arial"/>
          <w:sz w:val="21"/>
          <w:szCs w:val="21"/>
        </w:rPr>
        <w:t>de</w:t>
      </w:r>
      <w:r w:rsidRPr="00704074">
        <w:rPr>
          <w:rFonts w:ascii="Abadi" w:hAnsi="Abadi" w:cs="Arial"/>
          <w:spacing w:val="33"/>
          <w:sz w:val="21"/>
          <w:szCs w:val="21"/>
        </w:rPr>
        <w:t xml:space="preserve"> </w:t>
      </w:r>
      <w:r w:rsidRPr="00704074">
        <w:rPr>
          <w:rFonts w:ascii="Abadi" w:hAnsi="Abadi" w:cs="Arial"/>
          <w:sz w:val="21"/>
          <w:szCs w:val="21"/>
        </w:rPr>
        <w:t>obras,</w:t>
      </w:r>
      <w:r w:rsidRPr="00704074">
        <w:rPr>
          <w:rFonts w:ascii="Abadi" w:hAnsi="Abadi" w:cs="Arial"/>
          <w:spacing w:val="-2"/>
          <w:sz w:val="21"/>
          <w:szCs w:val="21"/>
        </w:rPr>
        <w:t xml:space="preserve"> </w:t>
      </w:r>
      <w:r w:rsidRPr="00704074">
        <w:rPr>
          <w:rFonts w:ascii="Abadi" w:hAnsi="Abadi" w:cs="Arial"/>
          <w:sz w:val="21"/>
          <w:szCs w:val="21"/>
        </w:rPr>
        <w:t>infraestructura,</w:t>
      </w:r>
      <w:r w:rsidRPr="00704074">
        <w:rPr>
          <w:rFonts w:ascii="Abadi" w:hAnsi="Abadi" w:cs="Arial"/>
          <w:spacing w:val="26"/>
          <w:sz w:val="21"/>
          <w:szCs w:val="21"/>
        </w:rPr>
        <w:t xml:space="preserve"> </w:t>
      </w:r>
      <w:r w:rsidRPr="00704074">
        <w:rPr>
          <w:rFonts w:ascii="Abadi" w:hAnsi="Abadi" w:cs="Arial"/>
          <w:sz w:val="21"/>
          <w:szCs w:val="21"/>
        </w:rPr>
        <w:t>proyectos</w:t>
      </w:r>
      <w:r w:rsidRPr="00704074">
        <w:rPr>
          <w:rFonts w:ascii="Abadi" w:hAnsi="Abadi" w:cs="Arial"/>
          <w:spacing w:val="28"/>
          <w:sz w:val="21"/>
          <w:szCs w:val="21"/>
        </w:rPr>
        <w:t xml:space="preserve"> </w:t>
      </w:r>
      <w:r w:rsidRPr="00704074">
        <w:rPr>
          <w:rFonts w:ascii="Abadi" w:hAnsi="Abadi" w:cs="Arial"/>
          <w:sz w:val="21"/>
          <w:szCs w:val="21"/>
        </w:rPr>
        <w:t>y</w:t>
      </w:r>
      <w:r w:rsidRPr="00704074">
        <w:rPr>
          <w:rFonts w:ascii="Abadi" w:hAnsi="Abadi" w:cs="Arial"/>
          <w:spacing w:val="26"/>
          <w:sz w:val="21"/>
          <w:szCs w:val="21"/>
        </w:rPr>
        <w:t xml:space="preserve"> </w:t>
      </w:r>
      <w:r w:rsidRPr="00704074">
        <w:rPr>
          <w:rFonts w:ascii="Abadi" w:hAnsi="Abadi" w:cs="Arial"/>
          <w:sz w:val="21"/>
          <w:szCs w:val="21"/>
        </w:rPr>
        <w:t>acciones</w:t>
      </w:r>
      <w:r w:rsidRPr="00704074">
        <w:rPr>
          <w:rFonts w:ascii="Abadi" w:hAnsi="Abadi" w:cs="Arial"/>
          <w:spacing w:val="26"/>
          <w:sz w:val="21"/>
          <w:szCs w:val="21"/>
        </w:rPr>
        <w:t xml:space="preserve"> </w:t>
      </w:r>
      <w:r w:rsidRPr="00704074">
        <w:rPr>
          <w:rFonts w:ascii="Abadi" w:hAnsi="Abadi" w:cs="Arial"/>
          <w:sz w:val="21"/>
          <w:szCs w:val="21"/>
        </w:rPr>
        <w:t>prioritarias</w:t>
      </w:r>
      <w:r w:rsidRPr="00704074">
        <w:rPr>
          <w:rFonts w:ascii="Abadi" w:hAnsi="Abadi" w:cs="Arial"/>
          <w:spacing w:val="29"/>
          <w:sz w:val="21"/>
          <w:szCs w:val="21"/>
        </w:rPr>
        <w:t xml:space="preserve"> </w:t>
      </w:r>
      <w:r w:rsidRPr="00704074">
        <w:rPr>
          <w:rFonts w:ascii="Abadi" w:hAnsi="Abadi" w:cs="Arial"/>
          <w:sz w:val="21"/>
          <w:szCs w:val="21"/>
        </w:rPr>
        <w:t>en</w:t>
      </w:r>
      <w:r w:rsidRPr="00704074">
        <w:rPr>
          <w:rFonts w:ascii="Abadi" w:hAnsi="Abadi" w:cs="Arial"/>
          <w:spacing w:val="28"/>
          <w:sz w:val="21"/>
          <w:szCs w:val="21"/>
        </w:rPr>
        <w:t xml:space="preserve"> </w:t>
      </w:r>
      <w:r w:rsidRPr="00704074">
        <w:rPr>
          <w:rFonts w:ascii="Abadi" w:hAnsi="Abadi" w:cs="Arial"/>
          <w:sz w:val="21"/>
          <w:szCs w:val="21"/>
        </w:rPr>
        <w:t>materia</w:t>
      </w:r>
      <w:r w:rsidRPr="00704074">
        <w:rPr>
          <w:rFonts w:ascii="Abadi" w:hAnsi="Abadi" w:cs="Arial"/>
          <w:spacing w:val="31"/>
          <w:sz w:val="21"/>
          <w:szCs w:val="21"/>
        </w:rPr>
        <w:t xml:space="preserve"> </w:t>
      </w:r>
      <w:r w:rsidRPr="00704074">
        <w:rPr>
          <w:rFonts w:ascii="Abadi" w:hAnsi="Abadi" w:cs="Arial"/>
          <w:sz w:val="21"/>
          <w:szCs w:val="21"/>
        </w:rPr>
        <w:t>de</w:t>
      </w:r>
      <w:r w:rsidRPr="00704074">
        <w:rPr>
          <w:rFonts w:ascii="Abadi" w:hAnsi="Abadi" w:cs="Arial"/>
          <w:spacing w:val="26"/>
          <w:sz w:val="21"/>
          <w:szCs w:val="21"/>
        </w:rPr>
        <w:t xml:space="preserve"> </w:t>
      </w:r>
      <w:r w:rsidRPr="00704074">
        <w:rPr>
          <w:rFonts w:ascii="Abadi" w:hAnsi="Abadi" w:cs="Arial"/>
          <w:sz w:val="21"/>
          <w:szCs w:val="21"/>
        </w:rPr>
        <w:t>desarrollo</w:t>
      </w:r>
      <w:r w:rsidRPr="00704074">
        <w:rPr>
          <w:rFonts w:ascii="Abadi" w:hAnsi="Abadi" w:cs="Arial"/>
          <w:spacing w:val="-2"/>
          <w:sz w:val="21"/>
          <w:szCs w:val="21"/>
        </w:rPr>
        <w:t xml:space="preserve"> </w:t>
      </w:r>
      <w:r w:rsidRPr="00704074">
        <w:rPr>
          <w:rFonts w:ascii="Abadi" w:hAnsi="Abadi" w:cs="Arial"/>
          <w:sz w:val="21"/>
          <w:szCs w:val="21"/>
        </w:rPr>
        <w:t>social</w:t>
      </w:r>
      <w:r w:rsidRPr="00704074">
        <w:rPr>
          <w:rFonts w:ascii="Abadi" w:hAnsi="Abadi" w:cs="Arial"/>
          <w:spacing w:val="-3"/>
          <w:sz w:val="21"/>
          <w:szCs w:val="21"/>
        </w:rPr>
        <w:t xml:space="preserve"> </w:t>
      </w:r>
      <w:r w:rsidRPr="00704074">
        <w:rPr>
          <w:rFonts w:ascii="Abadi" w:hAnsi="Abadi" w:cs="Arial"/>
          <w:sz w:val="21"/>
          <w:szCs w:val="21"/>
        </w:rPr>
        <w:t>y seguridad pública.</w:t>
      </w:r>
      <w:r>
        <w:rPr>
          <w:rFonts w:ascii="Abadi" w:hAnsi="Abadi" w:cs="Arial"/>
          <w:sz w:val="21"/>
          <w:szCs w:val="21"/>
        </w:rPr>
        <w:t xml:space="preserve"> </w:t>
      </w:r>
      <w:r w:rsidRPr="00704074">
        <w:rPr>
          <w:rFonts w:ascii="Abadi" w:hAnsi="Abadi" w:cs="Arial"/>
          <w:b/>
          <w:bCs/>
          <w:sz w:val="21"/>
          <w:szCs w:val="21"/>
        </w:rPr>
        <w:t>VIII.-</w:t>
      </w:r>
      <w:r>
        <w:rPr>
          <w:rFonts w:ascii="Abadi" w:hAnsi="Abadi" w:cs="Arial"/>
          <w:sz w:val="21"/>
          <w:szCs w:val="21"/>
        </w:rPr>
        <w:t xml:space="preserve"> </w:t>
      </w:r>
      <w:r w:rsidRPr="00704074">
        <w:rPr>
          <w:rFonts w:ascii="Abadi" w:hAnsi="Abadi" w:cs="Arial"/>
          <w:sz w:val="21"/>
          <w:szCs w:val="21"/>
        </w:rPr>
        <w:t>Asuntos generales.</w:t>
      </w:r>
    </w:p>
    <w:p w14:paraId="60DE66DD" w14:textId="77777777" w:rsidR="00AB6823" w:rsidRDefault="00AB6823" w:rsidP="00AB6823">
      <w:pPr>
        <w:jc w:val="both"/>
        <w:rPr>
          <w:rFonts w:ascii="Abadi" w:hAnsi="Abadi"/>
          <w:sz w:val="21"/>
          <w:szCs w:val="21"/>
        </w:rPr>
      </w:pPr>
    </w:p>
    <w:p w14:paraId="0E4BDEB1" w14:textId="77777777" w:rsidR="009F7633" w:rsidRPr="009F7633" w:rsidRDefault="009F7633" w:rsidP="009F7633">
      <w:pPr>
        <w:spacing w:after="160" w:line="278" w:lineRule="auto"/>
        <w:ind w:firstLine="708"/>
        <w:jc w:val="both"/>
        <w:rPr>
          <w:rFonts w:ascii="Abadi" w:eastAsia="Aptos" w:hAnsi="Abadi"/>
          <w:kern w:val="2"/>
          <w:sz w:val="21"/>
          <w:szCs w:val="21"/>
          <w:lang w:val="es-MX" w:eastAsia="en-US"/>
          <w14:ligatures w14:val="standardContextual"/>
        </w:rPr>
      </w:pPr>
      <w:r w:rsidRPr="009F7633">
        <w:rPr>
          <w:rFonts w:ascii="Abadi" w:eastAsia="Aptos" w:hAnsi="Abadi"/>
          <w:b/>
          <w:bCs/>
          <w:kern w:val="2"/>
          <w:sz w:val="21"/>
          <w:szCs w:val="21"/>
          <w:lang w:val="es-MX" w:eastAsia="en-US"/>
          <w14:ligatures w14:val="standardContextual"/>
        </w:rPr>
        <w:t xml:space="preserve">- La </w:t>
      </w:r>
      <w:proofErr w:type="gramStart"/>
      <w:r w:rsidRPr="009F7633">
        <w:rPr>
          <w:rFonts w:ascii="Abadi" w:eastAsia="Aptos" w:hAnsi="Abadi"/>
          <w:b/>
          <w:bCs/>
          <w:kern w:val="2"/>
          <w:sz w:val="21"/>
          <w:szCs w:val="21"/>
          <w:lang w:val="es-MX" w:eastAsia="en-US"/>
          <w14:ligatures w14:val="standardContextual"/>
        </w:rPr>
        <w:t>Presidencia.-</w:t>
      </w:r>
      <w:proofErr w:type="gramEnd"/>
      <w:r w:rsidRPr="009F7633">
        <w:rPr>
          <w:rFonts w:ascii="Abadi" w:eastAsia="Aptos" w:hAnsi="Abadi"/>
          <w:kern w:val="2"/>
          <w:sz w:val="21"/>
          <w:szCs w:val="21"/>
          <w:lang w:val="es-MX" w:eastAsia="en-US"/>
          <w14:ligatures w14:val="standardContextual"/>
        </w:rPr>
        <w:t xml:space="preserve"> Muchas gracias, si me permiten, damos cuenta de la asistencia y presencia de nuestra compañera la diputada Katya Soto Escamilla, bienvenida Licenciada,  bien, la propuesta de orden del día está a consideración de la Diputación Permanente si desean hacer uso de la palabra a favor de indicarlo a esta Presidencia. Al no registrarse </w:t>
      </w:r>
      <w:r w:rsidRPr="009F7633">
        <w:rPr>
          <w:rFonts w:ascii="Abadi" w:eastAsia="Aptos" w:hAnsi="Abadi"/>
          <w:kern w:val="2"/>
          <w:sz w:val="21"/>
          <w:szCs w:val="21"/>
          <w:lang w:val="es-MX" w:eastAsia="en-US"/>
          <w14:ligatures w14:val="standardContextual"/>
        </w:rPr>
        <w:lastRenderedPageBreak/>
        <w:t xml:space="preserve">intervenciones, se pide a la secretaría que en votación económica, en la modalidad convencional, pregunte a la Diputación Permanente si se aprueba el orden del día. </w:t>
      </w:r>
    </w:p>
    <w:p w14:paraId="0FAAF390" w14:textId="77777777" w:rsidR="009F7633" w:rsidRPr="009F7633" w:rsidRDefault="009F7633" w:rsidP="009F7633">
      <w:pPr>
        <w:spacing w:after="160" w:line="278" w:lineRule="auto"/>
        <w:ind w:firstLine="708"/>
        <w:jc w:val="both"/>
        <w:rPr>
          <w:rFonts w:ascii="Abadi" w:eastAsia="Aptos" w:hAnsi="Abadi"/>
          <w:kern w:val="2"/>
          <w:sz w:val="21"/>
          <w:szCs w:val="21"/>
          <w:lang w:val="es-MX" w:eastAsia="en-US"/>
          <w14:ligatures w14:val="standardContextual"/>
        </w:rPr>
      </w:pPr>
      <w:r w:rsidRPr="009F7633">
        <w:rPr>
          <w:rFonts w:ascii="Abadi" w:eastAsia="Aptos" w:hAnsi="Abadi"/>
          <w:b/>
          <w:bCs/>
          <w:kern w:val="2"/>
          <w:sz w:val="21"/>
          <w:szCs w:val="21"/>
          <w:lang w:val="es-MX" w:eastAsia="en-US"/>
          <w14:ligatures w14:val="standardContextual"/>
        </w:rPr>
        <w:t xml:space="preserve">- La </w:t>
      </w:r>
      <w:proofErr w:type="gramStart"/>
      <w:r w:rsidRPr="009F7633">
        <w:rPr>
          <w:rFonts w:ascii="Abadi" w:eastAsia="Aptos" w:hAnsi="Abadi"/>
          <w:b/>
          <w:bCs/>
          <w:kern w:val="2"/>
          <w:sz w:val="21"/>
          <w:szCs w:val="21"/>
          <w:lang w:val="es-MX" w:eastAsia="en-US"/>
          <w14:ligatures w14:val="standardContextual"/>
        </w:rPr>
        <w:t>Secretaría.-</w:t>
      </w:r>
      <w:proofErr w:type="gramEnd"/>
      <w:r w:rsidRPr="009F7633">
        <w:rPr>
          <w:rFonts w:ascii="Abadi" w:eastAsia="Aptos" w:hAnsi="Abadi"/>
          <w:b/>
          <w:bCs/>
          <w:kern w:val="2"/>
          <w:sz w:val="21"/>
          <w:szCs w:val="21"/>
          <w:lang w:val="es-MX" w:eastAsia="en-US"/>
          <w14:ligatures w14:val="standardContextual"/>
        </w:rPr>
        <w:t xml:space="preserve"> </w:t>
      </w:r>
      <w:r w:rsidRPr="009F7633">
        <w:rPr>
          <w:rFonts w:ascii="Abadi" w:eastAsia="Aptos" w:hAnsi="Abadi"/>
          <w:kern w:val="2"/>
          <w:sz w:val="21"/>
          <w:szCs w:val="21"/>
          <w:lang w:val="es-MX" w:eastAsia="en-US"/>
          <w14:ligatures w14:val="standardContextual"/>
        </w:rPr>
        <w:t xml:space="preserve">En votación económica en la en la modalidad convencional, se pregunta a la Diputación Permanente si es de aprobarse el orden del día, si están por la afirmativa, manifiéstenlo levantando su mano. </w:t>
      </w:r>
    </w:p>
    <w:p w14:paraId="2C4E84D3" w14:textId="77777777" w:rsidR="009F7633" w:rsidRPr="009F7633" w:rsidRDefault="009F7633" w:rsidP="009F7633">
      <w:pPr>
        <w:spacing w:after="160" w:line="278" w:lineRule="auto"/>
        <w:ind w:firstLine="708"/>
        <w:jc w:val="both"/>
        <w:rPr>
          <w:rFonts w:ascii="Abadi" w:eastAsia="Aptos" w:hAnsi="Abadi"/>
          <w:kern w:val="2"/>
          <w:sz w:val="21"/>
          <w:szCs w:val="21"/>
          <w:lang w:val="es-MX" w:eastAsia="en-US"/>
          <w14:ligatures w14:val="standardContextual"/>
        </w:rPr>
      </w:pPr>
      <w:r w:rsidRPr="009F7633">
        <w:rPr>
          <w:rFonts w:ascii="Abadi" w:eastAsia="Aptos" w:hAnsi="Abadi"/>
          <w:kern w:val="2"/>
          <w:sz w:val="21"/>
          <w:szCs w:val="21"/>
          <w:lang w:val="es-MX" w:eastAsia="en-US"/>
          <w14:ligatures w14:val="standardContextual"/>
        </w:rPr>
        <w:t xml:space="preserve"> </w:t>
      </w:r>
      <w:r w:rsidRPr="009F7633">
        <w:rPr>
          <w:rFonts w:ascii="Abadi" w:eastAsia="Aptos" w:hAnsi="Abadi"/>
          <w:b/>
          <w:bCs/>
          <w:kern w:val="2"/>
          <w:sz w:val="21"/>
          <w:szCs w:val="21"/>
          <w:lang w:val="es-MX" w:eastAsia="en-US"/>
          <w14:ligatures w14:val="standardContextual"/>
        </w:rPr>
        <w:t xml:space="preserve">- La </w:t>
      </w:r>
      <w:proofErr w:type="gramStart"/>
      <w:r w:rsidRPr="009F7633">
        <w:rPr>
          <w:rFonts w:ascii="Abadi" w:eastAsia="Aptos" w:hAnsi="Abadi"/>
          <w:b/>
          <w:bCs/>
          <w:kern w:val="2"/>
          <w:sz w:val="21"/>
          <w:szCs w:val="21"/>
          <w:lang w:val="es-MX" w:eastAsia="en-US"/>
          <w14:ligatures w14:val="standardContextual"/>
        </w:rPr>
        <w:t>Presidencia.-</w:t>
      </w:r>
      <w:proofErr w:type="gramEnd"/>
      <w:r w:rsidRPr="009F7633">
        <w:rPr>
          <w:rFonts w:ascii="Abadi" w:eastAsia="Aptos" w:hAnsi="Abadi"/>
          <w:kern w:val="2"/>
          <w:sz w:val="21"/>
          <w:szCs w:val="21"/>
          <w:lang w:val="es-MX" w:eastAsia="en-US"/>
          <w14:ligatures w14:val="standardContextual"/>
        </w:rPr>
        <w:t xml:space="preserve"> Señor Presidente del orden del día, ha sido aprobado. </w:t>
      </w:r>
    </w:p>
    <w:p w14:paraId="0C5404E1" w14:textId="77777777" w:rsidR="009F7633" w:rsidRPr="00704074" w:rsidRDefault="009F7633" w:rsidP="00AB6823">
      <w:pPr>
        <w:jc w:val="both"/>
        <w:rPr>
          <w:rFonts w:ascii="Abadi" w:hAnsi="Abadi"/>
          <w:sz w:val="21"/>
          <w:szCs w:val="21"/>
        </w:rPr>
      </w:pPr>
    </w:p>
    <w:p w14:paraId="1D4ED3E5" w14:textId="4F180A00" w:rsidR="006B2C79" w:rsidRPr="00704074" w:rsidRDefault="006B2C79" w:rsidP="008375DC">
      <w:pPr>
        <w:pStyle w:val="Prrafodelista"/>
        <w:numPr>
          <w:ilvl w:val="0"/>
          <w:numId w:val="11"/>
        </w:numPr>
        <w:tabs>
          <w:tab w:val="left" w:pos="399"/>
        </w:tabs>
        <w:kinsoku w:val="0"/>
        <w:overflowPunct w:val="0"/>
        <w:autoSpaceDE w:val="0"/>
        <w:autoSpaceDN w:val="0"/>
        <w:adjustRightInd w:val="0"/>
        <w:spacing w:before="70"/>
        <w:ind w:left="426"/>
        <w:contextualSpacing/>
        <w:jc w:val="both"/>
        <w:rPr>
          <w:rFonts w:ascii="Abadi" w:hAnsi="Abadi" w:cs="Arial"/>
          <w:b/>
          <w:bCs/>
          <w:sz w:val="20"/>
          <w:szCs w:val="20"/>
        </w:rPr>
      </w:pPr>
      <w:r w:rsidRPr="00704074">
        <w:rPr>
          <w:rFonts w:ascii="Abadi" w:hAnsi="Abadi" w:cs="Arial"/>
          <w:b/>
          <w:bCs/>
          <w:sz w:val="20"/>
          <w:szCs w:val="20"/>
        </w:rPr>
        <w:t>LECTURA</w:t>
      </w:r>
      <w:r w:rsidRPr="00704074">
        <w:rPr>
          <w:rFonts w:ascii="Abadi" w:hAnsi="Abadi" w:cs="Arial"/>
          <w:b/>
          <w:bCs/>
          <w:spacing w:val="34"/>
          <w:sz w:val="20"/>
          <w:szCs w:val="20"/>
        </w:rPr>
        <w:t xml:space="preserve"> </w:t>
      </w:r>
      <w:r w:rsidRPr="00704074">
        <w:rPr>
          <w:rFonts w:ascii="Abadi" w:hAnsi="Abadi" w:cs="Arial"/>
          <w:b/>
          <w:bCs/>
          <w:sz w:val="20"/>
          <w:szCs w:val="20"/>
        </w:rPr>
        <w:t>Y,</w:t>
      </w:r>
      <w:r w:rsidRPr="00704074">
        <w:rPr>
          <w:rFonts w:ascii="Abadi" w:hAnsi="Abadi" w:cs="Arial"/>
          <w:b/>
          <w:bCs/>
          <w:spacing w:val="34"/>
          <w:sz w:val="20"/>
          <w:szCs w:val="20"/>
        </w:rPr>
        <w:t xml:space="preserve"> </w:t>
      </w:r>
      <w:r w:rsidRPr="00704074">
        <w:rPr>
          <w:rFonts w:ascii="Abadi" w:hAnsi="Abadi" w:cs="Arial"/>
          <w:b/>
          <w:bCs/>
          <w:sz w:val="20"/>
          <w:szCs w:val="20"/>
        </w:rPr>
        <w:t>EN</w:t>
      </w:r>
      <w:r w:rsidRPr="00704074">
        <w:rPr>
          <w:rFonts w:ascii="Abadi" w:hAnsi="Abadi" w:cs="Arial"/>
          <w:b/>
          <w:bCs/>
          <w:spacing w:val="34"/>
          <w:sz w:val="20"/>
          <w:szCs w:val="20"/>
        </w:rPr>
        <w:t xml:space="preserve"> </w:t>
      </w:r>
      <w:r w:rsidRPr="00704074">
        <w:rPr>
          <w:rFonts w:ascii="Abadi" w:hAnsi="Abadi" w:cs="Arial"/>
          <w:b/>
          <w:bCs/>
          <w:sz w:val="20"/>
          <w:szCs w:val="20"/>
        </w:rPr>
        <w:t>SU</w:t>
      </w:r>
      <w:r w:rsidRPr="00704074">
        <w:rPr>
          <w:rFonts w:ascii="Abadi" w:hAnsi="Abadi" w:cs="Arial"/>
          <w:b/>
          <w:bCs/>
          <w:spacing w:val="34"/>
          <w:sz w:val="20"/>
          <w:szCs w:val="20"/>
        </w:rPr>
        <w:t xml:space="preserve"> </w:t>
      </w:r>
      <w:r w:rsidRPr="00704074">
        <w:rPr>
          <w:rFonts w:ascii="Abadi" w:hAnsi="Abadi" w:cs="Arial"/>
          <w:b/>
          <w:bCs/>
          <w:sz w:val="20"/>
          <w:szCs w:val="20"/>
        </w:rPr>
        <w:t>CASO,</w:t>
      </w:r>
      <w:r w:rsidRPr="00704074">
        <w:rPr>
          <w:rFonts w:ascii="Abadi" w:hAnsi="Abadi" w:cs="Arial"/>
          <w:b/>
          <w:bCs/>
          <w:spacing w:val="34"/>
          <w:sz w:val="20"/>
          <w:szCs w:val="20"/>
        </w:rPr>
        <w:t xml:space="preserve"> </w:t>
      </w:r>
      <w:r w:rsidRPr="00704074">
        <w:rPr>
          <w:rFonts w:ascii="Abadi" w:hAnsi="Abadi" w:cs="Arial"/>
          <w:b/>
          <w:bCs/>
          <w:sz w:val="20"/>
          <w:szCs w:val="20"/>
        </w:rPr>
        <w:t>APROBACIÓN</w:t>
      </w:r>
      <w:r w:rsidRPr="00704074">
        <w:rPr>
          <w:rFonts w:ascii="Abadi" w:hAnsi="Abadi" w:cs="Arial"/>
          <w:b/>
          <w:bCs/>
          <w:spacing w:val="34"/>
          <w:sz w:val="20"/>
          <w:szCs w:val="20"/>
        </w:rPr>
        <w:t xml:space="preserve"> </w:t>
      </w:r>
      <w:r w:rsidRPr="00704074">
        <w:rPr>
          <w:rFonts w:ascii="Abadi" w:hAnsi="Abadi" w:cs="Arial"/>
          <w:b/>
          <w:bCs/>
          <w:sz w:val="20"/>
          <w:szCs w:val="20"/>
        </w:rPr>
        <w:t>DEL</w:t>
      </w:r>
      <w:r w:rsidRPr="00704074">
        <w:rPr>
          <w:rFonts w:ascii="Abadi" w:hAnsi="Abadi" w:cs="Arial"/>
          <w:b/>
          <w:bCs/>
          <w:spacing w:val="34"/>
          <w:sz w:val="20"/>
          <w:szCs w:val="20"/>
        </w:rPr>
        <w:t xml:space="preserve"> </w:t>
      </w:r>
      <w:r w:rsidRPr="00704074">
        <w:rPr>
          <w:rFonts w:ascii="Abadi" w:hAnsi="Abadi" w:cs="Arial"/>
          <w:b/>
          <w:bCs/>
          <w:sz w:val="20"/>
          <w:szCs w:val="20"/>
        </w:rPr>
        <w:t>ACTA</w:t>
      </w:r>
      <w:r w:rsidRPr="00704074">
        <w:rPr>
          <w:rFonts w:ascii="Abadi" w:hAnsi="Abadi" w:cs="Arial"/>
          <w:b/>
          <w:bCs/>
          <w:spacing w:val="34"/>
          <w:sz w:val="20"/>
          <w:szCs w:val="20"/>
        </w:rPr>
        <w:t xml:space="preserve"> </w:t>
      </w:r>
      <w:r w:rsidRPr="00704074">
        <w:rPr>
          <w:rFonts w:ascii="Abadi" w:hAnsi="Abadi" w:cs="Arial"/>
          <w:b/>
          <w:bCs/>
          <w:sz w:val="20"/>
          <w:szCs w:val="20"/>
        </w:rPr>
        <w:t>DE</w:t>
      </w:r>
      <w:r w:rsidRPr="00704074">
        <w:rPr>
          <w:rFonts w:ascii="Abadi" w:hAnsi="Abadi" w:cs="Arial"/>
          <w:b/>
          <w:bCs/>
          <w:spacing w:val="34"/>
          <w:sz w:val="20"/>
          <w:szCs w:val="20"/>
        </w:rPr>
        <w:t xml:space="preserve"> </w:t>
      </w:r>
      <w:r w:rsidRPr="00704074">
        <w:rPr>
          <w:rFonts w:ascii="Abadi" w:hAnsi="Abadi" w:cs="Arial"/>
          <w:b/>
          <w:bCs/>
          <w:sz w:val="20"/>
          <w:szCs w:val="20"/>
        </w:rPr>
        <w:t>LA</w:t>
      </w:r>
      <w:r w:rsidRPr="00704074">
        <w:rPr>
          <w:rFonts w:ascii="Abadi" w:hAnsi="Abadi" w:cs="Arial"/>
          <w:b/>
          <w:bCs/>
          <w:spacing w:val="34"/>
          <w:sz w:val="20"/>
          <w:szCs w:val="20"/>
        </w:rPr>
        <w:t xml:space="preserve"> </w:t>
      </w:r>
      <w:r w:rsidRPr="00704074">
        <w:rPr>
          <w:rFonts w:ascii="Abadi" w:hAnsi="Abadi" w:cs="Arial"/>
          <w:b/>
          <w:bCs/>
          <w:sz w:val="20"/>
          <w:szCs w:val="20"/>
        </w:rPr>
        <w:t>SESIÓN</w:t>
      </w:r>
      <w:r w:rsidRPr="00704074">
        <w:rPr>
          <w:rFonts w:ascii="Abadi" w:hAnsi="Abadi" w:cs="Arial"/>
          <w:b/>
          <w:bCs/>
          <w:spacing w:val="34"/>
          <w:sz w:val="20"/>
          <w:szCs w:val="20"/>
        </w:rPr>
        <w:t xml:space="preserve"> </w:t>
      </w:r>
      <w:r w:rsidRPr="00704074">
        <w:rPr>
          <w:rFonts w:ascii="Abadi" w:hAnsi="Abadi" w:cs="Arial"/>
          <w:b/>
          <w:bCs/>
          <w:sz w:val="20"/>
          <w:szCs w:val="20"/>
        </w:rPr>
        <w:t>DE</w:t>
      </w:r>
      <w:r w:rsidRPr="00704074">
        <w:rPr>
          <w:rFonts w:ascii="Abadi" w:hAnsi="Abadi" w:cs="Arial"/>
          <w:b/>
          <w:bCs/>
          <w:spacing w:val="34"/>
          <w:sz w:val="20"/>
          <w:szCs w:val="20"/>
        </w:rPr>
        <w:t xml:space="preserve"> </w:t>
      </w:r>
      <w:r w:rsidRPr="00704074">
        <w:rPr>
          <w:rFonts w:ascii="Abadi" w:hAnsi="Abadi" w:cs="Arial"/>
          <w:b/>
          <w:bCs/>
          <w:sz w:val="20"/>
          <w:szCs w:val="20"/>
        </w:rPr>
        <w:t>LA</w:t>
      </w:r>
      <w:r w:rsidRPr="00704074">
        <w:rPr>
          <w:rFonts w:ascii="Abadi" w:hAnsi="Abadi" w:cs="Arial"/>
          <w:b/>
          <w:bCs/>
          <w:spacing w:val="36"/>
          <w:sz w:val="20"/>
          <w:szCs w:val="20"/>
        </w:rPr>
        <w:t xml:space="preserve"> </w:t>
      </w:r>
      <w:r w:rsidRPr="00704074">
        <w:rPr>
          <w:rFonts w:ascii="Abadi" w:hAnsi="Abadi" w:cs="Arial"/>
          <w:b/>
          <w:bCs/>
          <w:sz w:val="20"/>
          <w:szCs w:val="20"/>
        </w:rPr>
        <w:t>DIPUTACIÓN PERMANENTE CELEBRADA EL 11 DE JULIO DE 2024.</w:t>
      </w:r>
      <w:r w:rsidR="00197C32">
        <w:rPr>
          <w:rStyle w:val="Refdenotaalpie"/>
          <w:rFonts w:ascii="Abadi" w:hAnsi="Abadi" w:cs="Arial"/>
          <w:b/>
          <w:bCs/>
          <w:sz w:val="20"/>
          <w:szCs w:val="20"/>
        </w:rPr>
        <w:footnoteReference w:id="4"/>
      </w:r>
    </w:p>
    <w:p w14:paraId="1F455D6F" w14:textId="77777777" w:rsidR="000D1380" w:rsidRDefault="000D1380" w:rsidP="008375DC">
      <w:pPr>
        <w:kinsoku w:val="0"/>
        <w:overflowPunct w:val="0"/>
        <w:autoSpaceDE w:val="0"/>
        <w:autoSpaceDN w:val="0"/>
        <w:adjustRightInd w:val="0"/>
        <w:ind w:left="426"/>
        <w:jc w:val="both"/>
        <w:rPr>
          <w:rFonts w:ascii="Abadi" w:hAnsi="Abadi" w:cs="Arial"/>
          <w:b/>
          <w:bCs/>
          <w:sz w:val="20"/>
          <w:szCs w:val="20"/>
        </w:rPr>
      </w:pPr>
    </w:p>
    <w:p w14:paraId="3507E7C8"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ACTA NÚMERO 30</w:t>
      </w:r>
    </w:p>
    <w:p w14:paraId="0B53A226"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SEXAGÉSIMA QUINTA LEGISLATURA CONSTITUCIONAL DEL</w:t>
      </w:r>
    </w:p>
    <w:p w14:paraId="22805204"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CONGRESO DEL ESTADO LIBRE Y SOBERANO DE GUANAJUATO</w:t>
      </w:r>
    </w:p>
    <w:p w14:paraId="2FD71E7F"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DIPUTACIÓN PERMANENTE</w:t>
      </w:r>
    </w:p>
    <w:p w14:paraId="6AB9CD12"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SEGUNDO RECESO CORRESPONDIENTE AL</w:t>
      </w:r>
    </w:p>
    <w:p w14:paraId="74FD0AB2"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TERCER AÑO DE EJERCICIO CONSTITUCIONAL</w:t>
      </w:r>
    </w:p>
    <w:p w14:paraId="2A9042BB" w14:textId="77777777" w:rsidR="002B224F" w:rsidRPr="002B224F" w:rsidRDefault="002B224F" w:rsidP="002B224F">
      <w:pPr>
        <w:autoSpaceDE w:val="0"/>
        <w:autoSpaceDN w:val="0"/>
        <w:adjustRightInd w:val="0"/>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SESIÓN CELEBRADA EL 11 DE JULIO DE 2024</w:t>
      </w:r>
    </w:p>
    <w:p w14:paraId="7B5CC158" w14:textId="77777777" w:rsidR="002B224F" w:rsidRPr="002B224F" w:rsidRDefault="002B224F" w:rsidP="002B224F">
      <w:pPr>
        <w:spacing w:after="160" w:line="259" w:lineRule="auto"/>
        <w:jc w:val="center"/>
        <w:rPr>
          <w:rFonts w:ascii="Abadi" w:eastAsia="Aptos" w:hAnsi="Abadi" w:cs="ErasITC-Bold"/>
          <w:b/>
          <w:bCs/>
          <w:sz w:val="21"/>
          <w:szCs w:val="21"/>
          <w:lang w:val="es-MX" w:eastAsia="en-US"/>
          <w14:ligatures w14:val="standardContextual"/>
        </w:rPr>
      </w:pPr>
      <w:r w:rsidRPr="002B224F">
        <w:rPr>
          <w:rFonts w:ascii="Abadi" w:eastAsia="Aptos" w:hAnsi="Abadi" w:cs="ErasITC-Bold"/>
          <w:b/>
          <w:bCs/>
          <w:sz w:val="21"/>
          <w:szCs w:val="21"/>
          <w:lang w:val="es-MX" w:eastAsia="en-US"/>
          <w14:ligatures w14:val="standardContextual"/>
        </w:rPr>
        <w:t>PRESIDENCIA DEL DIPUTADO BRICIO BALDERAS ÁLVAREZ</w:t>
      </w:r>
    </w:p>
    <w:p w14:paraId="7E7B8B5F" w14:textId="77777777"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En la ciudad de Guanajuato, capital del Estado del mismo nombre, en las salas uno y dos de usos múltiples del Recinto Oficial del Congreso del Estado Libre y Soberano de Guanajuato se reunieron las diputadas y los diputados que integran la Diputación Permanente, a efecto de llevar a cabo la sesión previamente convocada, la cual tuvo el siguiente desarrollo: - - - - - - - - - - - - - - - </w:t>
      </w:r>
    </w:p>
    <w:p w14:paraId="649EA708" w14:textId="66EC499C"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 presidencia calificó de justificada la inasistencia de la diputada Katya Cristina Soto Escamilla a la sesión de instalación de la Diputación Permanente celebrada el veintisiete de junio del año en curso, en virtud del oficio remitido en términos del artículo </w:t>
      </w:r>
      <w:r w:rsidRPr="00E03958">
        <w:rPr>
          <w:rFonts w:ascii="Abadi" w:eastAsia="Aptos" w:hAnsi="Abadi" w:cs="Verdana"/>
          <w:sz w:val="21"/>
          <w:szCs w:val="21"/>
          <w:lang w:val="es-MX" w:eastAsia="en-US"/>
          <w14:ligatures w14:val="standardContextual"/>
        </w:rPr>
        <w:t xml:space="preserve">veintiocho de la Ley Orgánica del Poder Legislativo del Estado de Guanajuato. - - - - - </w:t>
      </w:r>
    </w:p>
    <w:p w14:paraId="357AD0EC" w14:textId="687E603B"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 secretaría por instrucción de la presidencia pasó lista de asistencia, se comprobó el cuórum legal con la presencia de las diputadas Dessire </w:t>
      </w:r>
      <w:proofErr w:type="spellStart"/>
      <w:r w:rsidRPr="00E03958">
        <w:rPr>
          <w:rFonts w:ascii="Abadi" w:eastAsia="Aptos" w:hAnsi="Abadi" w:cs="Verdana"/>
          <w:sz w:val="21"/>
          <w:szCs w:val="21"/>
          <w:lang w:val="es-MX" w:eastAsia="en-US"/>
          <w14:ligatures w14:val="standardContextual"/>
        </w:rPr>
        <w:t>Angel</w:t>
      </w:r>
      <w:proofErr w:type="spellEnd"/>
      <w:r w:rsidRPr="00E03958">
        <w:rPr>
          <w:rFonts w:ascii="Abadi" w:eastAsia="Aptos" w:hAnsi="Abadi" w:cs="Verdana"/>
          <w:sz w:val="21"/>
          <w:szCs w:val="21"/>
          <w:lang w:val="es-MX" w:eastAsia="en-US"/>
          <w14:ligatures w14:val="standardContextual"/>
        </w:rPr>
        <w:t xml:space="preserve"> Rocha, Susana Bermúdez Cano, Angélica Casillas Martínez y Katya Cristina Soto Escamilla; y de los diputados Rolando Fortino Alcántar Rojas, Gustavo Adolfo Alfaro Reyes, Bricio Balderas Álvarez, Cuauhtémoc Becerra González, Gerardo Fernández González y Armando Rangel Hernández. Se registró la inasistencia de la diputada Martha Edith Moreno Valencia. También asistió a la presente sesión la diputada Irma Leticia González Sánchez. - - - - </w:t>
      </w:r>
    </w:p>
    <w:p w14:paraId="43ADC09B" w14:textId="533EA3EE"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Comprobado el cuórum legal, la presidencia declaró abierta la sesión a las diez horas con treinta y seis minutos del once de julio de dos mil veinticuatro. - - - - - - - - - - - - </w:t>
      </w:r>
    </w:p>
    <w:p w14:paraId="7BC2D019" w14:textId="2523BBE7"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 secretaría dio lectura al orden del día y puesto a consideración por la presidencia, resultó aprobado en votación económica en la modalidad convencional por unanimidad de votos de los presentes, sin discusión. - - - - - - - - - - - - - - - - - - - - - - - - </w:t>
      </w:r>
    </w:p>
    <w:p w14:paraId="7BB64E75" w14:textId="41F90D9A"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 En votación económica en la modalidad convencional se aprobó por unanimidad de votos de los presentes, sin discusión, la propuesta de dispensa de lectura del acta de la sesión de instalación de la Diputación Permanente celebrada el veintisiete de junio del año en curso, en razón de encontrarse en la Gaceta Parlamentaria. En los mismos términos se aprobó el acta de referencia. </w:t>
      </w:r>
      <w:r>
        <w:rPr>
          <w:rFonts w:ascii="Abadi" w:eastAsia="Aptos" w:hAnsi="Abadi" w:cs="Verdana"/>
          <w:sz w:val="21"/>
          <w:szCs w:val="21"/>
          <w:lang w:val="es-MX" w:eastAsia="en-US"/>
          <w14:ligatures w14:val="standardContextual"/>
        </w:rPr>
        <w:t>- - - - - - - - - - - - - - - - - - - - - - - -</w:t>
      </w:r>
    </w:p>
    <w:p w14:paraId="1BECD69E" w14:textId="6C8F75B0"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En votación económica en la modalidad convencional se aprobó por unanimidad de votos de los presentes, sin discusión, la propuesta de dispensa de lectura de las comunicaciones y correspondencia recibidas, en razón de encontrarse en la Gaceta Parlamentaria. Una vez lo cual, la presidencia ordenó ejecutar los acuerdos dictados a las comunicaciones y correspondencia recibidas. - - - - - - - - - - - - - </w:t>
      </w:r>
    </w:p>
    <w:p w14:paraId="67F22577" w14:textId="2313C571"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 presidencia señaló que obraban en su poder las comunicaciones recibidas en la Secretaría General de este Congreso del Estado, de los ayuntamientos que expresaron su voto aprobatorio respecto de la Minuta Proyecto de Decreto expedida el treinta de </w:t>
      </w:r>
      <w:r w:rsidRPr="00E03958">
        <w:rPr>
          <w:rFonts w:ascii="Abadi" w:eastAsia="Aptos" w:hAnsi="Abadi" w:cs="Verdana"/>
          <w:sz w:val="21"/>
          <w:szCs w:val="21"/>
          <w:lang w:val="es-MX" w:eastAsia="en-US"/>
          <w14:ligatures w14:val="standardContextual"/>
        </w:rPr>
        <w:lastRenderedPageBreak/>
        <w:t xml:space="preserve">mayo del año en curso, por la que se reforma el artículo treinta y tres de la Constitución Política para el Estado de Guanajuato, de conformidad con lo previsto en el primer párrafo del artículo ciento cuarenta y cinco de dicho ordenamiento constitucional. Siendo los ayuntamientos de: Abasolo, Acámbaro, Apaseo el Alto, Atarjea, Celaya, Comonfort, Coroneo, Cortázar, Doctor Mora, Dolores Hidalgo Cuna de la Independencia Nacional, Guanajuato, Huanímaro, Irapuato, Jerécuaro, León, Moroleón, Purísima del Rincón, Romita, Salvatierra, San Diego de la Unión, San Felipe, San Francisco del Rincón, San Miguel de Allende, Santa Cruz de Juventino Rosas, Silao de la Victoria, Tarimoro, Uriangato, Valle de Santiago, Victoria y Yuriria. Por lo que, en términos del numeral antes citado, la presidencia la declaró aprobada y ordenó la remisión del decreto aprobado al Ejecutivo del Estado para los efectos constitucionales de su competencia. - - - - - - - - - - - - - - - - - - - - - - </w:t>
      </w:r>
    </w:p>
    <w:p w14:paraId="4F943DAA" w14:textId="77481327"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A solicitud de la presidencia, el diputado Gerardo Fernández González dio lectura a la exposición de motivos de la iniciativa suscrita por él y la diputada integrantes del Grupo Parlamentario del Partido Verde Ecologista de México a efecto de adicionar una fracción quinta al artículo trece, recorriendo en su orden las subsecuentes, y el artículo catorce bis a la Ley del Sistema de Seguridad Pública del Estado de Guanajuato; así como adicionar una fracción vigésima segunda al artículo sesenta y tres, recorriendo en su orden las subsecuentes, de la Constitución Política para el Estado de Guanajuato. Concluida la lectura, la presidencia turnó la iniciativa para su estudio y dictamen a la Comisión de Seguridad Pública y Comunicaciones en la parte correspondiente a la Ley del Sistema de Seguridad Pública del Estado de Guanajuato, con fundamento en el artículo ciento diecinueve -fracción primera-; y a la Comisión de Gobernación y Puntos Constitucionales, lo relativo a la Constitución Política para el Estado de Guanajuato, con fundamento en el artículo ciento once -fracción primera- ambos de la Ley Orgánica del Poder Legislativo del Estado de Guanajuato. </w:t>
      </w:r>
      <w:r>
        <w:rPr>
          <w:rFonts w:ascii="Abadi" w:eastAsia="Aptos" w:hAnsi="Abadi" w:cs="Verdana"/>
          <w:sz w:val="21"/>
          <w:szCs w:val="21"/>
          <w:lang w:val="es-MX" w:eastAsia="en-US"/>
          <w14:ligatures w14:val="standardContextual"/>
        </w:rPr>
        <w:t>- - - - - - - - - - - - - - - -</w:t>
      </w:r>
    </w:p>
    <w:p w14:paraId="050E9122" w14:textId="77777777"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En el punto de asuntos generales se registraron las intervenciones de la diputada Irma Leticia González Sánchez, con el tema </w:t>
      </w:r>
      <w:r w:rsidRPr="00E03958">
        <w:rPr>
          <w:rFonts w:ascii="Abadi" w:eastAsia="Aptos" w:hAnsi="Abadi" w:cs="Verdana-Italic"/>
          <w:i/>
          <w:iCs/>
          <w:sz w:val="21"/>
          <w:szCs w:val="21"/>
          <w:lang w:val="es-MX" w:eastAsia="en-US"/>
          <w14:ligatures w14:val="standardContextual"/>
        </w:rPr>
        <w:t>tamiz</w:t>
      </w:r>
      <w:r w:rsidRPr="00E03958">
        <w:rPr>
          <w:rFonts w:ascii="Abadi" w:eastAsia="Aptos" w:hAnsi="Abadi" w:cs="Verdana"/>
          <w:sz w:val="21"/>
          <w:szCs w:val="21"/>
          <w:lang w:val="es-MX" w:eastAsia="en-US"/>
          <w14:ligatures w14:val="standardContextual"/>
        </w:rPr>
        <w:t xml:space="preserve">, quien al término de su intervención entregó una iniciativa, la cual se recibió por la presidencia, informando que con fundamento </w:t>
      </w:r>
      <w:r w:rsidRPr="00E03958">
        <w:rPr>
          <w:rFonts w:ascii="Abadi" w:eastAsia="Aptos" w:hAnsi="Abadi" w:cs="Verdana"/>
          <w:sz w:val="21"/>
          <w:szCs w:val="21"/>
          <w:lang w:val="es-MX" w:eastAsia="en-US"/>
          <w14:ligatures w14:val="standardContextual"/>
        </w:rPr>
        <w:t xml:space="preserve">en el artículo ciento cincuenta y dos de la Ley Orgánica del Poder Legislativo del Estado de Guanajuato se enlistaría en el orden del día de la siguiente sesión para el trámite correspondiente; y del diputado Armando Rangel Hernández, con el tema </w:t>
      </w:r>
      <w:r w:rsidRPr="00E03958">
        <w:rPr>
          <w:rFonts w:ascii="Abadi" w:eastAsia="Aptos" w:hAnsi="Abadi" w:cs="Verdana-Italic"/>
          <w:i/>
          <w:iCs/>
          <w:sz w:val="21"/>
          <w:szCs w:val="21"/>
          <w:lang w:val="es-MX" w:eastAsia="en-US"/>
          <w14:ligatures w14:val="standardContextual"/>
        </w:rPr>
        <w:t>reconocimiento</w:t>
      </w:r>
      <w:r w:rsidRPr="00E03958">
        <w:rPr>
          <w:rFonts w:ascii="Abadi" w:eastAsia="Aptos" w:hAnsi="Abadi" w:cs="Verdana"/>
          <w:sz w:val="21"/>
          <w:szCs w:val="21"/>
          <w:lang w:val="es-MX" w:eastAsia="en-US"/>
          <w14:ligatures w14:val="standardContextual"/>
        </w:rPr>
        <w:t xml:space="preserve">. – La secretaría informó que se habían agotado los asuntos listados en el orden del día; que la asistencia a la sesión había sido de diez diputadas y diputados; y que se registró la inasistencia de la diputada Martha Edith Moreno Valencia. - - - - - - </w:t>
      </w:r>
    </w:p>
    <w:p w14:paraId="1AE267D2" w14:textId="488A46B5" w:rsidR="00E03958" w:rsidRPr="00E03958" w:rsidRDefault="00E03958" w:rsidP="00E03958">
      <w:pPr>
        <w:autoSpaceDE w:val="0"/>
        <w:autoSpaceDN w:val="0"/>
        <w:adjustRightInd w:val="0"/>
        <w:ind w:firstLine="708"/>
        <w:jc w:val="both"/>
        <w:rPr>
          <w:rFonts w:ascii="Abadi" w:eastAsia="Aptos" w:hAnsi="Abadi" w:cs="Verdana"/>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 presidencia expresó que, en virtud de que el cuórum de asistencia se había mantenido, no procedería a instruir a la secretaría a un nuevo pase de lista; por lo que levantó la sesión a las once horas con cinco minutos e indicó que se citaría para la siguiente por conducto de la Secretaría General. - - - - - - - - - - - - - - - - - - - - - - - - - </w:t>
      </w:r>
    </w:p>
    <w:p w14:paraId="7AB5AC0B" w14:textId="3CB3DFB3" w:rsidR="00E03958" w:rsidRPr="00E03958" w:rsidRDefault="00E03958" w:rsidP="00E03958">
      <w:pPr>
        <w:autoSpaceDE w:val="0"/>
        <w:autoSpaceDN w:val="0"/>
        <w:adjustRightInd w:val="0"/>
        <w:ind w:firstLine="708"/>
        <w:jc w:val="both"/>
        <w:rPr>
          <w:rFonts w:ascii="Abadi" w:eastAsia="Aptos" w:hAnsi="Abadi" w:cs="Verdana-Bold"/>
          <w:b/>
          <w:bCs/>
          <w:sz w:val="21"/>
          <w:szCs w:val="21"/>
          <w:lang w:val="es-MX" w:eastAsia="en-US"/>
          <w14:ligatures w14:val="standardContextual"/>
        </w:rPr>
      </w:pPr>
      <w:r w:rsidRPr="00E03958">
        <w:rPr>
          <w:rFonts w:ascii="Abadi" w:eastAsia="Aptos" w:hAnsi="Abadi" w:cs="Verdana"/>
          <w:sz w:val="21"/>
          <w:szCs w:val="21"/>
          <w:lang w:val="es-MX" w:eastAsia="en-US"/>
          <w14:ligatures w14:val="standardContextual"/>
        </w:rPr>
        <w:t xml:space="preserve">Las intervenciones registradas durante la presente sesión se contienen íntegramente en versión mecanográfica, formando parte de la presente acta, así como el oficio por el que se solicitó la justificación de la inasistencia de la diputada Katya Cristina Soto Escamilla a la sesión de la Diputación Permanente celebrada el veintisiete de junio del año en curso. Doy fe. - - - - - - - - - - - </w:t>
      </w:r>
      <w:r w:rsidR="00E6746C">
        <w:rPr>
          <w:rFonts w:ascii="Abadi" w:eastAsia="Aptos" w:hAnsi="Abadi" w:cs="Verdana"/>
          <w:sz w:val="21"/>
          <w:szCs w:val="21"/>
          <w:lang w:val="es-MX" w:eastAsia="en-US"/>
          <w14:ligatures w14:val="standardContextual"/>
        </w:rPr>
        <w:t xml:space="preserve">- - - </w:t>
      </w:r>
    </w:p>
    <w:p w14:paraId="26960A26"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p>
    <w:p w14:paraId="651019DC"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BRICIO BALDERAS ÁLVAREZ</w:t>
      </w:r>
    </w:p>
    <w:p w14:paraId="35BD06C2"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Diputado presidente</w:t>
      </w:r>
    </w:p>
    <w:p w14:paraId="2FB9014A"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GUSTAVO ADOLFO ALFARO REYES</w:t>
      </w:r>
    </w:p>
    <w:p w14:paraId="6773524A"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Diputado secretario</w:t>
      </w:r>
    </w:p>
    <w:p w14:paraId="4E28DBFD" w14:textId="77777777" w:rsidR="00E03958" w:rsidRPr="00E03958" w:rsidRDefault="00E03958" w:rsidP="00E03958">
      <w:pPr>
        <w:autoSpaceDE w:val="0"/>
        <w:autoSpaceDN w:val="0"/>
        <w:adjustRightInd w:val="0"/>
        <w:jc w:val="both"/>
        <w:rPr>
          <w:rFonts w:ascii="Abadi" w:eastAsia="Aptos" w:hAnsi="Abadi" w:cs="Verdana-Bold"/>
          <w:b/>
          <w:bCs/>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CUAUHTÉMOC BECERRA GONZÁLEZ</w:t>
      </w:r>
    </w:p>
    <w:p w14:paraId="108C6376" w14:textId="77777777" w:rsidR="00E03958" w:rsidRPr="00E03958" w:rsidRDefault="00E03958" w:rsidP="00E03958">
      <w:pPr>
        <w:spacing w:after="160" w:line="259" w:lineRule="auto"/>
        <w:jc w:val="both"/>
        <w:rPr>
          <w:rFonts w:ascii="Abadi" w:eastAsia="Aptos" w:hAnsi="Abadi"/>
          <w:kern w:val="2"/>
          <w:sz w:val="21"/>
          <w:szCs w:val="21"/>
          <w:lang w:val="es-MX" w:eastAsia="en-US"/>
          <w14:ligatures w14:val="standardContextual"/>
        </w:rPr>
      </w:pPr>
      <w:r w:rsidRPr="00E03958">
        <w:rPr>
          <w:rFonts w:ascii="Abadi" w:eastAsia="Aptos" w:hAnsi="Abadi" w:cs="Verdana-Bold"/>
          <w:b/>
          <w:bCs/>
          <w:sz w:val="21"/>
          <w:szCs w:val="21"/>
          <w:lang w:val="es-MX" w:eastAsia="en-US"/>
          <w14:ligatures w14:val="standardContextual"/>
        </w:rPr>
        <w:t>Diputado vicepresidente</w:t>
      </w:r>
    </w:p>
    <w:p w14:paraId="5A4EE0D2"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b/>
          <w:bCs/>
          <w:kern w:val="2"/>
          <w:sz w:val="21"/>
          <w:szCs w:val="21"/>
          <w:lang w:val="es-MX" w:eastAsia="en-US"/>
          <w14:ligatures w14:val="standardContextual"/>
        </w:rPr>
        <w:t xml:space="preserve">- La </w:t>
      </w:r>
      <w:proofErr w:type="gramStart"/>
      <w:r w:rsidRPr="003B5392">
        <w:rPr>
          <w:rFonts w:ascii="Abadi" w:eastAsia="Aptos" w:hAnsi="Abadi"/>
          <w:b/>
          <w:bCs/>
          <w:kern w:val="2"/>
          <w:sz w:val="21"/>
          <w:szCs w:val="21"/>
          <w:lang w:val="es-MX" w:eastAsia="en-US"/>
          <w14:ligatures w14:val="standardContextual"/>
        </w:rPr>
        <w:t>Presidencia.-</w:t>
      </w:r>
      <w:proofErr w:type="gramEnd"/>
      <w:r w:rsidRPr="003B5392">
        <w:rPr>
          <w:rFonts w:ascii="Abadi" w:eastAsia="Aptos" w:hAnsi="Abadi"/>
          <w:kern w:val="2"/>
          <w:sz w:val="21"/>
          <w:szCs w:val="21"/>
          <w:lang w:val="es-MX" w:eastAsia="en-US"/>
          <w14:ligatures w14:val="standardContextual"/>
        </w:rPr>
        <w:t xml:space="preserve"> Para desahogar el siguiente punto del orden del día, se propone, se dispensa la lectura del Acta de la sesión de la Diputación Permanente, celebrada el 11 de Julio del año en curso, misma que se encuentra en la Gaceta Parlamentaria, si desean registrarse con respecto a esta propuesta favor de indicarlo, a esta Presidencia. Al no registrarse participaciones, se pide a la Secretaría, que en votación económica en la modalidad convencional, pregunte a la Asamblea si se aprueba la propuesta sobre dispensa de lectura. </w:t>
      </w:r>
    </w:p>
    <w:p w14:paraId="1F13C071"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b/>
          <w:bCs/>
          <w:kern w:val="2"/>
          <w:sz w:val="21"/>
          <w:szCs w:val="21"/>
          <w:lang w:val="es-MX" w:eastAsia="en-US"/>
          <w14:ligatures w14:val="standardContextual"/>
        </w:rPr>
        <w:t xml:space="preserve">- La </w:t>
      </w:r>
      <w:proofErr w:type="gramStart"/>
      <w:r w:rsidRPr="003B5392">
        <w:rPr>
          <w:rFonts w:ascii="Abadi" w:eastAsia="Aptos" w:hAnsi="Abadi"/>
          <w:b/>
          <w:bCs/>
          <w:kern w:val="2"/>
          <w:sz w:val="21"/>
          <w:szCs w:val="21"/>
          <w:lang w:val="es-MX" w:eastAsia="en-US"/>
          <w14:ligatures w14:val="standardContextual"/>
        </w:rPr>
        <w:t>Secretaría.-</w:t>
      </w:r>
      <w:proofErr w:type="gramEnd"/>
      <w:r w:rsidRPr="003B5392">
        <w:rPr>
          <w:rFonts w:ascii="Abadi" w:eastAsia="Aptos" w:hAnsi="Abadi"/>
          <w:kern w:val="2"/>
          <w:sz w:val="21"/>
          <w:szCs w:val="21"/>
          <w:lang w:val="es-MX" w:eastAsia="en-US"/>
          <w14:ligatures w14:val="standardContextual"/>
        </w:rPr>
        <w:t xml:space="preserve"> En votación económica en la modalidad convencional, se pregunta la Diputación Permanente, si es de </w:t>
      </w:r>
      <w:r w:rsidRPr="003B5392">
        <w:rPr>
          <w:rFonts w:ascii="Abadi" w:eastAsia="Aptos" w:hAnsi="Abadi"/>
          <w:kern w:val="2"/>
          <w:sz w:val="21"/>
          <w:szCs w:val="21"/>
          <w:lang w:val="es-MX" w:eastAsia="en-US"/>
          <w14:ligatures w14:val="standardContextual"/>
        </w:rPr>
        <w:lastRenderedPageBreak/>
        <w:t xml:space="preserve">aprobarse la dispensa de lectura, si está por la afirmativa manifiéstenlo levantando su mano. </w:t>
      </w:r>
    </w:p>
    <w:p w14:paraId="53CA74F5"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kern w:val="2"/>
          <w:sz w:val="21"/>
          <w:szCs w:val="21"/>
          <w:lang w:val="es-MX" w:eastAsia="en-US"/>
          <w14:ligatures w14:val="standardContextual"/>
        </w:rPr>
        <w:t xml:space="preserve">- Señor Presidente, se aprobó la dispensa de lectura. </w:t>
      </w:r>
    </w:p>
    <w:p w14:paraId="18F5C6E7"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b/>
          <w:bCs/>
          <w:kern w:val="2"/>
          <w:sz w:val="21"/>
          <w:szCs w:val="21"/>
          <w:lang w:val="es-MX" w:eastAsia="en-US"/>
          <w14:ligatures w14:val="standardContextual"/>
        </w:rPr>
        <w:t xml:space="preserve">- La </w:t>
      </w:r>
      <w:proofErr w:type="gramStart"/>
      <w:r w:rsidRPr="003B5392">
        <w:rPr>
          <w:rFonts w:ascii="Abadi" w:eastAsia="Aptos" w:hAnsi="Abadi"/>
          <w:b/>
          <w:bCs/>
          <w:kern w:val="2"/>
          <w:sz w:val="21"/>
          <w:szCs w:val="21"/>
          <w:lang w:val="es-MX" w:eastAsia="en-US"/>
          <w14:ligatures w14:val="standardContextual"/>
        </w:rPr>
        <w:t>Presidencia.-</w:t>
      </w:r>
      <w:proofErr w:type="gramEnd"/>
      <w:r w:rsidRPr="003B5392">
        <w:rPr>
          <w:rFonts w:ascii="Abadi" w:eastAsia="Aptos" w:hAnsi="Abadi"/>
          <w:kern w:val="2"/>
          <w:sz w:val="21"/>
          <w:szCs w:val="21"/>
          <w:lang w:val="es-MX" w:eastAsia="en-US"/>
          <w14:ligatures w14:val="standardContextual"/>
        </w:rPr>
        <w:t xml:space="preserve"> Ahora procede someter a consideración de esta Diputación Permanente el acta de referencia si desean hacer uso de la palabra a favor de indicarlo a esta Presidencia. Al no registrarse intervenciones, se solicita a la secretaría que en votación económica en la modalidad convencional, pregunte a las diputadas y a los diputados si es de aprobarse el Acta de referencia. </w:t>
      </w:r>
    </w:p>
    <w:p w14:paraId="27DC54FA"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b/>
          <w:bCs/>
          <w:kern w:val="2"/>
          <w:sz w:val="21"/>
          <w:szCs w:val="21"/>
          <w:lang w:val="es-MX" w:eastAsia="en-US"/>
          <w14:ligatures w14:val="standardContextual"/>
        </w:rPr>
        <w:t xml:space="preserve">- La </w:t>
      </w:r>
      <w:proofErr w:type="gramStart"/>
      <w:r w:rsidRPr="003B5392">
        <w:rPr>
          <w:rFonts w:ascii="Abadi" w:eastAsia="Aptos" w:hAnsi="Abadi"/>
          <w:b/>
          <w:bCs/>
          <w:kern w:val="2"/>
          <w:sz w:val="21"/>
          <w:szCs w:val="21"/>
          <w:lang w:val="es-MX" w:eastAsia="en-US"/>
          <w14:ligatures w14:val="standardContextual"/>
        </w:rPr>
        <w:t>Secretaría.-</w:t>
      </w:r>
      <w:proofErr w:type="gramEnd"/>
      <w:r w:rsidRPr="003B5392">
        <w:rPr>
          <w:rFonts w:ascii="Abadi" w:eastAsia="Aptos" w:hAnsi="Abadi"/>
          <w:kern w:val="2"/>
          <w:sz w:val="21"/>
          <w:szCs w:val="21"/>
          <w:lang w:val="es-MX" w:eastAsia="en-US"/>
          <w14:ligatures w14:val="standardContextual"/>
        </w:rPr>
        <w:t xml:space="preserve"> En votación económica en la modalidad convencional, se pregunta a esta Diputación Permanente si se aprueba el acta si están por la afirmativa manifiéstenlo levantando su mano.</w:t>
      </w:r>
    </w:p>
    <w:p w14:paraId="4AB4B21E" w14:textId="77777777" w:rsidR="003B5392" w:rsidRPr="003B5392" w:rsidRDefault="003B5392" w:rsidP="003B5392">
      <w:pPr>
        <w:spacing w:after="160" w:line="278" w:lineRule="auto"/>
        <w:ind w:firstLine="708"/>
        <w:jc w:val="both"/>
        <w:rPr>
          <w:rFonts w:ascii="Abadi" w:eastAsia="Aptos" w:hAnsi="Abadi"/>
          <w:kern w:val="2"/>
          <w:sz w:val="21"/>
          <w:szCs w:val="21"/>
          <w:lang w:val="es-MX" w:eastAsia="en-US"/>
          <w14:ligatures w14:val="standardContextual"/>
        </w:rPr>
      </w:pPr>
      <w:r w:rsidRPr="003B5392">
        <w:rPr>
          <w:rFonts w:ascii="Abadi" w:eastAsia="Aptos" w:hAnsi="Abadi"/>
          <w:kern w:val="2"/>
          <w:sz w:val="21"/>
          <w:szCs w:val="21"/>
          <w:lang w:val="es-MX" w:eastAsia="en-US"/>
          <w14:ligatures w14:val="standardContextual"/>
        </w:rPr>
        <w:t xml:space="preserve">- Señor Presidente del Acta ha sido aprobada. </w:t>
      </w:r>
    </w:p>
    <w:p w14:paraId="42F8B545" w14:textId="77777777" w:rsidR="003B5392" w:rsidRPr="00704074" w:rsidRDefault="003B5392" w:rsidP="008375DC">
      <w:pPr>
        <w:kinsoku w:val="0"/>
        <w:overflowPunct w:val="0"/>
        <w:autoSpaceDE w:val="0"/>
        <w:autoSpaceDN w:val="0"/>
        <w:adjustRightInd w:val="0"/>
        <w:ind w:left="426"/>
        <w:jc w:val="both"/>
        <w:rPr>
          <w:rFonts w:ascii="Abadi" w:hAnsi="Abadi" w:cs="Arial"/>
          <w:b/>
          <w:bCs/>
          <w:sz w:val="20"/>
          <w:szCs w:val="20"/>
        </w:rPr>
      </w:pPr>
    </w:p>
    <w:p w14:paraId="71F64780" w14:textId="74949E04" w:rsidR="00334A36" w:rsidRDefault="006B2C79" w:rsidP="00334A36">
      <w:pPr>
        <w:pStyle w:val="Prrafodelista"/>
        <w:numPr>
          <w:ilvl w:val="0"/>
          <w:numId w:val="11"/>
        </w:numPr>
        <w:tabs>
          <w:tab w:val="left" w:pos="386"/>
        </w:tabs>
        <w:kinsoku w:val="0"/>
        <w:overflowPunct w:val="0"/>
        <w:autoSpaceDE w:val="0"/>
        <w:autoSpaceDN w:val="0"/>
        <w:adjustRightInd w:val="0"/>
        <w:ind w:left="426"/>
        <w:contextualSpacing/>
        <w:jc w:val="both"/>
        <w:rPr>
          <w:rFonts w:ascii="Abadi" w:hAnsi="Abadi" w:cs="Arial"/>
          <w:b/>
          <w:bCs/>
          <w:sz w:val="20"/>
          <w:szCs w:val="20"/>
        </w:rPr>
      </w:pPr>
      <w:r w:rsidRPr="00704074">
        <w:rPr>
          <w:rFonts w:ascii="Abadi" w:hAnsi="Abadi" w:cs="Arial"/>
          <w:b/>
          <w:bCs/>
          <w:sz w:val="20"/>
          <w:szCs w:val="20"/>
        </w:rPr>
        <w:t>DAR CUENTA CON LAS COMUNICACIONES Y CORRESPONDENCIA RECIBIDAS.</w:t>
      </w:r>
      <w:r w:rsidR="00F05AA1">
        <w:rPr>
          <w:rStyle w:val="Refdenotaalpie"/>
          <w:rFonts w:ascii="Abadi" w:hAnsi="Abadi" w:cs="Arial"/>
          <w:b/>
          <w:bCs/>
          <w:sz w:val="20"/>
          <w:szCs w:val="20"/>
        </w:rPr>
        <w:footnoteReference w:id="5"/>
      </w:r>
    </w:p>
    <w:p w14:paraId="759DEB8B" w14:textId="77777777" w:rsidR="00334A36" w:rsidRDefault="00334A36" w:rsidP="00334A36">
      <w:pPr>
        <w:tabs>
          <w:tab w:val="left" w:pos="386"/>
        </w:tabs>
        <w:kinsoku w:val="0"/>
        <w:overflowPunct w:val="0"/>
        <w:autoSpaceDE w:val="0"/>
        <w:autoSpaceDN w:val="0"/>
        <w:adjustRightInd w:val="0"/>
        <w:contextualSpacing/>
        <w:jc w:val="both"/>
        <w:rPr>
          <w:rFonts w:ascii="Abadi" w:hAnsi="Abadi" w:cs="Arial"/>
          <w:b/>
          <w:bCs/>
          <w:sz w:val="20"/>
          <w:szCs w:val="20"/>
        </w:rPr>
      </w:pPr>
    </w:p>
    <w:p w14:paraId="35DEDDCD" w14:textId="77777777" w:rsidR="00334A36" w:rsidRPr="00334A36" w:rsidRDefault="00334A36" w:rsidP="00334A36">
      <w:pPr>
        <w:tabs>
          <w:tab w:val="left" w:pos="386"/>
        </w:tabs>
        <w:kinsoku w:val="0"/>
        <w:overflowPunct w:val="0"/>
        <w:autoSpaceDE w:val="0"/>
        <w:autoSpaceDN w:val="0"/>
        <w:adjustRightInd w:val="0"/>
        <w:contextualSpacing/>
        <w:jc w:val="both"/>
        <w:rPr>
          <w:rFonts w:ascii="Abadi" w:hAnsi="Abadi" w:cs="Arial"/>
          <w:b/>
          <w:bCs/>
          <w:sz w:val="20"/>
          <w:szCs w:val="20"/>
        </w:rPr>
      </w:pPr>
    </w:p>
    <w:tbl>
      <w:tblPr>
        <w:tblW w:w="5000" w:type="pct"/>
        <w:tblCellMar>
          <w:left w:w="70" w:type="dxa"/>
          <w:right w:w="70" w:type="dxa"/>
        </w:tblCellMar>
        <w:tblLook w:val="04A0" w:firstRow="1" w:lastRow="0" w:firstColumn="1" w:lastColumn="0" w:noHBand="0" w:noVBand="1"/>
      </w:tblPr>
      <w:tblGrid>
        <w:gridCol w:w="1149"/>
        <w:gridCol w:w="388"/>
        <w:gridCol w:w="1148"/>
        <w:gridCol w:w="1148"/>
        <w:gridCol w:w="278"/>
      </w:tblGrid>
      <w:tr w:rsidR="00334A36" w:rsidRPr="00334A36" w14:paraId="13904466" w14:textId="77777777" w:rsidTr="00334A36">
        <w:trPr>
          <w:trHeight w:val="420"/>
        </w:trPr>
        <w:tc>
          <w:tcPr>
            <w:tcW w:w="5000" w:type="pct"/>
            <w:gridSpan w:val="5"/>
            <w:tcBorders>
              <w:top w:val="nil"/>
              <w:left w:val="nil"/>
              <w:bottom w:val="nil"/>
              <w:right w:val="nil"/>
            </w:tcBorders>
            <w:shd w:val="clear" w:color="auto" w:fill="auto"/>
            <w:noWrap/>
            <w:vAlign w:val="bottom"/>
            <w:hideMark/>
          </w:tcPr>
          <w:p w14:paraId="68A8173C" w14:textId="77777777" w:rsidR="00334A36" w:rsidRPr="00334A36" w:rsidRDefault="00334A36" w:rsidP="00334A36">
            <w:pPr>
              <w:jc w:val="center"/>
              <w:rPr>
                <w:rFonts w:ascii="Abadi" w:hAnsi="Abadi" w:cs="Calibri"/>
                <w:b/>
                <w:bCs/>
                <w:sz w:val="21"/>
                <w:szCs w:val="21"/>
                <w:lang w:val="es-MX" w:eastAsia="es-MX"/>
              </w:rPr>
            </w:pPr>
            <w:r w:rsidRPr="00334A36">
              <w:rPr>
                <w:rFonts w:ascii="Abadi" w:hAnsi="Abadi" w:cs="Calibri"/>
                <w:b/>
                <w:bCs/>
                <w:sz w:val="21"/>
                <w:szCs w:val="21"/>
                <w:lang w:val="es-MX" w:eastAsia="es-MX"/>
              </w:rPr>
              <w:t>EXTRACTO DE CORRESPONDENCIA DE LA SESIÓN DE LA DIPUTACIÓN PERMANENTE DEL 23 DE JULIO DE 2024</w:t>
            </w:r>
          </w:p>
        </w:tc>
      </w:tr>
      <w:tr w:rsidR="00334A36" w:rsidRPr="00334A36" w14:paraId="62F14EC5" w14:textId="77777777" w:rsidTr="00334A36">
        <w:trPr>
          <w:trHeight w:val="360"/>
        </w:trPr>
        <w:tc>
          <w:tcPr>
            <w:tcW w:w="1446" w:type="pct"/>
            <w:tcBorders>
              <w:top w:val="single" w:sz="4" w:space="0" w:color="auto"/>
              <w:left w:val="single" w:sz="4" w:space="0" w:color="auto"/>
              <w:bottom w:val="single" w:sz="4" w:space="0" w:color="auto"/>
              <w:right w:val="single" w:sz="4" w:space="0" w:color="auto"/>
            </w:tcBorders>
            <w:shd w:val="clear" w:color="auto" w:fill="auto"/>
            <w:hideMark/>
          </w:tcPr>
          <w:p w14:paraId="209CAA3D" w14:textId="77777777" w:rsidR="00334A36" w:rsidRPr="00334A36" w:rsidRDefault="00334A36" w:rsidP="00334A36">
            <w:pPr>
              <w:jc w:val="center"/>
              <w:rPr>
                <w:rFonts w:ascii="Abadi" w:hAnsi="Abadi" w:cs="Calibri"/>
                <w:b/>
                <w:bCs/>
                <w:sz w:val="21"/>
                <w:szCs w:val="21"/>
                <w:lang w:val="es-MX" w:eastAsia="es-MX"/>
              </w:rPr>
            </w:pPr>
            <w:r w:rsidRPr="00334A36">
              <w:rPr>
                <w:rFonts w:ascii="Abadi" w:hAnsi="Abadi" w:cs="Calibri"/>
                <w:b/>
                <w:bCs/>
                <w:sz w:val="21"/>
                <w:szCs w:val="21"/>
                <w:lang w:val="es-MX" w:eastAsia="es-MX"/>
              </w:rPr>
              <w:t>Categoría</w:t>
            </w:r>
          </w:p>
        </w:tc>
        <w:tc>
          <w:tcPr>
            <w:tcW w:w="407" w:type="pct"/>
            <w:tcBorders>
              <w:top w:val="single" w:sz="4" w:space="0" w:color="auto"/>
              <w:left w:val="nil"/>
              <w:bottom w:val="single" w:sz="4" w:space="0" w:color="auto"/>
              <w:right w:val="single" w:sz="4" w:space="0" w:color="auto"/>
            </w:tcBorders>
            <w:shd w:val="clear" w:color="auto" w:fill="auto"/>
            <w:hideMark/>
          </w:tcPr>
          <w:p w14:paraId="353BADF1" w14:textId="77777777" w:rsidR="00334A36" w:rsidRPr="00334A36" w:rsidRDefault="00334A36" w:rsidP="00334A36">
            <w:pPr>
              <w:jc w:val="center"/>
              <w:rPr>
                <w:rFonts w:ascii="Abadi" w:hAnsi="Abadi" w:cs="Calibri"/>
                <w:b/>
                <w:bCs/>
                <w:sz w:val="21"/>
                <w:szCs w:val="21"/>
                <w:lang w:val="es-MX" w:eastAsia="es-MX"/>
              </w:rPr>
            </w:pPr>
            <w:r w:rsidRPr="00334A36">
              <w:rPr>
                <w:rFonts w:ascii="Abadi" w:hAnsi="Abadi" w:cs="Calibri"/>
                <w:b/>
                <w:bCs/>
                <w:sz w:val="21"/>
                <w:szCs w:val="21"/>
                <w:lang w:val="es-MX" w:eastAsia="es-MX"/>
              </w:rPr>
              <w:t>Orden</w:t>
            </w:r>
          </w:p>
        </w:tc>
        <w:tc>
          <w:tcPr>
            <w:tcW w:w="1445" w:type="pct"/>
            <w:tcBorders>
              <w:top w:val="single" w:sz="4" w:space="0" w:color="auto"/>
              <w:left w:val="nil"/>
              <w:bottom w:val="single" w:sz="4" w:space="0" w:color="auto"/>
              <w:right w:val="single" w:sz="4" w:space="0" w:color="auto"/>
            </w:tcBorders>
            <w:shd w:val="clear" w:color="auto" w:fill="auto"/>
            <w:hideMark/>
          </w:tcPr>
          <w:p w14:paraId="4D8CD0D7" w14:textId="77777777" w:rsidR="00334A36" w:rsidRPr="00334A36" w:rsidRDefault="00334A36" w:rsidP="00334A36">
            <w:pPr>
              <w:jc w:val="center"/>
              <w:rPr>
                <w:rFonts w:ascii="Abadi" w:hAnsi="Abadi" w:cs="Calibri"/>
                <w:b/>
                <w:bCs/>
                <w:sz w:val="21"/>
                <w:szCs w:val="21"/>
                <w:lang w:val="es-MX" w:eastAsia="es-MX"/>
              </w:rPr>
            </w:pPr>
            <w:r w:rsidRPr="00334A36">
              <w:rPr>
                <w:rFonts w:ascii="Abadi" w:hAnsi="Abadi" w:cs="Calibri"/>
                <w:b/>
                <w:bCs/>
                <w:sz w:val="21"/>
                <w:szCs w:val="21"/>
                <w:lang w:val="es-MX" w:eastAsia="es-MX"/>
              </w:rPr>
              <w:t>Extracto</w:t>
            </w:r>
          </w:p>
        </w:tc>
        <w:tc>
          <w:tcPr>
            <w:tcW w:w="1445" w:type="pct"/>
            <w:tcBorders>
              <w:top w:val="single" w:sz="4" w:space="0" w:color="auto"/>
              <w:left w:val="nil"/>
              <w:bottom w:val="single" w:sz="4" w:space="0" w:color="auto"/>
              <w:right w:val="single" w:sz="4" w:space="0" w:color="auto"/>
            </w:tcBorders>
            <w:shd w:val="clear" w:color="auto" w:fill="auto"/>
            <w:hideMark/>
          </w:tcPr>
          <w:p w14:paraId="2E349D3A" w14:textId="77777777" w:rsidR="00334A36" w:rsidRPr="00334A36" w:rsidRDefault="00334A36" w:rsidP="00334A36">
            <w:pPr>
              <w:jc w:val="center"/>
              <w:rPr>
                <w:rFonts w:ascii="Abadi" w:hAnsi="Abadi" w:cs="Calibri"/>
                <w:b/>
                <w:bCs/>
                <w:sz w:val="21"/>
                <w:szCs w:val="21"/>
                <w:lang w:val="es-MX" w:eastAsia="es-MX"/>
              </w:rPr>
            </w:pPr>
            <w:r w:rsidRPr="00334A36">
              <w:rPr>
                <w:rFonts w:ascii="Abadi" w:hAnsi="Abadi" w:cs="Calibri"/>
                <w:b/>
                <w:bCs/>
                <w:sz w:val="21"/>
                <w:szCs w:val="21"/>
                <w:lang w:val="es-MX" w:eastAsia="es-MX"/>
              </w:rPr>
              <w:t>Acuerdo</w:t>
            </w:r>
          </w:p>
        </w:tc>
        <w:tc>
          <w:tcPr>
            <w:tcW w:w="257" w:type="pct"/>
            <w:tcBorders>
              <w:top w:val="nil"/>
              <w:left w:val="nil"/>
              <w:bottom w:val="nil"/>
              <w:right w:val="nil"/>
            </w:tcBorders>
            <w:shd w:val="clear" w:color="auto" w:fill="auto"/>
            <w:noWrap/>
            <w:vAlign w:val="bottom"/>
            <w:hideMark/>
          </w:tcPr>
          <w:p w14:paraId="33807ABC" w14:textId="77777777" w:rsidR="00334A36" w:rsidRPr="00334A36" w:rsidRDefault="00334A36" w:rsidP="00334A36">
            <w:pPr>
              <w:jc w:val="center"/>
              <w:rPr>
                <w:rFonts w:ascii="Abadi" w:hAnsi="Abadi" w:cs="Calibri"/>
                <w:b/>
                <w:bCs/>
                <w:sz w:val="21"/>
                <w:szCs w:val="21"/>
                <w:lang w:val="es-MX" w:eastAsia="es-MX"/>
              </w:rPr>
            </w:pPr>
          </w:p>
        </w:tc>
      </w:tr>
      <w:tr w:rsidR="00334A36" w:rsidRPr="00334A36" w14:paraId="0214001A"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5E67B88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 la </w:t>
            </w:r>
            <w:proofErr w:type="spellStart"/>
            <w:r w:rsidRPr="00334A36">
              <w:rPr>
                <w:rFonts w:ascii="Abadi" w:hAnsi="Abadi" w:cs="Calibri"/>
                <w:b/>
                <w:bCs/>
                <w:sz w:val="21"/>
                <w:szCs w:val="21"/>
                <w:lang w:val="es-MX" w:eastAsia="es-MX"/>
              </w:rPr>
              <w:t>Unión</w:t>
            </w:r>
            <w:proofErr w:type="spellEnd"/>
            <w:r w:rsidRPr="00334A36">
              <w:rPr>
                <w:rFonts w:ascii="Abadi" w:hAnsi="Abadi" w:cs="Calibri"/>
                <w:b/>
                <w:bCs/>
                <w:sz w:val="21"/>
                <w:szCs w:val="21"/>
                <w:lang w:val="es-MX" w:eastAsia="es-MX"/>
              </w:rPr>
              <w:t xml:space="preserve">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C1FE30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1.01</w:t>
            </w:r>
          </w:p>
        </w:tc>
        <w:tc>
          <w:tcPr>
            <w:tcW w:w="1445" w:type="pct"/>
            <w:tcBorders>
              <w:top w:val="nil"/>
              <w:left w:val="nil"/>
              <w:bottom w:val="single" w:sz="4" w:space="0" w:color="auto"/>
              <w:right w:val="single" w:sz="4" w:space="0" w:color="auto"/>
            </w:tcBorders>
            <w:shd w:val="clear" w:color="auto" w:fill="auto"/>
            <w:hideMark/>
          </w:tcPr>
          <w:p w14:paraId="7E5522EF"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titular de la Oficina de Enlace Educativo en Guanajuato de la Secretaría de Educación Pública comunica </w:t>
            </w:r>
            <w:r w:rsidRPr="00334A36">
              <w:rPr>
                <w:rFonts w:ascii="Abadi" w:hAnsi="Abadi" w:cs="Calibri"/>
                <w:sz w:val="21"/>
                <w:szCs w:val="21"/>
                <w:lang w:val="es-MX" w:eastAsia="es-MX"/>
              </w:rPr>
              <w:t>el seguimiento a la solicitud de información realizada por la Comisión de Educación, Ciencia y Tecnología y Cultura, relacionada al combate a la deserción escolar y el cierre de escuelas de nivel básico de las escuelas en el Estado de Guanajuato.</w:t>
            </w:r>
          </w:p>
        </w:tc>
        <w:tc>
          <w:tcPr>
            <w:tcW w:w="1445" w:type="pct"/>
            <w:tcBorders>
              <w:top w:val="nil"/>
              <w:left w:val="nil"/>
              <w:bottom w:val="single" w:sz="4" w:space="0" w:color="auto"/>
              <w:right w:val="single" w:sz="4" w:space="0" w:color="auto"/>
            </w:tcBorders>
            <w:shd w:val="clear" w:color="auto" w:fill="auto"/>
            <w:hideMark/>
          </w:tcPr>
          <w:p w14:paraId="232A2F2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245F9641" w14:textId="77777777" w:rsidR="00334A36" w:rsidRPr="00334A36" w:rsidRDefault="00334A36" w:rsidP="00334A36">
            <w:pPr>
              <w:rPr>
                <w:rFonts w:ascii="Abadi" w:hAnsi="Abadi" w:cs="Calibri"/>
                <w:sz w:val="21"/>
                <w:szCs w:val="21"/>
                <w:lang w:val="es-MX" w:eastAsia="es-MX"/>
              </w:rPr>
            </w:pPr>
          </w:p>
        </w:tc>
      </w:tr>
      <w:tr w:rsidR="00334A36" w:rsidRPr="00334A36" w14:paraId="34E5A2CE"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545499A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 la </w:t>
            </w:r>
            <w:proofErr w:type="spellStart"/>
            <w:r w:rsidRPr="00334A36">
              <w:rPr>
                <w:rFonts w:ascii="Abadi" w:hAnsi="Abadi" w:cs="Calibri"/>
                <w:b/>
                <w:bCs/>
                <w:sz w:val="21"/>
                <w:szCs w:val="21"/>
                <w:lang w:val="es-MX" w:eastAsia="es-MX"/>
              </w:rPr>
              <w:t>Unión</w:t>
            </w:r>
            <w:proofErr w:type="spellEnd"/>
            <w:r w:rsidRPr="00334A36">
              <w:rPr>
                <w:rFonts w:ascii="Abadi" w:hAnsi="Abadi" w:cs="Calibri"/>
                <w:b/>
                <w:bCs/>
                <w:sz w:val="21"/>
                <w:szCs w:val="21"/>
                <w:lang w:val="es-MX" w:eastAsia="es-MX"/>
              </w:rPr>
              <w:t xml:space="preserve">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C98261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1.02</w:t>
            </w:r>
          </w:p>
        </w:tc>
        <w:tc>
          <w:tcPr>
            <w:tcW w:w="1445" w:type="pct"/>
            <w:tcBorders>
              <w:top w:val="nil"/>
              <w:left w:val="nil"/>
              <w:bottom w:val="single" w:sz="4" w:space="0" w:color="auto"/>
              <w:right w:val="single" w:sz="4" w:space="0" w:color="auto"/>
            </w:tcBorders>
            <w:shd w:val="clear" w:color="auto" w:fill="auto"/>
            <w:hideMark/>
          </w:tcPr>
          <w:p w14:paraId="03FB141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privada del presidente de México comunica el seguimiento a la solicitud de información realizada por la Comisión de Educación, Ciencia y Tecnología y Cultura, sobre los Centros de </w:t>
            </w:r>
            <w:r w:rsidRPr="00334A36">
              <w:rPr>
                <w:rFonts w:ascii="Abadi" w:hAnsi="Abadi" w:cs="Calibri"/>
                <w:sz w:val="21"/>
                <w:szCs w:val="21"/>
                <w:lang w:val="es-MX" w:eastAsia="es-MX"/>
              </w:rPr>
              <w:lastRenderedPageBreak/>
              <w:t>Atención para Personas con Discapacidad; Centros de Capacitación para el Trabajo Industrial y los Centros de Bachillerato Tecnológico Industrial y de Servicios del Estado.</w:t>
            </w:r>
          </w:p>
        </w:tc>
        <w:tc>
          <w:tcPr>
            <w:tcW w:w="1445" w:type="pct"/>
            <w:tcBorders>
              <w:top w:val="nil"/>
              <w:left w:val="nil"/>
              <w:bottom w:val="single" w:sz="4" w:space="0" w:color="auto"/>
              <w:right w:val="single" w:sz="4" w:space="0" w:color="auto"/>
            </w:tcBorders>
            <w:shd w:val="clear" w:color="auto" w:fill="auto"/>
            <w:hideMark/>
          </w:tcPr>
          <w:p w14:paraId="523E328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3725817E" w14:textId="77777777" w:rsidR="00334A36" w:rsidRPr="00334A36" w:rsidRDefault="00334A36" w:rsidP="00334A36">
            <w:pPr>
              <w:rPr>
                <w:rFonts w:ascii="Abadi" w:hAnsi="Abadi" w:cs="Calibri"/>
                <w:sz w:val="21"/>
                <w:szCs w:val="21"/>
                <w:lang w:val="es-MX" w:eastAsia="es-MX"/>
              </w:rPr>
            </w:pPr>
          </w:p>
        </w:tc>
      </w:tr>
      <w:tr w:rsidR="00334A36" w:rsidRPr="00334A36" w14:paraId="2AD59496" w14:textId="77777777" w:rsidTr="00334A36">
        <w:trPr>
          <w:trHeight w:val="5472"/>
        </w:trPr>
        <w:tc>
          <w:tcPr>
            <w:tcW w:w="1446" w:type="pct"/>
            <w:tcBorders>
              <w:top w:val="nil"/>
              <w:left w:val="single" w:sz="4" w:space="0" w:color="auto"/>
              <w:bottom w:val="single" w:sz="4" w:space="0" w:color="auto"/>
              <w:right w:val="single" w:sz="4" w:space="0" w:color="auto"/>
            </w:tcBorders>
            <w:shd w:val="clear" w:color="auto" w:fill="auto"/>
            <w:hideMark/>
          </w:tcPr>
          <w:p w14:paraId="68A37F1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3508A4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2.01</w:t>
            </w:r>
          </w:p>
        </w:tc>
        <w:tc>
          <w:tcPr>
            <w:tcW w:w="1445" w:type="pct"/>
            <w:tcBorders>
              <w:top w:val="nil"/>
              <w:left w:val="nil"/>
              <w:bottom w:val="single" w:sz="4" w:space="0" w:color="auto"/>
              <w:right w:val="single" w:sz="4" w:space="0" w:color="auto"/>
            </w:tcBorders>
            <w:shd w:val="clear" w:color="auto" w:fill="auto"/>
            <w:hideMark/>
          </w:tcPr>
          <w:p w14:paraId="23D57A3F"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Auditor Superior del Estado de Guanajuato  remite los informes de seguimiento a recomendaciones y constancias de atención o constancias de cumplimiento significativo o de no atención a recomendaciones derivados de las auditorías de desempeño practicadas a las administraciones </w:t>
            </w:r>
            <w:r w:rsidRPr="00334A36">
              <w:rPr>
                <w:rFonts w:ascii="Abadi" w:hAnsi="Abadi" w:cs="Calibri"/>
                <w:sz w:val="21"/>
                <w:szCs w:val="21"/>
                <w:lang w:val="es-MX" w:eastAsia="es-MX"/>
              </w:rPr>
              <w:t>municipales de Apaseo el Grande, Dolores Hidalgo Cuna de la Independencia Nacional, Guanajuato, León, Romita, Salamanca, San Felipe, San Miguel de Allende, Silao de la Victoria, Tarimoro y Villagrán con enfoque a resultados del servicio de alumbrado público, correspondientes al ejercicio fiscal del año 2020; así como al Poder Ejecutivo del Estado, a los programas E041 Justicia Ambiental, por el periodo comprendido de 2014 a 2018; E002 Sistema Integral de Transparencia, Acceso a la Informació</w:t>
            </w:r>
            <w:r w:rsidRPr="00334A36">
              <w:rPr>
                <w:rFonts w:ascii="Abadi" w:hAnsi="Abadi" w:cs="Calibri"/>
                <w:sz w:val="21"/>
                <w:szCs w:val="21"/>
                <w:lang w:val="es-MX" w:eastAsia="es-MX"/>
              </w:rPr>
              <w:lastRenderedPageBreak/>
              <w:t>n Pública y Archivos; G001 Fortalecimiento Institucional de la Inspección y Vigilancia para la Administración Sustentable del Territorio; K001 Ciudadano Digital; y S004 Articulación Productiva del Medio Rural; y al Poder Judicial del Estado al programa E056 Servicio de Impartición de Justicia y Solución de Controversias, correspondientes al ejercicio fiscal del año 2018.</w:t>
            </w:r>
          </w:p>
        </w:tc>
        <w:tc>
          <w:tcPr>
            <w:tcW w:w="1445" w:type="pct"/>
            <w:tcBorders>
              <w:top w:val="nil"/>
              <w:left w:val="nil"/>
              <w:bottom w:val="single" w:sz="4" w:space="0" w:color="auto"/>
              <w:right w:val="single" w:sz="4" w:space="0" w:color="auto"/>
            </w:tcBorders>
            <w:shd w:val="clear" w:color="auto" w:fill="auto"/>
            <w:hideMark/>
          </w:tcPr>
          <w:p w14:paraId="4FBF7C0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Hacienda y Fiscalización.</w:t>
            </w:r>
          </w:p>
        </w:tc>
        <w:tc>
          <w:tcPr>
            <w:tcW w:w="257" w:type="pct"/>
            <w:tcBorders>
              <w:top w:val="nil"/>
              <w:left w:val="nil"/>
              <w:bottom w:val="nil"/>
              <w:right w:val="nil"/>
            </w:tcBorders>
            <w:shd w:val="clear" w:color="auto" w:fill="auto"/>
            <w:noWrap/>
            <w:vAlign w:val="bottom"/>
            <w:hideMark/>
          </w:tcPr>
          <w:p w14:paraId="000715A2" w14:textId="77777777" w:rsidR="00334A36" w:rsidRPr="00334A36" w:rsidRDefault="00334A36" w:rsidP="00334A36">
            <w:pPr>
              <w:rPr>
                <w:rFonts w:ascii="Abadi" w:hAnsi="Abadi" w:cs="Calibri"/>
                <w:sz w:val="21"/>
                <w:szCs w:val="21"/>
                <w:lang w:val="es-MX" w:eastAsia="es-MX"/>
              </w:rPr>
            </w:pPr>
          </w:p>
        </w:tc>
      </w:tr>
      <w:tr w:rsidR="00334A36" w:rsidRPr="00334A36" w14:paraId="7C9502B4" w14:textId="77777777" w:rsidTr="00334A36">
        <w:trPr>
          <w:trHeight w:val="2592"/>
        </w:trPr>
        <w:tc>
          <w:tcPr>
            <w:tcW w:w="1446" w:type="pct"/>
            <w:tcBorders>
              <w:top w:val="nil"/>
              <w:left w:val="single" w:sz="4" w:space="0" w:color="auto"/>
              <w:bottom w:val="single" w:sz="4" w:space="0" w:color="auto"/>
              <w:right w:val="single" w:sz="4" w:space="0" w:color="auto"/>
            </w:tcBorders>
            <w:shd w:val="clear" w:color="auto" w:fill="auto"/>
            <w:hideMark/>
          </w:tcPr>
          <w:p w14:paraId="5EB202D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E23594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2.02</w:t>
            </w:r>
          </w:p>
        </w:tc>
        <w:tc>
          <w:tcPr>
            <w:tcW w:w="1445" w:type="pct"/>
            <w:tcBorders>
              <w:top w:val="nil"/>
              <w:left w:val="nil"/>
              <w:bottom w:val="single" w:sz="4" w:space="0" w:color="auto"/>
              <w:right w:val="single" w:sz="4" w:space="0" w:color="auto"/>
            </w:tcBorders>
            <w:shd w:val="clear" w:color="auto" w:fill="auto"/>
            <w:hideMark/>
          </w:tcPr>
          <w:p w14:paraId="5D25DA7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actuaria adscrita al Tribunal Estatal Electoral de Guanajuato remite copia certificada de la resolución dictada dentro del </w:t>
            </w:r>
            <w:r w:rsidRPr="00334A36">
              <w:rPr>
                <w:rFonts w:ascii="Abadi" w:hAnsi="Abadi" w:cs="Calibri"/>
                <w:sz w:val="21"/>
                <w:szCs w:val="21"/>
                <w:lang w:val="es-MX" w:eastAsia="es-MX"/>
              </w:rPr>
              <w:t xml:space="preserve">expediente TEEG-REV-51/2024 y sus acumulados TEEG-JE-46/2024 y TEEG-JE-47/2024, por la que se desechan los juicios electorales intentados por el Partido MORENA y Néstor Armando Camacho Mauricio; y se confirma la declaración de validez de la elección de San Diego de la Unión,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llevada a cabo por el Consejo Municipal Electoral respectivo y los actos que derivaron de ello.</w:t>
            </w:r>
          </w:p>
        </w:tc>
        <w:tc>
          <w:tcPr>
            <w:tcW w:w="1445" w:type="pct"/>
            <w:tcBorders>
              <w:top w:val="nil"/>
              <w:left w:val="nil"/>
              <w:bottom w:val="single" w:sz="4" w:space="0" w:color="auto"/>
              <w:right w:val="single" w:sz="4" w:space="0" w:color="auto"/>
            </w:tcBorders>
            <w:shd w:val="clear" w:color="auto" w:fill="auto"/>
            <w:hideMark/>
          </w:tcPr>
          <w:p w14:paraId="103A7B2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2E93F118" w14:textId="77777777" w:rsidR="00334A36" w:rsidRPr="00334A36" w:rsidRDefault="00334A36" w:rsidP="00334A36">
            <w:pPr>
              <w:rPr>
                <w:rFonts w:ascii="Abadi" w:hAnsi="Abadi" w:cs="Calibri"/>
                <w:sz w:val="21"/>
                <w:szCs w:val="21"/>
                <w:lang w:val="es-MX" w:eastAsia="es-MX"/>
              </w:rPr>
            </w:pPr>
          </w:p>
        </w:tc>
      </w:tr>
      <w:tr w:rsidR="00334A36" w:rsidRPr="00334A36" w14:paraId="540303E7" w14:textId="77777777" w:rsidTr="00334A36">
        <w:trPr>
          <w:trHeight w:val="2880"/>
        </w:trPr>
        <w:tc>
          <w:tcPr>
            <w:tcW w:w="1446" w:type="pct"/>
            <w:tcBorders>
              <w:top w:val="nil"/>
              <w:left w:val="single" w:sz="4" w:space="0" w:color="auto"/>
              <w:bottom w:val="single" w:sz="4" w:space="0" w:color="auto"/>
              <w:right w:val="single" w:sz="4" w:space="0" w:color="auto"/>
            </w:tcBorders>
            <w:shd w:val="clear" w:color="auto" w:fill="auto"/>
            <w:hideMark/>
          </w:tcPr>
          <w:p w14:paraId="7B959D3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35BC268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2.03</w:t>
            </w:r>
          </w:p>
        </w:tc>
        <w:tc>
          <w:tcPr>
            <w:tcW w:w="1445" w:type="pct"/>
            <w:tcBorders>
              <w:top w:val="nil"/>
              <w:left w:val="nil"/>
              <w:bottom w:val="single" w:sz="4" w:space="0" w:color="auto"/>
              <w:right w:val="single" w:sz="4" w:space="0" w:color="auto"/>
            </w:tcBorders>
            <w:shd w:val="clear" w:color="auto" w:fill="auto"/>
            <w:hideMark/>
          </w:tcPr>
          <w:p w14:paraId="0E2019FD"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actuaria adscrita al Tribunal Estatal Electoral de Guanajuato remite copia certificada de la sentencia dictada </w:t>
            </w:r>
            <w:r w:rsidRPr="00334A36">
              <w:rPr>
                <w:rFonts w:ascii="Abadi" w:hAnsi="Abadi" w:cs="Calibri"/>
                <w:sz w:val="21"/>
                <w:szCs w:val="21"/>
                <w:lang w:val="es-MX" w:eastAsia="es-MX"/>
              </w:rPr>
              <w:lastRenderedPageBreak/>
              <w:t>dentro del expediente TEEG-REV-30/2024 y sus acumulados TEEG-REV-33/2024 y TEEG-JPDC-98/2024, por la que se confirman los resultados consignados en el acta de cómputo distrital de la elección de diputaciones locales correspondiente al Distrito Electoral II, con cabecera en San Luis de la Paz, la declaración de validez de la elección y el otorgamiento de las constancias de mayoría a la fórmula de candidaturas postulada por el Partido Acción Nacional.</w:t>
            </w:r>
          </w:p>
        </w:tc>
        <w:tc>
          <w:tcPr>
            <w:tcW w:w="1445" w:type="pct"/>
            <w:tcBorders>
              <w:top w:val="nil"/>
              <w:left w:val="nil"/>
              <w:bottom w:val="single" w:sz="4" w:space="0" w:color="auto"/>
              <w:right w:val="single" w:sz="4" w:space="0" w:color="auto"/>
            </w:tcBorders>
            <w:shd w:val="clear" w:color="auto" w:fill="auto"/>
            <w:hideMark/>
          </w:tcPr>
          <w:p w14:paraId="0091B0D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 xml:space="preserve">Enterados y fórmese el expediente respectivo para los efectos del artículo 16 de la Ley Orgánica del Poder Legislativo del Estado </w:t>
            </w:r>
            <w:r w:rsidRPr="00334A36">
              <w:rPr>
                <w:rFonts w:ascii="Abadi" w:hAnsi="Abadi" w:cs="Calibri"/>
                <w:b/>
                <w:bCs/>
                <w:sz w:val="21"/>
                <w:szCs w:val="21"/>
                <w:lang w:val="es-MX" w:eastAsia="es-MX"/>
              </w:rPr>
              <w:lastRenderedPageBreak/>
              <w:t>de Guanajuato.</w:t>
            </w:r>
          </w:p>
        </w:tc>
        <w:tc>
          <w:tcPr>
            <w:tcW w:w="257" w:type="pct"/>
            <w:tcBorders>
              <w:top w:val="nil"/>
              <w:left w:val="nil"/>
              <w:bottom w:val="nil"/>
              <w:right w:val="nil"/>
            </w:tcBorders>
            <w:shd w:val="clear" w:color="auto" w:fill="auto"/>
            <w:noWrap/>
            <w:vAlign w:val="bottom"/>
            <w:hideMark/>
          </w:tcPr>
          <w:p w14:paraId="7038F45A" w14:textId="77777777" w:rsidR="00334A36" w:rsidRPr="00334A36" w:rsidRDefault="00334A36" w:rsidP="00334A36">
            <w:pPr>
              <w:rPr>
                <w:rFonts w:ascii="Abadi" w:hAnsi="Abadi" w:cs="Calibri"/>
                <w:sz w:val="21"/>
                <w:szCs w:val="21"/>
                <w:lang w:val="es-MX" w:eastAsia="es-MX"/>
              </w:rPr>
            </w:pPr>
          </w:p>
        </w:tc>
      </w:tr>
      <w:tr w:rsidR="00334A36" w:rsidRPr="00334A36" w14:paraId="35C64C6A" w14:textId="77777777" w:rsidTr="00334A36">
        <w:trPr>
          <w:trHeight w:val="3456"/>
        </w:trPr>
        <w:tc>
          <w:tcPr>
            <w:tcW w:w="1446" w:type="pct"/>
            <w:tcBorders>
              <w:top w:val="nil"/>
              <w:left w:val="single" w:sz="4" w:space="0" w:color="auto"/>
              <w:bottom w:val="single" w:sz="4" w:space="0" w:color="auto"/>
              <w:right w:val="single" w:sz="4" w:space="0" w:color="auto"/>
            </w:tcBorders>
            <w:shd w:val="clear" w:color="auto" w:fill="auto"/>
            <w:hideMark/>
          </w:tcPr>
          <w:p w14:paraId="12B986D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7275C7D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2.04</w:t>
            </w:r>
          </w:p>
        </w:tc>
        <w:tc>
          <w:tcPr>
            <w:tcW w:w="1445" w:type="pct"/>
            <w:tcBorders>
              <w:top w:val="nil"/>
              <w:left w:val="nil"/>
              <w:bottom w:val="single" w:sz="4" w:space="0" w:color="auto"/>
              <w:right w:val="single" w:sz="4" w:space="0" w:color="auto"/>
            </w:tcBorders>
            <w:shd w:val="clear" w:color="auto" w:fill="auto"/>
            <w:hideMark/>
          </w:tcPr>
          <w:p w14:paraId="2B8104C9"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actuario adscrito al Tribunal Estatal Electoral de Guanajuato remite copia certificada del acuerdo dictado por la Magistrada de la Segunda Ponencia de dicho Tribunal, de la demanda, anexos y documentales recabadas  dentro del expediente TEEG-REV-50/2024 y su acumulado TEEG-JPDC-94/2024,  con  motivo del recurso de revisión y el juicio para la protección de los derechos políticos electorales del ciudadano promovidos por Raúl Luna Gallegos, representante propietario </w:t>
            </w:r>
            <w:r w:rsidRPr="00334A36">
              <w:rPr>
                <w:rFonts w:ascii="Abadi" w:hAnsi="Abadi" w:cs="Calibri"/>
                <w:sz w:val="21"/>
                <w:szCs w:val="21"/>
                <w:lang w:val="es-MX" w:eastAsia="es-MX"/>
              </w:rPr>
              <w:lastRenderedPageBreak/>
              <w:t>el Partido Acción Nacional ante el Consejo General del Instituto Electoral del Estado de Guanajuato y Juan Antonio Negrete Martínez, en su carácter de candidato a la presidencia municipal de Abasolo por el Partido Revolucionario Institucional.</w:t>
            </w:r>
          </w:p>
        </w:tc>
        <w:tc>
          <w:tcPr>
            <w:tcW w:w="1445" w:type="pct"/>
            <w:tcBorders>
              <w:top w:val="nil"/>
              <w:left w:val="nil"/>
              <w:bottom w:val="single" w:sz="4" w:space="0" w:color="auto"/>
              <w:right w:val="single" w:sz="4" w:space="0" w:color="auto"/>
            </w:tcBorders>
            <w:shd w:val="clear" w:color="auto" w:fill="auto"/>
            <w:hideMark/>
          </w:tcPr>
          <w:p w14:paraId="0FA15FF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3CEB9BD7" w14:textId="77777777" w:rsidR="00334A36" w:rsidRPr="00334A36" w:rsidRDefault="00334A36" w:rsidP="00334A36">
            <w:pPr>
              <w:rPr>
                <w:rFonts w:ascii="Abadi" w:hAnsi="Abadi" w:cs="Calibri"/>
                <w:sz w:val="21"/>
                <w:szCs w:val="21"/>
                <w:lang w:val="es-MX" w:eastAsia="es-MX"/>
              </w:rPr>
            </w:pPr>
          </w:p>
        </w:tc>
      </w:tr>
      <w:tr w:rsidR="00334A36" w:rsidRPr="00334A36" w14:paraId="147B758F"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136E590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0B59FED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2.05</w:t>
            </w:r>
          </w:p>
        </w:tc>
        <w:tc>
          <w:tcPr>
            <w:tcW w:w="1445" w:type="pct"/>
            <w:tcBorders>
              <w:top w:val="nil"/>
              <w:left w:val="nil"/>
              <w:bottom w:val="single" w:sz="4" w:space="0" w:color="auto"/>
              <w:right w:val="single" w:sz="4" w:space="0" w:color="auto"/>
            </w:tcBorders>
            <w:shd w:val="clear" w:color="auto" w:fill="auto"/>
            <w:hideMark/>
          </w:tcPr>
          <w:p w14:paraId="169258C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general, encargado del despacho de la Procuraduría de los Derechos Humanos del Estado de Guanajuato remite respuesta a la consulta de la iniciativa a efecto de reformar la fracción III del artículo 117 de la Constitución Política </w:t>
            </w:r>
            <w:r w:rsidRPr="00334A36">
              <w:rPr>
                <w:rFonts w:ascii="Abadi" w:hAnsi="Abadi" w:cs="Calibri"/>
                <w:sz w:val="21"/>
                <w:szCs w:val="21"/>
                <w:lang w:val="es-MX" w:eastAsia="es-MX"/>
              </w:rPr>
              <w:t>para el Estado de Guanajuato; así como los artículos 16 y 28 de la Ley de Salud del Estado de Guanajuato, en la parte que corresponde al primer ordenamiento.</w:t>
            </w:r>
          </w:p>
        </w:tc>
        <w:tc>
          <w:tcPr>
            <w:tcW w:w="1445" w:type="pct"/>
            <w:tcBorders>
              <w:top w:val="nil"/>
              <w:left w:val="nil"/>
              <w:bottom w:val="single" w:sz="4" w:space="0" w:color="auto"/>
              <w:right w:val="single" w:sz="4" w:space="0" w:color="auto"/>
            </w:tcBorders>
            <w:shd w:val="clear" w:color="auto" w:fill="auto"/>
            <w:hideMark/>
          </w:tcPr>
          <w:p w14:paraId="07644F2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Gobernación y Puntos Constitucionales.</w:t>
            </w:r>
          </w:p>
        </w:tc>
        <w:tc>
          <w:tcPr>
            <w:tcW w:w="257" w:type="pct"/>
            <w:tcBorders>
              <w:top w:val="nil"/>
              <w:left w:val="nil"/>
              <w:bottom w:val="nil"/>
              <w:right w:val="nil"/>
            </w:tcBorders>
            <w:shd w:val="clear" w:color="auto" w:fill="auto"/>
            <w:noWrap/>
            <w:vAlign w:val="bottom"/>
            <w:hideMark/>
          </w:tcPr>
          <w:p w14:paraId="2E3DD0AE" w14:textId="77777777" w:rsidR="00334A36" w:rsidRPr="00334A36" w:rsidRDefault="00334A36" w:rsidP="00334A36">
            <w:pPr>
              <w:rPr>
                <w:rFonts w:ascii="Abadi" w:hAnsi="Abadi" w:cs="Calibri"/>
                <w:sz w:val="21"/>
                <w:szCs w:val="21"/>
                <w:lang w:val="es-MX" w:eastAsia="es-MX"/>
              </w:rPr>
            </w:pPr>
          </w:p>
        </w:tc>
      </w:tr>
      <w:tr w:rsidR="00334A36" w:rsidRPr="00334A36" w14:paraId="4122BF12"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5F59BA5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104DF80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2.06</w:t>
            </w:r>
          </w:p>
        </w:tc>
        <w:tc>
          <w:tcPr>
            <w:tcW w:w="1445" w:type="pct"/>
            <w:tcBorders>
              <w:top w:val="nil"/>
              <w:left w:val="nil"/>
              <w:bottom w:val="single" w:sz="4" w:space="0" w:color="auto"/>
              <w:right w:val="single" w:sz="4" w:space="0" w:color="auto"/>
            </w:tcBorders>
            <w:shd w:val="clear" w:color="auto" w:fill="auto"/>
            <w:hideMark/>
          </w:tcPr>
          <w:p w14:paraId="1A30809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 Gobierno y presidente del Consejo Estatal de Protección a Personas Defensoras de Derechos Humanos y Periodistas de Guanajuato remite el informe semestral enero-junio 2024, sobre el funcionamiento, acciones y resultados del Consejo Estatal de Protección a Personas Defensoras de Derechos Humanos y </w:t>
            </w:r>
            <w:r w:rsidRPr="00334A36">
              <w:rPr>
                <w:rFonts w:ascii="Abadi" w:hAnsi="Abadi" w:cs="Calibri"/>
                <w:sz w:val="21"/>
                <w:szCs w:val="21"/>
                <w:lang w:val="es-MX" w:eastAsia="es-MX"/>
              </w:rPr>
              <w:lastRenderedPageBreak/>
              <w:t>Periodistas de Guanajuato.</w:t>
            </w:r>
          </w:p>
        </w:tc>
        <w:tc>
          <w:tcPr>
            <w:tcW w:w="1445" w:type="pct"/>
            <w:tcBorders>
              <w:top w:val="nil"/>
              <w:left w:val="nil"/>
              <w:bottom w:val="single" w:sz="4" w:space="0" w:color="auto"/>
              <w:right w:val="single" w:sz="4" w:space="0" w:color="auto"/>
            </w:tcBorders>
            <w:shd w:val="clear" w:color="auto" w:fill="auto"/>
            <w:hideMark/>
          </w:tcPr>
          <w:p w14:paraId="51C1806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deja a disposición de las diputadas y de los diputados de esta Sexagésima Quinta Legislatura del Congreso del Estado.</w:t>
            </w:r>
          </w:p>
        </w:tc>
        <w:tc>
          <w:tcPr>
            <w:tcW w:w="257" w:type="pct"/>
            <w:tcBorders>
              <w:top w:val="nil"/>
              <w:left w:val="nil"/>
              <w:bottom w:val="nil"/>
              <w:right w:val="nil"/>
            </w:tcBorders>
            <w:shd w:val="clear" w:color="auto" w:fill="auto"/>
            <w:noWrap/>
            <w:vAlign w:val="bottom"/>
            <w:hideMark/>
          </w:tcPr>
          <w:p w14:paraId="07682366" w14:textId="77777777" w:rsidR="00334A36" w:rsidRPr="00334A36" w:rsidRDefault="00334A36" w:rsidP="00334A36">
            <w:pPr>
              <w:rPr>
                <w:rFonts w:ascii="Abadi" w:hAnsi="Abadi" w:cs="Calibri"/>
                <w:sz w:val="21"/>
                <w:szCs w:val="21"/>
                <w:lang w:val="es-MX" w:eastAsia="es-MX"/>
              </w:rPr>
            </w:pPr>
          </w:p>
        </w:tc>
      </w:tr>
      <w:tr w:rsidR="00334A36" w:rsidRPr="00334A36" w14:paraId="6D84F883"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6D08E62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09729DD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2.07</w:t>
            </w:r>
          </w:p>
        </w:tc>
        <w:tc>
          <w:tcPr>
            <w:tcW w:w="1445" w:type="pct"/>
            <w:tcBorders>
              <w:top w:val="nil"/>
              <w:left w:val="nil"/>
              <w:bottom w:val="single" w:sz="4" w:space="0" w:color="auto"/>
              <w:right w:val="single" w:sz="4" w:space="0" w:color="auto"/>
            </w:tcBorders>
            <w:shd w:val="clear" w:color="auto" w:fill="auto"/>
            <w:hideMark/>
          </w:tcPr>
          <w:p w14:paraId="0D1D3C9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La presidenta del Consejo Municipal Electoral de Coroneo del Instituto Electoral del Estado de Guanajuato remite copias certificadas de las constancias individuales de asignación de regidurías por el principio de representación proporcional de votos a los partidos Acción Nacional, Verde Ecologista de México y MORENA.</w:t>
            </w:r>
          </w:p>
        </w:tc>
        <w:tc>
          <w:tcPr>
            <w:tcW w:w="1445" w:type="pct"/>
            <w:tcBorders>
              <w:top w:val="nil"/>
              <w:left w:val="nil"/>
              <w:bottom w:val="single" w:sz="4" w:space="0" w:color="auto"/>
              <w:right w:val="single" w:sz="4" w:space="0" w:color="auto"/>
            </w:tcBorders>
            <w:shd w:val="clear" w:color="auto" w:fill="auto"/>
            <w:hideMark/>
          </w:tcPr>
          <w:p w14:paraId="35A9076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308EB365" w14:textId="77777777" w:rsidR="00334A36" w:rsidRPr="00334A36" w:rsidRDefault="00334A36" w:rsidP="00334A36">
            <w:pPr>
              <w:rPr>
                <w:rFonts w:ascii="Abadi" w:hAnsi="Abadi" w:cs="Calibri"/>
                <w:sz w:val="21"/>
                <w:szCs w:val="21"/>
                <w:lang w:val="es-MX" w:eastAsia="es-MX"/>
              </w:rPr>
            </w:pPr>
          </w:p>
        </w:tc>
      </w:tr>
      <w:tr w:rsidR="00334A36" w:rsidRPr="00334A36" w14:paraId="5C9A34F8" w14:textId="77777777" w:rsidTr="00334A36">
        <w:trPr>
          <w:trHeight w:val="2880"/>
        </w:trPr>
        <w:tc>
          <w:tcPr>
            <w:tcW w:w="1446" w:type="pct"/>
            <w:tcBorders>
              <w:top w:val="nil"/>
              <w:left w:val="single" w:sz="4" w:space="0" w:color="auto"/>
              <w:bottom w:val="single" w:sz="4" w:space="0" w:color="auto"/>
              <w:right w:val="single" w:sz="4" w:space="0" w:color="auto"/>
            </w:tcBorders>
            <w:shd w:val="clear" w:color="auto" w:fill="auto"/>
            <w:hideMark/>
          </w:tcPr>
          <w:p w14:paraId="213EBD1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7EE8ECC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2.08</w:t>
            </w:r>
          </w:p>
        </w:tc>
        <w:tc>
          <w:tcPr>
            <w:tcW w:w="1445" w:type="pct"/>
            <w:tcBorders>
              <w:top w:val="nil"/>
              <w:left w:val="nil"/>
              <w:bottom w:val="single" w:sz="4" w:space="0" w:color="auto"/>
              <w:right w:val="single" w:sz="4" w:space="0" w:color="auto"/>
            </w:tcBorders>
            <w:shd w:val="clear" w:color="auto" w:fill="auto"/>
            <w:hideMark/>
          </w:tcPr>
          <w:p w14:paraId="48D15F52"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actuario adscrito al Tribunal Estatal Electoral de Guanajuato remite copia certificada de la resolución del recurso de revisión y juicio para la protección de los derechos políticos electorales del ciudadano, del expediente TEEG-REV-50/2024 y su acumulado TEEG-JPDC-94/2024, promovidos por Raúl Luna Gallegos, representante propietario del Partido Acción Nacional ante el Consejo General del Instituto Electoral del Estado de Guanajuato y Juan Antonio Negrete Martínez, en su </w:t>
            </w:r>
            <w:r w:rsidRPr="00334A36">
              <w:rPr>
                <w:rFonts w:ascii="Abadi" w:hAnsi="Abadi" w:cs="Calibri"/>
                <w:sz w:val="21"/>
                <w:szCs w:val="21"/>
                <w:lang w:val="es-MX" w:eastAsia="es-MX"/>
              </w:rPr>
              <w:lastRenderedPageBreak/>
              <w:t>carácter de candidato a la presidencia municipal de Abasolo por el Partido Revolucionario Institucional.</w:t>
            </w:r>
          </w:p>
        </w:tc>
        <w:tc>
          <w:tcPr>
            <w:tcW w:w="1445" w:type="pct"/>
            <w:tcBorders>
              <w:top w:val="nil"/>
              <w:left w:val="nil"/>
              <w:bottom w:val="single" w:sz="4" w:space="0" w:color="auto"/>
              <w:right w:val="single" w:sz="4" w:space="0" w:color="auto"/>
            </w:tcBorders>
            <w:shd w:val="clear" w:color="auto" w:fill="auto"/>
            <w:hideMark/>
          </w:tcPr>
          <w:p w14:paraId="2342A78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4F21BE9C" w14:textId="77777777" w:rsidR="00334A36" w:rsidRPr="00334A36" w:rsidRDefault="00334A36" w:rsidP="00334A36">
            <w:pPr>
              <w:rPr>
                <w:rFonts w:ascii="Abadi" w:hAnsi="Abadi" w:cs="Calibri"/>
                <w:sz w:val="21"/>
                <w:szCs w:val="21"/>
                <w:lang w:val="es-MX" w:eastAsia="es-MX"/>
              </w:rPr>
            </w:pPr>
          </w:p>
        </w:tc>
      </w:tr>
      <w:tr w:rsidR="00334A36" w:rsidRPr="00334A36" w14:paraId="68E40D1F"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22EF072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6F3379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2.09</w:t>
            </w:r>
          </w:p>
        </w:tc>
        <w:tc>
          <w:tcPr>
            <w:tcW w:w="1445" w:type="pct"/>
            <w:tcBorders>
              <w:top w:val="nil"/>
              <w:left w:val="nil"/>
              <w:bottom w:val="single" w:sz="4" w:space="0" w:color="auto"/>
              <w:right w:val="single" w:sz="4" w:space="0" w:color="auto"/>
            </w:tcBorders>
            <w:shd w:val="clear" w:color="auto" w:fill="auto"/>
            <w:hideMark/>
          </w:tcPr>
          <w:p w14:paraId="7BA796E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coordinadora general jurídica del Gobierno del Estado remite opinión consolidada con la Secretaría de Educación de la iniciativa a fin de reformar las fracciones XVI del artículo </w:t>
            </w:r>
            <w:proofErr w:type="gramStart"/>
            <w:r w:rsidRPr="00334A36">
              <w:rPr>
                <w:rFonts w:ascii="Abadi" w:hAnsi="Abadi" w:cs="Calibri"/>
                <w:sz w:val="21"/>
                <w:szCs w:val="21"/>
                <w:lang w:val="es-MX" w:eastAsia="es-MX"/>
              </w:rPr>
              <w:t>41,  XXI</w:t>
            </w:r>
            <w:proofErr w:type="gramEnd"/>
            <w:r w:rsidRPr="00334A36">
              <w:rPr>
                <w:rFonts w:ascii="Abadi" w:hAnsi="Abadi" w:cs="Calibri"/>
                <w:sz w:val="21"/>
                <w:szCs w:val="21"/>
                <w:lang w:val="es-MX" w:eastAsia="es-MX"/>
              </w:rPr>
              <w:t xml:space="preserve"> del artículo 42,  XIII del artículo 43 y I del artículo 45 de la Ley de Educación para el Estado de Guanajuato.</w:t>
            </w:r>
          </w:p>
        </w:tc>
        <w:tc>
          <w:tcPr>
            <w:tcW w:w="1445" w:type="pct"/>
            <w:tcBorders>
              <w:top w:val="nil"/>
              <w:left w:val="nil"/>
              <w:bottom w:val="single" w:sz="4" w:space="0" w:color="auto"/>
              <w:right w:val="single" w:sz="4" w:space="0" w:color="auto"/>
            </w:tcBorders>
            <w:shd w:val="clear" w:color="auto" w:fill="auto"/>
            <w:hideMark/>
          </w:tcPr>
          <w:p w14:paraId="67561FD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6E0FA2C3" w14:textId="77777777" w:rsidR="00334A36" w:rsidRPr="00334A36" w:rsidRDefault="00334A36" w:rsidP="00334A36">
            <w:pPr>
              <w:rPr>
                <w:rFonts w:ascii="Abadi" w:hAnsi="Abadi" w:cs="Calibri"/>
                <w:sz w:val="21"/>
                <w:szCs w:val="21"/>
                <w:lang w:val="es-MX" w:eastAsia="es-MX"/>
              </w:rPr>
            </w:pPr>
          </w:p>
        </w:tc>
      </w:tr>
      <w:tr w:rsidR="00334A36" w:rsidRPr="00334A36" w14:paraId="5527F202"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0FD848E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7770F22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w:t>
            </w:r>
          </w:p>
        </w:tc>
        <w:tc>
          <w:tcPr>
            <w:tcW w:w="1445" w:type="pct"/>
            <w:tcBorders>
              <w:top w:val="nil"/>
              <w:left w:val="nil"/>
              <w:bottom w:val="single" w:sz="4" w:space="0" w:color="auto"/>
              <w:right w:val="single" w:sz="4" w:space="0" w:color="auto"/>
            </w:tcBorders>
            <w:shd w:val="clear" w:color="auto" w:fill="auto"/>
            <w:hideMark/>
          </w:tcPr>
          <w:p w14:paraId="430672C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La coordinadora general jurídica del Gobierno del Estado remite opinión consolidada con la Secretaría de Educación de la iniciativa a efecto de reformar y adicionar diversas disposiciones de la Ley de los Derechos de Niñas, Niños y Adolescentes del Estado de Guanajuato, de la Ley de Educación para el Estado de Guanajuato y de la Ley de Salud del Estado de Guanajuato, en la parte que corresponde al segundo ordenamiento.</w:t>
            </w:r>
          </w:p>
        </w:tc>
        <w:tc>
          <w:tcPr>
            <w:tcW w:w="1445" w:type="pct"/>
            <w:tcBorders>
              <w:top w:val="nil"/>
              <w:left w:val="nil"/>
              <w:bottom w:val="single" w:sz="4" w:space="0" w:color="auto"/>
              <w:right w:val="single" w:sz="4" w:space="0" w:color="auto"/>
            </w:tcBorders>
            <w:shd w:val="clear" w:color="auto" w:fill="auto"/>
            <w:hideMark/>
          </w:tcPr>
          <w:p w14:paraId="696ED19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5B6BE473" w14:textId="77777777" w:rsidR="00334A36" w:rsidRPr="00334A36" w:rsidRDefault="00334A36" w:rsidP="00334A36">
            <w:pPr>
              <w:rPr>
                <w:rFonts w:ascii="Abadi" w:hAnsi="Abadi" w:cs="Calibri"/>
                <w:sz w:val="21"/>
                <w:szCs w:val="21"/>
                <w:lang w:val="es-MX" w:eastAsia="es-MX"/>
              </w:rPr>
            </w:pPr>
          </w:p>
        </w:tc>
      </w:tr>
      <w:tr w:rsidR="00334A36" w:rsidRPr="00334A36" w14:paraId="0DFF9A41"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787C159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B54F3A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2.11</w:t>
            </w:r>
          </w:p>
        </w:tc>
        <w:tc>
          <w:tcPr>
            <w:tcW w:w="1445" w:type="pct"/>
            <w:tcBorders>
              <w:top w:val="nil"/>
              <w:left w:val="nil"/>
              <w:bottom w:val="single" w:sz="4" w:space="0" w:color="auto"/>
              <w:right w:val="single" w:sz="4" w:space="0" w:color="auto"/>
            </w:tcBorders>
            <w:shd w:val="clear" w:color="auto" w:fill="auto"/>
            <w:hideMark/>
          </w:tcPr>
          <w:p w14:paraId="15155279"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coordinadora general jurídica del Gobierno del Estado remite opinión consolidada con la Secretaría de Educación de la iniciativa por la que se </w:t>
            </w:r>
            <w:r w:rsidRPr="00334A36">
              <w:rPr>
                <w:rFonts w:ascii="Abadi" w:hAnsi="Abadi" w:cs="Calibri"/>
                <w:sz w:val="21"/>
                <w:szCs w:val="21"/>
                <w:lang w:val="es-MX" w:eastAsia="es-MX"/>
              </w:rPr>
              <w:lastRenderedPageBreak/>
              <w:t>reforman y adicionan diversos artículos a la Ley de Educación para el Estado de Guanajuato.</w:t>
            </w:r>
          </w:p>
        </w:tc>
        <w:tc>
          <w:tcPr>
            <w:tcW w:w="1445" w:type="pct"/>
            <w:tcBorders>
              <w:top w:val="nil"/>
              <w:left w:val="nil"/>
              <w:bottom w:val="single" w:sz="4" w:space="0" w:color="auto"/>
              <w:right w:val="single" w:sz="4" w:space="0" w:color="auto"/>
            </w:tcBorders>
            <w:shd w:val="clear" w:color="auto" w:fill="auto"/>
            <w:hideMark/>
          </w:tcPr>
          <w:p w14:paraId="6E09B3E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0546F3B2" w14:textId="77777777" w:rsidR="00334A36" w:rsidRPr="00334A36" w:rsidRDefault="00334A36" w:rsidP="00334A36">
            <w:pPr>
              <w:rPr>
                <w:rFonts w:ascii="Abadi" w:hAnsi="Abadi" w:cs="Calibri"/>
                <w:sz w:val="21"/>
                <w:szCs w:val="21"/>
                <w:lang w:val="es-MX" w:eastAsia="es-MX"/>
              </w:rPr>
            </w:pPr>
          </w:p>
        </w:tc>
      </w:tr>
      <w:tr w:rsidR="00334A36" w:rsidRPr="00334A36" w14:paraId="155A8033"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21CD77F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28136F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2.12</w:t>
            </w:r>
          </w:p>
        </w:tc>
        <w:tc>
          <w:tcPr>
            <w:tcW w:w="1445" w:type="pct"/>
            <w:tcBorders>
              <w:top w:val="nil"/>
              <w:left w:val="nil"/>
              <w:bottom w:val="single" w:sz="4" w:space="0" w:color="auto"/>
              <w:right w:val="single" w:sz="4" w:space="0" w:color="auto"/>
            </w:tcBorders>
            <w:shd w:val="clear" w:color="auto" w:fill="auto"/>
            <w:hideMark/>
          </w:tcPr>
          <w:p w14:paraId="1225BC6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La coordinadora general jurídica del Gobierno del Estado remite opinión consolidada con la Secretaría de Educación de la iniciativa por la que se adiciona un segundo párrafo al artículo 146 de la Ley de Educación para el Estado de Guanajuato.</w:t>
            </w:r>
          </w:p>
        </w:tc>
        <w:tc>
          <w:tcPr>
            <w:tcW w:w="1445" w:type="pct"/>
            <w:tcBorders>
              <w:top w:val="nil"/>
              <w:left w:val="nil"/>
              <w:bottom w:val="single" w:sz="4" w:space="0" w:color="auto"/>
              <w:right w:val="single" w:sz="4" w:space="0" w:color="auto"/>
            </w:tcBorders>
            <w:shd w:val="clear" w:color="auto" w:fill="auto"/>
            <w:hideMark/>
          </w:tcPr>
          <w:p w14:paraId="4CBA8B9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2B8B2D6D" w14:textId="77777777" w:rsidR="00334A36" w:rsidRPr="00334A36" w:rsidRDefault="00334A36" w:rsidP="00334A36">
            <w:pPr>
              <w:rPr>
                <w:rFonts w:ascii="Abadi" w:hAnsi="Abadi" w:cs="Calibri"/>
                <w:sz w:val="21"/>
                <w:szCs w:val="21"/>
                <w:lang w:val="es-MX" w:eastAsia="es-MX"/>
              </w:rPr>
            </w:pPr>
          </w:p>
        </w:tc>
      </w:tr>
      <w:tr w:rsidR="00334A36" w:rsidRPr="00334A36" w14:paraId="0FCACA32"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4BF4D09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09F2DCD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2.13</w:t>
            </w:r>
          </w:p>
        </w:tc>
        <w:tc>
          <w:tcPr>
            <w:tcW w:w="1445" w:type="pct"/>
            <w:tcBorders>
              <w:top w:val="nil"/>
              <w:left w:val="nil"/>
              <w:bottom w:val="single" w:sz="4" w:space="0" w:color="auto"/>
              <w:right w:val="single" w:sz="4" w:space="0" w:color="auto"/>
            </w:tcBorders>
            <w:shd w:val="clear" w:color="auto" w:fill="auto"/>
            <w:hideMark/>
          </w:tcPr>
          <w:p w14:paraId="450EEF7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coordinadora general jurídica del Gobierno del Estado remite opinión consolidada con la Secretaría de Educación y la Secretaría de Salud de la </w:t>
            </w:r>
            <w:r w:rsidRPr="00334A36">
              <w:rPr>
                <w:rFonts w:ascii="Abadi" w:hAnsi="Abadi" w:cs="Calibri"/>
                <w:sz w:val="21"/>
                <w:szCs w:val="21"/>
                <w:lang w:val="es-MX" w:eastAsia="es-MX"/>
              </w:rPr>
              <w:t>iniciativa a efecto de reformar y adicionar diversos artículos de la Ley de Educación para el Estado de Guanajuato.</w:t>
            </w:r>
          </w:p>
        </w:tc>
        <w:tc>
          <w:tcPr>
            <w:tcW w:w="1445" w:type="pct"/>
            <w:tcBorders>
              <w:top w:val="nil"/>
              <w:left w:val="nil"/>
              <w:bottom w:val="single" w:sz="4" w:space="0" w:color="auto"/>
              <w:right w:val="single" w:sz="4" w:space="0" w:color="auto"/>
            </w:tcBorders>
            <w:shd w:val="clear" w:color="auto" w:fill="auto"/>
            <w:hideMark/>
          </w:tcPr>
          <w:p w14:paraId="6906378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2E8DC4FC" w14:textId="77777777" w:rsidR="00334A36" w:rsidRPr="00334A36" w:rsidRDefault="00334A36" w:rsidP="00334A36">
            <w:pPr>
              <w:rPr>
                <w:rFonts w:ascii="Abadi" w:hAnsi="Abadi" w:cs="Calibri"/>
                <w:sz w:val="21"/>
                <w:szCs w:val="21"/>
                <w:lang w:val="es-MX" w:eastAsia="es-MX"/>
              </w:rPr>
            </w:pPr>
          </w:p>
        </w:tc>
      </w:tr>
      <w:tr w:rsidR="00334A36" w:rsidRPr="00334A36" w14:paraId="08B52C4B"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1BBA10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61E551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2.14</w:t>
            </w:r>
          </w:p>
        </w:tc>
        <w:tc>
          <w:tcPr>
            <w:tcW w:w="1445" w:type="pct"/>
            <w:tcBorders>
              <w:top w:val="nil"/>
              <w:left w:val="nil"/>
              <w:bottom w:val="single" w:sz="4" w:space="0" w:color="auto"/>
              <w:right w:val="single" w:sz="4" w:space="0" w:color="auto"/>
            </w:tcBorders>
            <w:shd w:val="clear" w:color="auto" w:fill="auto"/>
            <w:hideMark/>
          </w:tcPr>
          <w:p w14:paraId="14B39725"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La consejera presidenta del Consejo General del Instituto Electoral del Estado de Guanajuato comunica el primer periodo vacacional de dicho organismo que comprende del 22 de julio al 2 de agosto del presente año, incorporándose a sus actividades el lunes 5 de agosto de 2024.</w:t>
            </w:r>
          </w:p>
        </w:tc>
        <w:tc>
          <w:tcPr>
            <w:tcW w:w="1445" w:type="pct"/>
            <w:tcBorders>
              <w:top w:val="nil"/>
              <w:left w:val="nil"/>
              <w:bottom w:val="single" w:sz="4" w:space="0" w:color="auto"/>
              <w:right w:val="single" w:sz="4" w:space="0" w:color="auto"/>
            </w:tcBorders>
            <w:shd w:val="clear" w:color="auto" w:fill="auto"/>
            <w:hideMark/>
          </w:tcPr>
          <w:p w14:paraId="48BA31F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2A1BD488" w14:textId="77777777" w:rsidR="00334A36" w:rsidRPr="00334A36" w:rsidRDefault="00334A36" w:rsidP="00334A36">
            <w:pPr>
              <w:rPr>
                <w:rFonts w:ascii="Abadi" w:hAnsi="Abadi" w:cs="Calibri"/>
                <w:sz w:val="21"/>
                <w:szCs w:val="21"/>
                <w:lang w:val="es-MX" w:eastAsia="es-MX"/>
              </w:rPr>
            </w:pPr>
          </w:p>
        </w:tc>
      </w:tr>
      <w:tr w:rsidR="00334A36" w:rsidRPr="00334A36" w14:paraId="236BC815"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2970E64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B3F120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2.15</w:t>
            </w:r>
          </w:p>
        </w:tc>
        <w:tc>
          <w:tcPr>
            <w:tcW w:w="1445" w:type="pct"/>
            <w:tcBorders>
              <w:top w:val="nil"/>
              <w:left w:val="nil"/>
              <w:bottom w:val="single" w:sz="4" w:space="0" w:color="auto"/>
              <w:right w:val="single" w:sz="4" w:space="0" w:color="auto"/>
            </w:tcBorders>
            <w:shd w:val="clear" w:color="auto" w:fill="auto"/>
            <w:hideMark/>
          </w:tcPr>
          <w:p w14:paraId="6DA26C87"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actuaria adscrita al Tribunal Estatal Electoral de Guanajuato remite copia certificada de la </w:t>
            </w:r>
            <w:r w:rsidRPr="00334A36">
              <w:rPr>
                <w:rFonts w:ascii="Abadi" w:hAnsi="Abadi" w:cs="Calibri"/>
                <w:sz w:val="21"/>
                <w:szCs w:val="21"/>
                <w:lang w:val="es-MX" w:eastAsia="es-MX"/>
              </w:rPr>
              <w:lastRenderedPageBreak/>
              <w:t xml:space="preserve">sentencia definitiva dentro del expediente TEEG-REV-43/2024, que confirma los resultados consignados en el acta de cómputo municipal de Tierra Blanca,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la declaratoria de validez de la elección y el otorgamiento de la constancia de mayoría a la planilla de candidaturas postuladas por el Partido Acción Nacional y la asignación de regidurías por representación proporcional.</w:t>
            </w:r>
          </w:p>
        </w:tc>
        <w:tc>
          <w:tcPr>
            <w:tcW w:w="1445" w:type="pct"/>
            <w:tcBorders>
              <w:top w:val="nil"/>
              <w:left w:val="nil"/>
              <w:bottom w:val="single" w:sz="4" w:space="0" w:color="auto"/>
              <w:right w:val="single" w:sz="4" w:space="0" w:color="auto"/>
            </w:tcBorders>
            <w:shd w:val="clear" w:color="auto" w:fill="auto"/>
            <w:hideMark/>
          </w:tcPr>
          <w:p w14:paraId="0B2A71D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765E86F1" w14:textId="77777777" w:rsidR="00334A36" w:rsidRPr="00334A36" w:rsidRDefault="00334A36" w:rsidP="00334A36">
            <w:pPr>
              <w:rPr>
                <w:rFonts w:ascii="Abadi" w:hAnsi="Abadi" w:cs="Calibri"/>
                <w:sz w:val="21"/>
                <w:szCs w:val="21"/>
                <w:lang w:val="es-MX" w:eastAsia="es-MX"/>
              </w:rPr>
            </w:pPr>
          </w:p>
        </w:tc>
      </w:tr>
      <w:tr w:rsidR="00334A36" w:rsidRPr="00334A36" w14:paraId="669DDC7C" w14:textId="77777777" w:rsidTr="00334A36">
        <w:trPr>
          <w:trHeight w:val="2880"/>
        </w:trPr>
        <w:tc>
          <w:tcPr>
            <w:tcW w:w="1446" w:type="pct"/>
            <w:tcBorders>
              <w:top w:val="nil"/>
              <w:left w:val="single" w:sz="4" w:space="0" w:color="auto"/>
              <w:bottom w:val="single" w:sz="4" w:space="0" w:color="auto"/>
              <w:right w:val="single" w:sz="4" w:space="0" w:color="auto"/>
            </w:tcBorders>
            <w:shd w:val="clear" w:color="auto" w:fill="auto"/>
            <w:hideMark/>
          </w:tcPr>
          <w:p w14:paraId="78E7A34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96F7F8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2.16</w:t>
            </w:r>
          </w:p>
        </w:tc>
        <w:tc>
          <w:tcPr>
            <w:tcW w:w="1445" w:type="pct"/>
            <w:tcBorders>
              <w:top w:val="nil"/>
              <w:left w:val="nil"/>
              <w:bottom w:val="single" w:sz="4" w:space="0" w:color="auto"/>
              <w:right w:val="single" w:sz="4" w:space="0" w:color="auto"/>
            </w:tcBorders>
            <w:shd w:val="clear" w:color="auto" w:fill="auto"/>
            <w:hideMark/>
          </w:tcPr>
          <w:p w14:paraId="757B785D"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actuario adscrito al Tribunal Estatal Electoral de Guanajuato remite copia certificada de la resolución del recurso de revisión dentro del expediente TEEG-REV-55/2024, promovido por Christian Joel Rodríguez Zamora,  representante suplente del Partido Morena ante el Consejo General del Instituto Electoral del Estado de Guanajuato en contra de la declaración de validez de la elección de la Gubernatura del Estado de Guanajuato, así como la constancia de mayoría otorgada a Libia Dennise </w:t>
            </w:r>
            <w:r w:rsidRPr="00334A36">
              <w:rPr>
                <w:rFonts w:ascii="Abadi" w:hAnsi="Abadi" w:cs="Calibri"/>
                <w:sz w:val="21"/>
                <w:szCs w:val="21"/>
                <w:lang w:val="es-MX" w:eastAsia="es-MX"/>
              </w:rPr>
              <w:lastRenderedPageBreak/>
              <w:t>García Muñoz Ledo postulada por la coalición «Fuerza y Corazón por Guanajuato».</w:t>
            </w:r>
          </w:p>
        </w:tc>
        <w:tc>
          <w:tcPr>
            <w:tcW w:w="1445" w:type="pct"/>
            <w:tcBorders>
              <w:top w:val="nil"/>
              <w:left w:val="nil"/>
              <w:bottom w:val="single" w:sz="4" w:space="0" w:color="auto"/>
              <w:right w:val="single" w:sz="4" w:space="0" w:color="auto"/>
            </w:tcBorders>
            <w:shd w:val="clear" w:color="auto" w:fill="auto"/>
            <w:hideMark/>
          </w:tcPr>
          <w:p w14:paraId="1CC5755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turna a la Comisión de Asuntos Electorales.</w:t>
            </w:r>
          </w:p>
        </w:tc>
        <w:tc>
          <w:tcPr>
            <w:tcW w:w="257" w:type="pct"/>
            <w:tcBorders>
              <w:top w:val="nil"/>
              <w:left w:val="nil"/>
              <w:bottom w:val="nil"/>
              <w:right w:val="nil"/>
            </w:tcBorders>
            <w:shd w:val="clear" w:color="auto" w:fill="auto"/>
            <w:noWrap/>
            <w:vAlign w:val="bottom"/>
            <w:hideMark/>
          </w:tcPr>
          <w:p w14:paraId="5E3306EF" w14:textId="77777777" w:rsidR="00334A36" w:rsidRPr="00334A36" w:rsidRDefault="00334A36" w:rsidP="00334A36">
            <w:pPr>
              <w:rPr>
                <w:rFonts w:ascii="Abadi" w:hAnsi="Abadi" w:cs="Calibri"/>
                <w:sz w:val="21"/>
                <w:szCs w:val="21"/>
                <w:lang w:val="es-MX" w:eastAsia="es-MX"/>
              </w:rPr>
            </w:pPr>
          </w:p>
        </w:tc>
      </w:tr>
      <w:tr w:rsidR="00334A36" w:rsidRPr="00334A36" w14:paraId="7EBB98B9" w14:textId="77777777" w:rsidTr="00334A36">
        <w:trPr>
          <w:trHeight w:val="2592"/>
        </w:trPr>
        <w:tc>
          <w:tcPr>
            <w:tcW w:w="1446" w:type="pct"/>
            <w:tcBorders>
              <w:top w:val="nil"/>
              <w:left w:val="single" w:sz="4" w:space="0" w:color="auto"/>
              <w:bottom w:val="single" w:sz="4" w:space="0" w:color="auto"/>
              <w:right w:val="single" w:sz="4" w:space="0" w:color="auto"/>
            </w:tcBorders>
            <w:shd w:val="clear" w:color="auto" w:fill="auto"/>
            <w:hideMark/>
          </w:tcPr>
          <w:p w14:paraId="51205CD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19644C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2.17</w:t>
            </w:r>
          </w:p>
        </w:tc>
        <w:tc>
          <w:tcPr>
            <w:tcW w:w="1445" w:type="pct"/>
            <w:tcBorders>
              <w:top w:val="nil"/>
              <w:left w:val="nil"/>
              <w:bottom w:val="single" w:sz="4" w:space="0" w:color="auto"/>
              <w:right w:val="single" w:sz="4" w:space="0" w:color="auto"/>
            </w:tcBorders>
            <w:shd w:val="clear" w:color="auto" w:fill="auto"/>
            <w:hideMark/>
          </w:tcPr>
          <w:p w14:paraId="5CD94143"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actuaria adscrita al Tribunal Estatal Electoral de Guanajuato remite copia certificada de la sentencia definitiva dentro del expediente TEEG-REV-34/2024 y su acumulado TEEG-REV-49/2024, que modifica los resultados consignados en el acta de cómputo municipal de Silao de la Victoria,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y confirma la declaratoria de validez de la elección y el otorgamiento de la constancia de mayoría </w:t>
            </w:r>
            <w:r w:rsidRPr="00334A36">
              <w:rPr>
                <w:rFonts w:ascii="Abadi" w:hAnsi="Abadi" w:cs="Calibri"/>
                <w:sz w:val="21"/>
                <w:szCs w:val="21"/>
                <w:lang w:val="es-MX" w:eastAsia="es-MX"/>
              </w:rPr>
              <w:t>a la planilla de la candidatura postulada por la coalición «Fuerza y Corazón por Guanajuato»  y asignación de regidurías.</w:t>
            </w:r>
          </w:p>
        </w:tc>
        <w:tc>
          <w:tcPr>
            <w:tcW w:w="1445" w:type="pct"/>
            <w:tcBorders>
              <w:top w:val="nil"/>
              <w:left w:val="nil"/>
              <w:bottom w:val="single" w:sz="4" w:space="0" w:color="auto"/>
              <w:right w:val="single" w:sz="4" w:space="0" w:color="auto"/>
            </w:tcBorders>
            <w:shd w:val="clear" w:color="auto" w:fill="auto"/>
            <w:hideMark/>
          </w:tcPr>
          <w:p w14:paraId="15A97F4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2285B69E" w14:textId="77777777" w:rsidR="00334A36" w:rsidRPr="00334A36" w:rsidRDefault="00334A36" w:rsidP="00334A36">
            <w:pPr>
              <w:rPr>
                <w:rFonts w:ascii="Abadi" w:hAnsi="Abadi" w:cs="Calibri"/>
                <w:sz w:val="21"/>
                <w:szCs w:val="21"/>
                <w:lang w:val="es-MX" w:eastAsia="es-MX"/>
              </w:rPr>
            </w:pPr>
          </w:p>
        </w:tc>
      </w:tr>
      <w:tr w:rsidR="00334A36" w:rsidRPr="00334A36" w14:paraId="367C88FB"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DDEDC6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69BB3F1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2.18</w:t>
            </w:r>
          </w:p>
        </w:tc>
        <w:tc>
          <w:tcPr>
            <w:tcW w:w="1445" w:type="pct"/>
            <w:tcBorders>
              <w:top w:val="nil"/>
              <w:left w:val="nil"/>
              <w:bottom w:val="single" w:sz="4" w:space="0" w:color="auto"/>
              <w:right w:val="single" w:sz="4" w:space="0" w:color="auto"/>
            </w:tcBorders>
            <w:shd w:val="clear" w:color="auto" w:fill="auto"/>
            <w:hideMark/>
          </w:tcPr>
          <w:p w14:paraId="4F70ABE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El presidente del Supremo Tribunal de Justicia y del Consejo del Poder Judicial del Estado de Guanajuato remite respuesta a la consulta de la iniciativa por la que se reforma el párrafo segundo y se adicionan los párrafos tercero, cuarto y quinto al artículo 176 a del Código Penal del Estado de Guanajuato.</w:t>
            </w:r>
          </w:p>
        </w:tc>
        <w:tc>
          <w:tcPr>
            <w:tcW w:w="1445" w:type="pct"/>
            <w:tcBorders>
              <w:top w:val="nil"/>
              <w:left w:val="nil"/>
              <w:bottom w:val="single" w:sz="4" w:space="0" w:color="auto"/>
              <w:right w:val="single" w:sz="4" w:space="0" w:color="auto"/>
            </w:tcBorders>
            <w:shd w:val="clear" w:color="auto" w:fill="auto"/>
            <w:hideMark/>
          </w:tcPr>
          <w:p w14:paraId="307E8BA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Justicia.</w:t>
            </w:r>
          </w:p>
        </w:tc>
        <w:tc>
          <w:tcPr>
            <w:tcW w:w="257" w:type="pct"/>
            <w:tcBorders>
              <w:top w:val="nil"/>
              <w:left w:val="nil"/>
              <w:bottom w:val="nil"/>
              <w:right w:val="nil"/>
            </w:tcBorders>
            <w:shd w:val="clear" w:color="auto" w:fill="auto"/>
            <w:noWrap/>
            <w:vAlign w:val="bottom"/>
            <w:hideMark/>
          </w:tcPr>
          <w:p w14:paraId="01BFCF33" w14:textId="77777777" w:rsidR="00334A36" w:rsidRPr="00334A36" w:rsidRDefault="00334A36" w:rsidP="00334A36">
            <w:pPr>
              <w:rPr>
                <w:rFonts w:ascii="Abadi" w:hAnsi="Abadi" w:cs="Calibri"/>
                <w:sz w:val="21"/>
                <w:szCs w:val="21"/>
                <w:lang w:val="es-MX" w:eastAsia="es-MX"/>
              </w:rPr>
            </w:pPr>
          </w:p>
        </w:tc>
      </w:tr>
      <w:tr w:rsidR="00334A36" w:rsidRPr="00334A36" w14:paraId="2A274D54"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629FDA8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w:t>
            </w:r>
            <w:r w:rsidRPr="00334A36">
              <w:rPr>
                <w:rFonts w:ascii="Abadi" w:hAnsi="Abadi" w:cs="Calibri"/>
                <w:b/>
                <w:bCs/>
                <w:sz w:val="21"/>
                <w:szCs w:val="21"/>
                <w:lang w:val="es-MX" w:eastAsia="es-MX"/>
              </w:rPr>
              <w:lastRenderedPageBreak/>
              <w:t xml:space="preserve">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298F599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2.19</w:t>
            </w:r>
          </w:p>
        </w:tc>
        <w:tc>
          <w:tcPr>
            <w:tcW w:w="1445" w:type="pct"/>
            <w:tcBorders>
              <w:top w:val="nil"/>
              <w:left w:val="nil"/>
              <w:bottom w:val="single" w:sz="4" w:space="0" w:color="auto"/>
              <w:right w:val="single" w:sz="4" w:space="0" w:color="auto"/>
            </w:tcBorders>
            <w:shd w:val="clear" w:color="auto" w:fill="auto"/>
            <w:hideMark/>
          </w:tcPr>
          <w:p w14:paraId="7B6DBD7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del Supremo </w:t>
            </w:r>
            <w:r w:rsidRPr="00334A36">
              <w:rPr>
                <w:rFonts w:ascii="Abadi" w:hAnsi="Abadi" w:cs="Calibri"/>
                <w:sz w:val="21"/>
                <w:szCs w:val="21"/>
                <w:lang w:val="es-MX" w:eastAsia="es-MX"/>
              </w:rPr>
              <w:lastRenderedPageBreak/>
              <w:t>Tribunal de Justicia y del Consejo del Poder Judicial del Estado de Guanajuato remite respuesta a la consulta de la iniciativa a efecto de reformar el artículo 179 d del Código Penal del Estado de Guanajuato.</w:t>
            </w:r>
          </w:p>
        </w:tc>
        <w:tc>
          <w:tcPr>
            <w:tcW w:w="1445" w:type="pct"/>
            <w:tcBorders>
              <w:top w:val="nil"/>
              <w:left w:val="nil"/>
              <w:bottom w:val="single" w:sz="4" w:space="0" w:color="auto"/>
              <w:right w:val="single" w:sz="4" w:space="0" w:color="auto"/>
            </w:tcBorders>
            <w:shd w:val="clear" w:color="auto" w:fill="auto"/>
            <w:hideMark/>
          </w:tcPr>
          <w:p w14:paraId="3C0976F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 xml:space="preserve">Enterados y se informa que se </w:t>
            </w:r>
            <w:r w:rsidRPr="00334A36">
              <w:rPr>
                <w:rFonts w:ascii="Abadi" w:hAnsi="Abadi" w:cs="Calibri"/>
                <w:b/>
                <w:bCs/>
                <w:sz w:val="21"/>
                <w:szCs w:val="21"/>
                <w:lang w:val="es-MX" w:eastAsia="es-MX"/>
              </w:rPr>
              <w:lastRenderedPageBreak/>
              <w:t>turnó a la Comisión de Justicia.</w:t>
            </w:r>
          </w:p>
        </w:tc>
        <w:tc>
          <w:tcPr>
            <w:tcW w:w="257" w:type="pct"/>
            <w:tcBorders>
              <w:top w:val="nil"/>
              <w:left w:val="nil"/>
              <w:bottom w:val="nil"/>
              <w:right w:val="nil"/>
            </w:tcBorders>
            <w:shd w:val="clear" w:color="auto" w:fill="auto"/>
            <w:noWrap/>
            <w:vAlign w:val="bottom"/>
            <w:hideMark/>
          </w:tcPr>
          <w:p w14:paraId="522680C8" w14:textId="77777777" w:rsidR="00334A36" w:rsidRPr="00334A36" w:rsidRDefault="00334A36" w:rsidP="00334A36">
            <w:pPr>
              <w:rPr>
                <w:rFonts w:ascii="Abadi" w:hAnsi="Abadi" w:cs="Calibri"/>
                <w:sz w:val="21"/>
                <w:szCs w:val="21"/>
                <w:lang w:val="es-MX" w:eastAsia="es-MX"/>
              </w:rPr>
            </w:pPr>
          </w:p>
        </w:tc>
      </w:tr>
      <w:tr w:rsidR="00334A36" w:rsidRPr="00334A36" w14:paraId="201A3BBC"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40CE4CB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45628B2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2.2</w:t>
            </w:r>
          </w:p>
        </w:tc>
        <w:tc>
          <w:tcPr>
            <w:tcW w:w="1445" w:type="pct"/>
            <w:tcBorders>
              <w:top w:val="nil"/>
              <w:left w:val="nil"/>
              <w:bottom w:val="single" w:sz="4" w:space="0" w:color="auto"/>
              <w:right w:val="single" w:sz="4" w:space="0" w:color="auto"/>
            </w:tcBorders>
            <w:shd w:val="clear" w:color="auto" w:fill="auto"/>
            <w:hideMark/>
          </w:tcPr>
          <w:p w14:paraId="7080721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del Supremo Tribunal de Justicia y del Consejo del Poder Judicial del Estado de Guanajuato remite respuesta a la consulta de la iniciativa por la que se reforma el primer párrafo y se adicionan un segundo párrafo al artículo 179 e, y las fracciones XI, XII, XIII y </w:t>
            </w:r>
            <w:r w:rsidRPr="00334A36">
              <w:rPr>
                <w:rFonts w:ascii="Abadi" w:hAnsi="Abadi" w:cs="Calibri"/>
                <w:sz w:val="21"/>
                <w:szCs w:val="21"/>
                <w:lang w:val="es-MX" w:eastAsia="es-MX"/>
              </w:rPr>
              <w:t>XIV al artículo 179 f del Código Penal del Estado de Guanajuato.</w:t>
            </w:r>
          </w:p>
        </w:tc>
        <w:tc>
          <w:tcPr>
            <w:tcW w:w="1445" w:type="pct"/>
            <w:tcBorders>
              <w:top w:val="nil"/>
              <w:left w:val="nil"/>
              <w:bottom w:val="single" w:sz="4" w:space="0" w:color="auto"/>
              <w:right w:val="single" w:sz="4" w:space="0" w:color="auto"/>
            </w:tcBorders>
            <w:shd w:val="clear" w:color="auto" w:fill="auto"/>
            <w:hideMark/>
          </w:tcPr>
          <w:p w14:paraId="0AA5B4E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Justicia.</w:t>
            </w:r>
          </w:p>
        </w:tc>
        <w:tc>
          <w:tcPr>
            <w:tcW w:w="257" w:type="pct"/>
            <w:tcBorders>
              <w:top w:val="nil"/>
              <w:left w:val="nil"/>
              <w:bottom w:val="nil"/>
              <w:right w:val="nil"/>
            </w:tcBorders>
            <w:shd w:val="clear" w:color="auto" w:fill="auto"/>
            <w:noWrap/>
            <w:vAlign w:val="bottom"/>
            <w:hideMark/>
          </w:tcPr>
          <w:p w14:paraId="121A9030" w14:textId="77777777" w:rsidR="00334A36" w:rsidRPr="00334A36" w:rsidRDefault="00334A36" w:rsidP="00334A36">
            <w:pPr>
              <w:rPr>
                <w:rFonts w:ascii="Abadi" w:hAnsi="Abadi" w:cs="Calibri"/>
                <w:sz w:val="21"/>
                <w:szCs w:val="21"/>
                <w:lang w:val="es-MX" w:eastAsia="es-MX"/>
              </w:rPr>
            </w:pPr>
          </w:p>
        </w:tc>
      </w:tr>
      <w:tr w:rsidR="00334A36" w:rsidRPr="00334A36" w14:paraId="4F52A127" w14:textId="77777777" w:rsidTr="00334A36">
        <w:trPr>
          <w:trHeight w:val="3168"/>
        </w:trPr>
        <w:tc>
          <w:tcPr>
            <w:tcW w:w="1446" w:type="pct"/>
            <w:tcBorders>
              <w:top w:val="nil"/>
              <w:left w:val="single" w:sz="4" w:space="0" w:color="auto"/>
              <w:bottom w:val="single" w:sz="4" w:space="0" w:color="auto"/>
              <w:right w:val="single" w:sz="4" w:space="0" w:color="auto"/>
            </w:tcBorders>
            <w:shd w:val="clear" w:color="auto" w:fill="auto"/>
            <w:hideMark/>
          </w:tcPr>
          <w:p w14:paraId="29725AE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23167EA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2.21</w:t>
            </w:r>
          </w:p>
        </w:tc>
        <w:tc>
          <w:tcPr>
            <w:tcW w:w="1445" w:type="pct"/>
            <w:tcBorders>
              <w:top w:val="nil"/>
              <w:left w:val="nil"/>
              <w:bottom w:val="single" w:sz="4" w:space="0" w:color="auto"/>
              <w:right w:val="single" w:sz="4" w:space="0" w:color="auto"/>
            </w:tcBorders>
            <w:shd w:val="clear" w:color="auto" w:fill="auto"/>
            <w:hideMark/>
          </w:tcPr>
          <w:p w14:paraId="310596A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actuario de la Segunda Ponencia del Tribunal Estatal Electoral de Guanajuato remite copia certificada del recurso de revisión y juicio para la protección de los derechos políticos electorales del expedienteTEEG-REV-44/2024 y sus acumulados TEEG-REV-46/2024 y TEEG-JPDC-103/2024, promovidos por los partidos Acción Nacional y Movimiento Ciudadano, e </w:t>
            </w:r>
            <w:proofErr w:type="spellStart"/>
            <w:r w:rsidRPr="00334A36">
              <w:rPr>
                <w:rFonts w:ascii="Abadi" w:hAnsi="Abadi" w:cs="Calibri"/>
                <w:sz w:val="21"/>
                <w:szCs w:val="21"/>
                <w:lang w:val="es-MX" w:eastAsia="es-MX"/>
              </w:rPr>
              <w:t>lrma</w:t>
            </w:r>
            <w:proofErr w:type="spellEnd"/>
            <w:r w:rsidRPr="00334A36">
              <w:rPr>
                <w:rFonts w:ascii="Abadi" w:hAnsi="Abadi" w:cs="Calibri"/>
                <w:sz w:val="21"/>
                <w:szCs w:val="21"/>
                <w:lang w:val="es-MX" w:eastAsia="es-MX"/>
              </w:rPr>
              <w:t xml:space="preserve"> Leticia González Sánchez </w:t>
            </w:r>
            <w:r w:rsidRPr="00334A36">
              <w:rPr>
                <w:rFonts w:ascii="Abadi" w:hAnsi="Abadi" w:cs="Calibri"/>
                <w:sz w:val="21"/>
                <w:szCs w:val="21"/>
                <w:lang w:val="es-MX" w:eastAsia="es-MX"/>
              </w:rPr>
              <w:lastRenderedPageBreak/>
              <w:t xml:space="preserve">entonces candidata por el Partido Morena a la elección del ayuntamiento de </w:t>
            </w:r>
            <w:proofErr w:type="spellStart"/>
            <w:r w:rsidRPr="00334A36">
              <w:rPr>
                <w:rFonts w:ascii="Abadi" w:hAnsi="Abadi" w:cs="Calibri"/>
                <w:sz w:val="21"/>
                <w:szCs w:val="21"/>
                <w:lang w:val="es-MX" w:eastAsia="es-MX"/>
              </w:rPr>
              <w:t>lrapuato</w:t>
            </w:r>
            <w:proofErr w:type="spellEnd"/>
            <w:r w:rsidRPr="00334A36">
              <w:rPr>
                <w:rFonts w:ascii="Abadi" w:hAnsi="Abadi" w:cs="Calibri"/>
                <w:sz w:val="21"/>
                <w:szCs w:val="21"/>
                <w:lang w:val="es-MX" w:eastAsia="es-MX"/>
              </w:rPr>
              <w:t>, en contra de la declaración de validez de la elección y el otorgamiento de la constancia de mayoría a la fórmula de la planilla postulada por la coalición «Fuerza y Corazón por Guanajuato».</w:t>
            </w:r>
          </w:p>
        </w:tc>
        <w:tc>
          <w:tcPr>
            <w:tcW w:w="1445" w:type="pct"/>
            <w:tcBorders>
              <w:top w:val="nil"/>
              <w:left w:val="nil"/>
              <w:bottom w:val="single" w:sz="4" w:space="0" w:color="auto"/>
              <w:right w:val="single" w:sz="4" w:space="0" w:color="auto"/>
            </w:tcBorders>
            <w:shd w:val="clear" w:color="auto" w:fill="auto"/>
            <w:hideMark/>
          </w:tcPr>
          <w:p w14:paraId="3E70365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71E0921F" w14:textId="77777777" w:rsidR="00334A36" w:rsidRPr="00334A36" w:rsidRDefault="00334A36" w:rsidP="00334A36">
            <w:pPr>
              <w:rPr>
                <w:rFonts w:ascii="Abadi" w:hAnsi="Abadi" w:cs="Calibri"/>
                <w:sz w:val="21"/>
                <w:szCs w:val="21"/>
                <w:lang w:val="es-MX" w:eastAsia="es-MX"/>
              </w:rPr>
            </w:pPr>
          </w:p>
        </w:tc>
      </w:tr>
      <w:tr w:rsidR="00334A36" w:rsidRPr="00334A36" w14:paraId="41CE7D5E" w14:textId="77777777" w:rsidTr="00334A36">
        <w:trPr>
          <w:trHeight w:val="2592"/>
        </w:trPr>
        <w:tc>
          <w:tcPr>
            <w:tcW w:w="1446" w:type="pct"/>
            <w:tcBorders>
              <w:top w:val="nil"/>
              <w:left w:val="single" w:sz="4" w:space="0" w:color="auto"/>
              <w:bottom w:val="single" w:sz="4" w:space="0" w:color="auto"/>
              <w:right w:val="single" w:sz="4" w:space="0" w:color="auto"/>
            </w:tcBorders>
            <w:shd w:val="clear" w:color="auto" w:fill="auto"/>
            <w:hideMark/>
          </w:tcPr>
          <w:p w14:paraId="2FFD329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1F8B2B3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2.22</w:t>
            </w:r>
          </w:p>
        </w:tc>
        <w:tc>
          <w:tcPr>
            <w:tcW w:w="1445" w:type="pct"/>
            <w:tcBorders>
              <w:top w:val="nil"/>
              <w:left w:val="nil"/>
              <w:bottom w:val="single" w:sz="4" w:space="0" w:color="auto"/>
              <w:right w:val="single" w:sz="4" w:space="0" w:color="auto"/>
            </w:tcBorders>
            <w:shd w:val="clear" w:color="auto" w:fill="auto"/>
            <w:hideMark/>
          </w:tcPr>
          <w:p w14:paraId="3904CA32"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Auditor Superior del Estado de Guanajuato remite los informes de seguimiento a recomendaciones y constancias respecto de los informes de resultados, relativos a las revisiones y </w:t>
            </w:r>
            <w:r w:rsidRPr="00334A36">
              <w:rPr>
                <w:rFonts w:ascii="Abadi" w:hAnsi="Abadi" w:cs="Calibri"/>
                <w:sz w:val="21"/>
                <w:szCs w:val="21"/>
                <w:lang w:val="es-MX" w:eastAsia="es-MX"/>
              </w:rPr>
              <w:t>auditorías practicadas a las cuentas públicas del Instituto de Acceso a la Información Pública para el Estado de Guanajuato, del Instituto Electoral del Estado de Guanajuato, del Poder Judicial del Estado de Guanajuato y de la Universidad de Guanajuato, correspondientes el ejercicio fiscal del año 2022.</w:t>
            </w:r>
          </w:p>
        </w:tc>
        <w:tc>
          <w:tcPr>
            <w:tcW w:w="1445" w:type="pct"/>
            <w:tcBorders>
              <w:top w:val="nil"/>
              <w:left w:val="nil"/>
              <w:bottom w:val="single" w:sz="4" w:space="0" w:color="auto"/>
              <w:right w:val="single" w:sz="4" w:space="0" w:color="auto"/>
            </w:tcBorders>
            <w:shd w:val="clear" w:color="auto" w:fill="auto"/>
            <w:hideMark/>
          </w:tcPr>
          <w:p w14:paraId="07CDC06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Hacienda y Fiscalización.</w:t>
            </w:r>
          </w:p>
        </w:tc>
        <w:tc>
          <w:tcPr>
            <w:tcW w:w="257" w:type="pct"/>
            <w:tcBorders>
              <w:top w:val="nil"/>
              <w:left w:val="nil"/>
              <w:bottom w:val="nil"/>
              <w:right w:val="nil"/>
            </w:tcBorders>
            <w:shd w:val="clear" w:color="auto" w:fill="auto"/>
            <w:noWrap/>
            <w:vAlign w:val="bottom"/>
            <w:hideMark/>
          </w:tcPr>
          <w:p w14:paraId="7B59DF0A" w14:textId="77777777" w:rsidR="00334A36" w:rsidRPr="00334A36" w:rsidRDefault="00334A36" w:rsidP="00334A36">
            <w:pPr>
              <w:rPr>
                <w:rFonts w:ascii="Abadi" w:hAnsi="Abadi" w:cs="Calibri"/>
                <w:sz w:val="21"/>
                <w:szCs w:val="21"/>
                <w:lang w:val="es-MX" w:eastAsia="es-MX"/>
              </w:rPr>
            </w:pPr>
          </w:p>
        </w:tc>
      </w:tr>
      <w:tr w:rsidR="00334A36" w:rsidRPr="00334A36" w14:paraId="5C5B69AE"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29AC470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w:t>
            </w:r>
          </w:p>
        </w:tc>
        <w:tc>
          <w:tcPr>
            <w:tcW w:w="407" w:type="pct"/>
            <w:tcBorders>
              <w:top w:val="nil"/>
              <w:left w:val="nil"/>
              <w:bottom w:val="single" w:sz="4" w:space="0" w:color="auto"/>
              <w:right w:val="single" w:sz="4" w:space="0" w:color="auto"/>
            </w:tcBorders>
            <w:shd w:val="clear" w:color="auto" w:fill="auto"/>
            <w:hideMark/>
          </w:tcPr>
          <w:p w14:paraId="512CD29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2.23</w:t>
            </w:r>
          </w:p>
        </w:tc>
        <w:tc>
          <w:tcPr>
            <w:tcW w:w="1445" w:type="pct"/>
            <w:tcBorders>
              <w:top w:val="nil"/>
              <w:left w:val="nil"/>
              <w:bottom w:val="single" w:sz="4" w:space="0" w:color="auto"/>
              <w:right w:val="single" w:sz="4" w:space="0" w:color="auto"/>
            </w:tcBorders>
            <w:shd w:val="clear" w:color="auto" w:fill="auto"/>
            <w:hideMark/>
          </w:tcPr>
          <w:p w14:paraId="3F98EEC2"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diputado David Martínez Mendizábal remite la solicitud de información y documentación para el titular del Poder Ejecutivo, respecto del Fideicomiso de Administración e </w:t>
            </w:r>
            <w:r w:rsidRPr="00334A36">
              <w:rPr>
                <w:rFonts w:ascii="Abadi" w:hAnsi="Abadi" w:cs="Calibri"/>
                <w:sz w:val="21"/>
                <w:szCs w:val="21"/>
                <w:lang w:val="es-MX" w:eastAsia="es-MX"/>
              </w:rPr>
              <w:lastRenderedPageBreak/>
              <w:t>Inversión para financiar obras, infraestructura, proyectos y acciones prioritarias en materia de Desarrollo Social y Seguridad Pública para el Estado de Guanajuato FIDESSEG.</w:t>
            </w:r>
          </w:p>
        </w:tc>
        <w:tc>
          <w:tcPr>
            <w:tcW w:w="1445" w:type="pct"/>
            <w:tcBorders>
              <w:top w:val="nil"/>
              <w:left w:val="nil"/>
              <w:bottom w:val="single" w:sz="4" w:space="0" w:color="auto"/>
              <w:right w:val="single" w:sz="4" w:space="0" w:color="auto"/>
            </w:tcBorders>
            <w:shd w:val="clear" w:color="auto" w:fill="auto"/>
            <w:hideMark/>
          </w:tcPr>
          <w:p w14:paraId="690C6FE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turna a la Comisión de Hacienda y Fiscalización.</w:t>
            </w:r>
          </w:p>
        </w:tc>
        <w:tc>
          <w:tcPr>
            <w:tcW w:w="257" w:type="pct"/>
            <w:tcBorders>
              <w:top w:val="nil"/>
              <w:left w:val="nil"/>
              <w:bottom w:val="nil"/>
              <w:right w:val="nil"/>
            </w:tcBorders>
            <w:shd w:val="clear" w:color="auto" w:fill="auto"/>
            <w:noWrap/>
            <w:vAlign w:val="bottom"/>
            <w:hideMark/>
          </w:tcPr>
          <w:p w14:paraId="1D2CD7B1" w14:textId="77777777" w:rsidR="00334A36" w:rsidRPr="00334A36" w:rsidRDefault="00334A36" w:rsidP="00334A36">
            <w:pPr>
              <w:rPr>
                <w:rFonts w:ascii="Abadi" w:hAnsi="Abadi" w:cs="Calibri"/>
                <w:sz w:val="21"/>
                <w:szCs w:val="21"/>
                <w:lang w:val="es-MX" w:eastAsia="es-MX"/>
              </w:rPr>
            </w:pPr>
          </w:p>
        </w:tc>
      </w:tr>
      <w:tr w:rsidR="00334A36" w:rsidRPr="00334A36" w14:paraId="28A06AC6"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39F223E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19576F9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3.01</w:t>
            </w:r>
          </w:p>
        </w:tc>
        <w:tc>
          <w:tcPr>
            <w:tcW w:w="1445" w:type="pct"/>
            <w:tcBorders>
              <w:top w:val="nil"/>
              <w:left w:val="nil"/>
              <w:bottom w:val="single" w:sz="4" w:space="0" w:color="auto"/>
              <w:right w:val="single" w:sz="4" w:space="0" w:color="auto"/>
            </w:tcBorders>
            <w:shd w:val="clear" w:color="auto" w:fill="auto"/>
            <w:hideMark/>
          </w:tcPr>
          <w:p w14:paraId="4A61C40F"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Celaya,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copia certificada de la segunda modificación presupuestal de la Junta Municipal de Agua Potable y Alcantarillado del ejercicio fiscal 2024.</w:t>
            </w:r>
          </w:p>
        </w:tc>
        <w:tc>
          <w:tcPr>
            <w:tcW w:w="1445" w:type="pct"/>
            <w:tcBorders>
              <w:top w:val="nil"/>
              <w:left w:val="nil"/>
              <w:bottom w:val="single" w:sz="4" w:space="0" w:color="auto"/>
              <w:right w:val="single" w:sz="4" w:space="0" w:color="auto"/>
            </w:tcBorders>
            <w:shd w:val="clear" w:color="auto" w:fill="auto"/>
            <w:hideMark/>
          </w:tcPr>
          <w:p w14:paraId="23AB4E1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7DE08021" w14:textId="77777777" w:rsidR="00334A36" w:rsidRPr="00334A36" w:rsidRDefault="00334A36" w:rsidP="00334A36">
            <w:pPr>
              <w:rPr>
                <w:rFonts w:ascii="Abadi" w:hAnsi="Abadi" w:cs="Calibri"/>
                <w:sz w:val="21"/>
                <w:szCs w:val="21"/>
                <w:lang w:val="es-MX" w:eastAsia="es-MX"/>
              </w:rPr>
            </w:pPr>
          </w:p>
        </w:tc>
      </w:tr>
      <w:tr w:rsidR="00334A36" w:rsidRPr="00334A36" w14:paraId="46B4AFBD"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2D2D004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2706F2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3.02</w:t>
            </w:r>
          </w:p>
        </w:tc>
        <w:tc>
          <w:tcPr>
            <w:tcW w:w="1445" w:type="pct"/>
            <w:tcBorders>
              <w:top w:val="nil"/>
              <w:left w:val="nil"/>
              <w:bottom w:val="single" w:sz="4" w:space="0" w:color="auto"/>
              <w:right w:val="single" w:sz="4" w:space="0" w:color="auto"/>
            </w:tcBorders>
            <w:shd w:val="clear" w:color="auto" w:fill="auto"/>
            <w:hideMark/>
          </w:tcPr>
          <w:p w14:paraId="1E65BA7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Celaya,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copia certificada </w:t>
            </w:r>
            <w:r w:rsidRPr="00334A36">
              <w:rPr>
                <w:rFonts w:ascii="Abadi" w:hAnsi="Abadi" w:cs="Calibri"/>
                <w:sz w:val="21"/>
                <w:szCs w:val="21"/>
                <w:lang w:val="es-MX" w:eastAsia="es-MX"/>
              </w:rPr>
              <w:t>de la segunda modificación presupuestal del Sistema Municipal para el Desarrollo Integral de la Familia del ejercicio fiscal 2024.</w:t>
            </w:r>
          </w:p>
        </w:tc>
        <w:tc>
          <w:tcPr>
            <w:tcW w:w="1445" w:type="pct"/>
            <w:tcBorders>
              <w:top w:val="nil"/>
              <w:left w:val="nil"/>
              <w:bottom w:val="single" w:sz="4" w:space="0" w:color="auto"/>
              <w:right w:val="single" w:sz="4" w:space="0" w:color="auto"/>
            </w:tcBorders>
            <w:shd w:val="clear" w:color="auto" w:fill="auto"/>
            <w:hideMark/>
          </w:tcPr>
          <w:p w14:paraId="3FAFF62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C83C8A1" w14:textId="77777777" w:rsidR="00334A36" w:rsidRPr="00334A36" w:rsidRDefault="00334A36" w:rsidP="00334A36">
            <w:pPr>
              <w:rPr>
                <w:rFonts w:ascii="Abadi" w:hAnsi="Abadi" w:cs="Calibri"/>
                <w:sz w:val="21"/>
                <w:szCs w:val="21"/>
                <w:lang w:val="es-MX" w:eastAsia="es-MX"/>
              </w:rPr>
            </w:pPr>
          </w:p>
        </w:tc>
      </w:tr>
      <w:tr w:rsidR="00334A36" w:rsidRPr="00334A36" w14:paraId="2C817E2C" w14:textId="77777777" w:rsidTr="00334A36">
        <w:trPr>
          <w:trHeight w:val="864"/>
        </w:trPr>
        <w:tc>
          <w:tcPr>
            <w:tcW w:w="1446" w:type="pct"/>
            <w:tcBorders>
              <w:top w:val="nil"/>
              <w:left w:val="single" w:sz="4" w:space="0" w:color="auto"/>
              <w:bottom w:val="single" w:sz="4" w:space="0" w:color="auto"/>
              <w:right w:val="single" w:sz="4" w:space="0" w:color="auto"/>
            </w:tcBorders>
            <w:shd w:val="clear" w:color="auto" w:fill="auto"/>
            <w:hideMark/>
          </w:tcPr>
          <w:p w14:paraId="1CC6CB0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11680F4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3.03</w:t>
            </w:r>
          </w:p>
        </w:tc>
        <w:tc>
          <w:tcPr>
            <w:tcW w:w="1445" w:type="pct"/>
            <w:tcBorders>
              <w:top w:val="nil"/>
              <w:left w:val="nil"/>
              <w:bottom w:val="single" w:sz="4" w:space="0" w:color="auto"/>
              <w:right w:val="single" w:sz="4" w:space="0" w:color="auto"/>
            </w:tcBorders>
            <w:shd w:val="clear" w:color="auto" w:fill="auto"/>
            <w:hideMark/>
          </w:tcPr>
          <w:p w14:paraId="601E1B89"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Celaya,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copia certificada de la segunda modificación presupuestal del Instituto Municipal de Arte y Cultura del ejercicio fiscal 2024.</w:t>
            </w:r>
          </w:p>
        </w:tc>
        <w:tc>
          <w:tcPr>
            <w:tcW w:w="1445" w:type="pct"/>
            <w:tcBorders>
              <w:top w:val="nil"/>
              <w:left w:val="nil"/>
              <w:bottom w:val="single" w:sz="4" w:space="0" w:color="auto"/>
              <w:right w:val="single" w:sz="4" w:space="0" w:color="auto"/>
            </w:tcBorders>
            <w:shd w:val="clear" w:color="auto" w:fill="auto"/>
            <w:hideMark/>
          </w:tcPr>
          <w:p w14:paraId="7E13385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4264B506" w14:textId="77777777" w:rsidR="00334A36" w:rsidRPr="00334A36" w:rsidRDefault="00334A36" w:rsidP="00334A36">
            <w:pPr>
              <w:rPr>
                <w:rFonts w:ascii="Abadi" w:hAnsi="Abadi" w:cs="Calibri"/>
                <w:sz w:val="21"/>
                <w:szCs w:val="21"/>
                <w:lang w:val="es-MX" w:eastAsia="es-MX"/>
              </w:rPr>
            </w:pPr>
          </w:p>
        </w:tc>
      </w:tr>
      <w:tr w:rsidR="00334A36" w:rsidRPr="00334A36" w14:paraId="7F233BCE"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7ED2336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610AD2F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3.04</w:t>
            </w:r>
          </w:p>
        </w:tc>
        <w:tc>
          <w:tcPr>
            <w:tcW w:w="1445" w:type="pct"/>
            <w:tcBorders>
              <w:top w:val="nil"/>
              <w:left w:val="nil"/>
              <w:bottom w:val="single" w:sz="4" w:space="0" w:color="auto"/>
              <w:right w:val="single" w:sz="4" w:space="0" w:color="auto"/>
            </w:tcBorders>
            <w:shd w:val="clear" w:color="auto" w:fill="auto"/>
            <w:hideMark/>
          </w:tcPr>
          <w:p w14:paraId="774BC111"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Celaya,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a efecto de reformar la fracción III </w:t>
            </w:r>
            <w:r w:rsidRPr="00334A36">
              <w:rPr>
                <w:rFonts w:ascii="Abadi" w:hAnsi="Abadi" w:cs="Calibri"/>
                <w:sz w:val="21"/>
                <w:szCs w:val="21"/>
                <w:lang w:val="es-MX" w:eastAsia="es-MX"/>
              </w:rPr>
              <w:lastRenderedPageBreak/>
              <w:t>del artículo 117 de la Constitución Política para el Estado de Guanajuato; así como los artículos 16 y 28 de la Ley de Salud del Estado de Guanajuato, en la parte que corresponde al primer ordenamiento.</w:t>
            </w:r>
          </w:p>
        </w:tc>
        <w:tc>
          <w:tcPr>
            <w:tcW w:w="1445" w:type="pct"/>
            <w:tcBorders>
              <w:top w:val="nil"/>
              <w:left w:val="nil"/>
              <w:bottom w:val="single" w:sz="4" w:space="0" w:color="auto"/>
              <w:right w:val="single" w:sz="4" w:space="0" w:color="auto"/>
            </w:tcBorders>
            <w:shd w:val="clear" w:color="auto" w:fill="auto"/>
            <w:hideMark/>
          </w:tcPr>
          <w:p w14:paraId="303A8EA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Gobernación y Puntos Constitucionales.</w:t>
            </w:r>
          </w:p>
        </w:tc>
        <w:tc>
          <w:tcPr>
            <w:tcW w:w="257" w:type="pct"/>
            <w:tcBorders>
              <w:top w:val="nil"/>
              <w:left w:val="nil"/>
              <w:bottom w:val="nil"/>
              <w:right w:val="nil"/>
            </w:tcBorders>
            <w:shd w:val="clear" w:color="auto" w:fill="auto"/>
            <w:noWrap/>
            <w:vAlign w:val="bottom"/>
            <w:hideMark/>
          </w:tcPr>
          <w:p w14:paraId="517E8E3B" w14:textId="77777777" w:rsidR="00334A36" w:rsidRPr="00334A36" w:rsidRDefault="00334A36" w:rsidP="00334A36">
            <w:pPr>
              <w:rPr>
                <w:rFonts w:ascii="Abadi" w:hAnsi="Abadi" w:cs="Calibri"/>
                <w:sz w:val="21"/>
                <w:szCs w:val="21"/>
                <w:lang w:val="es-MX" w:eastAsia="es-MX"/>
              </w:rPr>
            </w:pPr>
          </w:p>
        </w:tc>
      </w:tr>
      <w:tr w:rsidR="00334A36" w:rsidRPr="00334A36" w14:paraId="06C8BDB1"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05BA4DE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74AE7A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3.05</w:t>
            </w:r>
          </w:p>
        </w:tc>
        <w:tc>
          <w:tcPr>
            <w:tcW w:w="1445" w:type="pct"/>
            <w:tcBorders>
              <w:top w:val="nil"/>
              <w:left w:val="nil"/>
              <w:bottom w:val="single" w:sz="4" w:space="0" w:color="auto"/>
              <w:right w:val="single" w:sz="4" w:space="0" w:color="auto"/>
            </w:tcBorders>
            <w:shd w:val="clear" w:color="auto" w:fill="auto"/>
            <w:hideMark/>
          </w:tcPr>
          <w:p w14:paraId="6FA540D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del ayuntamiento de San Miguel de Allende,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a efecto de reformar la fracción III del artículo 117 de la Constitución Política para el Estado de Guanajuato; así como los artículos 16 y 28 de la Ley de Salud del Estado de Guanajuato, en la </w:t>
            </w:r>
            <w:r w:rsidRPr="00334A36">
              <w:rPr>
                <w:rFonts w:ascii="Abadi" w:hAnsi="Abadi" w:cs="Calibri"/>
                <w:sz w:val="21"/>
                <w:szCs w:val="21"/>
                <w:lang w:val="es-MX" w:eastAsia="es-MX"/>
              </w:rPr>
              <w:t>parte que corresponde al primer ordenamiento.</w:t>
            </w:r>
          </w:p>
        </w:tc>
        <w:tc>
          <w:tcPr>
            <w:tcW w:w="1445" w:type="pct"/>
            <w:tcBorders>
              <w:top w:val="nil"/>
              <w:left w:val="nil"/>
              <w:bottom w:val="single" w:sz="4" w:space="0" w:color="auto"/>
              <w:right w:val="single" w:sz="4" w:space="0" w:color="auto"/>
            </w:tcBorders>
            <w:shd w:val="clear" w:color="auto" w:fill="auto"/>
            <w:hideMark/>
          </w:tcPr>
          <w:p w14:paraId="31B45B4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Gobernación y Puntos Constitucionales.</w:t>
            </w:r>
          </w:p>
        </w:tc>
        <w:tc>
          <w:tcPr>
            <w:tcW w:w="257" w:type="pct"/>
            <w:tcBorders>
              <w:top w:val="nil"/>
              <w:left w:val="nil"/>
              <w:bottom w:val="nil"/>
              <w:right w:val="nil"/>
            </w:tcBorders>
            <w:shd w:val="clear" w:color="auto" w:fill="auto"/>
            <w:noWrap/>
            <w:vAlign w:val="bottom"/>
            <w:hideMark/>
          </w:tcPr>
          <w:p w14:paraId="6F1EAC66" w14:textId="77777777" w:rsidR="00334A36" w:rsidRPr="00334A36" w:rsidRDefault="00334A36" w:rsidP="00334A36">
            <w:pPr>
              <w:rPr>
                <w:rFonts w:ascii="Abadi" w:hAnsi="Abadi" w:cs="Calibri"/>
                <w:sz w:val="21"/>
                <w:szCs w:val="21"/>
                <w:lang w:val="es-MX" w:eastAsia="es-MX"/>
              </w:rPr>
            </w:pPr>
          </w:p>
        </w:tc>
      </w:tr>
      <w:tr w:rsidR="00334A36" w:rsidRPr="00334A36" w14:paraId="0A9AA1E8"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5E21F3D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795207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3.06</w:t>
            </w:r>
          </w:p>
        </w:tc>
        <w:tc>
          <w:tcPr>
            <w:tcW w:w="1445" w:type="pct"/>
            <w:tcBorders>
              <w:top w:val="nil"/>
              <w:left w:val="nil"/>
              <w:bottom w:val="single" w:sz="4" w:space="0" w:color="auto"/>
              <w:right w:val="single" w:sz="4" w:space="0" w:color="auto"/>
            </w:tcBorders>
            <w:shd w:val="clear" w:color="auto" w:fill="auto"/>
            <w:hideMark/>
          </w:tcPr>
          <w:p w14:paraId="0F0BD532"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síndico municipal de Villagrán,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solicita sea remitido nuevamente el CD-ROM que contiene el informe de resultados, dictamen y acuerdo aprobados por esta Legislatura, relativos a la revisión de la cuenta pública de dicho Municipio, correspondiente al ejercicio fiscal del año 2022, a fin de atender las recomendaciones contenidas en dicho informe.</w:t>
            </w:r>
          </w:p>
        </w:tc>
        <w:tc>
          <w:tcPr>
            <w:tcW w:w="1445" w:type="pct"/>
            <w:tcBorders>
              <w:top w:val="nil"/>
              <w:left w:val="nil"/>
              <w:bottom w:val="single" w:sz="4" w:space="0" w:color="auto"/>
              <w:right w:val="single" w:sz="4" w:space="0" w:color="auto"/>
            </w:tcBorders>
            <w:shd w:val="clear" w:color="auto" w:fill="auto"/>
            <w:hideMark/>
          </w:tcPr>
          <w:p w14:paraId="53FE8FB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67DC544B" w14:textId="77777777" w:rsidR="00334A36" w:rsidRPr="00334A36" w:rsidRDefault="00334A36" w:rsidP="00334A36">
            <w:pPr>
              <w:rPr>
                <w:rFonts w:ascii="Abadi" w:hAnsi="Abadi" w:cs="Calibri"/>
                <w:sz w:val="21"/>
                <w:szCs w:val="21"/>
                <w:lang w:val="es-MX" w:eastAsia="es-MX"/>
              </w:rPr>
            </w:pPr>
          </w:p>
        </w:tc>
      </w:tr>
      <w:tr w:rsidR="00334A36" w:rsidRPr="00334A36" w14:paraId="2DBC5B7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694200E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429333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3.07</w:t>
            </w:r>
          </w:p>
        </w:tc>
        <w:tc>
          <w:tcPr>
            <w:tcW w:w="1445" w:type="pct"/>
            <w:tcBorders>
              <w:top w:val="nil"/>
              <w:left w:val="nil"/>
              <w:bottom w:val="single" w:sz="4" w:space="0" w:color="auto"/>
              <w:right w:val="single" w:sz="4" w:space="0" w:color="auto"/>
            </w:tcBorders>
            <w:shd w:val="clear" w:color="auto" w:fill="auto"/>
            <w:hideMark/>
          </w:tcPr>
          <w:p w14:paraId="5B9DF57B"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del ayuntamiento de Abasolo,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w:t>
            </w:r>
            <w:r w:rsidRPr="00334A36">
              <w:rPr>
                <w:rFonts w:ascii="Abadi" w:hAnsi="Abadi" w:cs="Calibri"/>
                <w:sz w:val="21"/>
                <w:szCs w:val="21"/>
                <w:lang w:val="es-MX" w:eastAsia="es-MX"/>
              </w:rPr>
              <w:lastRenderedPageBreak/>
              <w:t>de la iniciativa para reformar el artículo 141 y adicionar una fracción VII al artículo 11 y un inciso x a la fracción I del artículo 76 de la Ley Orgánica Municipal para el Estado de Guanajuato.</w:t>
            </w:r>
          </w:p>
        </w:tc>
        <w:tc>
          <w:tcPr>
            <w:tcW w:w="1445" w:type="pct"/>
            <w:tcBorders>
              <w:top w:val="nil"/>
              <w:left w:val="nil"/>
              <w:bottom w:val="single" w:sz="4" w:space="0" w:color="auto"/>
              <w:right w:val="single" w:sz="4" w:space="0" w:color="auto"/>
            </w:tcBorders>
            <w:shd w:val="clear" w:color="auto" w:fill="auto"/>
            <w:hideMark/>
          </w:tcPr>
          <w:p w14:paraId="55DF543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Asuntos Municipales.</w:t>
            </w:r>
          </w:p>
        </w:tc>
        <w:tc>
          <w:tcPr>
            <w:tcW w:w="257" w:type="pct"/>
            <w:tcBorders>
              <w:top w:val="nil"/>
              <w:left w:val="nil"/>
              <w:bottom w:val="nil"/>
              <w:right w:val="nil"/>
            </w:tcBorders>
            <w:shd w:val="clear" w:color="auto" w:fill="auto"/>
            <w:noWrap/>
            <w:vAlign w:val="bottom"/>
            <w:hideMark/>
          </w:tcPr>
          <w:p w14:paraId="73AF78DB" w14:textId="77777777" w:rsidR="00334A36" w:rsidRPr="00334A36" w:rsidRDefault="00334A36" w:rsidP="00334A36">
            <w:pPr>
              <w:rPr>
                <w:rFonts w:ascii="Abadi" w:hAnsi="Abadi" w:cs="Calibri"/>
                <w:sz w:val="21"/>
                <w:szCs w:val="21"/>
                <w:lang w:val="es-MX" w:eastAsia="es-MX"/>
              </w:rPr>
            </w:pPr>
          </w:p>
        </w:tc>
      </w:tr>
      <w:tr w:rsidR="00334A36" w:rsidRPr="00334A36" w14:paraId="3AFB6ECA"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2E0D283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49CC8CD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3.08</w:t>
            </w:r>
          </w:p>
        </w:tc>
        <w:tc>
          <w:tcPr>
            <w:tcW w:w="1445" w:type="pct"/>
            <w:tcBorders>
              <w:top w:val="nil"/>
              <w:left w:val="nil"/>
              <w:bottom w:val="single" w:sz="4" w:space="0" w:color="auto"/>
              <w:right w:val="single" w:sz="4" w:space="0" w:color="auto"/>
            </w:tcBorders>
            <w:shd w:val="clear" w:color="auto" w:fill="auto"/>
            <w:hideMark/>
          </w:tcPr>
          <w:p w14:paraId="4744CDA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del ayuntamiento de Abasolo,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fin de adicionar la fracción V al artículo 83-6, recorriéndose en su orden la subsecuente de la Ley Orgánica Municipal para el Estado de Guanajuato.</w:t>
            </w:r>
          </w:p>
        </w:tc>
        <w:tc>
          <w:tcPr>
            <w:tcW w:w="1445" w:type="pct"/>
            <w:tcBorders>
              <w:top w:val="nil"/>
              <w:left w:val="nil"/>
              <w:bottom w:val="single" w:sz="4" w:space="0" w:color="auto"/>
              <w:right w:val="single" w:sz="4" w:space="0" w:color="auto"/>
            </w:tcBorders>
            <w:shd w:val="clear" w:color="auto" w:fill="auto"/>
            <w:hideMark/>
          </w:tcPr>
          <w:p w14:paraId="35936C6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Asuntos Municipales.</w:t>
            </w:r>
          </w:p>
        </w:tc>
        <w:tc>
          <w:tcPr>
            <w:tcW w:w="257" w:type="pct"/>
            <w:tcBorders>
              <w:top w:val="nil"/>
              <w:left w:val="nil"/>
              <w:bottom w:val="nil"/>
              <w:right w:val="nil"/>
            </w:tcBorders>
            <w:shd w:val="clear" w:color="auto" w:fill="auto"/>
            <w:noWrap/>
            <w:vAlign w:val="bottom"/>
            <w:hideMark/>
          </w:tcPr>
          <w:p w14:paraId="73B32766" w14:textId="77777777" w:rsidR="00334A36" w:rsidRPr="00334A36" w:rsidRDefault="00334A36" w:rsidP="00334A36">
            <w:pPr>
              <w:rPr>
                <w:rFonts w:ascii="Abadi" w:hAnsi="Abadi" w:cs="Calibri"/>
                <w:sz w:val="21"/>
                <w:szCs w:val="21"/>
                <w:lang w:val="es-MX" w:eastAsia="es-MX"/>
              </w:rPr>
            </w:pPr>
          </w:p>
        </w:tc>
      </w:tr>
      <w:tr w:rsidR="00334A36" w:rsidRPr="00334A36" w14:paraId="3302BD4E"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5AD6033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F471C6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3.09</w:t>
            </w:r>
          </w:p>
        </w:tc>
        <w:tc>
          <w:tcPr>
            <w:tcW w:w="1445" w:type="pct"/>
            <w:tcBorders>
              <w:top w:val="nil"/>
              <w:left w:val="nil"/>
              <w:bottom w:val="single" w:sz="4" w:space="0" w:color="auto"/>
              <w:right w:val="single" w:sz="4" w:space="0" w:color="auto"/>
            </w:tcBorders>
            <w:shd w:val="clear" w:color="auto" w:fill="auto"/>
            <w:hideMark/>
          </w:tcPr>
          <w:p w14:paraId="461A05D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del ayuntamiento de Abasolo,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y adicionar diversos artículos de la Ley Orgánica Municipal para el Estado de Guanajuato.</w:t>
            </w:r>
          </w:p>
        </w:tc>
        <w:tc>
          <w:tcPr>
            <w:tcW w:w="1445" w:type="pct"/>
            <w:tcBorders>
              <w:top w:val="nil"/>
              <w:left w:val="nil"/>
              <w:bottom w:val="single" w:sz="4" w:space="0" w:color="auto"/>
              <w:right w:val="single" w:sz="4" w:space="0" w:color="auto"/>
            </w:tcBorders>
            <w:shd w:val="clear" w:color="auto" w:fill="auto"/>
            <w:hideMark/>
          </w:tcPr>
          <w:p w14:paraId="6F5FFD0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Asuntos Municipales.</w:t>
            </w:r>
          </w:p>
        </w:tc>
        <w:tc>
          <w:tcPr>
            <w:tcW w:w="257" w:type="pct"/>
            <w:tcBorders>
              <w:top w:val="nil"/>
              <w:left w:val="nil"/>
              <w:bottom w:val="nil"/>
              <w:right w:val="nil"/>
            </w:tcBorders>
            <w:shd w:val="clear" w:color="auto" w:fill="auto"/>
            <w:noWrap/>
            <w:vAlign w:val="bottom"/>
            <w:hideMark/>
          </w:tcPr>
          <w:p w14:paraId="507BA8AC" w14:textId="77777777" w:rsidR="00334A36" w:rsidRPr="00334A36" w:rsidRDefault="00334A36" w:rsidP="00334A36">
            <w:pPr>
              <w:rPr>
                <w:rFonts w:ascii="Abadi" w:hAnsi="Abadi" w:cs="Calibri"/>
                <w:sz w:val="21"/>
                <w:szCs w:val="21"/>
                <w:lang w:val="es-MX" w:eastAsia="es-MX"/>
              </w:rPr>
            </w:pPr>
          </w:p>
        </w:tc>
      </w:tr>
      <w:tr w:rsidR="00334A36" w:rsidRPr="00334A36" w14:paraId="05AA139A"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0B25259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B20CE6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w:t>
            </w:r>
          </w:p>
        </w:tc>
        <w:tc>
          <w:tcPr>
            <w:tcW w:w="1445" w:type="pct"/>
            <w:tcBorders>
              <w:top w:val="nil"/>
              <w:left w:val="nil"/>
              <w:bottom w:val="single" w:sz="4" w:space="0" w:color="auto"/>
              <w:right w:val="single" w:sz="4" w:space="0" w:color="auto"/>
            </w:tcBorders>
            <w:shd w:val="clear" w:color="auto" w:fill="auto"/>
            <w:hideMark/>
          </w:tcPr>
          <w:p w14:paraId="249C15FF"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por la que se adicionan una fracción XIII al artículo 2 y un segundo párrafo al artículo 8 de la Ley para las Juventudes del Estado de </w:t>
            </w:r>
            <w:r w:rsidRPr="00334A36">
              <w:rPr>
                <w:rFonts w:ascii="Abadi" w:hAnsi="Abadi" w:cs="Calibri"/>
                <w:sz w:val="21"/>
                <w:szCs w:val="21"/>
                <w:lang w:val="es-MX" w:eastAsia="es-MX"/>
              </w:rPr>
              <w:lastRenderedPageBreak/>
              <w:t>Guanajuato.</w:t>
            </w:r>
          </w:p>
        </w:tc>
        <w:tc>
          <w:tcPr>
            <w:tcW w:w="1445" w:type="pct"/>
            <w:tcBorders>
              <w:top w:val="nil"/>
              <w:left w:val="nil"/>
              <w:bottom w:val="single" w:sz="4" w:space="0" w:color="auto"/>
              <w:right w:val="single" w:sz="4" w:space="0" w:color="auto"/>
            </w:tcBorders>
            <w:shd w:val="clear" w:color="auto" w:fill="auto"/>
            <w:hideMark/>
          </w:tcPr>
          <w:p w14:paraId="1304AEC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Juventud y Deporte.</w:t>
            </w:r>
          </w:p>
        </w:tc>
        <w:tc>
          <w:tcPr>
            <w:tcW w:w="257" w:type="pct"/>
            <w:tcBorders>
              <w:top w:val="nil"/>
              <w:left w:val="nil"/>
              <w:bottom w:val="nil"/>
              <w:right w:val="nil"/>
            </w:tcBorders>
            <w:shd w:val="clear" w:color="auto" w:fill="auto"/>
            <w:noWrap/>
            <w:vAlign w:val="bottom"/>
            <w:hideMark/>
          </w:tcPr>
          <w:p w14:paraId="35B1EBA6" w14:textId="77777777" w:rsidR="00334A36" w:rsidRPr="00334A36" w:rsidRDefault="00334A36" w:rsidP="00334A36">
            <w:pPr>
              <w:rPr>
                <w:rFonts w:ascii="Abadi" w:hAnsi="Abadi" w:cs="Calibri"/>
                <w:sz w:val="21"/>
                <w:szCs w:val="21"/>
                <w:lang w:val="es-MX" w:eastAsia="es-MX"/>
              </w:rPr>
            </w:pPr>
          </w:p>
        </w:tc>
      </w:tr>
      <w:tr w:rsidR="00334A36" w:rsidRPr="00334A36" w14:paraId="42A3D55C" w14:textId="77777777" w:rsidTr="00334A36">
        <w:trPr>
          <w:trHeight w:val="2592"/>
        </w:trPr>
        <w:tc>
          <w:tcPr>
            <w:tcW w:w="1446" w:type="pct"/>
            <w:tcBorders>
              <w:top w:val="nil"/>
              <w:left w:val="single" w:sz="4" w:space="0" w:color="auto"/>
              <w:bottom w:val="single" w:sz="4" w:space="0" w:color="auto"/>
              <w:right w:val="single" w:sz="4" w:space="0" w:color="auto"/>
            </w:tcBorders>
            <w:shd w:val="clear" w:color="auto" w:fill="auto"/>
            <w:hideMark/>
          </w:tcPr>
          <w:p w14:paraId="68BEBBA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7833000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3.11</w:t>
            </w:r>
          </w:p>
        </w:tc>
        <w:tc>
          <w:tcPr>
            <w:tcW w:w="1445" w:type="pct"/>
            <w:tcBorders>
              <w:top w:val="nil"/>
              <w:left w:val="nil"/>
              <w:bottom w:val="single" w:sz="4" w:space="0" w:color="auto"/>
              <w:right w:val="single" w:sz="4" w:space="0" w:color="auto"/>
            </w:tcBorders>
            <w:shd w:val="clear" w:color="auto" w:fill="auto"/>
            <w:hideMark/>
          </w:tcPr>
          <w:p w14:paraId="57947251"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a efecto de adicionar la fracción XIII al artículo 63 recorriendo en su orden las subsecuentes y un segundo párrafo al artículo 35 de la Ley para las Juventudes del Estado de Guanajuato; así como reformar el artículo 40 y adicionar la fracción IV recorriendo en su orden las subsecuentes del artículo 10 de la Ley de Turismo para el Estado de Guanajuato y sus </w:t>
            </w:r>
            <w:r w:rsidRPr="00334A36">
              <w:rPr>
                <w:rFonts w:ascii="Abadi" w:hAnsi="Abadi" w:cs="Calibri"/>
                <w:sz w:val="21"/>
                <w:szCs w:val="21"/>
                <w:lang w:val="es-MX" w:eastAsia="es-MX"/>
              </w:rPr>
              <w:t>Municipios, en la parte correspondiente al primer ordenamiento.</w:t>
            </w:r>
          </w:p>
        </w:tc>
        <w:tc>
          <w:tcPr>
            <w:tcW w:w="1445" w:type="pct"/>
            <w:tcBorders>
              <w:top w:val="nil"/>
              <w:left w:val="nil"/>
              <w:bottom w:val="single" w:sz="4" w:space="0" w:color="auto"/>
              <w:right w:val="single" w:sz="4" w:space="0" w:color="auto"/>
            </w:tcBorders>
            <w:shd w:val="clear" w:color="auto" w:fill="auto"/>
            <w:hideMark/>
          </w:tcPr>
          <w:p w14:paraId="74F277B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Juventud y Deporte.</w:t>
            </w:r>
          </w:p>
        </w:tc>
        <w:tc>
          <w:tcPr>
            <w:tcW w:w="257" w:type="pct"/>
            <w:tcBorders>
              <w:top w:val="nil"/>
              <w:left w:val="nil"/>
              <w:bottom w:val="nil"/>
              <w:right w:val="nil"/>
            </w:tcBorders>
            <w:shd w:val="clear" w:color="auto" w:fill="auto"/>
            <w:noWrap/>
            <w:vAlign w:val="bottom"/>
            <w:hideMark/>
          </w:tcPr>
          <w:p w14:paraId="14E8D0ED" w14:textId="77777777" w:rsidR="00334A36" w:rsidRPr="00334A36" w:rsidRDefault="00334A36" w:rsidP="00334A36">
            <w:pPr>
              <w:rPr>
                <w:rFonts w:ascii="Abadi" w:hAnsi="Abadi" w:cs="Calibri"/>
                <w:sz w:val="21"/>
                <w:szCs w:val="21"/>
                <w:lang w:val="es-MX" w:eastAsia="es-MX"/>
              </w:rPr>
            </w:pPr>
          </w:p>
        </w:tc>
      </w:tr>
      <w:tr w:rsidR="00334A36" w:rsidRPr="00334A36" w14:paraId="0A421206"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223D0C4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1B0CE22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3.12</w:t>
            </w:r>
          </w:p>
        </w:tc>
        <w:tc>
          <w:tcPr>
            <w:tcW w:w="1445" w:type="pct"/>
            <w:tcBorders>
              <w:top w:val="nil"/>
              <w:left w:val="nil"/>
              <w:bottom w:val="single" w:sz="4" w:space="0" w:color="auto"/>
              <w:right w:val="single" w:sz="4" w:space="0" w:color="auto"/>
            </w:tcBorders>
            <w:shd w:val="clear" w:color="auto" w:fill="auto"/>
            <w:hideMark/>
          </w:tcPr>
          <w:p w14:paraId="584D9EC7"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y adicionar diversos artículos de la Ley de Cultura Física y Deporte del Estado de Guanajuato.</w:t>
            </w:r>
          </w:p>
        </w:tc>
        <w:tc>
          <w:tcPr>
            <w:tcW w:w="1445" w:type="pct"/>
            <w:tcBorders>
              <w:top w:val="nil"/>
              <w:left w:val="nil"/>
              <w:bottom w:val="single" w:sz="4" w:space="0" w:color="auto"/>
              <w:right w:val="single" w:sz="4" w:space="0" w:color="auto"/>
            </w:tcBorders>
            <w:shd w:val="clear" w:color="auto" w:fill="auto"/>
            <w:hideMark/>
          </w:tcPr>
          <w:p w14:paraId="34D12E9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Juventud y Deporte.</w:t>
            </w:r>
          </w:p>
        </w:tc>
        <w:tc>
          <w:tcPr>
            <w:tcW w:w="257" w:type="pct"/>
            <w:tcBorders>
              <w:top w:val="nil"/>
              <w:left w:val="nil"/>
              <w:bottom w:val="nil"/>
              <w:right w:val="nil"/>
            </w:tcBorders>
            <w:shd w:val="clear" w:color="auto" w:fill="auto"/>
            <w:noWrap/>
            <w:vAlign w:val="bottom"/>
            <w:hideMark/>
          </w:tcPr>
          <w:p w14:paraId="57F5C2E1" w14:textId="77777777" w:rsidR="00334A36" w:rsidRPr="00334A36" w:rsidRDefault="00334A36" w:rsidP="00334A36">
            <w:pPr>
              <w:rPr>
                <w:rFonts w:ascii="Abadi" w:hAnsi="Abadi" w:cs="Calibri"/>
                <w:sz w:val="21"/>
                <w:szCs w:val="21"/>
                <w:lang w:val="es-MX" w:eastAsia="es-MX"/>
              </w:rPr>
            </w:pPr>
          </w:p>
        </w:tc>
      </w:tr>
      <w:tr w:rsidR="00334A36" w:rsidRPr="00334A36" w14:paraId="228AF6FC" w14:textId="77777777" w:rsidTr="00334A36">
        <w:trPr>
          <w:trHeight w:val="2016"/>
        </w:trPr>
        <w:tc>
          <w:tcPr>
            <w:tcW w:w="1446" w:type="pct"/>
            <w:tcBorders>
              <w:top w:val="nil"/>
              <w:left w:val="single" w:sz="4" w:space="0" w:color="auto"/>
              <w:bottom w:val="single" w:sz="4" w:space="0" w:color="auto"/>
              <w:right w:val="single" w:sz="4" w:space="0" w:color="auto"/>
            </w:tcBorders>
            <w:shd w:val="clear" w:color="auto" w:fill="auto"/>
            <w:hideMark/>
          </w:tcPr>
          <w:p w14:paraId="23BA335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94F7AA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3.13</w:t>
            </w:r>
          </w:p>
        </w:tc>
        <w:tc>
          <w:tcPr>
            <w:tcW w:w="1445" w:type="pct"/>
            <w:tcBorders>
              <w:top w:val="nil"/>
              <w:left w:val="nil"/>
              <w:bottom w:val="single" w:sz="4" w:space="0" w:color="auto"/>
              <w:right w:val="single" w:sz="4" w:space="0" w:color="auto"/>
            </w:tcBorders>
            <w:shd w:val="clear" w:color="auto" w:fill="auto"/>
            <w:hideMark/>
          </w:tcPr>
          <w:p w14:paraId="392206E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por la que se adicionan las </w:t>
            </w:r>
            <w:r w:rsidRPr="00334A36">
              <w:rPr>
                <w:rFonts w:ascii="Abadi" w:hAnsi="Abadi" w:cs="Calibri"/>
                <w:sz w:val="21"/>
                <w:szCs w:val="21"/>
                <w:lang w:val="es-MX" w:eastAsia="es-MX"/>
              </w:rPr>
              <w:lastRenderedPageBreak/>
              <w:t>fracciones XXXII al artículo 33, recorriéndose en su orden la subsecuente; XI, XII, XII bis 1, XII bis 2 y XII bis 3 al artículo 38, recorriéndose en su orden la subsecuente; y XIX al artículo 19, recorriéndose en su orden la subsecuente, del Código Territorial para el Estado y los Municipios de Guanajuato.</w:t>
            </w:r>
          </w:p>
        </w:tc>
        <w:tc>
          <w:tcPr>
            <w:tcW w:w="1445" w:type="pct"/>
            <w:tcBorders>
              <w:top w:val="nil"/>
              <w:left w:val="nil"/>
              <w:bottom w:val="single" w:sz="4" w:space="0" w:color="auto"/>
              <w:right w:val="single" w:sz="4" w:space="0" w:color="auto"/>
            </w:tcBorders>
            <w:shd w:val="clear" w:color="auto" w:fill="auto"/>
            <w:hideMark/>
          </w:tcPr>
          <w:p w14:paraId="6970A84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Desarrollo Urbano y Obra Pública.</w:t>
            </w:r>
          </w:p>
        </w:tc>
        <w:tc>
          <w:tcPr>
            <w:tcW w:w="257" w:type="pct"/>
            <w:tcBorders>
              <w:top w:val="nil"/>
              <w:left w:val="nil"/>
              <w:bottom w:val="nil"/>
              <w:right w:val="nil"/>
            </w:tcBorders>
            <w:shd w:val="clear" w:color="auto" w:fill="auto"/>
            <w:noWrap/>
            <w:vAlign w:val="bottom"/>
            <w:hideMark/>
          </w:tcPr>
          <w:p w14:paraId="21F3D6FA" w14:textId="77777777" w:rsidR="00334A36" w:rsidRPr="00334A36" w:rsidRDefault="00334A36" w:rsidP="00334A36">
            <w:pPr>
              <w:rPr>
                <w:rFonts w:ascii="Abadi" w:hAnsi="Abadi" w:cs="Calibri"/>
                <w:sz w:val="21"/>
                <w:szCs w:val="21"/>
                <w:lang w:val="es-MX" w:eastAsia="es-MX"/>
              </w:rPr>
            </w:pPr>
          </w:p>
        </w:tc>
      </w:tr>
      <w:tr w:rsidR="00334A36" w:rsidRPr="00334A36" w14:paraId="638095F0"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4831E3E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D021F1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3.14</w:t>
            </w:r>
          </w:p>
        </w:tc>
        <w:tc>
          <w:tcPr>
            <w:tcW w:w="1445" w:type="pct"/>
            <w:tcBorders>
              <w:top w:val="nil"/>
              <w:left w:val="nil"/>
              <w:bottom w:val="single" w:sz="4" w:space="0" w:color="auto"/>
              <w:right w:val="single" w:sz="4" w:space="0" w:color="auto"/>
            </w:tcBorders>
            <w:shd w:val="clear" w:color="auto" w:fill="auto"/>
            <w:hideMark/>
          </w:tcPr>
          <w:p w14:paraId="15708CD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por la que se reforman la fracción VII del artículo 1 y la </w:t>
            </w:r>
            <w:r w:rsidRPr="00334A36">
              <w:rPr>
                <w:rFonts w:ascii="Abadi" w:hAnsi="Abadi" w:cs="Calibri"/>
                <w:sz w:val="21"/>
                <w:szCs w:val="21"/>
                <w:lang w:val="es-MX" w:eastAsia="es-MX"/>
              </w:rPr>
              <w:t>fracción II del artículo 65; y se adicionan una fracción XXX Bis al artículo 2, y las fracciones VII, X y XI al artículo 38, ajustándose su orden, del Código Territorial para el Estado y los Municipios de Guanajuato.</w:t>
            </w:r>
          </w:p>
        </w:tc>
        <w:tc>
          <w:tcPr>
            <w:tcW w:w="1445" w:type="pct"/>
            <w:tcBorders>
              <w:top w:val="nil"/>
              <w:left w:val="nil"/>
              <w:bottom w:val="single" w:sz="4" w:space="0" w:color="auto"/>
              <w:right w:val="single" w:sz="4" w:space="0" w:color="auto"/>
            </w:tcBorders>
            <w:shd w:val="clear" w:color="auto" w:fill="auto"/>
            <w:hideMark/>
          </w:tcPr>
          <w:p w14:paraId="19D76D1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Desarrollo Urbano y Obra Pública.</w:t>
            </w:r>
          </w:p>
        </w:tc>
        <w:tc>
          <w:tcPr>
            <w:tcW w:w="257" w:type="pct"/>
            <w:tcBorders>
              <w:top w:val="nil"/>
              <w:left w:val="nil"/>
              <w:bottom w:val="nil"/>
              <w:right w:val="nil"/>
            </w:tcBorders>
            <w:shd w:val="clear" w:color="auto" w:fill="auto"/>
            <w:noWrap/>
            <w:vAlign w:val="bottom"/>
            <w:hideMark/>
          </w:tcPr>
          <w:p w14:paraId="78800D06" w14:textId="77777777" w:rsidR="00334A36" w:rsidRPr="00334A36" w:rsidRDefault="00334A36" w:rsidP="00334A36">
            <w:pPr>
              <w:rPr>
                <w:rFonts w:ascii="Abadi" w:hAnsi="Abadi" w:cs="Calibri"/>
                <w:sz w:val="21"/>
                <w:szCs w:val="21"/>
                <w:lang w:val="es-MX" w:eastAsia="es-MX"/>
              </w:rPr>
            </w:pPr>
          </w:p>
        </w:tc>
      </w:tr>
      <w:tr w:rsidR="00334A36" w:rsidRPr="00334A36" w14:paraId="6D425226"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570514A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78F5CC7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3.15</w:t>
            </w:r>
          </w:p>
        </w:tc>
        <w:tc>
          <w:tcPr>
            <w:tcW w:w="1445" w:type="pct"/>
            <w:tcBorders>
              <w:top w:val="nil"/>
              <w:left w:val="nil"/>
              <w:bottom w:val="single" w:sz="4" w:space="0" w:color="auto"/>
              <w:right w:val="single" w:sz="4" w:space="0" w:color="auto"/>
            </w:tcBorders>
            <w:shd w:val="clear" w:color="auto" w:fill="auto"/>
            <w:hideMark/>
          </w:tcPr>
          <w:p w14:paraId="08B1D8D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secretaria del ayuntamiento de Santa Catarina,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el artículo 40 y adicionar la fracción IV recorriendo en su orden las subsecuentes del artículo 10 de la Ley de Turismo para el Estado de Guanajuat</w:t>
            </w:r>
            <w:r w:rsidRPr="00334A36">
              <w:rPr>
                <w:rFonts w:ascii="Abadi" w:hAnsi="Abadi" w:cs="Calibri"/>
                <w:sz w:val="21"/>
                <w:szCs w:val="21"/>
                <w:lang w:val="es-MX" w:eastAsia="es-MX"/>
              </w:rPr>
              <w:lastRenderedPageBreak/>
              <w:t>o y sus Municipios.</w:t>
            </w:r>
          </w:p>
        </w:tc>
        <w:tc>
          <w:tcPr>
            <w:tcW w:w="1445" w:type="pct"/>
            <w:tcBorders>
              <w:top w:val="nil"/>
              <w:left w:val="nil"/>
              <w:bottom w:val="single" w:sz="4" w:space="0" w:color="auto"/>
              <w:right w:val="single" w:sz="4" w:space="0" w:color="auto"/>
            </w:tcBorders>
            <w:shd w:val="clear" w:color="auto" w:fill="auto"/>
            <w:hideMark/>
          </w:tcPr>
          <w:p w14:paraId="29D92B7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Turismo.</w:t>
            </w:r>
          </w:p>
        </w:tc>
        <w:tc>
          <w:tcPr>
            <w:tcW w:w="257" w:type="pct"/>
            <w:tcBorders>
              <w:top w:val="nil"/>
              <w:left w:val="nil"/>
              <w:bottom w:val="nil"/>
              <w:right w:val="nil"/>
            </w:tcBorders>
            <w:shd w:val="clear" w:color="auto" w:fill="auto"/>
            <w:noWrap/>
            <w:vAlign w:val="bottom"/>
            <w:hideMark/>
          </w:tcPr>
          <w:p w14:paraId="0B6643C3" w14:textId="77777777" w:rsidR="00334A36" w:rsidRPr="00334A36" w:rsidRDefault="00334A36" w:rsidP="00334A36">
            <w:pPr>
              <w:rPr>
                <w:rFonts w:ascii="Abadi" w:hAnsi="Abadi" w:cs="Calibri"/>
                <w:sz w:val="21"/>
                <w:szCs w:val="21"/>
                <w:lang w:val="es-MX" w:eastAsia="es-MX"/>
              </w:rPr>
            </w:pPr>
          </w:p>
        </w:tc>
      </w:tr>
      <w:tr w:rsidR="00334A36" w:rsidRPr="00334A36" w14:paraId="651F09BC"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2456727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3731AD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3.16</w:t>
            </w:r>
          </w:p>
        </w:tc>
        <w:tc>
          <w:tcPr>
            <w:tcW w:w="1445" w:type="pct"/>
            <w:tcBorders>
              <w:top w:val="nil"/>
              <w:left w:val="nil"/>
              <w:bottom w:val="single" w:sz="4" w:space="0" w:color="auto"/>
              <w:right w:val="single" w:sz="4" w:space="0" w:color="auto"/>
            </w:tcBorders>
            <w:shd w:val="clear" w:color="auto" w:fill="auto"/>
            <w:hideMark/>
          </w:tcPr>
          <w:p w14:paraId="11D8DC55"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w:t>
            </w:r>
            <w:proofErr w:type="spellStart"/>
            <w:r w:rsidRPr="00334A36">
              <w:rPr>
                <w:rFonts w:ascii="Abadi" w:hAnsi="Abadi" w:cs="Calibri"/>
                <w:sz w:val="21"/>
                <w:szCs w:val="21"/>
                <w:lang w:val="es-MX" w:eastAsia="es-MX"/>
              </w:rPr>
              <w:t>Cortazar</w:t>
            </w:r>
            <w:proofErr w:type="spellEnd"/>
            <w:r w:rsidRPr="00334A36">
              <w:rPr>
                <w:rFonts w:ascii="Abadi" w:hAnsi="Abadi" w:cs="Calibri"/>
                <w:sz w:val="21"/>
                <w:szCs w:val="21"/>
                <w:lang w:val="es-MX" w:eastAsia="es-MX"/>
              </w:rPr>
              <w:t xml:space="preserve">,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los artículos 62, fracción I, 65 y 67 de la Ley del Sistema de Seguridad Pública del Estado de Guanajuato.</w:t>
            </w:r>
          </w:p>
        </w:tc>
        <w:tc>
          <w:tcPr>
            <w:tcW w:w="1445" w:type="pct"/>
            <w:tcBorders>
              <w:top w:val="nil"/>
              <w:left w:val="nil"/>
              <w:bottom w:val="single" w:sz="4" w:space="0" w:color="auto"/>
              <w:right w:val="single" w:sz="4" w:space="0" w:color="auto"/>
            </w:tcBorders>
            <w:shd w:val="clear" w:color="auto" w:fill="auto"/>
            <w:hideMark/>
          </w:tcPr>
          <w:p w14:paraId="47896DE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Seguridad Pública y Comunicaciones.</w:t>
            </w:r>
          </w:p>
        </w:tc>
        <w:tc>
          <w:tcPr>
            <w:tcW w:w="257" w:type="pct"/>
            <w:tcBorders>
              <w:top w:val="nil"/>
              <w:left w:val="nil"/>
              <w:bottom w:val="nil"/>
              <w:right w:val="nil"/>
            </w:tcBorders>
            <w:shd w:val="clear" w:color="auto" w:fill="auto"/>
            <w:noWrap/>
            <w:vAlign w:val="bottom"/>
            <w:hideMark/>
          </w:tcPr>
          <w:p w14:paraId="7E498277" w14:textId="77777777" w:rsidR="00334A36" w:rsidRPr="00334A36" w:rsidRDefault="00334A36" w:rsidP="00334A36">
            <w:pPr>
              <w:rPr>
                <w:rFonts w:ascii="Abadi" w:hAnsi="Abadi" w:cs="Calibri"/>
                <w:sz w:val="21"/>
                <w:szCs w:val="21"/>
                <w:lang w:val="es-MX" w:eastAsia="es-MX"/>
              </w:rPr>
            </w:pPr>
          </w:p>
        </w:tc>
      </w:tr>
      <w:tr w:rsidR="00334A36" w:rsidRPr="00334A36" w14:paraId="05EC5167"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72C570E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1B890E3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3.17</w:t>
            </w:r>
          </w:p>
        </w:tc>
        <w:tc>
          <w:tcPr>
            <w:tcW w:w="1445" w:type="pct"/>
            <w:tcBorders>
              <w:top w:val="nil"/>
              <w:left w:val="nil"/>
              <w:bottom w:val="single" w:sz="4" w:space="0" w:color="auto"/>
              <w:right w:val="single" w:sz="4" w:space="0" w:color="auto"/>
            </w:tcBorders>
            <w:shd w:val="clear" w:color="auto" w:fill="auto"/>
            <w:hideMark/>
          </w:tcPr>
          <w:p w14:paraId="73F2DB65"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w:t>
            </w:r>
            <w:proofErr w:type="spellStart"/>
            <w:r w:rsidRPr="00334A36">
              <w:rPr>
                <w:rFonts w:ascii="Abadi" w:hAnsi="Abadi" w:cs="Calibri"/>
                <w:sz w:val="21"/>
                <w:szCs w:val="21"/>
                <w:lang w:val="es-MX" w:eastAsia="es-MX"/>
              </w:rPr>
              <w:t>Cortazar</w:t>
            </w:r>
            <w:proofErr w:type="spellEnd"/>
            <w:r w:rsidRPr="00334A36">
              <w:rPr>
                <w:rFonts w:ascii="Abadi" w:hAnsi="Abadi" w:cs="Calibri"/>
                <w:sz w:val="21"/>
                <w:szCs w:val="21"/>
                <w:lang w:val="es-MX" w:eastAsia="es-MX"/>
              </w:rPr>
              <w:t xml:space="preserve">,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iniciativa a efecto de reformar la fracción VII del artículo 47; y adicionar el artículo 3 Bis, la fracción </w:t>
            </w:r>
            <w:r w:rsidRPr="00334A36">
              <w:rPr>
                <w:rFonts w:ascii="Abadi" w:hAnsi="Abadi" w:cs="Calibri"/>
                <w:sz w:val="21"/>
                <w:szCs w:val="21"/>
                <w:lang w:val="es-MX" w:eastAsia="es-MX"/>
              </w:rPr>
              <w:t>VIII al artículo 14, recorriéndose en su orden las subsecuentes y la fracción I al artículo 62, recorriéndose en su orden las subsecuentes, reformando la actual fracción I, que pasa a ser fracción II de la Ley del Sistema de Seguridad Pública del Estado de Guanajuato.</w:t>
            </w:r>
          </w:p>
        </w:tc>
        <w:tc>
          <w:tcPr>
            <w:tcW w:w="1445" w:type="pct"/>
            <w:tcBorders>
              <w:top w:val="nil"/>
              <w:left w:val="nil"/>
              <w:bottom w:val="single" w:sz="4" w:space="0" w:color="auto"/>
              <w:right w:val="single" w:sz="4" w:space="0" w:color="auto"/>
            </w:tcBorders>
            <w:shd w:val="clear" w:color="auto" w:fill="auto"/>
            <w:hideMark/>
          </w:tcPr>
          <w:p w14:paraId="46D7B13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Seguridad Pública y Comunicaciones.</w:t>
            </w:r>
          </w:p>
        </w:tc>
        <w:tc>
          <w:tcPr>
            <w:tcW w:w="257" w:type="pct"/>
            <w:tcBorders>
              <w:top w:val="nil"/>
              <w:left w:val="nil"/>
              <w:bottom w:val="nil"/>
              <w:right w:val="nil"/>
            </w:tcBorders>
            <w:shd w:val="clear" w:color="auto" w:fill="auto"/>
            <w:noWrap/>
            <w:vAlign w:val="bottom"/>
            <w:hideMark/>
          </w:tcPr>
          <w:p w14:paraId="5BB6912D" w14:textId="77777777" w:rsidR="00334A36" w:rsidRPr="00334A36" w:rsidRDefault="00334A36" w:rsidP="00334A36">
            <w:pPr>
              <w:rPr>
                <w:rFonts w:ascii="Abadi" w:hAnsi="Abadi" w:cs="Calibri"/>
                <w:sz w:val="21"/>
                <w:szCs w:val="21"/>
                <w:lang w:val="es-MX" w:eastAsia="es-MX"/>
              </w:rPr>
            </w:pPr>
          </w:p>
        </w:tc>
      </w:tr>
      <w:tr w:rsidR="00334A36" w:rsidRPr="00334A36" w14:paraId="4843232F"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55FB9F0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110BBB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3.18</w:t>
            </w:r>
          </w:p>
        </w:tc>
        <w:tc>
          <w:tcPr>
            <w:tcW w:w="1445" w:type="pct"/>
            <w:tcBorders>
              <w:top w:val="nil"/>
              <w:left w:val="nil"/>
              <w:bottom w:val="single" w:sz="4" w:space="0" w:color="auto"/>
              <w:right w:val="single" w:sz="4" w:space="0" w:color="auto"/>
            </w:tcBorders>
            <w:shd w:val="clear" w:color="auto" w:fill="auto"/>
            <w:hideMark/>
          </w:tcPr>
          <w:p w14:paraId="69FF269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Purísima del Rincón,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el cierre del presupuesto de ingresos y egresos, la plantilla de sueldos y salarios de la administración municipal, el cierre al presupuesto de ingresos y </w:t>
            </w:r>
            <w:r w:rsidRPr="00334A36">
              <w:rPr>
                <w:rFonts w:ascii="Abadi" w:hAnsi="Abadi" w:cs="Calibri"/>
                <w:sz w:val="21"/>
                <w:szCs w:val="21"/>
                <w:lang w:val="es-MX" w:eastAsia="es-MX"/>
              </w:rPr>
              <w:lastRenderedPageBreak/>
              <w:t>egresos del Instituto de las Mujeres Purisimenses, del Sistema Municipal para el Desarrollo Integral de la Familia y del Sistema de Agua Potable, Alcantarillado y Saneamiento, correspondientes al ejercicio fiscal 2023.</w:t>
            </w:r>
          </w:p>
        </w:tc>
        <w:tc>
          <w:tcPr>
            <w:tcW w:w="1445" w:type="pct"/>
            <w:tcBorders>
              <w:top w:val="nil"/>
              <w:left w:val="nil"/>
              <w:bottom w:val="single" w:sz="4" w:space="0" w:color="auto"/>
              <w:right w:val="single" w:sz="4" w:space="0" w:color="auto"/>
            </w:tcBorders>
            <w:shd w:val="clear" w:color="auto" w:fill="auto"/>
            <w:hideMark/>
          </w:tcPr>
          <w:p w14:paraId="7C783C0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2BA3DC32" w14:textId="77777777" w:rsidR="00334A36" w:rsidRPr="00334A36" w:rsidRDefault="00334A36" w:rsidP="00334A36">
            <w:pPr>
              <w:rPr>
                <w:rFonts w:ascii="Abadi" w:hAnsi="Abadi" w:cs="Calibri"/>
                <w:sz w:val="21"/>
                <w:szCs w:val="21"/>
                <w:lang w:val="es-MX" w:eastAsia="es-MX"/>
              </w:rPr>
            </w:pPr>
          </w:p>
        </w:tc>
      </w:tr>
      <w:tr w:rsidR="00334A36" w:rsidRPr="00334A36" w14:paraId="6CA9B8B0"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52A9A4A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11F828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3.19</w:t>
            </w:r>
          </w:p>
        </w:tc>
        <w:tc>
          <w:tcPr>
            <w:tcW w:w="1445" w:type="pct"/>
            <w:tcBorders>
              <w:top w:val="nil"/>
              <w:left w:val="nil"/>
              <w:bottom w:val="single" w:sz="4" w:space="0" w:color="auto"/>
              <w:right w:val="single" w:sz="4" w:space="0" w:color="auto"/>
            </w:tcBorders>
            <w:shd w:val="clear" w:color="auto" w:fill="auto"/>
            <w:hideMark/>
          </w:tcPr>
          <w:p w14:paraId="40E01ECF"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Purísima del Rincón,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la primera modificación al presupuesto de ingresos y egresos de la administración municipal, del Sistema de Agua Potable, Alcantarillado y Saneamiento y del Instituto de la Mujer </w:t>
            </w:r>
            <w:r w:rsidRPr="00334A36">
              <w:rPr>
                <w:rFonts w:ascii="Abadi" w:hAnsi="Abadi" w:cs="Calibri"/>
                <w:sz w:val="21"/>
                <w:szCs w:val="21"/>
                <w:lang w:val="es-MX" w:eastAsia="es-MX"/>
              </w:rPr>
              <w:t>Purisimense, correspondientes al ejercicio fiscal 2024.</w:t>
            </w:r>
          </w:p>
        </w:tc>
        <w:tc>
          <w:tcPr>
            <w:tcW w:w="1445" w:type="pct"/>
            <w:tcBorders>
              <w:top w:val="nil"/>
              <w:left w:val="nil"/>
              <w:bottom w:val="single" w:sz="4" w:space="0" w:color="auto"/>
              <w:right w:val="single" w:sz="4" w:space="0" w:color="auto"/>
            </w:tcBorders>
            <w:shd w:val="clear" w:color="auto" w:fill="auto"/>
            <w:hideMark/>
          </w:tcPr>
          <w:p w14:paraId="710ABEE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444A2CE9" w14:textId="77777777" w:rsidR="00334A36" w:rsidRPr="00334A36" w:rsidRDefault="00334A36" w:rsidP="00334A36">
            <w:pPr>
              <w:rPr>
                <w:rFonts w:ascii="Abadi" w:hAnsi="Abadi" w:cs="Calibri"/>
                <w:sz w:val="21"/>
                <w:szCs w:val="21"/>
                <w:lang w:val="es-MX" w:eastAsia="es-MX"/>
              </w:rPr>
            </w:pPr>
          </w:p>
        </w:tc>
      </w:tr>
      <w:tr w:rsidR="00334A36" w:rsidRPr="00334A36" w14:paraId="120B3308" w14:textId="77777777" w:rsidTr="00334A36">
        <w:trPr>
          <w:trHeight w:val="2304"/>
        </w:trPr>
        <w:tc>
          <w:tcPr>
            <w:tcW w:w="1446" w:type="pct"/>
            <w:tcBorders>
              <w:top w:val="nil"/>
              <w:left w:val="single" w:sz="4" w:space="0" w:color="auto"/>
              <w:bottom w:val="single" w:sz="4" w:space="0" w:color="auto"/>
              <w:right w:val="single" w:sz="4" w:space="0" w:color="auto"/>
            </w:tcBorders>
            <w:shd w:val="clear" w:color="auto" w:fill="auto"/>
            <w:hideMark/>
          </w:tcPr>
          <w:p w14:paraId="461F342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62135C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w:t>
            </w:r>
          </w:p>
        </w:tc>
        <w:tc>
          <w:tcPr>
            <w:tcW w:w="1445" w:type="pct"/>
            <w:tcBorders>
              <w:top w:val="nil"/>
              <w:left w:val="nil"/>
              <w:bottom w:val="single" w:sz="4" w:space="0" w:color="auto"/>
              <w:right w:val="single" w:sz="4" w:space="0" w:color="auto"/>
            </w:tcBorders>
            <w:shd w:val="clear" w:color="auto" w:fill="auto"/>
            <w:hideMark/>
          </w:tcPr>
          <w:p w14:paraId="331808AD"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Purísima del Rincón,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la segunda modificación al presupuesto de ingresos y egresos, la plantilla de sueldos y salarios de la administración municipal, la segunda modificación al presupuesto de ingresos y egresos del Instituto de las Mujeres Purisimenses, del Sistema Municipal para el Desarrollo Integral de la Familia y del Sistema de Agua Potable, Alcantarillado y Saneamien</w:t>
            </w:r>
            <w:r w:rsidRPr="00334A36">
              <w:rPr>
                <w:rFonts w:ascii="Abadi" w:hAnsi="Abadi" w:cs="Calibri"/>
                <w:sz w:val="21"/>
                <w:szCs w:val="21"/>
                <w:lang w:val="es-MX" w:eastAsia="es-MX"/>
              </w:rPr>
              <w:lastRenderedPageBreak/>
              <w:t>to, correspondientes al ejercicio fiscal 2024.</w:t>
            </w:r>
          </w:p>
        </w:tc>
        <w:tc>
          <w:tcPr>
            <w:tcW w:w="1445" w:type="pct"/>
            <w:tcBorders>
              <w:top w:val="nil"/>
              <w:left w:val="nil"/>
              <w:bottom w:val="single" w:sz="4" w:space="0" w:color="auto"/>
              <w:right w:val="single" w:sz="4" w:space="0" w:color="auto"/>
            </w:tcBorders>
            <w:shd w:val="clear" w:color="auto" w:fill="auto"/>
            <w:hideMark/>
          </w:tcPr>
          <w:p w14:paraId="3C11AD5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0D33A9F1" w14:textId="77777777" w:rsidR="00334A36" w:rsidRPr="00334A36" w:rsidRDefault="00334A36" w:rsidP="00334A36">
            <w:pPr>
              <w:rPr>
                <w:rFonts w:ascii="Abadi" w:hAnsi="Abadi" w:cs="Calibri"/>
                <w:sz w:val="21"/>
                <w:szCs w:val="21"/>
                <w:lang w:val="es-MX" w:eastAsia="es-MX"/>
              </w:rPr>
            </w:pPr>
          </w:p>
        </w:tc>
      </w:tr>
      <w:tr w:rsidR="00334A36" w:rsidRPr="00334A36" w14:paraId="7535F8BF" w14:textId="77777777" w:rsidTr="00334A36">
        <w:trPr>
          <w:trHeight w:val="864"/>
        </w:trPr>
        <w:tc>
          <w:tcPr>
            <w:tcW w:w="1446" w:type="pct"/>
            <w:tcBorders>
              <w:top w:val="nil"/>
              <w:left w:val="single" w:sz="4" w:space="0" w:color="auto"/>
              <w:bottom w:val="single" w:sz="4" w:space="0" w:color="auto"/>
              <w:right w:val="single" w:sz="4" w:space="0" w:color="auto"/>
            </w:tcBorders>
            <w:shd w:val="clear" w:color="auto" w:fill="auto"/>
            <w:hideMark/>
          </w:tcPr>
          <w:p w14:paraId="52B1816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 xml:space="preserve">Comunicados provenientes de los poderes del Estado y Organismos </w:t>
            </w:r>
            <w:proofErr w:type="spellStart"/>
            <w:r w:rsidRPr="00334A36">
              <w:rPr>
                <w:rFonts w:ascii="Abadi" w:hAnsi="Abadi" w:cs="Calibri"/>
                <w:b/>
                <w:bCs/>
                <w:sz w:val="21"/>
                <w:szCs w:val="21"/>
                <w:lang w:val="es-MX" w:eastAsia="es-MX"/>
              </w:rPr>
              <w:t>Autónomos</w:t>
            </w:r>
            <w:proofErr w:type="spellEnd"/>
            <w:r w:rsidRPr="00334A36">
              <w:rPr>
                <w:rFonts w:ascii="Abadi" w:hAnsi="Abadi" w:cs="Calibri"/>
                <w:b/>
                <w:bCs/>
                <w:sz w:val="21"/>
                <w:szCs w:val="21"/>
                <w:lang w:val="es-MX" w:eastAsia="es-MX"/>
              </w:rPr>
              <w:t>.</w:t>
            </w:r>
          </w:p>
        </w:tc>
        <w:tc>
          <w:tcPr>
            <w:tcW w:w="407" w:type="pct"/>
            <w:tcBorders>
              <w:top w:val="nil"/>
              <w:left w:val="nil"/>
              <w:bottom w:val="single" w:sz="4" w:space="0" w:color="auto"/>
              <w:right w:val="single" w:sz="4" w:space="0" w:color="auto"/>
            </w:tcBorders>
            <w:shd w:val="clear" w:color="auto" w:fill="auto"/>
            <w:hideMark/>
          </w:tcPr>
          <w:p w14:paraId="7EBD97B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3.21</w:t>
            </w:r>
          </w:p>
        </w:tc>
        <w:tc>
          <w:tcPr>
            <w:tcW w:w="1445" w:type="pct"/>
            <w:tcBorders>
              <w:top w:val="nil"/>
              <w:left w:val="nil"/>
              <w:bottom w:val="single" w:sz="4" w:space="0" w:color="auto"/>
              <w:right w:val="single" w:sz="4" w:space="0" w:color="auto"/>
            </w:tcBorders>
            <w:shd w:val="clear" w:color="auto" w:fill="auto"/>
            <w:hideMark/>
          </w:tcPr>
          <w:p w14:paraId="4A7339A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Doctor Mora,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de Ley de Convivencia Escolar Pacífica en el Estado de Guanajuato.</w:t>
            </w:r>
          </w:p>
        </w:tc>
        <w:tc>
          <w:tcPr>
            <w:tcW w:w="1445" w:type="pct"/>
            <w:tcBorders>
              <w:top w:val="nil"/>
              <w:left w:val="nil"/>
              <w:bottom w:val="single" w:sz="4" w:space="0" w:color="auto"/>
              <w:right w:val="single" w:sz="4" w:space="0" w:color="auto"/>
            </w:tcBorders>
            <w:shd w:val="clear" w:color="auto" w:fill="auto"/>
            <w:hideMark/>
          </w:tcPr>
          <w:p w14:paraId="417694A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7D31A939" w14:textId="77777777" w:rsidR="00334A36" w:rsidRPr="00334A36" w:rsidRDefault="00334A36" w:rsidP="00334A36">
            <w:pPr>
              <w:rPr>
                <w:rFonts w:ascii="Abadi" w:hAnsi="Abadi" w:cs="Calibri"/>
                <w:sz w:val="21"/>
                <w:szCs w:val="21"/>
                <w:lang w:val="es-MX" w:eastAsia="es-MX"/>
              </w:rPr>
            </w:pPr>
          </w:p>
        </w:tc>
      </w:tr>
      <w:tr w:rsidR="00334A36" w:rsidRPr="00334A36" w14:paraId="4BA97280"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3294C02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0F9B9ED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3.22</w:t>
            </w:r>
          </w:p>
        </w:tc>
        <w:tc>
          <w:tcPr>
            <w:tcW w:w="1445" w:type="pct"/>
            <w:tcBorders>
              <w:top w:val="nil"/>
              <w:left w:val="nil"/>
              <w:bottom w:val="single" w:sz="4" w:space="0" w:color="auto"/>
              <w:right w:val="single" w:sz="4" w:space="0" w:color="auto"/>
            </w:tcBorders>
            <w:shd w:val="clear" w:color="auto" w:fill="auto"/>
            <w:hideMark/>
          </w:tcPr>
          <w:p w14:paraId="602A34D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Tarandacuao,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copia certificada del acuerdo emitido por el ayuntamiento por el que se aprobó la segunda modificación al presupuesto de egresos basado en </w:t>
            </w:r>
            <w:r w:rsidRPr="00334A36">
              <w:rPr>
                <w:rFonts w:ascii="Abadi" w:hAnsi="Abadi" w:cs="Calibri"/>
                <w:sz w:val="21"/>
                <w:szCs w:val="21"/>
                <w:lang w:val="es-MX" w:eastAsia="es-MX"/>
              </w:rPr>
              <w:t>resultados para el ejercicio fiscal 2024 de dicho Municipio, bajo la metodología del marco lógico.</w:t>
            </w:r>
          </w:p>
        </w:tc>
        <w:tc>
          <w:tcPr>
            <w:tcW w:w="1445" w:type="pct"/>
            <w:tcBorders>
              <w:top w:val="nil"/>
              <w:left w:val="nil"/>
              <w:bottom w:val="single" w:sz="4" w:space="0" w:color="auto"/>
              <w:right w:val="single" w:sz="4" w:space="0" w:color="auto"/>
            </w:tcBorders>
            <w:shd w:val="clear" w:color="auto" w:fill="auto"/>
            <w:hideMark/>
          </w:tcPr>
          <w:p w14:paraId="4E39EA8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1EE82A3F" w14:textId="77777777" w:rsidR="00334A36" w:rsidRPr="00334A36" w:rsidRDefault="00334A36" w:rsidP="00334A36">
            <w:pPr>
              <w:rPr>
                <w:rFonts w:ascii="Abadi" w:hAnsi="Abadi" w:cs="Calibri"/>
                <w:sz w:val="21"/>
                <w:szCs w:val="21"/>
                <w:lang w:val="es-MX" w:eastAsia="es-MX"/>
              </w:rPr>
            </w:pPr>
          </w:p>
        </w:tc>
      </w:tr>
      <w:tr w:rsidR="00334A36" w:rsidRPr="00334A36" w14:paraId="5FFF104B"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3E9A7A8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475A972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3.23</w:t>
            </w:r>
          </w:p>
        </w:tc>
        <w:tc>
          <w:tcPr>
            <w:tcW w:w="1445" w:type="pct"/>
            <w:tcBorders>
              <w:top w:val="nil"/>
              <w:left w:val="nil"/>
              <w:bottom w:val="single" w:sz="4" w:space="0" w:color="auto"/>
              <w:right w:val="single" w:sz="4" w:space="0" w:color="auto"/>
            </w:tcBorders>
            <w:shd w:val="clear" w:color="auto" w:fill="auto"/>
            <w:hideMark/>
          </w:tcPr>
          <w:p w14:paraId="7966A443"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del cierre del pronóstico de ingresos y presupuesto de egresos de la Junta de Agua Potable, Drenaje, Alcantarillado y Saneamiento para el ejercicio fiscal 2023.</w:t>
            </w:r>
          </w:p>
        </w:tc>
        <w:tc>
          <w:tcPr>
            <w:tcW w:w="1445" w:type="pct"/>
            <w:tcBorders>
              <w:top w:val="nil"/>
              <w:left w:val="nil"/>
              <w:bottom w:val="single" w:sz="4" w:space="0" w:color="auto"/>
              <w:right w:val="single" w:sz="4" w:space="0" w:color="auto"/>
            </w:tcBorders>
            <w:shd w:val="clear" w:color="auto" w:fill="auto"/>
            <w:hideMark/>
          </w:tcPr>
          <w:p w14:paraId="71B8956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1485C05" w14:textId="77777777" w:rsidR="00334A36" w:rsidRPr="00334A36" w:rsidRDefault="00334A36" w:rsidP="00334A36">
            <w:pPr>
              <w:rPr>
                <w:rFonts w:ascii="Abadi" w:hAnsi="Abadi" w:cs="Calibri"/>
                <w:sz w:val="21"/>
                <w:szCs w:val="21"/>
                <w:lang w:val="es-MX" w:eastAsia="es-MX"/>
              </w:rPr>
            </w:pPr>
          </w:p>
        </w:tc>
      </w:tr>
      <w:tr w:rsidR="00334A36" w:rsidRPr="00334A36" w14:paraId="561DAB95"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5720FD5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7A3C24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3.24</w:t>
            </w:r>
          </w:p>
        </w:tc>
        <w:tc>
          <w:tcPr>
            <w:tcW w:w="1445" w:type="pct"/>
            <w:tcBorders>
              <w:top w:val="nil"/>
              <w:left w:val="nil"/>
              <w:bottom w:val="single" w:sz="4" w:space="0" w:color="auto"/>
              <w:right w:val="single" w:sz="4" w:space="0" w:color="auto"/>
            </w:tcBorders>
            <w:shd w:val="clear" w:color="auto" w:fill="auto"/>
            <w:hideMark/>
          </w:tcPr>
          <w:p w14:paraId="506014A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w:t>
            </w:r>
            <w:r w:rsidRPr="00334A36">
              <w:rPr>
                <w:rFonts w:ascii="Abadi" w:hAnsi="Abadi" w:cs="Calibri"/>
                <w:sz w:val="21"/>
                <w:szCs w:val="21"/>
                <w:lang w:val="es-MX" w:eastAsia="es-MX"/>
              </w:rPr>
              <w:lastRenderedPageBreak/>
              <w:t xml:space="preserve">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del cierre del pronóstico de ingresos y presupuesto de egresos del Instituto de las Mujeres </w:t>
            </w:r>
            <w:proofErr w:type="spellStart"/>
            <w:r w:rsidRPr="00334A36">
              <w:rPr>
                <w:rFonts w:ascii="Abadi" w:hAnsi="Abadi" w:cs="Calibri"/>
                <w:sz w:val="21"/>
                <w:szCs w:val="21"/>
                <w:lang w:val="es-MX" w:eastAsia="es-MX"/>
              </w:rPr>
              <w:t>Irapuatenses</w:t>
            </w:r>
            <w:proofErr w:type="spellEnd"/>
            <w:r w:rsidRPr="00334A36">
              <w:rPr>
                <w:rFonts w:ascii="Abadi" w:hAnsi="Abadi" w:cs="Calibri"/>
                <w:sz w:val="21"/>
                <w:szCs w:val="21"/>
                <w:lang w:val="es-MX" w:eastAsia="es-MX"/>
              </w:rPr>
              <w:t xml:space="preserve"> para el ejercicio fiscal 2023.</w:t>
            </w:r>
          </w:p>
        </w:tc>
        <w:tc>
          <w:tcPr>
            <w:tcW w:w="1445" w:type="pct"/>
            <w:tcBorders>
              <w:top w:val="nil"/>
              <w:left w:val="nil"/>
              <w:bottom w:val="single" w:sz="4" w:space="0" w:color="auto"/>
              <w:right w:val="single" w:sz="4" w:space="0" w:color="auto"/>
            </w:tcBorders>
            <w:shd w:val="clear" w:color="auto" w:fill="auto"/>
            <w:hideMark/>
          </w:tcPr>
          <w:p w14:paraId="1105FB4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 xml:space="preserve">Enterados y se remite a la Auditoría Superior del Estado de </w:t>
            </w:r>
            <w:r w:rsidRPr="00334A36">
              <w:rPr>
                <w:rFonts w:ascii="Abadi" w:hAnsi="Abadi" w:cs="Calibri"/>
                <w:b/>
                <w:bCs/>
                <w:sz w:val="21"/>
                <w:szCs w:val="21"/>
                <w:lang w:val="es-MX" w:eastAsia="es-MX"/>
              </w:rPr>
              <w:lastRenderedPageBreak/>
              <w:t>Guanajuato.</w:t>
            </w:r>
          </w:p>
        </w:tc>
        <w:tc>
          <w:tcPr>
            <w:tcW w:w="257" w:type="pct"/>
            <w:tcBorders>
              <w:top w:val="nil"/>
              <w:left w:val="nil"/>
              <w:bottom w:val="nil"/>
              <w:right w:val="nil"/>
            </w:tcBorders>
            <w:shd w:val="clear" w:color="auto" w:fill="auto"/>
            <w:noWrap/>
            <w:vAlign w:val="bottom"/>
            <w:hideMark/>
          </w:tcPr>
          <w:p w14:paraId="2D84AE40" w14:textId="77777777" w:rsidR="00334A36" w:rsidRPr="00334A36" w:rsidRDefault="00334A36" w:rsidP="00334A36">
            <w:pPr>
              <w:rPr>
                <w:rFonts w:ascii="Abadi" w:hAnsi="Abadi" w:cs="Calibri"/>
                <w:sz w:val="21"/>
                <w:szCs w:val="21"/>
                <w:lang w:val="es-MX" w:eastAsia="es-MX"/>
              </w:rPr>
            </w:pPr>
          </w:p>
        </w:tc>
      </w:tr>
      <w:tr w:rsidR="00334A36" w:rsidRPr="00334A36" w14:paraId="284B12C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4B4C674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4D228A5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3.25</w:t>
            </w:r>
          </w:p>
        </w:tc>
        <w:tc>
          <w:tcPr>
            <w:tcW w:w="1445" w:type="pct"/>
            <w:tcBorders>
              <w:top w:val="nil"/>
              <w:left w:val="nil"/>
              <w:bottom w:val="single" w:sz="4" w:space="0" w:color="auto"/>
              <w:right w:val="single" w:sz="4" w:space="0" w:color="auto"/>
            </w:tcBorders>
            <w:shd w:val="clear" w:color="auto" w:fill="auto"/>
            <w:hideMark/>
          </w:tcPr>
          <w:p w14:paraId="41234337"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del cierre del pronóstico de ingresos y presupuesto de egresos del Instituto </w:t>
            </w:r>
            <w:r w:rsidRPr="00334A36">
              <w:rPr>
                <w:rFonts w:ascii="Abadi" w:hAnsi="Abadi" w:cs="Calibri"/>
                <w:sz w:val="21"/>
                <w:szCs w:val="21"/>
                <w:lang w:val="es-MX" w:eastAsia="es-MX"/>
              </w:rPr>
              <w:t>Municipal de Planeación para el ejercicio fiscal 2023.</w:t>
            </w:r>
          </w:p>
        </w:tc>
        <w:tc>
          <w:tcPr>
            <w:tcW w:w="1445" w:type="pct"/>
            <w:tcBorders>
              <w:top w:val="nil"/>
              <w:left w:val="nil"/>
              <w:bottom w:val="single" w:sz="4" w:space="0" w:color="auto"/>
              <w:right w:val="single" w:sz="4" w:space="0" w:color="auto"/>
            </w:tcBorders>
            <w:shd w:val="clear" w:color="auto" w:fill="auto"/>
            <w:hideMark/>
          </w:tcPr>
          <w:p w14:paraId="00D6739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3E1E37AF" w14:textId="77777777" w:rsidR="00334A36" w:rsidRPr="00334A36" w:rsidRDefault="00334A36" w:rsidP="00334A36">
            <w:pPr>
              <w:rPr>
                <w:rFonts w:ascii="Abadi" w:hAnsi="Abadi" w:cs="Calibri"/>
                <w:sz w:val="21"/>
                <w:szCs w:val="21"/>
                <w:lang w:val="es-MX" w:eastAsia="es-MX"/>
              </w:rPr>
            </w:pPr>
          </w:p>
        </w:tc>
      </w:tr>
      <w:tr w:rsidR="00334A36" w:rsidRPr="00334A36" w14:paraId="33C1163E"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631B8E2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328E9F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3.26</w:t>
            </w:r>
          </w:p>
        </w:tc>
        <w:tc>
          <w:tcPr>
            <w:tcW w:w="1445" w:type="pct"/>
            <w:tcBorders>
              <w:top w:val="nil"/>
              <w:left w:val="nil"/>
              <w:bottom w:val="single" w:sz="4" w:space="0" w:color="auto"/>
              <w:right w:val="single" w:sz="4" w:space="0" w:color="auto"/>
            </w:tcBorders>
            <w:shd w:val="clear" w:color="auto" w:fill="auto"/>
            <w:hideMark/>
          </w:tcPr>
          <w:p w14:paraId="43A4C8B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del cierre del pronóstico de ingresos y presupuesto de egresos del Instituto Municipal de la Juventud para el ejercicio fiscal 2023.</w:t>
            </w:r>
          </w:p>
        </w:tc>
        <w:tc>
          <w:tcPr>
            <w:tcW w:w="1445" w:type="pct"/>
            <w:tcBorders>
              <w:top w:val="nil"/>
              <w:left w:val="nil"/>
              <w:bottom w:val="single" w:sz="4" w:space="0" w:color="auto"/>
              <w:right w:val="single" w:sz="4" w:space="0" w:color="auto"/>
            </w:tcBorders>
            <w:shd w:val="clear" w:color="auto" w:fill="auto"/>
            <w:hideMark/>
          </w:tcPr>
          <w:p w14:paraId="23B473A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CC6052A" w14:textId="77777777" w:rsidR="00334A36" w:rsidRPr="00334A36" w:rsidRDefault="00334A36" w:rsidP="00334A36">
            <w:pPr>
              <w:rPr>
                <w:rFonts w:ascii="Abadi" w:hAnsi="Abadi" w:cs="Calibri"/>
                <w:sz w:val="21"/>
                <w:szCs w:val="21"/>
                <w:lang w:val="es-MX" w:eastAsia="es-MX"/>
              </w:rPr>
            </w:pPr>
          </w:p>
        </w:tc>
      </w:tr>
      <w:tr w:rsidR="00334A36" w:rsidRPr="00334A36" w14:paraId="0A6262F4"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117F174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3ACAE9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3.27</w:t>
            </w:r>
          </w:p>
        </w:tc>
        <w:tc>
          <w:tcPr>
            <w:tcW w:w="1445" w:type="pct"/>
            <w:tcBorders>
              <w:top w:val="nil"/>
              <w:left w:val="nil"/>
              <w:bottom w:val="single" w:sz="4" w:space="0" w:color="auto"/>
              <w:right w:val="single" w:sz="4" w:space="0" w:color="auto"/>
            </w:tcBorders>
            <w:shd w:val="clear" w:color="auto" w:fill="auto"/>
            <w:hideMark/>
          </w:tcPr>
          <w:p w14:paraId="22B2F91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w:t>
            </w:r>
            <w:r w:rsidRPr="00334A36">
              <w:rPr>
                <w:rFonts w:ascii="Abadi" w:hAnsi="Abadi" w:cs="Calibri"/>
                <w:sz w:val="21"/>
                <w:szCs w:val="21"/>
                <w:lang w:val="es-MX" w:eastAsia="es-MX"/>
              </w:rPr>
              <w:lastRenderedPageBreak/>
              <w:t xml:space="preserve">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del cierre del pronóstico de ingresos y presupuesto de egresos de la Comisión del Deporte y Atención a la Juventud para el ejercicio fiscal 2023.</w:t>
            </w:r>
          </w:p>
        </w:tc>
        <w:tc>
          <w:tcPr>
            <w:tcW w:w="1445" w:type="pct"/>
            <w:tcBorders>
              <w:top w:val="nil"/>
              <w:left w:val="nil"/>
              <w:bottom w:val="single" w:sz="4" w:space="0" w:color="auto"/>
              <w:right w:val="single" w:sz="4" w:space="0" w:color="auto"/>
            </w:tcBorders>
            <w:shd w:val="clear" w:color="auto" w:fill="auto"/>
            <w:hideMark/>
          </w:tcPr>
          <w:p w14:paraId="470A316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6D164503" w14:textId="77777777" w:rsidR="00334A36" w:rsidRPr="00334A36" w:rsidRDefault="00334A36" w:rsidP="00334A36">
            <w:pPr>
              <w:rPr>
                <w:rFonts w:ascii="Abadi" w:hAnsi="Abadi" w:cs="Calibri"/>
                <w:sz w:val="21"/>
                <w:szCs w:val="21"/>
                <w:lang w:val="es-MX" w:eastAsia="es-MX"/>
              </w:rPr>
            </w:pPr>
          </w:p>
        </w:tc>
      </w:tr>
      <w:tr w:rsidR="00334A36" w:rsidRPr="00334A36" w14:paraId="5E390521"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B7ADC9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36E792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3.28</w:t>
            </w:r>
          </w:p>
        </w:tc>
        <w:tc>
          <w:tcPr>
            <w:tcW w:w="1445" w:type="pct"/>
            <w:tcBorders>
              <w:top w:val="nil"/>
              <w:left w:val="nil"/>
              <w:bottom w:val="single" w:sz="4" w:space="0" w:color="auto"/>
              <w:right w:val="single" w:sz="4" w:space="0" w:color="auto"/>
            </w:tcBorders>
            <w:shd w:val="clear" w:color="auto" w:fill="auto"/>
            <w:hideMark/>
          </w:tcPr>
          <w:p w14:paraId="302AD2C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del cierre del pronóstico de ingresos y presupuesto de egresos del Parque </w:t>
            </w:r>
            <w:proofErr w:type="spellStart"/>
            <w:r w:rsidRPr="00334A36">
              <w:rPr>
                <w:rFonts w:ascii="Abadi" w:hAnsi="Abadi" w:cs="Calibri"/>
                <w:sz w:val="21"/>
                <w:szCs w:val="21"/>
                <w:lang w:val="es-MX" w:eastAsia="es-MX"/>
              </w:rPr>
              <w:t>Irekua</w:t>
            </w:r>
            <w:proofErr w:type="spellEnd"/>
            <w:r w:rsidRPr="00334A36">
              <w:rPr>
                <w:rFonts w:ascii="Abadi" w:hAnsi="Abadi" w:cs="Calibri"/>
                <w:sz w:val="21"/>
                <w:szCs w:val="21"/>
                <w:lang w:val="es-MX" w:eastAsia="es-MX"/>
              </w:rPr>
              <w:t xml:space="preserve">, La Casa de las Familias para el ejercicio </w:t>
            </w:r>
            <w:r w:rsidRPr="00334A36">
              <w:rPr>
                <w:rFonts w:ascii="Abadi" w:hAnsi="Abadi" w:cs="Calibri"/>
                <w:sz w:val="21"/>
                <w:szCs w:val="21"/>
                <w:lang w:val="es-MX" w:eastAsia="es-MX"/>
              </w:rPr>
              <w:t>fiscal 2023.</w:t>
            </w:r>
          </w:p>
        </w:tc>
        <w:tc>
          <w:tcPr>
            <w:tcW w:w="1445" w:type="pct"/>
            <w:tcBorders>
              <w:top w:val="nil"/>
              <w:left w:val="nil"/>
              <w:bottom w:val="single" w:sz="4" w:space="0" w:color="auto"/>
              <w:right w:val="single" w:sz="4" w:space="0" w:color="auto"/>
            </w:tcBorders>
            <w:shd w:val="clear" w:color="auto" w:fill="auto"/>
            <w:hideMark/>
          </w:tcPr>
          <w:p w14:paraId="75E47DD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9BDB797" w14:textId="77777777" w:rsidR="00334A36" w:rsidRPr="00334A36" w:rsidRDefault="00334A36" w:rsidP="00334A36">
            <w:pPr>
              <w:rPr>
                <w:rFonts w:ascii="Abadi" w:hAnsi="Abadi" w:cs="Calibri"/>
                <w:sz w:val="21"/>
                <w:szCs w:val="21"/>
                <w:lang w:val="es-MX" w:eastAsia="es-MX"/>
              </w:rPr>
            </w:pPr>
          </w:p>
        </w:tc>
      </w:tr>
      <w:tr w:rsidR="00334A36" w:rsidRPr="00334A36" w14:paraId="2F30467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4C86A4B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6469151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3.29</w:t>
            </w:r>
          </w:p>
        </w:tc>
        <w:tc>
          <w:tcPr>
            <w:tcW w:w="1445" w:type="pct"/>
            <w:tcBorders>
              <w:top w:val="nil"/>
              <w:left w:val="nil"/>
              <w:bottom w:val="single" w:sz="4" w:space="0" w:color="auto"/>
              <w:right w:val="single" w:sz="4" w:space="0" w:color="auto"/>
            </w:tcBorders>
            <w:shd w:val="clear" w:color="auto" w:fill="auto"/>
            <w:hideMark/>
          </w:tcPr>
          <w:p w14:paraId="2E5BA1D9"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 la primera modificación al pronóstico de ingresos y presupuesto de egresos de la Junta de Agua Potable, Drenaje, Alcantarillado y Saneamiento para el ejercicio fiscal 2024.</w:t>
            </w:r>
          </w:p>
        </w:tc>
        <w:tc>
          <w:tcPr>
            <w:tcW w:w="1445" w:type="pct"/>
            <w:tcBorders>
              <w:top w:val="nil"/>
              <w:left w:val="nil"/>
              <w:bottom w:val="single" w:sz="4" w:space="0" w:color="auto"/>
              <w:right w:val="single" w:sz="4" w:space="0" w:color="auto"/>
            </w:tcBorders>
            <w:shd w:val="clear" w:color="auto" w:fill="auto"/>
            <w:hideMark/>
          </w:tcPr>
          <w:p w14:paraId="0C5CD10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FCBF985" w14:textId="77777777" w:rsidR="00334A36" w:rsidRPr="00334A36" w:rsidRDefault="00334A36" w:rsidP="00334A36">
            <w:pPr>
              <w:rPr>
                <w:rFonts w:ascii="Abadi" w:hAnsi="Abadi" w:cs="Calibri"/>
                <w:sz w:val="21"/>
                <w:szCs w:val="21"/>
                <w:lang w:val="es-MX" w:eastAsia="es-MX"/>
              </w:rPr>
            </w:pPr>
          </w:p>
        </w:tc>
      </w:tr>
      <w:tr w:rsidR="00334A36" w:rsidRPr="00334A36" w14:paraId="3D0E944E"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6A0B692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2CE63B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w:t>
            </w:r>
          </w:p>
        </w:tc>
        <w:tc>
          <w:tcPr>
            <w:tcW w:w="1445" w:type="pct"/>
            <w:tcBorders>
              <w:top w:val="nil"/>
              <w:left w:val="nil"/>
              <w:bottom w:val="single" w:sz="4" w:space="0" w:color="auto"/>
              <w:right w:val="single" w:sz="4" w:space="0" w:color="auto"/>
            </w:tcBorders>
            <w:shd w:val="clear" w:color="auto" w:fill="auto"/>
            <w:hideMark/>
          </w:tcPr>
          <w:p w14:paraId="52D4868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w:t>
            </w:r>
            <w:r w:rsidRPr="00334A36">
              <w:rPr>
                <w:rFonts w:ascii="Abadi" w:hAnsi="Abadi" w:cs="Calibri"/>
                <w:sz w:val="21"/>
                <w:szCs w:val="21"/>
                <w:lang w:val="es-MX" w:eastAsia="es-MX"/>
              </w:rPr>
              <w:lastRenderedPageBreak/>
              <w:t xml:space="preserve">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 la primera modificación al pronóstico de ingresos y presupuesto de egresos del Instituto de las Mujeres </w:t>
            </w:r>
            <w:proofErr w:type="spellStart"/>
            <w:r w:rsidRPr="00334A36">
              <w:rPr>
                <w:rFonts w:ascii="Abadi" w:hAnsi="Abadi" w:cs="Calibri"/>
                <w:sz w:val="21"/>
                <w:szCs w:val="21"/>
                <w:lang w:val="es-MX" w:eastAsia="es-MX"/>
              </w:rPr>
              <w:t>Irapuatenses</w:t>
            </w:r>
            <w:proofErr w:type="spellEnd"/>
            <w:r w:rsidRPr="00334A36">
              <w:rPr>
                <w:rFonts w:ascii="Abadi" w:hAnsi="Abadi" w:cs="Calibri"/>
                <w:sz w:val="21"/>
                <w:szCs w:val="21"/>
                <w:lang w:val="es-MX" w:eastAsia="es-MX"/>
              </w:rPr>
              <w:t xml:space="preserve"> para el ejercicio fiscal 2024.</w:t>
            </w:r>
          </w:p>
        </w:tc>
        <w:tc>
          <w:tcPr>
            <w:tcW w:w="1445" w:type="pct"/>
            <w:tcBorders>
              <w:top w:val="nil"/>
              <w:left w:val="nil"/>
              <w:bottom w:val="single" w:sz="4" w:space="0" w:color="auto"/>
              <w:right w:val="single" w:sz="4" w:space="0" w:color="auto"/>
            </w:tcBorders>
            <w:shd w:val="clear" w:color="auto" w:fill="auto"/>
            <w:hideMark/>
          </w:tcPr>
          <w:p w14:paraId="3E39A61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44A65B6F" w14:textId="77777777" w:rsidR="00334A36" w:rsidRPr="00334A36" w:rsidRDefault="00334A36" w:rsidP="00334A36">
            <w:pPr>
              <w:rPr>
                <w:rFonts w:ascii="Abadi" w:hAnsi="Abadi" w:cs="Calibri"/>
                <w:sz w:val="21"/>
                <w:szCs w:val="21"/>
                <w:lang w:val="es-MX" w:eastAsia="es-MX"/>
              </w:rPr>
            </w:pPr>
          </w:p>
        </w:tc>
      </w:tr>
      <w:tr w:rsidR="00334A36" w:rsidRPr="00334A36" w14:paraId="6352A264"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35C4C2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36E2498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3.31</w:t>
            </w:r>
          </w:p>
        </w:tc>
        <w:tc>
          <w:tcPr>
            <w:tcW w:w="1445" w:type="pct"/>
            <w:tcBorders>
              <w:top w:val="nil"/>
              <w:left w:val="nil"/>
              <w:bottom w:val="single" w:sz="4" w:space="0" w:color="auto"/>
              <w:right w:val="single" w:sz="4" w:space="0" w:color="auto"/>
            </w:tcBorders>
            <w:shd w:val="clear" w:color="auto" w:fill="auto"/>
            <w:hideMark/>
          </w:tcPr>
          <w:p w14:paraId="222AFC3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 la primera modificación al pronóstico de ingresos y presupuesto de egresos del </w:t>
            </w:r>
            <w:r w:rsidRPr="00334A36">
              <w:rPr>
                <w:rFonts w:ascii="Abadi" w:hAnsi="Abadi" w:cs="Calibri"/>
                <w:sz w:val="21"/>
                <w:szCs w:val="21"/>
                <w:lang w:val="es-MX" w:eastAsia="es-MX"/>
              </w:rPr>
              <w:t>Instituto Municipal de la Juventud para el ejercicio fiscal 2024.</w:t>
            </w:r>
          </w:p>
        </w:tc>
        <w:tc>
          <w:tcPr>
            <w:tcW w:w="1445" w:type="pct"/>
            <w:tcBorders>
              <w:top w:val="nil"/>
              <w:left w:val="nil"/>
              <w:bottom w:val="single" w:sz="4" w:space="0" w:color="auto"/>
              <w:right w:val="single" w:sz="4" w:space="0" w:color="auto"/>
            </w:tcBorders>
            <w:shd w:val="clear" w:color="auto" w:fill="auto"/>
            <w:hideMark/>
          </w:tcPr>
          <w:p w14:paraId="661B54D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4193EF5D" w14:textId="77777777" w:rsidR="00334A36" w:rsidRPr="00334A36" w:rsidRDefault="00334A36" w:rsidP="00334A36">
            <w:pPr>
              <w:rPr>
                <w:rFonts w:ascii="Abadi" w:hAnsi="Abadi" w:cs="Calibri"/>
                <w:sz w:val="21"/>
                <w:szCs w:val="21"/>
                <w:lang w:val="es-MX" w:eastAsia="es-MX"/>
              </w:rPr>
            </w:pPr>
          </w:p>
        </w:tc>
      </w:tr>
      <w:tr w:rsidR="00334A36" w:rsidRPr="00334A36" w14:paraId="57632A0F"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42CCDD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75E1801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3.32</w:t>
            </w:r>
          </w:p>
        </w:tc>
        <w:tc>
          <w:tcPr>
            <w:tcW w:w="1445" w:type="pct"/>
            <w:tcBorders>
              <w:top w:val="nil"/>
              <w:left w:val="nil"/>
              <w:bottom w:val="single" w:sz="4" w:space="0" w:color="auto"/>
              <w:right w:val="single" w:sz="4" w:space="0" w:color="auto"/>
            </w:tcBorders>
            <w:shd w:val="clear" w:color="auto" w:fill="auto"/>
            <w:hideMark/>
          </w:tcPr>
          <w:p w14:paraId="66FB6A7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 la primera modificación al pronóstico de ingresos y presupuesto de egresos de la Comisión del Deporte y Atención a la Juventud para el ejercicio fiscal 2024.</w:t>
            </w:r>
          </w:p>
        </w:tc>
        <w:tc>
          <w:tcPr>
            <w:tcW w:w="1445" w:type="pct"/>
            <w:tcBorders>
              <w:top w:val="nil"/>
              <w:left w:val="nil"/>
              <w:bottom w:val="single" w:sz="4" w:space="0" w:color="auto"/>
              <w:right w:val="single" w:sz="4" w:space="0" w:color="auto"/>
            </w:tcBorders>
            <w:shd w:val="clear" w:color="auto" w:fill="auto"/>
            <w:hideMark/>
          </w:tcPr>
          <w:p w14:paraId="5631148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33EE4894" w14:textId="77777777" w:rsidR="00334A36" w:rsidRPr="00334A36" w:rsidRDefault="00334A36" w:rsidP="00334A36">
            <w:pPr>
              <w:rPr>
                <w:rFonts w:ascii="Abadi" w:hAnsi="Abadi" w:cs="Calibri"/>
                <w:sz w:val="21"/>
                <w:szCs w:val="21"/>
                <w:lang w:val="es-MX" w:eastAsia="es-MX"/>
              </w:rPr>
            </w:pPr>
          </w:p>
        </w:tc>
      </w:tr>
      <w:tr w:rsidR="00334A36" w:rsidRPr="00334A36" w14:paraId="76B812F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1251688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824C0A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3.33</w:t>
            </w:r>
          </w:p>
        </w:tc>
        <w:tc>
          <w:tcPr>
            <w:tcW w:w="1445" w:type="pct"/>
            <w:tcBorders>
              <w:top w:val="nil"/>
              <w:left w:val="nil"/>
              <w:bottom w:val="single" w:sz="4" w:space="0" w:color="auto"/>
              <w:right w:val="single" w:sz="4" w:space="0" w:color="auto"/>
            </w:tcBorders>
            <w:shd w:val="clear" w:color="auto" w:fill="auto"/>
            <w:hideMark/>
          </w:tcPr>
          <w:p w14:paraId="150012A0"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w:t>
            </w:r>
            <w:r w:rsidRPr="00334A36">
              <w:rPr>
                <w:rFonts w:ascii="Abadi" w:hAnsi="Abadi" w:cs="Calibri"/>
                <w:sz w:val="21"/>
                <w:szCs w:val="21"/>
                <w:lang w:val="es-MX" w:eastAsia="es-MX"/>
              </w:rPr>
              <w:lastRenderedPageBreak/>
              <w:t xml:space="preserve">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 la primera modificación al pronóstico de ingresos y presupuesto de egresos del Instituto Municipal de Planeación para el ejercicio fiscal 2024.</w:t>
            </w:r>
          </w:p>
        </w:tc>
        <w:tc>
          <w:tcPr>
            <w:tcW w:w="1445" w:type="pct"/>
            <w:tcBorders>
              <w:top w:val="nil"/>
              <w:left w:val="nil"/>
              <w:bottom w:val="single" w:sz="4" w:space="0" w:color="auto"/>
              <w:right w:val="single" w:sz="4" w:space="0" w:color="auto"/>
            </w:tcBorders>
            <w:shd w:val="clear" w:color="auto" w:fill="auto"/>
            <w:hideMark/>
          </w:tcPr>
          <w:p w14:paraId="3ED747E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63EF846C" w14:textId="77777777" w:rsidR="00334A36" w:rsidRPr="00334A36" w:rsidRDefault="00334A36" w:rsidP="00334A36">
            <w:pPr>
              <w:rPr>
                <w:rFonts w:ascii="Abadi" w:hAnsi="Abadi" w:cs="Calibri"/>
                <w:sz w:val="21"/>
                <w:szCs w:val="21"/>
                <w:lang w:val="es-MX" w:eastAsia="es-MX"/>
              </w:rPr>
            </w:pPr>
          </w:p>
        </w:tc>
      </w:tr>
      <w:tr w:rsidR="00334A36" w:rsidRPr="00334A36" w14:paraId="51360AF1"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0EBBEDD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A9F100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3.34</w:t>
            </w:r>
          </w:p>
        </w:tc>
        <w:tc>
          <w:tcPr>
            <w:tcW w:w="1445" w:type="pct"/>
            <w:tcBorders>
              <w:top w:val="nil"/>
              <w:left w:val="nil"/>
              <w:bottom w:val="single" w:sz="4" w:space="0" w:color="auto"/>
              <w:right w:val="single" w:sz="4" w:space="0" w:color="auto"/>
            </w:tcBorders>
            <w:shd w:val="clear" w:color="auto" w:fill="auto"/>
            <w:hideMark/>
          </w:tcPr>
          <w:p w14:paraId="23363FEC"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remiten copia certificada de la segunda modificación al pronóstico de ingresos y presupuesto de </w:t>
            </w:r>
            <w:r w:rsidRPr="00334A36">
              <w:rPr>
                <w:rFonts w:ascii="Abadi" w:hAnsi="Abadi" w:cs="Calibri"/>
                <w:sz w:val="21"/>
                <w:szCs w:val="21"/>
                <w:lang w:val="es-MX" w:eastAsia="es-MX"/>
              </w:rPr>
              <w:t>egresos de la Comisión del Deporte y Atención a la Juventud para el ejercicio fiscal 2024.</w:t>
            </w:r>
          </w:p>
        </w:tc>
        <w:tc>
          <w:tcPr>
            <w:tcW w:w="1445" w:type="pct"/>
            <w:tcBorders>
              <w:top w:val="nil"/>
              <w:left w:val="nil"/>
              <w:bottom w:val="single" w:sz="4" w:space="0" w:color="auto"/>
              <w:right w:val="single" w:sz="4" w:space="0" w:color="auto"/>
            </w:tcBorders>
            <w:shd w:val="clear" w:color="auto" w:fill="auto"/>
            <w:hideMark/>
          </w:tcPr>
          <w:p w14:paraId="733F0BB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54B224AE" w14:textId="77777777" w:rsidR="00334A36" w:rsidRPr="00334A36" w:rsidRDefault="00334A36" w:rsidP="00334A36">
            <w:pPr>
              <w:rPr>
                <w:rFonts w:ascii="Abadi" w:hAnsi="Abadi" w:cs="Calibri"/>
                <w:sz w:val="21"/>
                <w:szCs w:val="21"/>
                <w:lang w:val="es-MX" w:eastAsia="es-MX"/>
              </w:rPr>
            </w:pPr>
          </w:p>
        </w:tc>
      </w:tr>
      <w:tr w:rsidR="00334A36" w:rsidRPr="00334A36" w14:paraId="5967C70D"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214E905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E0392A6"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3.35</w:t>
            </w:r>
          </w:p>
        </w:tc>
        <w:tc>
          <w:tcPr>
            <w:tcW w:w="1445" w:type="pct"/>
            <w:tcBorders>
              <w:top w:val="nil"/>
              <w:left w:val="nil"/>
              <w:bottom w:val="single" w:sz="4" w:space="0" w:color="auto"/>
              <w:right w:val="single" w:sz="4" w:space="0" w:color="auto"/>
            </w:tcBorders>
            <w:shd w:val="clear" w:color="auto" w:fill="auto"/>
            <w:hideMark/>
          </w:tcPr>
          <w:p w14:paraId="4A1DC39E"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presidente municipal interino y 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remiten copia certificada de la segunda modificación al pronóstico de ingresos y presupuesto de egresos del Sistema para el Desarrollo Integral de la Familia para el ejercicio fiscal 2024.</w:t>
            </w:r>
          </w:p>
        </w:tc>
        <w:tc>
          <w:tcPr>
            <w:tcW w:w="1445" w:type="pct"/>
            <w:tcBorders>
              <w:top w:val="nil"/>
              <w:left w:val="nil"/>
              <w:bottom w:val="single" w:sz="4" w:space="0" w:color="auto"/>
              <w:right w:val="single" w:sz="4" w:space="0" w:color="auto"/>
            </w:tcBorders>
            <w:shd w:val="clear" w:color="auto" w:fill="auto"/>
            <w:hideMark/>
          </w:tcPr>
          <w:p w14:paraId="72E6720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remite a la Auditoría Superior del Estado de Guanajuato.</w:t>
            </w:r>
          </w:p>
        </w:tc>
        <w:tc>
          <w:tcPr>
            <w:tcW w:w="257" w:type="pct"/>
            <w:tcBorders>
              <w:top w:val="nil"/>
              <w:left w:val="nil"/>
              <w:bottom w:val="nil"/>
              <w:right w:val="nil"/>
            </w:tcBorders>
            <w:shd w:val="clear" w:color="auto" w:fill="auto"/>
            <w:noWrap/>
            <w:vAlign w:val="bottom"/>
            <w:hideMark/>
          </w:tcPr>
          <w:p w14:paraId="0DB0F9B2" w14:textId="77777777" w:rsidR="00334A36" w:rsidRPr="00334A36" w:rsidRDefault="00334A36" w:rsidP="00334A36">
            <w:pPr>
              <w:rPr>
                <w:rFonts w:ascii="Abadi" w:hAnsi="Abadi" w:cs="Calibri"/>
                <w:sz w:val="21"/>
                <w:szCs w:val="21"/>
                <w:lang w:val="es-MX" w:eastAsia="es-MX"/>
              </w:rPr>
            </w:pPr>
          </w:p>
        </w:tc>
      </w:tr>
      <w:tr w:rsidR="00334A36" w:rsidRPr="00334A36" w14:paraId="3E2DB5D1" w14:textId="77777777" w:rsidTr="00334A36">
        <w:trPr>
          <w:trHeight w:val="2016"/>
        </w:trPr>
        <w:tc>
          <w:tcPr>
            <w:tcW w:w="1446" w:type="pct"/>
            <w:tcBorders>
              <w:top w:val="nil"/>
              <w:left w:val="single" w:sz="4" w:space="0" w:color="auto"/>
              <w:bottom w:val="single" w:sz="4" w:space="0" w:color="auto"/>
              <w:right w:val="single" w:sz="4" w:space="0" w:color="auto"/>
            </w:tcBorders>
            <w:shd w:val="clear" w:color="auto" w:fill="auto"/>
            <w:hideMark/>
          </w:tcPr>
          <w:p w14:paraId="7D4C300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6EDCB6B1"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3.36</w:t>
            </w:r>
          </w:p>
        </w:tc>
        <w:tc>
          <w:tcPr>
            <w:tcW w:w="1445" w:type="pct"/>
            <w:tcBorders>
              <w:top w:val="nil"/>
              <w:left w:val="nil"/>
              <w:bottom w:val="single" w:sz="4" w:space="0" w:color="auto"/>
              <w:right w:val="single" w:sz="4" w:space="0" w:color="auto"/>
            </w:tcBorders>
            <w:shd w:val="clear" w:color="auto" w:fill="auto"/>
            <w:hideMark/>
          </w:tcPr>
          <w:p w14:paraId="24599F43"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encargada de despacho de la Secretaría del Ayuntamiento de Irapuato,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la fracción III del artículo 117 de la Constitución Política para el Estado de Guanajuato; así como los artículos 16 y 28 de la Ley de Salud del Estado de Guanajuato, en la parte que corresponde al primer ordenamiento.</w:t>
            </w:r>
          </w:p>
        </w:tc>
        <w:tc>
          <w:tcPr>
            <w:tcW w:w="1445" w:type="pct"/>
            <w:tcBorders>
              <w:top w:val="nil"/>
              <w:left w:val="nil"/>
              <w:bottom w:val="single" w:sz="4" w:space="0" w:color="auto"/>
              <w:right w:val="single" w:sz="4" w:space="0" w:color="auto"/>
            </w:tcBorders>
            <w:shd w:val="clear" w:color="auto" w:fill="auto"/>
            <w:hideMark/>
          </w:tcPr>
          <w:p w14:paraId="1D3F83A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Gobernación y Puntos Constitucionales.</w:t>
            </w:r>
          </w:p>
        </w:tc>
        <w:tc>
          <w:tcPr>
            <w:tcW w:w="257" w:type="pct"/>
            <w:tcBorders>
              <w:top w:val="nil"/>
              <w:left w:val="nil"/>
              <w:bottom w:val="nil"/>
              <w:right w:val="nil"/>
            </w:tcBorders>
            <w:shd w:val="clear" w:color="auto" w:fill="auto"/>
            <w:noWrap/>
            <w:vAlign w:val="bottom"/>
            <w:hideMark/>
          </w:tcPr>
          <w:p w14:paraId="28AADEAF" w14:textId="77777777" w:rsidR="00334A36" w:rsidRPr="00334A36" w:rsidRDefault="00334A36" w:rsidP="00334A36">
            <w:pPr>
              <w:rPr>
                <w:rFonts w:ascii="Abadi" w:hAnsi="Abadi" w:cs="Calibri"/>
                <w:sz w:val="21"/>
                <w:szCs w:val="21"/>
                <w:lang w:val="es-MX" w:eastAsia="es-MX"/>
              </w:rPr>
            </w:pPr>
          </w:p>
        </w:tc>
      </w:tr>
      <w:tr w:rsidR="00334A36" w:rsidRPr="00334A36" w14:paraId="206A8C6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7AA4EF6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480885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3.37</w:t>
            </w:r>
          </w:p>
        </w:tc>
        <w:tc>
          <w:tcPr>
            <w:tcW w:w="1445" w:type="pct"/>
            <w:tcBorders>
              <w:top w:val="nil"/>
              <w:left w:val="nil"/>
              <w:bottom w:val="single" w:sz="4" w:space="0" w:color="auto"/>
              <w:right w:val="single" w:sz="4" w:space="0" w:color="auto"/>
            </w:tcBorders>
            <w:shd w:val="clear" w:color="auto" w:fill="auto"/>
            <w:hideMark/>
          </w:tcPr>
          <w:p w14:paraId="71FBA103"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Doctor Mora,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consulta de la </w:t>
            </w:r>
            <w:proofErr w:type="gramStart"/>
            <w:r w:rsidRPr="00334A36">
              <w:rPr>
                <w:rFonts w:ascii="Abadi" w:hAnsi="Abadi" w:cs="Calibri"/>
                <w:sz w:val="21"/>
                <w:szCs w:val="21"/>
                <w:lang w:val="es-MX" w:eastAsia="es-MX"/>
              </w:rPr>
              <w:t xml:space="preserve">iniciativa  </w:t>
            </w:r>
            <w:r w:rsidRPr="00334A36">
              <w:rPr>
                <w:rFonts w:ascii="Abadi" w:hAnsi="Abadi" w:cs="Calibri"/>
                <w:sz w:val="21"/>
                <w:szCs w:val="21"/>
                <w:lang w:val="es-MX" w:eastAsia="es-MX"/>
              </w:rPr>
              <w:t>por</w:t>
            </w:r>
            <w:proofErr w:type="gramEnd"/>
            <w:r w:rsidRPr="00334A36">
              <w:rPr>
                <w:rFonts w:ascii="Abadi" w:hAnsi="Abadi" w:cs="Calibri"/>
                <w:sz w:val="21"/>
                <w:szCs w:val="21"/>
                <w:lang w:val="es-MX" w:eastAsia="es-MX"/>
              </w:rPr>
              <w:t xml:space="preserve"> la que se reforman los artículos 3 y 25 de la Ley para una Convivencia Libre de Violencia en el Entorno Escolar para el Estado de Guanajuato y sus Municipios.</w:t>
            </w:r>
          </w:p>
        </w:tc>
        <w:tc>
          <w:tcPr>
            <w:tcW w:w="1445" w:type="pct"/>
            <w:tcBorders>
              <w:top w:val="nil"/>
              <w:left w:val="nil"/>
              <w:bottom w:val="single" w:sz="4" w:space="0" w:color="auto"/>
              <w:right w:val="single" w:sz="4" w:space="0" w:color="auto"/>
            </w:tcBorders>
            <w:shd w:val="clear" w:color="auto" w:fill="auto"/>
            <w:hideMark/>
          </w:tcPr>
          <w:p w14:paraId="5D5CD26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4D005285" w14:textId="77777777" w:rsidR="00334A36" w:rsidRPr="00334A36" w:rsidRDefault="00334A36" w:rsidP="00334A36">
            <w:pPr>
              <w:rPr>
                <w:rFonts w:ascii="Abadi" w:hAnsi="Abadi" w:cs="Calibri"/>
                <w:sz w:val="21"/>
                <w:szCs w:val="21"/>
                <w:lang w:val="es-MX" w:eastAsia="es-MX"/>
              </w:rPr>
            </w:pPr>
          </w:p>
        </w:tc>
      </w:tr>
      <w:tr w:rsidR="00334A36" w:rsidRPr="00334A36" w14:paraId="36860242"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3298842A"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2012FCB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3.38</w:t>
            </w:r>
          </w:p>
        </w:tc>
        <w:tc>
          <w:tcPr>
            <w:tcW w:w="1445" w:type="pct"/>
            <w:tcBorders>
              <w:top w:val="nil"/>
              <w:left w:val="nil"/>
              <w:bottom w:val="single" w:sz="4" w:space="0" w:color="auto"/>
              <w:right w:val="single" w:sz="4" w:space="0" w:color="auto"/>
            </w:tcBorders>
            <w:shd w:val="clear" w:color="auto" w:fill="auto"/>
            <w:hideMark/>
          </w:tcPr>
          <w:p w14:paraId="137536C5"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Doctor Mora,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fin de reformar y adicionar diversos artículos de la Ley del Patrimonio Cultural del Estado de Guanajuato.</w:t>
            </w:r>
          </w:p>
        </w:tc>
        <w:tc>
          <w:tcPr>
            <w:tcW w:w="1445" w:type="pct"/>
            <w:tcBorders>
              <w:top w:val="nil"/>
              <w:left w:val="nil"/>
              <w:bottom w:val="single" w:sz="4" w:space="0" w:color="auto"/>
              <w:right w:val="single" w:sz="4" w:space="0" w:color="auto"/>
            </w:tcBorders>
            <w:shd w:val="clear" w:color="auto" w:fill="auto"/>
            <w:hideMark/>
          </w:tcPr>
          <w:p w14:paraId="12C2F1F2"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Educación, Ciencia y Tecnología y Cultura.</w:t>
            </w:r>
          </w:p>
        </w:tc>
        <w:tc>
          <w:tcPr>
            <w:tcW w:w="257" w:type="pct"/>
            <w:tcBorders>
              <w:top w:val="nil"/>
              <w:left w:val="nil"/>
              <w:bottom w:val="nil"/>
              <w:right w:val="nil"/>
            </w:tcBorders>
            <w:shd w:val="clear" w:color="auto" w:fill="auto"/>
            <w:noWrap/>
            <w:vAlign w:val="bottom"/>
            <w:hideMark/>
          </w:tcPr>
          <w:p w14:paraId="5BC8843D" w14:textId="77777777" w:rsidR="00334A36" w:rsidRPr="00334A36" w:rsidRDefault="00334A36" w:rsidP="00334A36">
            <w:pPr>
              <w:rPr>
                <w:rFonts w:ascii="Abadi" w:hAnsi="Abadi" w:cs="Calibri"/>
                <w:sz w:val="21"/>
                <w:szCs w:val="21"/>
                <w:lang w:val="es-MX" w:eastAsia="es-MX"/>
              </w:rPr>
            </w:pPr>
          </w:p>
        </w:tc>
      </w:tr>
      <w:tr w:rsidR="00334A36" w:rsidRPr="00334A36" w14:paraId="621E8BC3"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4E117F9C"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10595127"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3.39</w:t>
            </w:r>
          </w:p>
        </w:tc>
        <w:tc>
          <w:tcPr>
            <w:tcW w:w="1445" w:type="pct"/>
            <w:tcBorders>
              <w:top w:val="nil"/>
              <w:left w:val="nil"/>
              <w:bottom w:val="single" w:sz="4" w:space="0" w:color="auto"/>
              <w:right w:val="single" w:sz="4" w:space="0" w:color="auto"/>
            </w:tcBorders>
            <w:shd w:val="clear" w:color="auto" w:fill="auto"/>
            <w:hideMark/>
          </w:tcPr>
          <w:p w14:paraId="4D8AF19A"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Jerécuaro,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xml:space="preserve">., remite respuesta a la </w:t>
            </w:r>
            <w:r w:rsidRPr="00334A36">
              <w:rPr>
                <w:rFonts w:ascii="Abadi" w:hAnsi="Abadi" w:cs="Calibri"/>
                <w:sz w:val="21"/>
                <w:szCs w:val="21"/>
                <w:lang w:val="es-MX" w:eastAsia="es-MX"/>
              </w:rPr>
              <w:lastRenderedPageBreak/>
              <w:t>consulta de la iniciativa a efecto de adicionar las fracciones VI al artículo 7, XXIV al artículo 8, XXII al artículo 9 y un segundo párrafo al artículo 28 de la Ley de Desarrollo Forestal Sustentable para el Estado y los Municipios de Guanajuato.</w:t>
            </w:r>
          </w:p>
        </w:tc>
        <w:tc>
          <w:tcPr>
            <w:tcW w:w="1445" w:type="pct"/>
            <w:tcBorders>
              <w:top w:val="nil"/>
              <w:left w:val="nil"/>
              <w:bottom w:val="single" w:sz="4" w:space="0" w:color="auto"/>
              <w:right w:val="single" w:sz="4" w:space="0" w:color="auto"/>
            </w:tcBorders>
            <w:shd w:val="clear" w:color="auto" w:fill="auto"/>
            <w:hideMark/>
          </w:tcPr>
          <w:p w14:paraId="66636FC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 y se informa que se turnó a la Comisión de Medio Ambiente.</w:t>
            </w:r>
          </w:p>
        </w:tc>
        <w:tc>
          <w:tcPr>
            <w:tcW w:w="257" w:type="pct"/>
            <w:tcBorders>
              <w:top w:val="nil"/>
              <w:left w:val="nil"/>
              <w:bottom w:val="nil"/>
              <w:right w:val="nil"/>
            </w:tcBorders>
            <w:shd w:val="clear" w:color="auto" w:fill="auto"/>
            <w:noWrap/>
            <w:vAlign w:val="bottom"/>
            <w:hideMark/>
          </w:tcPr>
          <w:p w14:paraId="0FC3B5B5" w14:textId="77777777" w:rsidR="00334A36" w:rsidRPr="00334A36" w:rsidRDefault="00334A36" w:rsidP="00334A36">
            <w:pPr>
              <w:rPr>
                <w:rFonts w:ascii="Abadi" w:hAnsi="Abadi" w:cs="Calibri"/>
                <w:sz w:val="21"/>
                <w:szCs w:val="21"/>
                <w:lang w:val="es-MX" w:eastAsia="es-MX"/>
              </w:rPr>
            </w:pPr>
          </w:p>
        </w:tc>
      </w:tr>
      <w:tr w:rsidR="00334A36" w:rsidRPr="00334A36" w14:paraId="4BBDA08E"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48E49BB8"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0536C08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3.4</w:t>
            </w:r>
          </w:p>
        </w:tc>
        <w:tc>
          <w:tcPr>
            <w:tcW w:w="1445" w:type="pct"/>
            <w:tcBorders>
              <w:top w:val="nil"/>
              <w:left w:val="nil"/>
              <w:bottom w:val="single" w:sz="4" w:space="0" w:color="auto"/>
              <w:right w:val="single" w:sz="4" w:space="0" w:color="auto"/>
            </w:tcBorders>
            <w:shd w:val="clear" w:color="auto" w:fill="auto"/>
            <w:hideMark/>
          </w:tcPr>
          <w:p w14:paraId="2085D1D8"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Jerécuaro,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a efecto de reformar y adicionar diversos artículos de la Ley para la Protección Animal del Estado de Guanajuato.</w:t>
            </w:r>
          </w:p>
        </w:tc>
        <w:tc>
          <w:tcPr>
            <w:tcW w:w="1445" w:type="pct"/>
            <w:tcBorders>
              <w:top w:val="nil"/>
              <w:left w:val="nil"/>
              <w:bottom w:val="single" w:sz="4" w:space="0" w:color="auto"/>
              <w:right w:val="single" w:sz="4" w:space="0" w:color="auto"/>
            </w:tcBorders>
            <w:shd w:val="clear" w:color="auto" w:fill="auto"/>
            <w:hideMark/>
          </w:tcPr>
          <w:p w14:paraId="48CFFF2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Medio Ambiente.</w:t>
            </w:r>
          </w:p>
        </w:tc>
        <w:tc>
          <w:tcPr>
            <w:tcW w:w="257" w:type="pct"/>
            <w:tcBorders>
              <w:top w:val="nil"/>
              <w:left w:val="nil"/>
              <w:bottom w:val="nil"/>
              <w:right w:val="nil"/>
            </w:tcBorders>
            <w:shd w:val="clear" w:color="auto" w:fill="auto"/>
            <w:noWrap/>
            <w:vAlign w:val="bottom"/>
            <w:hideMark/>
          </w:tcPr>
          <w:p w14:paraId="6E7CFB32" w14:textId="77777777" w:rsidR="00334A36" w:rsidRPr="00334A36" w:rsidRDefault="00334A36" w:rsidP="00334A36">
            <w:pPr>
              <w:rPr>
                <w:rFonts w:ascii="Abadi" w:hAnsi="Abadi" w:cs="Calibri"/>
                <w:sz w:val="21"/>
                <w:szCs w:val="21"/>
                <w:lang w:val="es-MX" w:eastAsia="es-MX"/>
              </w:rPr>
            </w:pPr>
          </w:p>
        </w:tc>
      </w:tr>
      <w:tr w:rsidR="00334A36" w:rsidRPr="00334A36" w14:paraId="712EFC0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44C536E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ayuntamientos del Estado</w:t>
            </w:r>
          </w:p>
        </w:tc>
        <w:tc>
          <w:tcPr>
            <w:tcW w:w="407" w:type="pct"/>
            <w:tcBorders>
              <w:top w:val="nil"/>
              <w:left w:val="nil"/>
              <w:bottom w:val="single" w:sz="4" w:space="0" w:color="auto"/>
              <w:right w:val="single" w:sz="4" w:space="0" w:color="auto"/>
            </w:tcBorders>
            <w:shd w:val="clear" w:color="auto" w:fill="auto"/>
            <w:hideMark/>
          </w:tcPr>
          <w:p w14:paraId="5CD9566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3.41</w:t>
            </w:r>
          </w:p>
        </w:tc>
        <w:tc>
          <w:tcPr>
            <w:tcW w:w="1445" w:type="pct"/>
            <w:tcBorders>
              <w:top w:val="nil"/>
              <w:left w:val="nil"/>
              <w:bottom w:val="single" w:sz="4" w:space="0" w:color="auto"/>
              <w:right w:val="single" w:sz="4" w:space="0" w:color="auto"/>
            </w:tcBorders>
            <w:shd w:val="clear" w:color="auto" w:fill="auto"/>
            <w:hideMark/>
          </w:tcPr>
          <w:p w14:paraId="18D37BC4"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El secretario del ayuntamiento de Jerécuaro, </w:t>
            </w:r>
            <w:proofErr w:type="spellStart"/>
            <w:r w:rsidRPr="00334A36">
              <w:rPr>
                <w:rFonts w:ascii="Abadi" w:hAnsi="Abadi" w:cs="Calibri"/>
                <w:sz w:val="21"/>
                <w:szCs w:val="21"/>
                <w:lang w:val="es-MX" w:eastAsia="es-MX"/>
              </w:rPr>
              <w:t>Gto</w:t>
            </w:r>
            <w:proofErr w:type="spellEnd"/>
            <w:r w:rsidRPr="00334A36">
              <w:rPr>
                <w:rFonts w:ascii="Abadi" w:hAnsi="Abadi" w:cs="Calibri"/>
                <w:sz w:val="21"/>
                <w:szCs w:val="21"/>
                <w:lang w:val="es-MX" w:eastAsia="es-MX"/>
              </w:rPr>
              <w:t>., remite respuesta a la consulta de la iniciativa por la que se adiciona la fracción XIV al artículo 27, recorriéndose en su orden la subsecuente de la Ley de Cambio Climático para el Estado de Guanajuato y sus Municipios.</w:t>
            </w:r>
          </w:p>
        </w:tc>
        <w:tc>
          <w:tcPr>
            <w:tcW w:w="1445" w:type="pct"/>
            <w:tcBorders>
              <w:top w:val="nil"/>
              <w:left w:val="nil"/>
              <w:bottom w:val="single" w:sz="4" w:space="0" w:color="auto"/>
              <w:right w:val="single" w:sz="4" w:space="0" w:color="auto"/>
            </w:tcBorders>
            <w:shd w:val="clear" w:color="auto" w:fill="auto"/>
            <w:hideMark/>
          </w:tcPr>
          <w:p w14:paraId="043FCE59"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 y se informa que se turnó a la Comisión de Medio Ambiente.</w:t>
            </w:r>
          </w:p>
        </w:tc>
        <w:tc>
          <w:tcPr>
            <w:tcW w:w="257" w:type="pct"/>
            <w:tcBorders>
              <w:top w:val="nil"/>
              <w:left w:val="nil"/>
              <w:bottom w:val="nil"/>
              <w:right w:val="nil"/>
            </w:tcBorders>
            <w:shd w:val="clear" w:color="auto" w:fill="auto"/>
            <w:noWrap/>
            <w:vAlign w:val="bottom"/>
            <w:hideMark/>
          </w:tcPr>
          <w:p w14:paraId="1EDBCC07" w14:textId="77777777" w:rsidR="00334A36" w:rsidRPr="00334A36" w:rsidRDefault="00334A36" w:rsidP="00334A36">
            <w:pPr>
              <w:rPr>
                <w:rFonts w:ascii="Abadi" w:hAnsi="Abadi" w:cs="Calibri"/>
                <w:sz w:val="21"/>
                <w:szCs w:val="21"/>
                <w:lang w:val="es-MX" w:eastAsia="es-MX"/>
              </w:rPr>
            </w:pPr>
          </w:p>
        </w:tc>
      </w:tr>
      <w:tr w:rsidR="00334A36" w:rsidRPr="00334A36" w14:paraId="6900EE0E" w14:textId="77777777" w:rsidTr="00334A36">
        <w:trPr>
          <w:trHeight w:val="1728"/>
        </w:trPr>
        <w:tc>
          <w:tcPr>
            <w:tcW w:w="1446" w:type="pct"/>
            <w:tcBorders>
              <w:top w:val="nil"/>
              <w:left w:val="single" w:sz="4" w:space="0" w:color="auto"/>
              <w:bottom w:val="single" w:sz="4" w:space="0" w:color="auto"/>
              <w:right w:val="single" w:sz="4" w:space="0" w:color="auto"/>
            </w:tcBorders>
            <w:shd w:val="clear" w:color="auto" w:fill="auto"/>
            <w:hideMark/>
          </w:tcPr>
          <w:p w14:paraId="3286E644"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poderes de otros estados.</w:t>
            </w:r>
          </w:p>
        </w:tc>
        <w:tc>
          <w:tcPr>
            <w:tcW w:w="407" w:type="pct"/>
            <w:tcBorders>
              <w:top w:val="nil"/>
              <w:left w:val="nil"/>
              <w:bottom w:val="single" w:sz="4" w:space="0" w:color="auto"/>
              <w:right w:val="single" w:sz="4" w:space="0" w:color="auto"/>
            </w:tcBorders>
            <w:shd w:val="clear" w:color="auto" w:fill="auto"/>
            <w:hideMark/>
          </w:tcPr>
          <w:p w14:paraId="7C3C9D2F"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4.01</w:t>
            </w:r>
          </w:p>
        </w:tc>
        <w:tc>
          <w:tcPr>
            <w:tcW w:w="1445" w:type="pct"/>
            <w:tcBorders>
              <w:top w:val="nil"/>
              <w:left w:val="nil"/>
              <w:bottom w:val="single" w:sz="4" w:space="0" w:color="auto"/>
              <w:right w:val="single" w:sz="4" w:space="0" w:color="auto"/>
            </w:tcBorders>
            <w:shd w:val="clear" w:color="auto" w:fill="auto"/>
            <w:hideMark/>
          </w:tcPr>
          <w:p w14:paraId="3C67162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Sexagésima Quinta Legislatura del Congreso del Estado de Tamaulipas comunica la clausura del segundo periodo ordinario de sesiones correspondiente al tercer año de ejercicio constitucional; así como la </w:t>
            </w:r>
            <w:r w:rsidRPr="00334A36">
              <w:rPr>
                <w:rFonts w:ascii="Abadi" w:hAnsi="Abadi" w:cs="Calibri"/>
                <w:sz w:val="21"/>
                <w:szCs w:val="21"/>
                <w:lang w:val="es-MX" w:eastAsia="es-MX"/>
              </w:rPr>
              <w:lastRenderedPageBreak/>
              <w:t>elección, integración e instalación de la diputación permanente que fungirá durante el segundo periodo de receso del tercer año de ejercicio constitucional.</w:t>
            </w:r>
          </w:p>
        </w:tc>
        <w:tc>
          <w:tcPr>
            <w:tcW w:w="1445" w:type="pct"/>
            <w:tcBorders>
              <w:top w:val="nil"/>
              <w:left w:val="nil"/>
              <w:bottom w:val="single" w:sz="4" w:space="0" w:color="auto"/>
              <w:right w:val="single" w:sz="4" w:space="0" w:color="auto"/>
            </w:tcBorders>
            <w:shd w:val="clear" w:color="auto" w:fill="auto"/>
            <w:hideMark/>
          </w:tcPr>
          <w:p w14:paraId="59C9963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25953AE3" w14:textId="77777777" w:rsidR="00334A36" w:rsidRPr="00334A36" w:rsidRDefault="00334A36" w:rsidP="00334A36">
            <w:pPr>
              <w:rPr>
                <w:rFonts w:ascii="Abadi" w:hAnsi="Abadi" w:cs="Calibri"/>
                <w:sz w:val="21"/>
                <w:szCs w:val="21"/>
                <w:lang w:val="es-MX" w:eastAsia="es-MX"/>
              </w:rPr>
            </w:pPr>
          </w:p>
        </w:tc>
      </w:tr>
      <w:tr w:rsidR="00334A36" w:rsidRPr="00334A36" w14:paraId="44443B2D" w14:textId="77777777" w:rsidTr="00334A36">
        <w:trPr>
          <w:trHeight w:val="1152"/>
        </w:trPr>
        <w:tc>
          <w:tcPr>
            <w:tcW w:w="1446" w:type="pct"/>
            <w:tcBorders>
              <w:top w:val="nil"/>
              <w:left w:val="single" w:sz="4" w:space="0" w:color="auto"/>
              <w:bottom w:val="single" w:sz="4" w:space="0" w:color="auto"/>
              <w:right w:val="single" w:sz="4" w:space="0" w:color="auto"/>
            </w:tcBorders>
            <w:shd w:val="clear" w:color="auto" w:fill="auto"/>
            <w:hideMark/>
          </w:tcPr>
          <w:p w14:paraId="63B975E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poderes de otros estados.</w:t>
            </w:r>
          </w:p>
        </w:tc>
        <w:tc>
          <w:tcPr>
            <w:tcW w:w="407" w:type="pct"/>
            <w:tcBorders>
              <w:top w:val="nil"/>
              <w:left w:val="nil"/>
              <w:bottom w:val="single" w:sz="4" w:space="0" w:color="auto"/>
              <w:right w:val="single" w:sz="4" w:space="0" w:color="auto"/>
            </w:tcBorders>
            <w:shd w:val="clear" w:color="auto" w:fill="auto"/>
            <w:hideMark/>
          </w:tcPr>
          <w:p w14:paraId="5CEC676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4.02</w:t>
            </w:r>
          </w:p>
        </w:tc>
        <w:tc>
          <w:tcPr>
            <w:tcW w:w="1445" w:type="pct"/>
            <w:tcBorders>
              <w:top w:val="nil"/>
              <w:left w:val="nil"/>
              <w:bottom w:val="single" w:sz="4" w:space="0" w:color="auto"/>
              <w:right w:val="single" w:sz="4" w:space="0" w:color="auto"/>
            </w:tcBorders>
            <w:shd w:val="clear" w:color="auto" w:fill="auto"/>
            <w:hideMark/>
          </w:tcPr>
          <w:p w14:paraId="7447770A"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La Sexagésima Cuarta Legislatura del Congreso del Estado de Zacatecas comunica la elección e integración de la Comisión Permanente que presidirá los trabajos del segundo periodo de receso del tercer año de ejercicio constitucional.</w:t>
            </w:r>
          </w:p>
        </w:tc>
        <w:tc>
          <w:tcPr>
            <w:tcW w:w="1445" w:type="pct"/>
            <w:tcBorders>
              <w:top w:val="nil"/>
              <w:left w:val="nil"/>
              <w:bottom w:val="single" w:sz="4" w:space="0" w:color="auto"/>
              <w:right w:val="single" w:sz="4" w:space="0" w:color="auto"/>
            </w:tcBorders>
            <w:shd w:val="clear" w:color="auto" w:fill="auto"/>
            <w:hideMark/>
          </w:tcPr>
          <w:p w14:paraId="74AEA34E"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6ABBDE18" w14:textId="77777777" w:rsidR="00334A36" w:rsidRPr="00334A36" w:rsidRDefault="00334A36" w:rsidP="00334A36">
            <w:pPr>
              <w:rPr>
                <w:rFonts w:ascii="Abadi" w:hAnsi="Abadi" w:cs="Calibri"/>
                <w:sz w:val="21"/>
                <w:szCs w:val="21"/>
                <w:lang w:val="es-MX" w:eastAsia="es-MX"/>
              </w:rPr>
            </w:pPr>
          </w:p>
        </w:tc>
      </w:tr>
      <w:tr w:rsidR="00334A36" w:rsidRPr="00334A36" w14:paraId="002B6593"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089EFBE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poderes de otros estados.</w:t>
            </w:r>
          </w:p>
        </w:tc>
        <w:tc>
          <w:tcPr>
            <w:tcW w:w="407" w:type="pct"/>
            <w:tcBorders>
              <w:top w:val="nil"/>
              <w:left w:val="nil"/>
              <w:bottom w:val="single" w:sz="4" w:space="0" w:color="auto"/>
              <w:right w:val="single" w:sz="4" w:space="0" w:color="auto"/>
            </w:tcBorders>
            <w:shd w:val="clear" w:color="auto" w:fill="auto"/>
            <w:hideMark/>
          </w:tcPr>
          <w:p w14:paraId="563181A3"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4.03</w:t>
            </w:r>
          </w:p>
        </w:tc>
        <w:tc>
          <w:tcPr>
            <w:tcW w:w="1445" w:type="pct"/>
            <w:tcBorders>
              <w:top w:val="nil"/>
              <w:left w:val="nil"/>
              <w:bottom w:val="single" w:sz="4" w:space="0" w:color="auto"/>
              <w:right w:val="single" w:sz="4" w:space="0" w:color="auto"/>
            </w:tcBorders>
            <w:shd w:val="clear" w:color="auto" w:fill="auto"/>
            <w:hideMark/>
          </w:tcPr>
          <w:p w14:paraId="44472C12"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Sexagésima Quinta Legislatura del Congreso del Estado de Hidalgo comunica la elección </w:t>
            </w:r>
            <w:r w:rsidRPr="00334A36">
              <w:rPr>
                <w:rFonts w:ascii="Abadi" w:hAnsi="Abadi" w:cs="Calibri"/>
                <w:sz w:val="21"/>
                <w:szCs w:val="21"/>
                <w:lang w:val="es-MX" w:eastAsia="es-MX"/>
              </w:rPr>
              <w:t>e integración de la Mesa Directiva que presidirá los trabajos durante el mes de julio, correspondiente al segundo periodo ordinario de sesiones del tercer año de ejercicio constitucional.</w:t>
            </w:r>
          </w:p>
        </w:tc>
        <w:tc>
          <w:tcPr>
            <w:tcW w:w="1445" w:type="pct"/>
            <w:tcBorders>
              <w:top w:val="nil"/>
              <w:left w:val="nil"/>
              <w:bottom w:val="single" w:sz="4" w:space="0" w:color="auto"/>
              <w:right w:val="single" w:sz="4" w:space="0" w:color="auto"/>
            </w:tcBorders>
            <w:shd w:val="clear" w:color="auto" w:fill="auto"/>
            <w:hideMark/>
          </w:tcPr>
          <w:p w14:paraId="797290EB"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Enterados.</w:t>
            </w:r>
          </w:p>
        </w:tc>
        <w:tc>
          <w:tcPr>
            <w:tcW w:w="257" w:type="pct"/>
            <w:tcBorders>
              <w:top w:val="nil"/>
              <w:left w:val="nil"/>
              <w:bottom w:val="nil"/>
              <w:right w:val="nil"/>
            </w:tcBorders>
            <w:shd w:val="clear" w:color="auto" w:fill="auto"/>
            <w:noWrap/>
            <w:vAlign w:val="bottom"/>
            <w:hideMark/>
          </w:tcPr>
          <w:p w14:paraId="3B2E742B" w14:textId="77777777" w:rsidR="00334A36" w:rsidRPr="00334A36" w:rsidRDefault="00334A36" w:rsidP="00334A36">
            <w:pPr>
              <w:rPr>
                <w:rFonts w:ascii="Abadi" w:hAnsi="Abadi" w:cs="Calibri"/>
                <w:sz w:val="21"/>
                <w:szCs w:val="21"/>
                <w:lang w:val="es-MX" w:eastAsia="es-MX"/>
              </w:rPr>
            </w:pPr>
          </w:p>
        </w:tc>
      </w:tr>
      <w:tr w:rsidR="00334A36" w:rsidRPr="00334A36" w14:paraId="6D7ABD2E" w14:textId="77777777" w:rsidTr="00334A36">
        <w:trPr>
          <w:trHeight w:val="1440"/>
        </w:trPr>
        <w:tc>
          <w:tcPr>
            <w:tcW w:w="1446" w:type="pct"/>
            <w:tcBorders>
              <w:top w:val="nil"/>
              <w:left w:val="single" w:sz="4" w:space="0" w:color="auto"/>
              <w:bottom w:val="single" w:sz="4" w:space="0" w:color="auto"/>
              <w:right w:val="single" w:sz="4" w:space="0" w:color="auto"/>
            </w:tcBorders>
            <w:shd w:val="clear" w:color="auto" w:fill="auto"/>
            <w:hideMark/>
          </w:tcPr>
          <w:p w14:paraId="1BE4649D"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Comunicados provenientes de los poderes de otros estados.</w:t>
            </w:r>
          </w:p>
        </w:tc>
        <w:tc>
          <w:tcPr>
            <w:tcW w:w="407" w:type="pct"/>
            <w:tcBorders>
              <w:top w:val="nil"/>
              <w:left w:val="nil"/>
              <w:bottom w:val="single" w:sz="4" w:space="0" w:color="auto"/>
              <w:right w:val="single" w:sz="4" w:space="0" w:color="auto"/>
            </w:tcBorders>
            <w:shd w:val="clear" w:color="auto" w:fill="auto"/>
            <w:hideMark/>
          </w:tcPr>
          <w:p w14:paraId="23F494F5"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t>4.04</w:t>
            </w:r>
          </w:p>
        </w:tc>
        <w:tc>
          <w:tcPr>
            <w:tcW w:w="1445" w:type="pct"/>
            <w:tcBorders>
              <w:top w:val="nil"/>
              <w:left w:val="nil"/>
              <w:bottom w:val="single" w:sz="4" w:space="0" w:color="auto"/>
              <w:right w:val="single" w:sz="4" w:space="0" w:color="auto"/>
            </w:tcBorders>
            <w:shd w:val="clear" w:color="auto" w:fill="auto"/>
            <w:hideMark/>
          </w:tcPr>
          <w:p w14:paraId="79034C86" w14:textId="77777777" w:rsidR="00334A36" w:rsidRPr="00334A36" w:rsidRDefault="00334A36" w:rsidP="00334A36">
            <w:pPr>
              <w:jc w:val="both"/>
              <w:rPr>
                <w:rFonts w:ascii="Abadi" w:hAnsi="Abadi" w:cs="Calibri"/>
                <w:sz w:val="21"/>
                <w:szCs w:val="21"/>
                <w:lang w:val="es-MX" w:eastAsia="es-MX"/>
              </w:rPr>
            </w:pPr>
            <w:r w:rsidRPr="00334A36">
              <w:rPr>
                <w:rFonts w:ascii="Abadi" w:hAnsi="Abadi" w:cs="Calibri"/>
                <w:sz w:val="21"/>
                <w:szCs w:val="21"/>
                <w:lang w:val="es-MX" w:eastAsia="es-MX"/>
              </w:rPr>
              <w:t xml:space="preserve">La Sexagésima Quinta Legislatura del Congreso del Estado de Tamaulipas comunica la elección e integración de la Mesa Directiva que presidió los trabajos legislativos de la sesión pública extraordinaria y solemne celebrada el 13 de julio del año en curso; así como la </w:t>
            </w:r>
            <w:r w:rsidRPr="00334A36">
              <w:rPr>
                <w:rFonts w:ascii="Abadi" w:hAnsi="Abadi" w:cs="Calibri"/>
                <w:sz w:val="21"/>
                <w:szCs w:val="21"/>
                <w:lang w:val="es-MX" w:eastAsia="es-MX"/>
              </w:rPr>
              <w:lastRenderedPageBreak/>
              <w:t>clausura de la misma.</w:t>
            </w:r>
          </w:p>
        </w:tc>
        <w:tc>
          <w:tcPr>
            <w:tcW w:w="1445" w:type="pct"/>
            <w:tcBorders>
              <w:top w:val="nil"/>
              <w:left w:val="nil"/>
              <w:bottom w:val="single" w:sz="4" w:space="0" w:color="auto"/>
              <w:right w:val="single" w:sz="4" w:space="0" w:color="auto"/>
            </w:tcBorders>
            <w:shd w:val="clear" w:color="auto" w:fill="auto"/>
            <w:hideMark/>
          </w:tcPr>
          <w:p w14:paraId="0E9BA280" w14:textId="77777777" w:rsidR="00334A36" w:rsidRPr="00334A36" w:rsidRDefault="00334A36" w:rsidP="00334A36">
            <w:pPr>
              <w:jc w:val="both"/>
              <w:rPr>
                <w:rFonts w:ascii="Abadi" w:hAnsi="Abadi" w:cs="Calibri"/>
                <w:b/>
                <w:bCs/>
                <w:sz w:val="21"/>
                <w:szCs w:val="21"/>
                <w:lang w:val="es-MX" w:eastAsia="es-MX"/>
              </w:rPr>
            </w:pPr>
            <w:r w:rsidRPr="00334A36">
              <w:rPr>
                <w:rFonts w:ascii="Abadi" w:hAnsi="Abadi" w:cs="Calibri"/>
                <w:b/>
                <w:bCs/>
                <w:sz w:val="21"/>
                <w:szCs w:val="21"/>
                <w:lang w:val="es-MX" w:eastAsia="es-MX"/>
              </w:rPr>
              <w:lastRenderedPageBreak/>
              <w:t>Enterados.</w:t>
            </w:r>
          </w:p>
        </w:tc>
        <w:tc>
          <w:tcPr>
            <w:tcW w:w="257" w:type="pct"/>
            <w:tcBorders>
              <w:top w:val="nil"/>
              <w:left w:val="nil"/>
              <w:bottom w:val="nil"/>
              <w:right w:val="nil"/>
            </w:tcBorders>
            <w:shd w:val="clear" w:color="auto" w:fill="auto"/>
            <w:noWrap/>
            <w:vAlign w:val="bottom"/>
            <w:hideMark/>
          </w:tcPr>
          <w:p w14:paraId="03B5B8AF" w14:textId="77777777" w:rsidR="00334A36" w:rsidRPr="00334A36" w:rsidRDefault="00334A36" w:rsidP="00334A36">
            <w:pPr>
              <w:rPr>
                <w:rFonts w:ascii="Abadi" w:hAnsi="Abadi" w:cs="Calibri"/>
                <w:sz w:val="21"/>
                <w:szCs w:val="21"/>
                <w:lang w:val="es-MX" w:eastAsia="es-MX"/>
              </w:rPr>
            </w:pPr>
          </w:p>
        </w:tc>
      </w:tr>
    </w:tbl>
    <w:p w14:paraId="20F4B92F" w14:textId="77777777" w:rsidR="006B2C79" w:rsidRDefault="006B2C79" w:rsidP="008375DC">
      <w:pPr>
        <w:pStyle w:val="Prrafodelista"/>
        <w:ind w:left="426"/>
        <w:jc w:val="both"/>
        <w:rPr>
          <w:rFonts w:ascii="Abadi" w:hAnsi="Abadi" w:cs="Arial"/>
          <w:b/>
          <w:bCs/>
          <w:sz w:val="20"/>
          <w:szCs w:val="20"/>
        </w:rPr>
      </w:pPr>
    </w:p>
    <w:p w14:paraId="69008095" w14:textId="77777777" w:rsidR="00334A36" w:rsidRDefault="00334A36" w:rsidP="008375DC">
      <w:pPr>
        <w:pStyle w:val="Prrafodelista"/>
        <w:ind w:left="426"/>
        <w:jc w:val="both"/>
        <w:rPr>
          <w:rFonts w:ascii="Abadi" w:hAnsi="Abadi" w:cs="Arial"/>
          <w:b/>
          <w:bCs/>
          <w:sz w:val="20"/>
          <w:szCs w:val="20"/>
        </w:rPr>
      </w:pPr>
    </w:p>
    <w:p w14:paraId="5A824713" w14:textId="77777777" w:rsidR="0069776B" w:rsidRDefault="0069776B" w:rsidP="0069776B">
      <w:pPr>
        <w:ind w:firstLine="708"/>
        <w:jc w:val="both"/>
        <w:rPr>
          <w:rFonts w:ascii="Abadi" w:hAnsi="Abadi"/>
          <w:sz w:val="21"/>
          <w:szCs w:val="21"/>
        </w:rPr>
      </w:pPr>
      <w:r w:rsidRPr="0048723B">
        <w:rPr>
          <w:rFonts w:ascii="Abadi" w:hAnsi="Abadi"/>
          <w:b/>
          <w:bCs/>
          <w:sz w:val="21"/>
          <w:szCs w:val="21"/>
        </w:rPr>
        <w:t xml:space="preserve">- La </w:t>
      </w:r>
      <w:proofErr w:type="gramStart"/>
      <w:r w:rsidRPr="0048723B">
        <w:rPr>
          <w:rFonts w:ascii="Abadi" w:hAnsi="Abadi"/>
          <w:b/>
          <w:bCs/>
          <w:sz w:val="21"/>
          <w:szCs w:val="21"/>
        </w:rPr>
        <w:t>Presidencia.-</w:t>
      </w:r>
      <w:proofErr w:type="gramEnd"/>
      <w:r>
        <w:rPr>
          <w:rFonts w:ascii="Abadi" w:hAnsi="Abadi"/>
          <w:sz w:val="21"/>
          <w:szCs w:val="21"/>
        </w:rPr>
        <w:t xml:space="preserve"> </w:t>
      </w:r>
      <w:r w:rsidRPr="0048723B">
        <w:rPr>
          <w:rFonts w:ascii="Abadi" w:hAnsi="Abadi"/>
          <w:sz w:val="21"/>
          <w:szCs w:val="21"/>
        </w:rPr>
        <w:t>En el siguiente punto del orden del día, relativo a las comunicaciones y correspondencia recibidas, se propone la dispensa de su lectura</w:t>
      </w:r>
      <w:r>
        <w:rPr>
          <w:rFonts w:ascii="Abadi" w:hAnsi="Abadi"/>
          <w:sz w:val="21"/>
          <w:szCs w:val="21"/>
        </w:rPr>
        <w:t xml:space="preserve">, en </w:t>
      </w:r>
      <w:r w:rsidRPr="0048723B">
        <w:rPr>
          <w:rFonts w:ascii="Abadi" w:hAnsi="Abadi"/>
          <w:sz w:val="21"/>
          <w:szCs w:val="21"/>
        </w:rPr>
        <w:t xml:space="preserve">razón de encontrarse en la </w:t>
      </w:r>
      <w:r>
        <w:rPr>
          <w:rFonts w:ascii="Abadi" w:hAnsi="Abadi"/>
          <w:sz w:val="21"/>
          <w:szCs w:val="21"/>
        </w:rPr>
        <w:t>G</w:t>
      </w:r>
      <w:r w:rsidRPr="0048723B">
        <w:rPr>
          <w:rFonts w:ascii="Abadi" w:hAnsi="Abadi"/>
          <w:sz w:val="21"/>
          <w:szCs w:val="21"/>
        </w:rPr>
        <w:t xml:space="preserve">aceta </w:t>
      </w:r>
      <w:r>
        <w:rPr>
          <w:rFonts w:ascii="Abadi" w:hAnsi="Abadi"/>
          <w:sz w:val="21"/>
          <w:szCs w:val="21"/>
        </w:rPr>
        <w:t>P</w:t>
      </w:r>
      <w:r w:rsidRPr="0048723B">
        <w:rPr>
          <w:rFonts w:ascii="Abadi" w:hAnsi="Abadi"/>
          <w:sz w:val="21"/>
          <w:szCs w:val="21"/>
        </w:rPr>
        <w:t>arlamentaria si desean hacer uso de la palabra con respecto a esta propuesta a favor de indicarlo a esta</w:t>
      </w:r>
      <w:r>
        <w:rPr>
          <w:rFonts w:ascii="Abadi" w:hAnsi="Abadi"/>
          <w:sz w:val="21"/>
          <w:szCs w:val="21"/>
        </w:rPr>
        <w:t xml:space="preserve"> presidencia</w:t>
      </w:r>
      <w:r w:rsidRPr="0048723B">
        <w:rPr>
          <w:rFonts w:ascii="Abadi" w:hAnsi="Abadi"/>
          <w:sz w:val="21"/>
          <w:szCs w:val="21"/>
        </w:rPr>
        <w:t xml:space="preserve">. Al no registrarse intervenciones, se solicita la secretaría que </w:t>
      </w:r>
      <w:r>
        <w:rPr>
          <w:rFonts w:ascii="Abadi" w:hAnsi="Abadi"/>
          <w:sz w:val="21"/>
          <w:szCs w:val="21"/>
        </w:rPr>
        <w:t>en votación e</w:t>
      </w:r>
      <w:r w:rsidRPr="0048723B">
        <w:rPr>
          <w:rFonts w:ascii="Abadi" w:hAnsi="Abadi"/>
          <w:sz w:val="21"/>
          <w:szCs w:val="21"/>
        </w:rPr>
        <w:t xml:space="preserve">conómica en la modalidad convencional, pregunte si se aprueba la propuesta. </w:t>
      </w:r>
    </w:p>
    <w:p w14:paraId="77AD7A08" w14:textId="77777777" w:rsidR="0069776B" w:rsidRDefault="0069776B" w:rsidP="0069776B">
      <w:pPr>
        <w:ind w:firstLine="708"/>
        <w:jc w:val="both"/>
        <w:rPr>
          <w:rFonts w:ascii="Abadi" w:hAnsi="Abadi"/>
          <w:sz w:val="21"/>
          <w:szCs w:val="21"/>
        </w:rPr>
      </w:pPr>
    </w:p>
    <w:p w14:paraId="52ED87DB" w14:textId="77777777" w:rsidR="0069776B" w:rsidRDefault="0069776B" w:rsidP="0069776B">
      <w:pPr>
        <w:ind w:firstLine="708"/>
        <w:jc w:val="both"/>
        <w:rPr>
          <w:rFonts w:ascii="Abadi" w:hAnsi="Abadi"/>
          <w:sz w:val="21"/>
          <w:szCs w:val="21"/>
        </w:rPr>
      </w:pPr>
      <w:r>
        <w:rPr>
          <w:rFonts w:ascii="Abadi" w:hAnsi="Abadi"/>
          <w:sz w:val="21"/>
          <w:szCs w:val="21"/>
        </w:rPr>
        <w:t>- E</w:t>
      </w:r>
      <w:r w:rsidRPr="0048723B">
        <w:rPr>
          <w:rFonts w:ascii="Abadi" w:hAnsi="Abadi"/>
          <w:sz w:val="21"/>
          <w:szCs w:val="21"/>
        </w:rPr>
        <w:t xml:space="preserve">n votación económica en la modalidad convencional se les consulta si es de aprobarse la propuesta, si están por la afirmativa </w:t>
      </w:r>
      <w:r w:rsidRPr="002F2801">
        <w:rPr>
          <w:rFonts w:ascii="Abadi" w:hAnsi="Abadi"/>
          <w:sz w:val="21"/>
          <w:szCs w:val="21"/>
        </w:rPr>
        <w:t>manifiésten</w:t>
      </w:r>
      <w:r>
        <w:rPr>
          <w:rFonts w:ascii="Abadi" w:hAnsi="Abadi"/>
          <w:sz w:val="21"/>
          <w:szCs w:val="21"/>
        </w:rPr>
        <w:t>lo</w:t>
      </w:r>
      <w:r w:rsidRPr="0048723B">
        <w:rPr>
          <w:rFonts w:ascii="Abadi" w:hAnsi="Abadi"/>
          <w:sz w:val="21"/>
          <w:szCs w:val="21"/>
        </w:rPr>
        <w:t xml:space="preserve"> levantando su mano. </w:t>
      </w:r>
    </w:p>
    <w:p w14:paraId="0A43E94E" w14:textId="77777777" w:rsidR="0069776B" w:rsidRDefault="0069776B" w:rsidP="0069776B">
      <w:pPr>
        <w:ind w:firstLine="708"/>
        <w:jc w:val="both"/>
        <w:rPr>
          <w:rFonts w:ascii="Abadi" w:hAnsi="Abadi"/>
          <w:sz w:val="21"/>
          <w:szCs w:val="21"/>
        </w:rPr>
      </w:pPr>
    </w:p>
    <w:p w14:paraId="7D81C23C" w14:textId="1840D54F" w:rsidR="0069776B" w:rsidRDefault="0069776B" w:rsidP="0069776B">
      <w:pPr>
        <w:ind w:firstLine="708"/>
        <w:jc w:val="both"/>
        <w:rPr>
          <w:rFonts w:ascii="Abadi" w:hAnsi="Abadi"/>
          <w:sz w:val="21"/>
          <w:szCs w:val="21"/>
        </w:rPr>
      </w:pPr>
      <w:r>
        <w:rPr>
          <w:rFonts w:ascii="Abadi" w:hAnsi="Abadi"/>
          <w:sz w:val="21"/>
          <w:szCs w:val="21"/>
        </w:rPr>
        <w:t xml:space="preserve">- </w:t>
      </w:r>
      <w:r w:rsidRPr="0048723B">
        <w:rPr>
          <w:rFonts w:ascii="Abadi" w:hAnsi="Abadi"/>
          <w:sz w:val="21"/>
          <w:szCs w:val="21"/>
        </w:rPr>
        <w:t xml:space="preserve">Señor Presidente, la propuesta ha sido aprobada. </w:t>
      </w:r>
    </w:p>
    <w:p w14:paraId="1C7B14F1" w14:textId="77777777" w:rsidR="0069776B" w:rsidRDefault="0069776B" w:rsidP="0069776B">
      <w:pPr>
        <w:ind w:firstLine="708"/>
        <w:jc w:val="both"/>
        <w:rPr>
          <w:rFonts w:ascii="Abadi" w:hAnsi="Abadi"/>
          <w:sz w:val="21"/>
          <w:szCs w:val="21"/>
        </w:rPr>
      </w:pPr>
    </w:p>
    <w:p w14:paraId="7605644A" w14:textId="058284F7" w:rsidR="0069776B" w:rsidRPr="0048723B" w:rsidRDefault="0069776B" w:rsidP="0069776B">
      <w:pPr>
        <w:ind w:left="851" w:right="992"/>
        <w:jc w:val="both"/>
        <w:rPr>
          <w:rFonts w:ascii="Abadi" w:hAnsi="Abadi"/>
          <w:b/>
          <w:bCs/>
          <w:i/>
          <w:iCs/>
          <w:sz w:val="21"/>
          <w:szCs w:val="21"/>
          <w:u w:val="single"/>
        </w:rPr>
      </w:pPr>
      <w:r w:rsidRPr="0048723B">
        <w:rPr>
          <w:rFonts w:ascii="Abadi" w:hAnsi="Abadi"/>
          <w:b/>
          <w:bCs/>
          <w:i/>
          <w:iCs/>
          <w:sz w:val="21"/>
          <w:szCs w:val="21"/>
          <w:u w:val="single"/>
        </w:rPr>
        <w:t xml:space="preserve">En consecuencia, </w:t>
      </w:r>
      <w:r w:rsidR="00275D61" w:rsidRPr="0048723B">
        <w:rPr>
          <w:rFonts w:ascii="Abadi" w:hAnsi="Abadi"/>
          <w:b/>
          <w:bCs/>
          <w:i/>
          <w:iCs/>
          <w:sz w:val="21"/>
          <w:szCs w:val="21"/>
          <w:u w:val="single"/>
        </w:rPr>
        <w:t>ejecútense</w:t>
      </w:r>
      <w:r w:rsidRPr="0048723B">
        <w:rPr>
          <w:rFonts w:ascii="Abadi" w:hAnsi="Abadi"/>
          <w:b/>
          <w:bCs/>
          <w:i/>
          <w:iCs/>
          <w:sz w:val="21"/>
          <w:szCs w:val="21"/>
          <w:u w:val="single"/>
        </w:rPr>
        <w:t xml:space="preserve"> los acuerdos dictados por esta Presidencia a las comunicaciones y correspondencia recibidas. </w:t>
      </w:r>
    </w:p>
    <w:p w14:paraId="1463FA34" w14:textId="77777777" w:rsidR="0069776B" w:rsidRDefault="0069776B" w:rsidP="008375DC">
      <w:pPr>
        <w:pStyle w:val="Prrafodelista"/>
        <w:ind w:left="426"/>
        <w:jc w:val="both"/>
        <w:rPr>
          <w:rFonts w:ascii="Abadi" w:hAnsi="Abadi" w:cs="Arial"/>
          <w:b/>
          <w:bCs/>
          <w:sz w:val="20"/>
          <w:szCs w:val="20"/>
        </w:rPr>
      </w:pPr>
    </w:p>
    <w:p w14:paraId="6770F32C" w14:textId="20A694C9" w:rsidR="006B2C79" w:rsidRPr="00704074" w:rsidRDefault="006B2C79" w:rsidP="00D4345E">
      <w:pPr>
        <w:pStyle w:val="Prrafodelista"/>
        <w:numPr>
          <w:ilvl w:val="0"/>
          <w:numId w:val="11"/>
        </w:numPr>
        <w:kinsoku w:val="0"/>
        <w:overflowPunct w:val="0"/>
        <w:autoSpaceDE w:val="0"/>
        <w:autoSpaceDN w:val="0"/>
        <w:adjustRightInd w:val="0"/>
        <w:spacing w:before="275"/>
        <w:ind w:left="426"/>
        <w:contextualSpacing/>
        <w:jc w:val="both"/>
        <w:rPr>
          <w:rFonts w:ascii="Abadi" w:hAnsi="Abadi" w:cs="Arial"/>
          <w:b/>
          <w:bCs/>
          <w:sz w:val="20"/>
          <w:szCs w:val="20"/>
        </w:rPr>
      </w:pPr>
      <w:r w:rsidRPr="00704074">
        <w:rPr>
          <w:rFonts w:ascii="Abadi" w:hAnsi="Abadi" w:cs="Arial"/>
          <w:b/>
          <w:bCs/>
          <w:sz w:val="20"/>
          <w:szCs w:val="20"/>
        </w:rPr>
        <w:t>PRESENTACIÓN</w:t>
      </w:r>
      <w:r w:rsidRPr="00704074">
        <w:rPr>
          <w:rFonts w:ascii="Abadi" w:hAnsi="Abadi" w:cs="Arial"/>
          <w:b/>
          <w:bCs/>
          <w:spacing w:val="9"/>
          <w:sz w:val="20"/>
          <w:szCs w:val="20"/>
        </w:rPr>
        <w:t xml:space="preserve"> </w:t>
      </w:r>
      <w:r w:rsidRPr="00704074">
        <w:rPr>
          <w:rFonts w:ascii="Abadi" w:hAnsi="Abadi" w:cs="Arial"/>
          <w:b/>
          <w:bCs/>
          <w:sz w:val="20"/>
          <w:szCs w:val="20"/>
        </w:rPr>
        <w:t>DE LA INICIATIVA</w:t>
      </w:r>
      <w:r w:rsidRPr="00704074">
        <w:rPr>
          <w:rFonts w:ascii="Abadi" w:hAnsi="Abadi" w:cs="Arial"/>
          <w:b/>
          <w:bCs/>
          <w:spacing w:val="9"/>
          <w:sz w:val="20"/>
          <w:szCs w:val="20"/>
        </w:rPr>
        <w:t xml:space="preserve"> </w:t>
      </w:r>
      <w:r w:rsidRPr="00704074">
        <w:rPr>
          <w:rFonts w:ascii="Abadi" w:hAnsi="Abadi" w:cs="Arial"/>
          <w:b/>
          <w:bCs/>
          <w:sz w:val="20"/>
          <w:szCs w:val="20"/>
        </w:rPr>
        <w:t>SUSCRITA POR LA DIPUTADA</w:t>
      </w:r>
      <w:r w:rsidRPr="00704074">
        <w:rPr>
          <w:rFonts w:ascii="Abadi" w:hAnsi="Abadi" w:cs="Arial"/>
          <w:b/>
          <w:bCs/>
          <w:spacing w:val="9"/>
          <w:sz w:val="20"/>
          <w:szCs w:val="20"/>
        </w:rPr>
        <w:t xml:space="preserve"> </w:t>
      </w:r>
      <w:r w:rsidRPr="00704074">
        <w:rPr>
          <w:rFonts w:ascii="Abadi" w:hAnsi="Abadi" w:cs="Arial"/>
          <w:b/>
          <w:bCs/>
          <w:sz w:val="20"/>
          <w:szCs w:val="20"/>
        </w:rPr>
        <w:t>IRMA</w:t>
      </w:r>
      <w:r w:rsidRPr="00704074">
        <w:rPr>
          <w:rFonts w:ascii="Abadi" w:hAnsi="Abadi" w:cs="Arial"/>
          <w:b/>
          <w:bCs/>
          <w:spacing w:val="9"/>
          <w:sz w:val="20"/>
          <w:szCs w:val="20"/>
        </w:rPr>
        <w:t xml:space="preserve"> </w:t>
      </w:r>
      <w:r w:rsidRPr="00704074">
        <w:rPr>
          <w:rFonts w:ascii="Abadi" w:hAnsi="Abadi" w:cs="Arial"/>
          <w:b/>
          <w:bCs/>
          <w:sz w:val="20"/>
          <w:szCs w:val="20"/>
        </w:rPr>
        <w:t>LETICIA GONZÁLEZ SÁNCHEZ</w:t>
      </w:r>
      <w:r w:rsidRPr="00704074">
        <w:rPr>
          <w:rFonts w:ascii="Abadi" w:hAnsi="Abadi" w:cs="Arial"/>
          <w:b/>
          <w:bCs/>
          <w:spacing w:val="20"/>
          <w:sz w:val="20"/>
          <w:szCs w:val="20"/>
        </w:rPr>
        <w:t xml:space="preserve"> </w:t>
      </w:r>
      <w:r w:rsidRPr="00704074">
        <w:rPr>
          <w:rFonts w:ascii="Abadi" w:hAnsi="Abadi" w:cs="Arial"/>
          <w:b/>
          <w:bCs/>
          <w:sz w:val="20"/>
          <w:szCs w:val="20"/>
        </w:rPr>
        <w:t>INTEGRANTE</w:t>
      </w:r>
      <w:r w:rsidRPr="00704074">
        <w:rPr>
          <w:rFonts w:ascii="Abadi" w:hAnsi="Abadi" w:cs="Arial"/>
          <w:b/>
          <w:bCs/>
          <w:spacing w:val="22"/>
          <w:sz w:val="20"/>
          <w:szCs w:val="20"/>
        </w:rPr>
        <w:t xml:space="preserve"> </w:t>
      </w:r>
      <w:r w:rsidRPr="00704074">
        <w:rPr>
          <w:rFonts w:ascii="Abadi" w:hAnsi="Abadi" w:cs="Arial"/>
          <w:b/>
          <w:bCs/>
          <w:sz w:val="20"/>
          <w:szCs w:val="20"/>
        </w:rPr>
        <w:t>DEL</w:t>
      </w:r>
      <w:r w:rsidRPr="00704074">
        <w:rPr>
          <w:rFonts w:ascii="Abadi" w:hAnsi="Abadi" w:cs="Arial"/>
          <w:b/>
          <w:bCs/>
          <w:spacing w:val="20"/>
          <w:sz w:val="20"/>
          <w:szCs w:val="20"/>
        </w:rPr>
        <w:t xml:space="preserve"> </w:t>
      </w:r>
      <w:r w:rsidRPr="00704074">
        <w:rPr>
          <w:rFonts w:ascii="Abadi" w:hAnsi="Abadi" w:cs="Arial"/>
          <w:b/>
          <w:bCs/>
          <w:sz w:val="20"/>
          <w:szCs w:val="20"/>
        </w:rPr>
        <w:t>GRUPO</w:t>
      </w:r>
      <w:r w:rsidRPr="00704074">
        <w:rPr>
          <w:rFonts w:ascii="Abadi" w:hAnsi="Abadi" w:cs="Arial"/>
          <w:b/>
          <w:bCs/>
          <w:spacing w:val="19"/>
          <w:sz w:val="20"/>
          <w:szCs w:val="20"/>
        </w:rPr>
        <w:t xml:space="preserve"> </w:t>
      </w:r>
      <w:r w:rsidRPr="00704074">
        <w:rPr>
          <w:rFonts w:ascii="Abadi" w:hAnsi="Abadi" w:cs="Arial"/>
          <w:b/>
          <w:bCs/>
          <w:sz w:val="20"/>
          <w:szCs w:val="20"/>
        </w:rPr>
        <w:t>PARLAMENTARIO</w:t>
      </w:r>
      <w:r w:rsidRPr="00704074">
        <w:rPr>
          <w:rFonts w:ascii="Abadi" w:hAnsi="Abadi" w:cs="Arial"/>
          <w:b/>
          <w:bCs/>
          <w:spacing w:val="19"/>
          <w:sz w:val="20"/>
          <w:szCs w:val="20"/>
        </w:rPr>
        <w:t xml:space="preserve"> </w:t>
      </w:r>
      <w:r w:rsidRPr="00704074">
        <w:rPr>
          <w:rFonts w:ascii="Abadi" w:hAnsi="Abadi" w:cs="Arial"/>
          <w:b/>
          <w:bCs/>
          <w:sz w:val="20"/>
          <w:szCs w:val="20"/>
        </w:rPr>
        <w:t>DEL</w:t>
      </w:r>
      <w:r w:rsidRPr="00704074">
        <w:rPr>
          <w:rFonts w:ascii="Abadi" w:hAnsi="Abadi" w:cs="Arial"/>
          <w:b/>
          <w:bCs/>
          <w:spacing w:val="20"/>
          <w:sz w:val="20"/>
          <w:szCs w:val="20"/>
        </w:rPr>
        <w:t xml:space="preserve"> </w:t>
      </w:r>
      <w:r w:rsidRPr="00704074">
        <w:rPr>
          <w:rFonts w:ascii="Abadi" w:hAnsi="Abadi" w:cs="Arial"/>
          <w:b/>
          <w:bCs/>
          <w:sz w:val="20"/>
          <w:szCs w:val="20"/>
        </w:rPr>
        <w:t>PARTIDO</w:t>
      </w:r>
      <w:r w:rsidRPr="00704074">
        <w:rPr>
          <w:rFonts w:ascii="Abadi" w:hAnsi="Abadi" w:cs="Arial"/>
          <w:b/>
          <w:bCs/>
          <w:spacing w:val="19"/>
          <w:sz w:val="20"/>
          <w:szCs w:val="20"/>
        </w:rPr>
        <w:t xml:space="preserve"> </w:t>
      </w:r>
      <w:r w:rsidRPr="00704074">
        <w:rPr>
          <w:rFonts w:ascii="Abadi" w:hAnsi="Abadi" w:cs="Arial"/>
          <w:b/>
          <w:bCs/>
          <w:sz w:val="20"/>
          <w:szCs w:val="20"/>
        </w:rPr>
        <w:t>MORENA,</w:t>
      </w:r>
      <w:r w:rsidRPr="00704074">
        <w:rPr>
          <w:rFonts w:ascii="Abadi" w:hAnsi="Abadi" w:cs="Arial"/>
          <w:b/>
          <w:bCs/>
          <w:spacing w:val="20"/>
          <w:sz w:val="20"/>
          <w:szCs w:val="20"/>
        </w:rPr>
        <w:t xml:space="preserve"> </w:t>
      </w:r>
      <w:r w:rsidRPr="00704074">
        <w:rPr>
          <w:rFonts w:ascii="Abadi" w:hAnsi="Abadi" w:cs="Arial"/>
          <w:b/>
          <w:bCs/>
          <w:sz w:val="20"/>
          <w:szCs w:val="20"/>
        </w:rPr>
        <w:t>POR</w:t>
      </w:r>
      <w:r w:rsidRPr="00704074">
        <w:rPr>
          <w:rFonts w:ascii="Abadi" w:hAnsi="Abadi" w:cs="Arial"/>
          <w:b/>
          <w:bCs/>
          <w:spacing w:val="20"/>
          <w:sz w:val="20"/>
          <w:szCs w:val="20"/>
        </w:rPr>
        <w:t xml:space="preserve"> </w:t>
      </w:r>
      <w:r w:rsidRPr="00704074">
        <w:rPr>
          <w:rFonts w:ascii="Abadi" w:hAnsi="Abadi" w:cs="Arial"/>
          <w:b/>
          <w:bCs/>
          <w:sz w:val="20"/>
          <w:szCs w:val="20"/>
        </w:rPr>
        <w:t>LA QUE</w:t>
      </w:r>
      <w:r w:rsidRPr="00704074">
        <w:rPr>
          <w:rFonts w:ascii="Abadi" w:hAnsi="Abadi" w:cs="Arial"/>
          <w:b/>
          <w:bCs/>
          <w:spacing w:val="40"/>
          <w:sz w:val="20"/>
          <w:szCs w:val="20"/>
        </w:rPr>
        <w:t xml:space="preserve"> </w:t>
      </w:r>
      <w:r w:rsidRPr="00704074">
        <w:rPr>
          <w:rFonts w:ascii="Abadi" w:hAnsi="Abadi" w:cs="Arial"/>
          <w:b/>
          <w:bCs/>
          <w:sz w:val="20"/>
          <w:szCs w:val="20"/>
        </w:rPr>
        <w:t>SE</w:t>
      </w:r>
      <w:r w:rsidRPr="00704074">
        <w:rPr>
          <w:rFonts w:ascii="Abadi" w:hAnsi="Abadi" w:cs="Arial"/>
          <w:b/>
          <w:bCs/>
          <w:spacing w:val="40"/>
          <w:sz w:val="20"/>
          <w:szCs w:val="20"/>
        </w:rPr>
        <w:t xml:space="preserve"> </w:t>
      </w:r>
      <w:r w:rsidRPr="00704074">
        <w:rPr>
          <w:rFonts w:ascii="Abadi" w:hAnsi="Abadi" w:cs="Arial"/>
          <w:b/>
          <w:bCs/>
          <w:sz w:val="20"/>
          <w:szCs w:val="20"/>
        </w:rPr>
        <w:t>ADICIONA</w:t>
      </w:r>
      <w:r w:rsidRPr="00704074">
        <w:rPr>
          <w:rFonts w:ascii="Abadi" w:hAnsi="Abadi" w:cs="Arial"/>
          <w:b/>
          <w:bCs/>
          <w:spacing w:val="40"/>
          <w:sz w:val="20"/>
          <w:szCs w:val="20"/>
        </w:rPr>
        <w:t xml:space="preserve"> </w:t>
      </w:r>
      <w:r w:rsidRPr="00704074">
        <w:rPr>
          <w:rFonts w:ascii="Abadi" w:hAnsi="Abadi" w:cs="Arial"/>
          <w:b/>
          <w:bCs/>
          <w:sz w:val="20"/>
          <w:szCs w:val="20"/>
        </w:rPr>
        <w:t>UN</w:t>
      </w:r>
      <w:r w:rsidRPr="00704074">
        <w:rPr>
          <w:rFonts w:ascii="Abadi" w:hAnsi="Abadi" w:cs="Arial"/>
          <w:b/>
          <w:bCs/>
          <w:spacing w:val="40"/>
          <w:sz w:val="20"/>
          <w:szCs w:val="20"/>
        </w:rPr>
        <w:t xml:space="preserve"> </w:t>
      </w:r>
      <w:r w:rsidRPr="00704074">
        <w:rPr>
          <w:rFonts w:ascii="Abadi" w:hAnsi="Abadi" w:cs="Arial"/>
          <w:b/>
          <w:bCs/>
          <w:sz w:val="20"/>
          <w:szCs w:val="20"/>
        </w:rPr>
        <w:t>ARTÍCULO</w:t>
      </w:r>
      <w:r w:rsidRPr="00704074">
        <w:rPr>
          <w:rFonts w:ascii="Abadi" w:hAnsi="Abadi" w:cs="Arial"/>
          <w:b/>
          <w:bCs/>
          <w:spacing w:val="40"/>
          <w:sz w:val="20"/>
          <w:szCs w:val="20"/>
        </w:rPr>
        <w:t xml:space="preserve"> </w:t>
      </w:r>
      <w:r w:rsidRPr="00704074">
        <w:rPr>
          <w:rFonts w:ascii="Abadi" w:hAnsi="Abadi" w:cs="Arial"/>
          <w:b/>
          <w:bCs/>
          <w:sz w:val="20"/>
          <w:szCs w:val="20"/>
        </w:rPr>
        <w:t>62</w:t>
      </w:r>
      <w:r w:rsidRPr="00704074">
        <w:rPr>
          <w:rFonts w:ascii="Abadi" w:hAnsi="Abadi" w:cs="Arial"/>
          <w:b/>
          <w:bCs/>
          <w:spacing w:val="40"/>
          <w:sz w:val="20"/>
          <w:szCs w:val="20"/>
        </w:rPr>
        <w:t xml:space="preserve"> </w:t>
      </w:r>
      <w:r w:rsidRPr="00704074">
        <w:rPr>
          <w:rFonts w:ascii="Abadi" w:hAnsi="Abadi" w:cs="Arial"/>
          <w:b/>
          <w:bCs/>
          <w:sz w:val="20"/>
          <w:szCs w:val="20"/>
        </w:rPr>
        <w:t>QUATER</w:t>
      </w:r>
      <w:r w:rsidRPr="00704074">
        <w:rPr>
          <w:rFonts w:ascii="Abadi" w:hAnsi="Abadi" w:cs="Arial"/>
          <w:b/>
          <w:bCs/>
          <w:spacing w:val="40"/>
          <w:sz w:val="20"/>
          <w:szCs w:val="20"/>
        </w:rPr>
        <w:t xml:space="preserve"> </w:t>
      </w:r>
      <w:r w:rsidRPr="00704074">
        <w:rPr>
          <w:rFonts w:ascii="Abadi" w:hAnsi="Abadi" w:cs="Arial"/>
          <w:b/>
          <w:bCs/>
          <w:sz w:val="20"/>
          <w:szCs w:val="20"/>
        </w:rPr>
        <w:t>A</w:t>
      </w:r>
      <w:r w:rsidRPr="00704074">
        <w:rPr>
          <w:rFonts w:ascii="Abadi" w:hAnsi="Abadi" w:cs="Arial"/>
          <w:b/>
          <w:bCs/>
          <w:spacing w:val="40"/>
          <w:sz w:val="20"/>
          <w:szCs w:val="20"/>
        </w:rPr>
        <w:t xml:space="preserve"> </w:t>
      </w:r>
      <w:r w:rsidRPr="00704074">
        <w:rPr>
          <w:rFonts w:ascii="Abadi" w:hAnsi="Abadi" w:cs="Arial"/>
          <w:b/>
          <w:bCs/>
          <w:sz w:val="20"/>
          <w:szCs w:val="20"/>
        </w:rPr>
        <w:t>LA</w:t>
      </w:r>
      <w:r w:rsidRPr="00704074">
        <w:rPr>
          <w:rFonts w:ascii="Abadi" w:hAnsi="Abadi" w:cs="Arial"/>
          <w:b/>
          <w:bCs/>
          <w:spacing w:val="40"/>
          <w:sz w:val="20"/>
          <w:szCs w:val="20"/>
        </w:rPr>
        <w:t xml:space="preserve"> </w:t>
      </w:r>
      <w:r w:rsidRPr="00704074">
        <w:rPr>
          <w:rFonts w:ascii="Abadi" w:hAnsi="Abadi" w:cs="Arial"/>
          <w:b/>
          <w:bCs/>
          <w:sz w:val="20"/>
          <w:szCs w:val="20"/>
        </w:rPr>
        <w:t>LEY</w:t>
      </w:r>
      <w:r w:rsidRPr="00704074">
        <w:rPr>
          <w:rFonts w:ascii="Abadi" w:hAnsi="Abadi" w:cs="Arial"/>
          <w:b/>
          <w:bCs/>
          <w:spacing w:val="40"/>
          <w:sz w:val="20"/>
          <w:szCs w:val="20"/>
        </w:rPr>
        <w:t xml:space="preserve"> </w:t>
      </w:r>
      <w:r w:rsidRPr="00704074">
        <w:rPr>
          <w:rFonts w:ascii="Abadi" w:hAnsi="Abadi" w:cs="Arial"/>
          <w:b/>
          <w:bCs/>
          <w:sz w:val="20"/>
          <w:szCs w:val="20"/>
        </w:rPr>
        <w:t>DE</w:t>
      </w:r>
      <w:r w:rsidRPr="00704074">
        <w:rPr>
          <w:rFonts w:ascii="Abadi" w:hAnsi="Abadi" w:cs="Arial"/>
          <w:b/>
          <w:bCs/>
          <w:spacing w:val="40"/>
          <w:sz w:val="20"/>
          <w:szCs w:val="20"/>
        </w:rPr>
        <w:t xml:space="preserve"> </w:t>
      </w:r>
      <w:r w:rsidRPr="00704074">
        <w:rPr>
          <w:rFonts w:ascii="Abadi" w:hAnsi="Abadi" w:cs="Arial"/>
          <w:b/>
          <w:bCs/>
          <w:sz w:val="20"/>
          <w:szCs w:val="20"/>
        </w:rPr>
        <w:t>SALUD</w:t>
      </w:r>
      <w:r w:rsidRPr="00704074">
        <w:rPr>
          <w:rFonts w:ascii="Abadi" w:hAnsi="Abadi" w:cs="Arial"/>
          <w:b/>
          <w:bCs/>
          <w:spacing w:val="40"/>
          <w:sz w:val="20"/>
          <w:szCs w:val="20"/>
        </w:rPr>
        <w:t xml:space="preserve"> </w:t>
      </w:r>
      <w:r w:rsidRPr="00704074">
        <w:rPr>
          <w:rFonts w:ascii="Abadi" w:hAnsi="Abadi" w:cs="Arial"/>
          <w:b/>
          <w:bCs/>
          <w:sz w:val="20"/>
          <w:szCs w:val="20"/>
        </w:rPr>
        <w:t>DEL</w:t>
      </w:r>
      <w:r w:rsidRPr="00704074">
        <w:rPr>
          <w:rFonts w:ascii="Abadi" w:hAnsi="Abadi" w:cs="Arial"/>
          <w:b/>
          <w:bCs/>
          <w:spacing w:val="38"/>
          <w:sz w:val="20"/>
          <w:szCs w:val="20"/>
        </w:rPr>
        <w:t xml:space="preserve"> </w:t>
      </w:r>
      <w:r w:rsidRPr="00704074">
        <w:rPr>
          <w:rFonts w:ascii="Abadi" w:hAnsi="Abadi" w:cs="Arial"/>
          <w:b/>
          <w:bCs/>
          <w:sz w:val="20"/>
          <w:szCs w:val="20"/>
        </w:rPr>
        <w:t>ESTADO</w:t>
      </w:r>
      <w:r w:rsidRPr="00704074">
        <w:rPr>
          <w:rFonts w:ascii="Abadi" w:hAnsi="Abadi" w:cs="Arial"/>
          <w:b/>
          <w:bCs/>
          <w:spacing w:val="40"/>
          <w:sz w:val="20"/>
          <w:szCs w:val="20"/>
        </w:rPr>
        <w:t xml:space="preserve"> </w:t>
      </w:r>
      <w:r w:rsidRPr="00704074">
        <w:rPr>
          <w:rFonts w:ascii="Abadi" w:hAnsi="Abadi" w:cs="Arial"/>
          <w:b/>
          <w:bCs/>
          <w:sz w:val="20"/>
          <w:szCs w:val="20"/>
        </w:rPr>
        <w:t>DE GUANAJUATO.</w:t>
      </w:r>
      <w:r w:rsidR="00480B9E">
        <w:rPr>
          <w:rStyle w:val="Refdenotaalpie"/>
          <w:rFonts w:ascii="Abadi" w:hAnsi="Abadi" w:cs="Arial"/>
          <w:b/>
          <w:bCs/>
          <w:sz w:val="20"/>
          <w:szCs w:val="20"/>
        </w:rPr>
        <w:footnoteReference w:id="6"/>
      </w:r>
    </w:p>
    <w:p w14:paraId="732DDA8A" w14:textId="77777777" w:rsidR="006B2C79" w:rsidRDefault="006B2C79"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110D8DBB" w14:textId="77777777" w:rsidR="001E5300" w:rsidRDefault="001E5300"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5F6BA810" w14:textId="77777777" w:rsidR="007666E3" w:rsidRPr="007666E3" w:rsidRDefault="007666E3" w:rsidP="007666E3">
      <w:pPr>
        <w:kinsoku w:val="0"/>
        <w:overflowPunct w:val="0"/>
        <w:autoSpaceDE w:val="0"/>
        <w:autoSpaceDN w:val="0"/>
        <w:adjustRightInd w:val="0"/>
        <w:jc w:val="both"/>
        <w:rPr>
          <w:rFonts w:ascii="Abadi" w:hAnsi="Abadi" w:cs="Arial"/>
          <w:b/>
          <w:bCs/>
          <w:sz w:val="20"/>
          <w:szCs w:val="20"/>
        </w:rPr>
      </w:pPr>
      <w:r w:rsidRPr="007666E3">
        <w:rPr>
          <w:rFonts w:ascii="Abadi" w:hAnsi="Abadi" w:cs="Arial"/>
          <w:b/>
          <w:bCs/>
          <w:sz w:val="20"/>
          <w:szCs w:val="20"/>
        </w:rPr>
        <w:t xml:space="preserve">Diputado Bricio Balderas Álvarez </w:t>
      </w:r>
    </w:p>
    <w:p w14:paraId="401B6420" w14:textId="77777777" w:rsidR="007666E3" w:rsidRPr="007666E3" w:rsidRDefault="007666E3" w:rsidP="007666E3">
      <w:pPr>
        <w:kinsoku w:val="0"/>
        <w:overflowPunct w:val="0"/>
        <w:autoSpaceDE w:val="0"/>
        <w:autoSpaceDN w:val="0"/>
        <w:adjustRightInd w:val="0"/>
        <w:jc w:val="both"/>
        <w:rPr>
          <w:rFonts w:ascii="Abadi" w:hAnsi="Abadi" w:cs="Arial"/>
          <w:b/>
          <w:bCs/>
          <w:sz w:val="20"/>
          <w:szCs w:val="20"/>
        </w:rPr>
      </w:pPr>
      <w:r w:rsidRPr="007666E3">
        <w:rPr>
          <w:rFonts w:ascii="Abadi" w:hAnsi="Abadi" w:cs="Arial"/>
          <w:b/>
          <w:bCs/>
          <w:sz w:val="20"/>
          <w:szCs w:val="20"/>
        </w:rPr>
        <w:t xml:space="preserve">Presidente de la Mesa Directiva </w:t>
      </w:r>
    </w:p>
    <w:p w14:paraId="75DCF231" w14:textId="77777777" w:rsidR="007666E3" w:rsidRPr="007666E3" w:rsidRDefault="007666E3" w:rsidP="007666E3">
      <w:pPr>
        <w:kinsoku w:val="0"/>
        <w:overflowPunct w:val="0"/>
        <w:autoSpaceDE w:val="0"/>
        <w:autoSpaceDN w:val="0"/>
        <w:adjustRightInd w:val="0"/>
        <w:jc w:val="both"/>
        <w:rPr>
          <w:rFonts w:ascii="Abadi" w:hAnsi="Abadi" w:cs="Arial"/>
          <w:b/>
          <w:bCs/>
          <w:sz w:val="20"/>
          <w:szCs w:val="20"/>
        </w:rPr>
      </w:pPr>
      <w:r w:rsidRPr="007666E3">
        <w:rPr>
          <w:rFonts w:ascii="Abadi" w:hAnsi="Abadi" w:cs="Arial"/>
          <w:b/>
          <w:bCs/>
          <w:sz w:val="20"/>
          <w:szCs w:val="20"/>
        </w:rPr>
        <w:t>H. Congreso del Estado de Guanajuato Sexagésima Quinta Legislatura</w:t>
      </w:r>
    </w:p>
    <w:p w14:paraId="3E9D4A61" w14:textId="38444873" w:rsidR="007666E3" w:rsidRDefault="007666E3" w:rsidP="007666E3">
      <w:pPr>
        <w:kinsoku w:val="0"/>
        <w:overflowPunct w:val="0"/>
        <w:autoSpaceDE w:val="0"/>
        <w:autoSpaceDN w:val="0"/>
        <w:adjustRightInd w:val="0"/>
        <w:jc w:val="both"/>
        <w:rPr>
          <w:rFonts w:ascii="Abadi" w:hAnsi="Abadi" w:cs="Arial"/>
          <w:b/>
          <w:bCs/>
          <w:sz w:val="20"/>
          <w:szCs w:val="20"/>
        </w:rPr>
      </w:pPr>
      <w:r w:rsidRPr="007666E3">
        <w:rPr>
          <w:rFonts w:ascii="Abadi" w:hAnsi="Abadi" w:cs="Arial"/>
          <w:b/>
          <w:bCs/>
          <w:sz w:val="20"/>
          <w:szCs w:val="20"/>
        </w:rPr>
        <w:t>Presente</w:t>
      </w:r>
    </w:p>
    <w:p w14:paraId="41D2F0F0" w14:textId="77777777" w:rsidR="007666E3" w:rsidRDefault="007666E3"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4098F958" w14:textId="77777777" w:rsidR="00507107" w:rsidRPr="00507107" w:rsidRDefault="00507107" w:rsidP="00507107">
      <w:pPr>
        <w:widowControl w:val="0"/>
        <w:autoSpaceDE w:val="0"/>
        <w:autoSpaceDN w:val="0"/>
        <w:spacing w:line="280" w:lineRule="auto"/>
        <w:ind w:firstLine="706"/>
        <w:jc w:val="both"/>
        <w:rPr>
          <w:rFonts w:ascii="Abadi" w:eastAsia="Arial" w:hAnsi="Abadi" w:cs="Arial"/>
          <w:b/>
          <w:sz w:val="21"/>
          <w:szCs w:val="21"/>
          <w:lang w:eastAsia="en-US"/>
        </w:rPr>
      </w:pPr>
      <w:r w:rsidRPr="00507107">
        <w:rPr>
          <w:rFonts w:ascii="Abadi" w:eastAsia="Arial" w:hAnsi="Abadi" w:cs="Arial"/>
          <w:color w:val="16161D"/>
          <w:sz w:val="21"/>
          <w:szCs w:val="21"/>
          <w:lang w:eastAsia="en-US"/>
        </w:rPr>
        <w:t xml:space="preserve">La que suscribe, </w:t>
      </w:r>
      <w:r w:rsidRPr="00507107">
        <w:rPr>
          <w:rFonts w:ascii="Abadi" w:eastAsia="Arial" w:hAnsi="Abadi" w:cs="Arial"/>
          <w:b/>
          <w:color w:val="16161D"/>
          <w:sz w:val="21"/>
          <w:szCs w:val="21"/>
          <w:lang w:eastAsia="en-US"/>
        </w:rPr>
        <w:t xml:space="preserve">Diputada </w:t>
      </w:r>
      <w:proofErr w:type="spellStart"/>
      <w:r w:rsidRPr="00507107">
        <w:rPr>
          <w:rFonts w:ascii="Abadi" w:eastAsia="Arial" w:hAnsi="Abadi" w:cs="Arial"/>
          <w:b/>
          <w:color w:val="16161D"/>
          <w:sz w:val="21"/>
          <w:szCs w:val="21"/>
          <w:lang w:eastAsia="en-US"/>
        </w:rPr>
        <w:t>lrma</w:t>
      </w:r>
      <w:proofErr w:type="spellEnd"/>
      <w:r w:rsidRPr="00507107">
        <w:rPr>
          <w:rFonts w:ascii="Abadi" w:eastAsia="Arial" w:hAnsi="Abadi" w:cs="Arial"/>
          <w:b/>
          <w:color w:val="16161D"/>
          <w:sz w:val="21"/>
          <w:szCs w:val="21"/>
          <w:lang w:eastAsia="en-US"/>
        </w:rPr>
        <w:t xml:space="preserve"> Leticia González Sánchez, </w:t>
      </w:r>
      <w:r w:rsidRPr="00507107">
        <w:rPr>
          <w:rFonts w:ascii="Abadi" w:eastAsia="Arial" w:hAnsi="Abadi" w:cs="Arial"/>
          <w:color w:val="16161D"/>
          <w:sz w:val="21"/>
          <w:szCs w:val="21"/>
          <w:lang w:eastAsia="en-US"/>
        </w:rPr>
        <w:t xml:space="preserve">integrante del Grupo </w:t>
      </w:r>
      <w:r w:rsidRPr="00507107">
        <w:rPr>
          <w:rFonts w:ascii="Abadi" w:eastAsia="Arial" w:hAnsi="Abadi" w:cs="Arial"/>
          <w:color w:val="16161D"/>
          <w:sz w:val="21"/>
          <w:szCs w:val="21"/>
          <w:lang w:eastAsia="en-US"/>
        </w:rPr>
        <w:t xml:space="preserve">Parlamentario de </w:t>
      </w:r>
      <w:r w:rsidRPr="00507107">
        <w:rPr>
          <w:rFonts w:ascii="Abadi" w:eastAsia="Arial" w:hAnsi="Abadi" w:cs="Arial"/>
          <w:b/>
          <w:i/>
          <w:color w:val="16161D"/>
          <w:sz w:val="21"/>
          <w:szCs w:val="21"/>
          <w:lang w:eastAsia="en-US"/>
        </w:rPr>
        <w:t xml:space="preserve">morena, </w:t>
      </w:r>
      <w:r w:rsidRPr="00507107">
        <w:rPr>
          <w:rFonts w:ascii="Abadi" w:eastAsia="Arial" w:hAnsi="Abadi" w:cs="Arial"/>
          <w:color w:val="16161D"/>
          <w:sz w:val="21"/>
          <w:szCs w:val="21"/>
          <w:lang w:eastAsia="en-US"/>
        </w:rPr>
        <w:t>de esta Sexagésima Quinta Legislatura del Honorable</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Congreso</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del</w:t>
      </w:r>
      <w:r w:rsidRPr="00507107">
        <w:rPr>
          <w:rFonts w:ascii="Abadi" w:eastAsia="Arial" w:hAnsi="Abadi" w:cs="Arial"/>
          <w:color w:val="16161D"/>
          <w:spacing w:val="-16"/>
          <w:sz w:val="21"/>
          <w:szCs w:val="21"/>
          <w:lang w:eastAsia="en-US"/>
        </w:rPr>
        <w:t xml:space="preserve"> </w:t>
      </w:r>
      <w:r w:rsidRPr="00507107">
        <w:rPr>
          <w:rFonts w:ascii="Abadi" w:eastAsia="Arial" w:hAnsi="Abadi" w:cs="Arial"/>
          <w:color w:val="16161D"/>
          <w:sz w:val="21"/>
          <w:szCs w:val="21"/>
          <w:lang w:eastAsia="en-US"/>
        </w:rPr>
        <w:t>Estado</w:t>
      </w:r>
      <w:r w:rsidRPr="00507107">
        <w:rPr>
          <w:rFonts w:ascii="Abadi" w:eastAsia="Arial" w:hAnsi="Abadi" w:cs="Arial"/>
          <w:color w:val="16161D"/>
          <w:spacing w:val="-13"/>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Guanajuato,</w:t>
      </w:r>
      <w:r w:rsidRPr="00507107">
        <w:rPr>
          <w:rFonts w:ascii="Abadi" w:eastAsia="Arial" w:hAnsi="Abadi" w:cs="Arial"/>
          <w:color w:val="16161D"/>
          <w:spacing w:val="-5"/>
          <w:sz w:val="21"/>
          <w:szCs w:val="21"/>
          <w:lang w:eastAsia="en-US"/>
        </w:rPr>
        <w:t xml:space="preserve"> </w:t>
      </w:r>
      <w:r w:rsidRPr="00507107">
        <w:rPr>
          <w:rFonts w:ascii="Abadi" w:eastAsia="Arial" w:hAnsi="Abadi" w:cs="Arial"/>
          <w:color w:val="16161D"/>
          <w:sz w:val="21"/>
          <w:szCs w:val="21"/>
          <w:lang w:eastAsia="en-US"/>
        </w:rPr>
        <w:t>con</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fundamento</w:t>
      </w:r>
      <w:r w:rsidRPr="00507107">
        <w:rPr>
          <w:rFonts w:ascii="Abadi" w:eastAsia="Arial" w:hAnsi="Abadi" w:cs="Arial"/>
          <w:color w:val="16161D"/>
          <w:spacing w:val="-13"/>
          <w:sz w:val="21"/>
          <w:szCs w:val="21"/>
          <w:lang w:eastAsia="en-US"/>
        </w:rPr>
        <w:t xml:space="preserve"> </w:t>
      </w:r>
      <w:r w:rsidRPr="00507107">
        <w:rPr>
          <w:rFonts w:ascii="Abadi" w:eastAsia="Arial" w:hAnsi="Abadi" w:cs="Arial"/>
          <w:color w:val="16161D"/>
          <w:sz w:val="21"/>
          <w:szCs w:val="21"/>
          <w:lang w:eastAsia="en-US"/>
        </w:rPr>
        <w:t>en</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lo</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dispuesto</w:t>
      </w:r>
      <w:r w:rsidRPr="00507107">
        <w:rPr>
          <w:rFonts w:ascii="Abadi" w:eastAsia="Arial" w:hAnsi="Abadi" w:cs="Arial"/>
          <w:color w:val="16161D"/>
          <w:spacing w:val="-7"/>
          <w:sz w:val="21"/>
          <w:szCs w:val="21"/>
          <w:lang w:eastAsia="en-US"/>
        </w:rPr>
        <w:t xml:space="preserve"> </w:t>
      </w:r>
      <w:r w:rsidRPr="00507107">
        <w:rPr>
          <w:rFonts w:ascii="Abadi" w:eastAsia="Arial" w:hAnsi="Abadi" w:cs="Arial"/>
          <w:color w:val="16161D"/>
          <w:sz w:val="21"/>
          <w:szCs w:val="21"/>
          <w:lang w:eastAsia="en-US"/>
        </w:rPr>
        <w:t xml:space="preserve">en </w:t>
      </w:r>
      <w:r w:rsidRPr="00507107">
        <w:rPr>
          <w:rFonts w:ascii="Abadi" w:eastAsia="Arial" w:hAnsi="Abadi" w:cs="Arial"/>
          <w:color w:val="16161D"/>
          <w:w w:val="95"/>
          <w:sz w:val="21"/>
          <w:szCs w:val="21"/>
          <w:lang w:eastAsia="en-US"/>
        </w:rPr>
        <w:t>los artículos</w:t>
      </w:r>
      <w:r w:rsidRPr="00507107">
        <w:rPr>
          <w:rFonts w:ascii="Abadi" w:eastAsia="Arial" w:hAnsi="Abadi" w:cs="Arial"/>
          <w:color w:val="16161D"/>
          <w:spacing w:val="19"/>
          <w:sz w:val="21"/>
          <w:szCs w:val="21"/>
          <w:lang w:eastAsia="en-US"/>
        </w:rPr>
        <w:t xml:space="preserve"> </w:t>
      </w:r>
      <w:r w:rsidRPr="00507107">
        <w:rPr>
          <w:rFonts w:ascii="Abadi" w:eastAsia="Arial" w:hAnsi="Abadi" w:cs="Arial"/>
          <w:color w:val="16161D"/>
          <w:w w:val="95"/>
          <w:sz w:val="21"/>
          <w:szCs w:val="21"/>
          <w:lang w:eastAsia="en-US"/>
        </w:rPr>
        <w:t>56</w:t>
      </w:r>
      <w:r w:rsidRPr="00507107">
        <w:rPr>
          <w:rFonts w:ascii="Abadi" w:eastAsia="Arial" w:hAnsi="Abadi" w:cs="Arial"/>
          <w:color w:val="16161D"/>
          <w:spacing w:val="-1"/>
          <w:w w:val="95"/>
          <w:sz w:val="21"/>
          <w:szCs w:val="21"/>
          <w:lang w:eastAsia="en-US"/>
        </w:rPr>
        <w:t xml:space="preserve"> </w:t>
      </w:r>
      <w:r w:rsidRPr="00507107">
        <w:rPr>
          <w:rFonts w:ascii="Abadi" w:eastAsia="Arial" w:hAnsi="Abadi" w:cs="Arial"/>
          <w:color w:val="16161D"/>
          <w:w w:val="95"/>
          <w:sz w:val="21"/>
          <w:szCs w:val="21"/>
          <w:lang w:eastAsia="en-US"/>
        </w:rPr>
        <w:t xml:space="preserve">fracción </w:t>
      </w:r>
      <w:r w:rsidRPr="00507107">
        <w:rPr>
          <w:rFonts w:ascii="Abadi" w:eastAsia="Arial" w:hAnsi="Abadi" w:cs="Arial"/>
          <w:color w:val="16161D"/>
          <w:w w:val="90"/>
          <w:sz w:val="21"/>
          <w:szCs w:val="21"/>
          <w:lang w:eastAsia="en-US"/>
        </w:rPr>
        <w:t xml:space="preserve">11 </w:t>
      </w:r>
      <w:r w:rsidRPr="00507107">
        <w:rPr>
          <w:rFonts w:ascii="Abadi" w:eastAsia="Arial" w:hAnsi="Abadi" w:cs="Arial"/>
          <w:color w:val="16161D"/>
          <w:w w:val="95"/>
          <w:sz w:val="21"/>
          <w:szCs w:val="21"/>
          <w:lang w:eastAsia="en-US"/>
        </w:rPr>
        <w:t>y</w:t>
      </w:r>
      <w:r w:rsidRPr="00507107">
        <w:rPr>
          <w:rFonts w:ascii="Abadi" w:eastAsia="Arial" w:hAnsi="Abadi" w:cs="Arial"/>
          <w:color w:val="16161D"/>
          <w:spacing w:val="-4"/>
          <w:w w:val="95"/>
          <w:sz w:val="21"/>
          <w:szCs w:val="21"/>
          <w:lang w:eastAsia="en-US"/>
        </w:rPr>
        <w:t xml:space="preserve"> </w:t>
      </w:r>
      <w:r w:rsidRPr="00507107">
        <w:rPr>
          <w:rFonts w:ascii="Abadi" w:eastAsia="Arial" w:hAnsi="Abadi" w:cs="Arial"/>
          <w:color w:val="16161D"/>
          <w:w w:val="95"/>
          <w:sz w:val="21"/>
          <w:szCs w:val="21"/>
          <w:lang w:eastAsia="en-US"/>
        </w:rPr>
        <w:t>63,</w:t>
      </w:r>
      <w:r w:rsidRPr="00507107">
        <w:rPr>
          <w:rFonts w:ascii="Abadi" w:eastAsia="Arial" w:hAnsi="Abadi" w:cs="Arial"/>
          <w:color w:val="16161D"/>
          <w:spacing w:val="-2"/>
          <w:w w:val="95"/>
          <w:sz w:val="21"/>
          <w:szCs w:val="21"/>
          <w:lang w:eastAsia="en-US"/>
        </w:rPr>
        <w:t xml:space="preserve"> </w:t>
      </w:r>
      <w:r w:rsidRPr="00507107">
        <w:rPr>
          <w:rFonts w:ascii="Abadi" w:eastAsia="Arial" w:hAnsi="Abadi" w:cs="Arial"/>
          <w:color w:val="16161D"/>
          <w:w w:val="95"/>
          <w:sz w:val="21"/>
          <w:szCs w:val="21"/>
          <w:lang w:eastAsia="en-US"/>
        </w:rPr>
        <w:t>fracción</w:t>
      </w:r>
      <w:r w:rsidRPr="00507107">
        <w:rPr>
          <w:rFonts w:ascii="Abadi" w:eastAsia="Arial" w:hAnsi="Abadi" w:cs="Arial"/>
          <w:color w:val="16161D"/>
          <w:sz w:val="21"/>
          <w:szCs w:val="21"/>
          <w:lang w:eastAsia="en-US"/>
        </w:rPr>
        <w:t xml:space="preserve"> </w:t>
      </w:r>
      <w:r w:rsidRPr="00507107">
        <w:rPr>
          <w:rFonts w:ascii="Abadi" w:eastAsia="Arial" w:hAnsi="Abadi" w:cs="Arial"/>
          <w:color w:val="16161D"/>
          <w:w w:val="95"/>
          <w:sz w:val="21"/>
          <w:szCs w:val="21"/>
          <w:lang w:eastAsia="en-US"/>
        </w:rPr>
        <w:t>II</w:t>
      </w:r>
      <w:r w:rsidRPr="00507107">
        <w:rPr>
          <w:rFonts w:ascii="Abadi" w:eastAsia="Arial" w:hAnsi="Abadi" w:cs="Arial"/>
          <w:color w:val="16161D"/>
          <w:spacing w:val="-13"/>
          <w:w w:val="95"/>
          <w:sz w:val="21"/>
          <w:szCs w:val="21"/>
          <w:lang w:eastAsia="en-US"/>
        </w:rPr>
        <w:t xml:space="preserve"> </w:t>
      </w:r>
      <w:r w:rsidRPr="00507107">
        <w:rPr>
          <w:rFonts w:ascii="Abadi" w:eastAsia="Arial" w:hAnsi="Abadi" w:cs="Arial"/>
          <w:color w:val="16161D"/>
          <w:w w:val="95"/>
          <w:sz w:val="21"/>
          <w:szCs w:val="21"/>
          <w:lang w:eastAsia="en-US"/>
        </w:rPr>
        <w:t>de la</w:t>
      </w:r>
      <w:r w:rsidRPr="00507107">
        <w:rPr>
          <w:rFonts w:ascii="Abadi" w:eastAsia="Arial" w:hAnsi="Abadi" w:cs="Arial"/>
          <w:color w:val="16161D"/>
          <w:spacing w:val="-5"/>
          <w:w w:val="95"/>
          <w:sz w:val="21"/>
          <w:szCs w:val="21"/>
          <w:lang w:eastAsia="en-US"/>
        </w:rPr>
        <w:t xml:space="preserve"> </w:t>
      </w:r>
      <w:r w:rsidRPr="00507107">
        <w:rPr>
          <w:rFonts w:ascii="Abadi" w:eastAsia="Arial" w:hAnsi="Abadi" w:cs="Arial"/>
          <w:color w:val="16161D"/>
          <w:w w:val="95"/>
          <w:sz w:val="21"/>
          <w:szCs w:val="21"/>
          <w:lang w:eastAsia="en-US"/>
        </w:rPr>
        <w:t>Constitución</w:t>
      </w:r>
      <w:r w:rsidRPr="00507107">
        <w:rPr>
          <w:rFonts w:ascii="Abadi" w:eastAsia="Arial" w:hAnsi="Abadi" w:cs="Arial"/>
          <w:color w:val="16161D"/>
          <w:sz w:val="21"/>
          <w:szCs w:val="21"/>
          <w:lang w:eastAsia="en-US"/>
        </w:rPr>
        <w:t xml:space="preserve"> </w:t>
      </w:r>
      <w:r w:rsidRPr="00507107">
        <w:rPr>
          <w:rFonts w:ascii="Abadi" w:eastAsia="Arial" w:hAnsi="Abadi" w:cs="Arial"/>
          <w:color w:val="16161D"/>
          <w:w w:val="95"/>
          <w:sz w:val="21"/>
          <w:szCs w:val="21"/>
          <w:lang w:eastAsia="en-US"/>
        </w:rPr>
        <w:t>Política</w:t>
      </w:r>
      <w:r w:rsidRPr="00507107">
        <w:rPr>
          <w:rFonts w:ascii="Abadi" w:eastAsia="Arial" w:hAnsi="Abadi" w:cs="Arial"/>
          <w:color w:val="16161D"/>
          <w:sz w:val="21"/>
          <w:szCs w:val="21"/>
          <w:lang w:eastAsia="en-US"/>
        </w:rPr>
        <w:t xml:space="preserve"> </w:t>
      </w:r>
      <w:r w:rsidRPr="00507107">
        <w:rPr>
          <w:rFonts w:ascii="Abadi" w:eastAsia="Arial" w:hAnsi="Abadi" w:cs="Arial"/>
          <w:color w:val="16161D"/>
          <w:w w:val="95"/>
          <w:sz w:val="21"/>
          <w:szCs w:val="21"/>
          <w:lang w:eastAsia="en-US"/>
        </w:rPr>
        <w:t>del Estado</w:t>
      </w:r>
      <w:r w:rsidRPr="00507107">
        <w:rPr>
          <w:rFonts w:ascii="Abadi" w:eastAsia="Arial" w:hAnsi="Abadi" w:cs="Arial"/>
          <w:color w:val="16161D"/>
          <w:spacing w:val="-2"/>
          <w:w w:val="95"/>
          <w:sz w:val="21"/>
          <w:szCs w:val="21"/>
          <w:lang w:eastAsia="en-US"/>
        </w:rPr>
        <w:t xml:space="preserve"> </w:t>
      </w:r>
      <w:r w:rsidRPr="00507107">
        <w:rPr>
          <w:rFonts w:ascii="Abadi" w:eastAsia="Arial" w:hAnsi="Abadi" w:cs="Arial"/>
          <w:color w:val="16161D"/>
          <w:w w:val="95"/>
          <w:sz w:val="21"/>
          <w:szCs w:val="21"/>
          <w:lang w:eastAsia="en-US"/>
        </w:rPr>
        <w:t xml:space="preserve">Libre </w:t>
      </w:r>
      <w:r w:rsidRPr="00507107">
        <w:rPr>
          <w:rFonts w:ascii="Abadi" w:eastAsia="Arial" w:hAnsi="Abadi" w:cs="Arial"/>
          <w:color w:val="16161D"/>
          <w:sz w:val="21"/>
          <w:szCs w:val="21"/>
          <w:lang w:eastAsia="en-US"/>
        </w:rPr>
        <w:t xml:space="preserve">y Soberano de Guanajuato; y los artículos 167 fracción </w:t>
      </w:r>
      <w:r w:rsidRPr="00507107">
        <w:rPr>
          <w:rFonts w:ascii="Abadi" w:eastAsia="Arial" w:hAnsi="Abadi" w:cs="Arial"/>
          <w:color w:val="16161D"/>
          <w:w w:val="90"/>
          <w:sz w:val="21"/>
          <w:szCs w:val="21"/>
          <w:lang w:eastAsia="en-US"/>
        </w:rPr>
        <w:t xml:space="preserve">11, </w:t>
      </w:r>
      <w:r w:rsidRPr="00507107">
        <w:rPr>
          <w:rFonts w:ascii="Abadi" w:eastAsia="Arial" w:hAnsi="Abadi" w:cs="Arial"/>
          <w:color w:val="16161D"/>
          <w:sz w:val="21"/>
          <w:szCs w:val="21"/>
          <w:lang w:eastAsia="en-US"/>
        </w:rPr>
        <w:t>168 y 209 de la Ley Orgánica del</w:t>
      </w:r>
      <w:r w:rsidRPr="00507107">
        <w:rPr>
          <w:rFonts w:ascii="Abadi" w:eastAsia="Arial" w:hAnsi="Abadi" w:cs="Arial"/>
          <w:color w:val="16161D"/>
          <w:spacing w:val="-9"/>
          <w:sz w:val="21"/>
          <w:szCs w:val="21"/>
          <w:lang w:eastAsia="en-US"/>
        </w:rPr>
        <w:t xml:space="preserve"> </w:t>
      </w:r>
      <w:r w:rsidRPr="00507107">
        <w:rPr>
          <w:rFonts w:ascii="Abadi" w:eastAsia="Arial" w:hAnsi="Abadi" w:cs="Arial"/>
          <w:color w:val="16161D"/>
          <w:sz w:val="21"/>
          <w:szCs w:val="21"/>
          <w:lang w:eastAsia="en-US"/>
        </w:rPr>
        <w:t>Poder</w:t>
      </w:r>
      <w:r w:rsidRPr="00507107">
        <w:rPr>
          <w:rFonts w:ascii="Abadi" w:eastAsia="Arial" w:hAnsi="Abadi" w:cs="Arial"/>
          <w:color w:val="16161D"/>
          <w:spacing w:val="-12"/>
          <w:sz w:val="21"/>
          <w:szCs w:val="21"/>
          <w:lang w:eastAsia="en-US"/>
        </w:rPr>
        <w:t xml:space="preserve"> </w:t>
      </w:r>
      <w:r w:rsidRPr="00507107">
        <w:rPr>
          <w:rFonts w:ascii="Abadi" w:eastAsia="Arial" w:hAnsi="Abadi" w:cs="Arial"/>
          <w:color w:val="16161D"/>
          <w:sz w:val="21"/>
          <w:szCs w:val="21"/>
          <w:lang w:eastAsia="en-US"/>
        </w:rPr>
        <w:t>Legislativo del</w:t>
      </w:r>
      <w:r w:rsidRPr="00507107">
        <w:rPr>
          <w:rFonts w:ascii="Abadi" w:eastAsia="Arial" w:hAnsi="Abadi" w:cs="Arial"/>
          <w:color w:val="16161D"/>
          <w:spacing w:val="-12"/>
          <w:sz w:val="21"/>
          <w:szCs w:val="21"/>
          <w:lang w:eastAsia="en-US"/>
        </w:rPr>
        <w:t xml:space="preserve"> </w:t>
      </w:r>
      <w:r w:rsidRPr="00507107">
        <w:rPr>
          <w:rFonts w:ascii="Abadi" w:eastAsia="Arial" w:hAnsi="Abadi" w:cs="Arial"/>
          <w:color w:val="16161D"/>
          <w:sz w:val="21"/>
          <w:szCs w:val="21"/>
          <w:lang w:eastAsia="en-US"/>
        </w:rPr>
        <w:t>Estado</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5"/>
          <w:sz w:val="21"/>
          <w:szCs w:val="21"/>
          <w:lang w:eastAsia="en-US"/>
        </w:rPr>
        <w:t xml:space="preserve"> </w:t>
      </w:r>
      <w:r w:rsidRPr="00507107">
        <w:rPr>
          <w:rFonts w:ascii="Abadi" w:eastAsia="Arial" w:hAnsi="Abadi" w:cs="Arial"/>
          <w:color w:val="16161D"/>
          <w:sz w:val="21"/>
          <w:szCs w:val="21"/>
          <w:lang w:eastAsia="en-US"/>
        </w:rPr>
        <w:t>Guanajuato, me</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permito</w:t>
      </w:r>
      <w:r w:rsidRPr="00507107">
        <w:rPr>
          <w:rFonts w:ascii="Abadi" w:eastAsia="Arial" w:hAnsi="Abadi" w:cs="Arial"/>
          <w:color w:val="16161D"/>
          <w:spacing w:val="-3"/>
          <w:sz w:val="21"/>
          <w:szCs w:val="21"/>
          <w:lang w:eastAsia="en-US"/>
        </w:rPr>
        <w:t xml:space="preserve"> </w:t>
      </w:r>
      <w:r w:rsidRPr="00507107">
        <w:rPr>
          <w:rFonts w:ascii="Abadi" w:eastAsia="Arial" w:hAnsi="Abadi" w:cs="Arial"/>
          <w:color w:val="16161D"/>
          <w:sz w:val="21"/>
          <w:szCs w:val="21"/>
          <w:lang w:eastAsia="en-US"/>
        </w:rPr>
        <w:t>someter a</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 xml:space="preserve">la consideración del pleno de esta Honorable Asamblea Legislativa, la presente </w:t>
      </w:r>
      <w:r w:rsidRPr="00507107">
        <w:rPr>
          <w:rFonts w:ascii="Abadi" w:eastAsia="Arial" w:hAnsi="Abadi" w:cs="Arial"/>
          <w:b/>
          <w:color w:val="16161D"/>
          <w:sz w:val="21"/>
          <w:szCs w:val="21"/>
          <w:lang w:eastAsia="en-US"/>
        </w:rPr>
        <w:t>iniciativa</w:t>
      </w:r>
      <w:r w:rsidRPr="00507107">
        <w:rPr>
          <w:rFonts w:ascii="Abadi" w:eastAsia="Arial" w:hAnsi="Abadi" w:cs="Arial"/>
          <w:b/>
          <w:color w:val="16161D"/>
          <w:spacing w:val="32"/>
          <w:sz w:val="21"/>
          <w:szCs w:val="21"/>
          <w:lang w:eastAsia="en-US"/>
        </w:rPr>
        <w:t xml:space="preserve"> </w:t>
      </w:r>
      <w:r w:rsidRPr="00507107">
        <w:rPr>
          <w:rFonts w:ascii="Abadi" w:eastAsia="Arial" w:hAnsi="Abadi" w:cs="Arial"/>
          <w:b/>
          <w:color w:val="16161D"/>
          <w:sz w:val="21"/>
          <w:szCs w:val="21"/>
          <w:lang w:eastAsia="en-US"/>
        </w:rPr>
        <w:t>con proyecto</w:t>
      </w:r>
      <w:r w:rsidRPr="00507107">
        <w:rPr>
          <w:rFonts w:ascii="Abadi" w:eastAsia="Arial" w:hAnsi="Abadi" w:cs="Arial"/>
          <w:b/>
          <w:color w:val="16161D"/>
          <w:spacing w:val="31"/>
          <w:sz w:val="21"/>
          <w:szCs w:val="21"/>
          <w:lang w:eastAsia="en-US"/>
        </w:rPr>
        <w:t xml:space="preserve"> </w:t>
      </w:r>
      <w:r w:rsidRPr="00507107">
        <w:rPr>
          <w:rFonts w:ascii="Abadi" w:eastAsia="Arial" w:hAnsi="Abadi" w:cs="Arial"/>
          <w:b/>
          <w:color w:val="16161D"/>
          <w:sz w:val="21"/>
          <w:szCs w:val="21"/>
          <w:lang w:eastAsia="en-US"/>
        </w:rPr>
        <w:t>de decreto por el que se adiciona el Artículo</w:t>
      </w:r>
      <w:r w:rsidRPr="00507107">
        <w:rPr>
          <w:rFonts w:ascii="Abadi" w:eastAsia="Arial" w:hAnsi="Abadi" w:cs="Arial"/>
          <w:b/>
          <w:color w:val="16161D"/>
          <w:spacing w:val="35"/>
          <w:sz w:val="21"/>
          <w:szCs w:val="21"/>
          <w:lang w:eastAsia="en-US"/>
        </w:rPr>
        <w:t xml:space="preserve"> </w:t>
      </w:r>
      <w:r w:rsidRPr="00507107">
        <w:rPr>
          <w:rFonts w:ascii="Abadi" w:eastAsia="Arial" w:hAnsi="Abadi" w:cs="Arial"/>
          <w:b/>
          <w:color w:val="16161D"/>
          <w:sz w:val="21"/>
          <w:szCs w:val="21"/>
          <w:lang w:eastAsia="en-US"/>
        </w:rPr>
        <w:t xml:space="preserve">62 </w:t>
      </w:r>
      <w:proofErr w:type="spellStart"/>
      <w:r w:rsidRPr="00507107">
        <w:rPr>
          <w:rFonts w:ascii="Abadi" w:eastAsia="Arial" w:hAnsi="Abadi" w:cs="Arial"/>
          <w:b/>
          <w:color w:val="16161D"/>
          <w:sz w:val="21"/>
          <w:szCs w:val="21"/>
          <w:lang w:eastAsia="en-US"/>
        </w:rPr>
        <w:t>Quater</w:t>
      </w:r>
      <w:proofErr w:type="spellEnd"/>
      <w:r w:rsidRPr="00507107">
        <w:rPr>
          <w:rFonts w:ascii="Abadi" w:eastAsia="Arial" w:hAnsi="Abadi" w:cs="Arial"/>
          <w:b/>
          <w:color w:val="16161D"/>
          <w:sz w:val="21"/>
          <w:szCs w:val="21"/>
          <w:lang w:eastAsia="en-US"/>
        </w:rPr>
        <w:t xml:space="preserve"> de la Ley de Salud del Estado de Guanajuato,</w:t>
      </w:r>
      <w:r w:rsidRPr="00507107">
        <w:rPr>
          <w:rFonts w:ascii="Abadi" w:eastAsia="Arial" w:hAnsi="Abadi" w:cs="Arial"/>
          <w:b/>
          <w:color w:val="16161D"/>
          <w:spacing w:val="36"/>
          <w:sz w:val="21"/>
          <w:szCs w:val="21"/>
          <w:lang w:eastAsia="en-US"/>
        </w:rPr>
        <w:t xml:space="preserve"> </w:t>
      </w:r>
      <w:r w:rsidRPr="00507107">
        <w:rPr>
          <w:rFonts w:ascii="Abadi" w:eastAsia="Arial" w:hAnsi="Abadi" w:cs="Arial"/>
          <w:b/>
          <w:color w:val="16161D"/>
          <w:sz w:val="21"/>
          <w:szCs w:val="21"/>
          <w:lang w:eastAsia="en-US"/>
        </w:rPr>
        <w:t>de conformidad</w:t>
      </w:r>
      <w:r w:rsidRPr="00507107">
        <w:rPr>
          <w:rFonts w:ascii="Abadi" w:eastAsia="Arial" w:hAnsi="Abadi" w:cs="Arial"/>
          <w:b/>
          <w:color w:val="16161D"/>
          <w:spacing w:val="24"/>
          <w:sz w:val="21"/>
          <w:szCs w:val="21"/>
          <w:lang w:eastAsia="en-US"/>
        </w:rPr>
        <w:t xml:space="preserve"> </w:t>
      </w:r>
      <w:r w:rsidRPr="00507107">
        <w:rPr>
          <w:rFonts w:ascii="Abadi" w:eastAsia="Arial" w:hAnsi="Abadi" w:cs="Arial"/>
          <w:b/>
          <w:color w:val="16161D"/>
          <w:sz w:val="21"/>
          <w:szCs w:val="21"/>
          <w:lang w:eastAsia="en-US"/>
        </w:rPr>
        <w:t>con la siguiente:</w:t>
      </w:r>
    </w:p>
    <w:p w14:paraId="47A28075" w14:textId="77777777" w:rsidR="00507107" w:rsidRPr="00507107" w:rsidRDefault="00507107" w:rsidP="00507107">
      <w:pPr>
        <w:widowControl w:val="0"/>
        <w:autoSpaceDE w:val="0"/>
        <w:autoSpaceDN w:val="0"/>
        <w:spacing w:before="14"/>
        <w:rPr>
          <w:rFonts w:ascii="Abadi" w:eastAsia="Arial" w:hAnsi="Abadi" w:cs="Arial"/>
          <w:b/>
          <w:sz w:val="21"/>
          <w:szCs w:val="21"/>
          <w:lang w:eastAsia="en-US"/>
        </w:rPr>
      </w:pPr>
    </w:p>
    <w:p w14:paraId="4026DA07" w14:textId="77777777" w:rsidR="00507107" w:rsidRPr="00507107" w:rsidRDefault="00507107" w:rsidP="00233EBB">
      <w:pPr>
        <w:widowControl w:val="0"/>
        <w:autoSpaceDE w:val="0"/>
        <w:autoSpaceDN w:val="0"/>
        <w:jc w:val="center"/>
        <w:rPr>
          <w:rFonts w:ascii="Abadi" w:eastAsia="Arial" w:hAnsi="Abadi" w:cs="Arial"/>
          <w:b/>
          <w:sz w:val="21"/>
          <w:szCs w:val="21"/>
          <w:lang w:eastAsia="en-US"/>
        </w:rPr>
      </w:pPr>
      <w:r w:rsidRPr="00507107">
        <w:rPr>
          <w:rFonts w:ascii="Abadi" w:eastAsia="Arial" w:hAnsi="Abadi" w:cs="Arial"/>
          <w:b/>
          <w:color w:val="16161D"/>
          <w:w w:val="105"/>
          <w:sz w:val="21"/>
          <w:szCs w:val="21"/>
          <w:lang w:eastAsia="en-US"/>
        </w:rPr>
        <w:t>EXPOSICIÓN</w:t>
      </w:r>
      <w:r w:rsidRPr="00507107">
        <w:rPr>
          <w:rFonts w:ascii="Abadi" w:eastAsia="Arial" w:hAnsi="Abadi" w:cs="Arial"/>
          <w:b/>
          <w:color w:val="16161D"/>
          <w:spacing w:val="-13"/>
          <w:w w:val="105"/>
          <w:sz w:val="21"/>
          <w:szCs w:val="21"/>
          <w:lang w:eastAsia="en-US"/>
        </w:rPr>
        <w:t xml:space="preserve"> </w:t>
      </w:r>
      <w:r w:rsidRPr="00507107">
        <w:rPr>
          <w:rFonts w:ascii="Abadi" w:eastAsia="Arial" w:hAnsi="Abadi" w:cs="Arial"/>
          <w:b/>
          <w:color w:val="16161D"/>
          <w:w w:val="105"/>
          <w:sz w:val="21"/>
          <w:szCs w:val="21"/>
          <w:lang w:eastAsia="en-US"/>
        </w:rPr>
        <w:t>DE</w:t>
      </w:r>
      <w:r w:rsidRPr="00507107">
        <w:rPr>
          <w:rFonts w:ascii="Abadi" w:eastAsia="Arial" w:hAnsi="Abadi" w:cs="Arial"/>
          <w:b/>
          <w:color w:val="16161D"/>
          <w:spacing w:val="-17"/>
          <w:w w:val="105"/>
          <w:sz w:val="21"/>
          <w:szCs w:val="21"/>
          <w:lang w:eastAsia="en-US"/>
        </w:rPr>
        <w:t xml:space="preserve"> </w:t>
      </w:r>
      <w:r w:rsidRPr="00507107">
        <w:rPr>
          <w:rFonts w:ascii="Abadi" w:eastAsia="Arial" w:hAnsi="Abadi" w:cs="Arial"/>
          <w:b/>
          <w:color w:val="16161D"/>
          <w:spacing w:val="-2"/>
          <w:w w:val="105"/>
          <w:sz w:val="21"/>
          <w:szCs w:val="21"/>
          <w:lang w:eastAsia="en-US"/>
        </w:rPr>
        <w:t>MOTIVOS</w:t>
      </w:r>
    </w:p>
    <w:p w14:paraId="2D8709FF" w14:textId="77777777" w:rsidR="00507107" w:rsidRPr="00507107" w:rsidRDefault="00507107" w:rsidP="00507107">
      <w:pPr>
        <w:widowControl w:val="0"/>
        <w:autoSpaceDE w:val="0"/>
        <w:autoSpaceDN w:val="0"/>
        <w:spacing w:before="63"/>
        <w:rPr>
          <w:rFonts w:ascii="Abadi" w:eastAsia="Arial" w:hAnsi="Abadi" w:cs="Arial"/>
          <w:b/>
          <w:sz w:val="21"/>
          <w:szCs w:val="21"/>
          <w:lang w:eastAsia="en-US"/>
        </w:rPr>
      </w:pPr>
    </w:p>
    <w:p w14:paraId="3097521B" w14:textId="77777777" w:rsidR="00507107" w:rsidRPr="00507107" w:rsidRDefault="00507107" w:rsidP="005F2F9F">
      <w:pPr>
        <w:widowControl w:val="0"/>
        <w:autoSpaceDE w:val="0"/>
        <w:autoSpaceDN w:val="0"/>
        <w:spacing w:line="276" w:lineRule="auto"/>
        <w:jc w:val="both"/>
        <w:rPr>
          <w:rFonts w:ascii="Abadi" w:eastAsia="Arial" w:hAnsi="Abadi" w:cs="Arial"/>
          <w:sz w:val="21"/>
          <w:szCs w:val="21"/>
          <w:lang w:eastAsia="en-US"/>
        </w:rPr>
      </w:pPr>
      <w:r w:rsidRPr="00507107">
        <w:rPr>
          <w:rFonts w:ascii="Abadi" w:eastAsia="Arial" w:hAnsi="Abadi" w:cs="Arial"/>
          <w:color w:val="16161D"/>
          <w:sz w:val="21"/>
          <w:szCs w:val="21"/>
          <w:lang w:eastAsia="en-US"/>
        </w:rPr>
        <w:t>En</w:t>
      </w:r>
      <w:r w:rsidRPr="00507107">
        <w:rPr>
          <w:rFonts w:ascii="Abadi" w:eastAsia="Arial" w:hAnsi="Abadi" w:cs="Arial"/>
          <w:color w:val="16161D"/>
          <w:spacing w:val="-1"/>
          <w:sz w:val="21"/>
          <w:szCs w:val="21"/>
          <w:lang w:eastAsia="en-US"/>
        </w:rPr>
        <w:t xml:space="preserve"> </w:t>
      </w:r>
      <w:r w:rsidRPr="00507107">
        <w:rPr>
          <w:rFonts w:ascii="Abadi" w:eastAsia="Arial" w:hAnsi="Abadi" w:cs="Arial"/>
          <w:color w:val="16161D"/>
          <w:sz w:val="21"/>
          <w:szCs w:val="21"/>
          <w:lang w:eastAsia="en-US"/>
        </w:rPr>
        <w:t>el mundo nacen aproximadamente</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131</w:t>
      </w:r>
      <w:r w:rsidRPr="00507107">
        <w:rPr>
          <w:rFonts w:ascii="Abadi" w:eastAsia="Arial" w:hAnsi="Abadi" w:cs="Arial"/>
          <w:color w:val="16161D"/>
          <w:spacing w:val="-2"/>
          <w:sz w:val="21"/>
          <w:szCs w:val="21"/>
          <w:lang w:eastAsia="en-US"/>
        </w:rPr>
        <w:t xml:space="preserve"> </w:t>
      </w:r>
      <w:r w:rsidRPr="00507107">
        <w:rPr>
          <w:rFonts w:ascii="Abadi" w:eastAsia="Arial" w:hAnsi="Abadi" w:cs="Arial"/>
          <w:color w:val="16161D"/>
          <w:sz w:val="21"/>
          <w:szCs w:val="21"/>
          <w:lang w:eastAsia="en-US"/>
        </w:rPr>
        <w:t>millones de</w:t>
      </w:r>
      <w:r w:rsidRPr="00507107">
        <w:rPr>
          <w:rFonts w:ascii="Abadi" w:eastAsia="Arial" w:hAnsi="Abadi" w:cs="Arial"/>
          <w:color w:val="16161D"/>
          <w:spacing w:val="-1"/>
          <w:sz w:val="21"/>
          <w:szCs w:val="21"/>
          <w:lang w:eastAsia="en-US"/>
        </w:rPr>
        <w:t xml:space="preserve"> </w:t>
      </w:r>
      <w:r w:rsidRPr="00507107">
        <w:rPr>
          <w:rFonts w:ascii="Abadi" w:eastAsia="Arial" w:hAnsi="Abadi" w:cs="Arial"/>
          <w:color w:val="16161D"/>
          <w:sz w:val="21"/>
          <w:szCs w:val="21"/>
          <w:lang w:eastAsia="en-US"/>
        </w:rPr>
        <w:t>niños y de niñas, de los cuales se estima que 1 de cada 33 recién nacidos vivos se ven afectados por una anomalía congénita en general, que genera a su vez 3.2 millones de discapacidades al año. Las malformaciones congénitas más frecuentes son las cardiopatías congénitas: anomalía estructural evidente del corazón o de las cavidades de paso intratorácicos</w:t>
      </w:r>
      <w:r w:rsidRPr="00507107">
        <w:rPr>
          <w:rFonts w:ascii="Abadi" w:eastAsia="Arial" w:hAnsi="Abadi" w:cs="Arial"/>
          <w:color w:val="16161D"/>
          <w:spacing w:val="-6"/>
          <w:sz w:val="21"/>
          <w:szCs w:val="21"/>
          <w:lang w:eastAsia="en-US"/>
        </w:rPr>
        <w:t xml:space="preserve"> </w:t>
      </w:r>
      <w:r w:rsidRPr="00507107">
        <w:rPr>
          <w:rFonts w:ascii="Abadi" w:eastAsia="Arial" w:hAnsi="Abadi" w:cs="Arial"/>
          <w:color w:val="16161D"/>
          <w:sz w:val="21"/>
          <w:szCs w:val="21"/>
          <w:lang w:eastAsia="en-US"/>
        </w:rPr>
        <w:t>con una repercusión real o potencial.</w:t>
      </w:r>
    </w:p>
    <w:p w14:paraId="3835A0D0" w14:textId="77777777" w:rsidR="00507107" w:rsidRPr="00507107" w:rsidRDefault="00507107" w:rsidP="00507107">
      <w:pPr>
        <w:widowControl w:val="0"/>
        <w:autoSpaceDE w:val="0"/>
        <w:autoSpaceDN w:val="0"/>
        <w:spacing w:before="7"/>
        <w:rPr>
          <w:rFonts w:ascii="Abadi" w:eastAsia="Arial" w:hAnsi="Abadi" w:cs="Arial"/>
          <w:sz w:val="21"/>
          <w:szCs w:val="21"/>
          <w:lang w:eastAsia="en-US"/>
        </w:rPr>
      </w:pPr>
    </w:p>
    <w:p w14:paraId="1B0D1DDC" w14:textId="038DAE0A" w:rsidR="00507107" w:rsidRPr="00507107" w:rsidRDefault="005F2F9F" w:rsidP="00507107">
      <w:pPr>
        <w:widowControl w:val="0"/>
        <w:autoSpaceDE w:val="0"/>
        <w:autoSpaceDN w:val="0"/>
        <w:spacing w:line="276" w:lineRule="auto"/>
        <w:ind w:firstLine="707"/>
        <w:jc w:val="both"/>
        <w:rPr>
          <w:rFonts w:ascii="Abadi" w:eastAsia="Arial" w:hAnsi="Abadi" w:cs="Arial"/>
          <w:sz w:val="21"/>
          <w:szCs w:val="21"/>
          <w:lang w:eastAsia="en-US"/>
        </w:rPr>
      </w:pPr>
      <w:r>
        <w:rPr>
          <w:rFonts w:ascii="Abadi" w:eastAsia="Arial" w:hAnsi="Abadi" w:cs="Arial"/>
          <w:color w:val="16161D"/>
          <w:sz w:val="21"/>
          <w:szCs w:val="21"/>
          <w:lang w:eastAsia="en-US"/>
        </w:rPr>
        <w:t>L</w:t>
      </w:r>
      <w:r w:rsidR="00507107" w:rsidRPr="00507107">
        <w:rPr>
          <w:rFonts w:ascii="Abadi" w:eastAsia="Arial" w:hAnsi="Abadi" w:cs="Arial"/>
          <w:color w:val="16161D"/>
          <w:sz w:val="21"/>
          <w:szCs w:val="21"/>
          <w:lang w:eastAsia="en-US"/>
        </w:rPr>
        <w:t>as malformaciones congénitas más frecuentes en América, en Estados Unidos</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la</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prevalencia</w:t>
      </w:r>
      <w:r w:rsidR="00507107" w:rsidRPr="00507107">
        <w:rPr>
          <w:rFonts w:ascii="Abadi" w:eastAsia="Arial" w:hAnsi="Abadi" w:cs="Arial"/>
          <w:color w:val="16161D"/>
          <w:spacing w:val="-4"/>
          <w:sz w:val="21"/>
          <w:szCs w:val="21"/>
          <w:lang w:eastAsia="en-US"/>
        </w:rPr>
        <w:t xml:space="preserve"> </w:t>
      </w:r>
      <w:r w:rsidR="00507107" w:rsidRPr="00507107">
        <w:rPr>
          <w:rFonts w:ascii="Abadi" w:eastAsia="Arial" w:hAnsi="Abadi" w:cs="Arial"/>
          <w:color w:val="16161D"/>
          <w:sz w:val="21"/>
          <w:szCs w:val="21"/>
          <w:lang w:eastAsia="en-US"/>
        </w:rPr>
        <w:t>reportada es</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de</w:t>
      </w:r>
      <w:r w:rsidR="00507107" w:rsidRPr="00507107">
        <w:rPr>
          <w:rFonts w:ascii="Abadi" w:eastAsia="Arial" w:hAnsi="Abadi" w:cs="Arial"/>
          <w:color w:val="16161D"/>
          <w:spacing w:val="-14"/>
          <w:sz w:val="21"/>
          <w:szCs w:val="21"/>
          <w:lang w:eastAsia="en-US"/>
        </w:rPr>
        <w:t xml:space="preserve"> </w:t>
      </w:r>
      <w:r w:rsidR="00507107" w:rsidRPr="00507107">
        <w:rPr>
          <w:rFonts w:ascii="Abadi" w:eastAsia="Arial" w:hAnsi="Abadi" w:cs="Arial"/>
          <w:color w:val="16161D"/>
          <w:sz w:val="21"/>
          <w:szCs w:val="21"/>
          <w:lang w:eastAsia="en-US"/>
        </w:rPr>
        <w:t>2.1</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a</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2.3;</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en</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Canadá</w:t>
      </w:r>
      <w:r w:rsidR="00507107" w:rsidRPr="00507107">
        <w:rPr>
          <w:rFonts w:ascii="Abadi" w:eastAsia="Arial" w:hAnsi="Abadi" w:cs="Arial"/>
          <w:color w:val="16161D"/>
          <w:spacing w:val="-4"/>
          <w:sz w:val="21"/>
          <w:szCs w:val="21"/>
          <w:lang w:eastAsia="en-US"/>
        </w:rPr>
        <w:t xml:space="preserve"> </w:t>
      </w:r>
      <w:r w:rsidR="00507107" w:rsidRPr="00507107">
        <w:rPr>
          <w:rFonts w:ascii="Abadi" w:eastAsia="Arial" w:hAnsi="Abadi" w:cs="Arial"/>
          <w:color w:val="16161D"/>
          <w:sz w:val="21"/>
          <w:szCs w:val="21"/>
          <w:lang w:eastAsia="en-US"/>
        </w:rPr>
        <w:t>es</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8</w:t>
      </w:r>
      <w:r w:rsidR="00507107" w:rsidRPr="00507107">
        <w:rPr>
          <w:rFonts w:ascii="Abadi" w:eastAsia="Arial" w:hAnsi="Abadi" w:cs="Arial"/>
          <w:color w:val="383B3D"/>
          <w:sz w:val="21"/>
          <w:szCs w:val="21"/>
          <w:lang w:eastAsia="en-US"/>
        </w:rPr>
        <w:t>.</w:t>
      </w:r>
      <w:r w:rsidR="00507107" w:rsidRPr="00507107">
        <w:rPr>
          <w:rFonts w:ascii="Abadi" w:eastAsia="Arial" w:hAnsi="Abadi" w:cs="Arial"/>
          <w:color w:val="16161D"/>
          <w:sz w:val="21"/>
          <w:szCs w:val="21"/>
          <w:lang w:eastAsia="en-US"/>
        </w:rPr>
        <w:t>6;</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en</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España</w:t>
      </w:r>
      <w:r w:rsidR="00507107" w:rsidRPr="00507107">
        <w:rPr>
          <w:rFonts w:ascii="Abadi" w:eastAsia="Arial" w:hAnsi="Abadi" w:cs="Arial"/>
          <w:color w:val="16161D"/>
          <w:spacing w:val="-12"/>
          <w:sz w:val="21"/>
          <w:szCs w:val="21"/>
          <w:lang w:eastAsia="en-US"/>
        </w:rPr>
        <w:t xml:space="preserve"> </w:t>
      </w:r>
      <w:r w:rsidR="00507107" w:rsidRPr="00507107">
        <w:rPr>
          <w:rFonts w:ascii="Abadi" w:eastAsia="Arial" w:hAnsi="Abadi" w:cs="Arial"/>
          <w:color w:val="16161D"/>
          <w:sz w:val="21"/>
          <w:szCs w:val="21"/>
          <w:lang w:eastAsia="en-US"/>
        </w:rPr>
        <w:t>10.6; Japón 12.3, por mencionar algunos informes recientes. En América Latina nacen cada</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año</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aproximadamente</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54</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mil</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niños</w:t>
      </w:r>
      <w:r w:rsidR="00507107" w:rsidRPr="00507107">
        <w:rPr>
          <w:rFonts w:ascii="Abadi" w:eastAsia="Arial" w:hAnsi="Abadi" w:cs="Arial"/>
          <w:color w:val="16161D"/>
          <w:spacing w:val="-14"/>
          <w:sz w:val="21"/>
          <w:szCs w:val="21"/>
          <w:lang w:eastAsia="en-US"/>
        </w:rPr>
        <w:t xml:space="preserve"> </w:t>
      </w:r>
      <w:r w:rsidR="00507107" w:rsidRPr="00507107">
        <w:rPr>
          <w:rFonts w:ascii="Abadi" w:eastAsia="Arial" w:hAnsi="Abadi" w:cs="Arial"/>
          <w:color w:val="16161D"/>
          <w:sz w:val="21"/>
          <w:szCs w:val="21"/>
          <w:lang w:eastAsia="en-US"/>
        </w:rPr>
        <w:t>con</w:t>
      </w:r>
      <w:r w:rsidR="00507107" w:rsidRPr="00507107">
        <w:rPr>
          <w:rFonts w:ascii="Abadi" w:eastAsia="Arial" w:hAnsi="Abadi" w:cs="Arial"/>
          <w:color w:val="16161D"/>
          <w:spacing w:val="-16"/>
          <w:sz w:val="21"/>
          <w:szCs w:val="21"/>
          <w:lang w:eastAsia="en-US"/>
        </w:rPr>
        <w:t xml:space="preserve"> </w:t>
      </w:r>
      <w:r w:rsidR="00507107" w:rsidRPr="00507107">
        <w:rPr>
          <w:rFonts w:ascii="Abadi" w:eastAsia="Arial" w:hAnsi="Abadi" w:cs="Arial"/>
          <w:color w:val="16161D"/>
          <w:sz w:val="21"/>
          <w:szCs w:val="21"/>
          <w:lang w:eastAsia="en-US"/>
        </w:rPr>
        <w:t>cardiopatías</w:t>
      </w:r>
      <w:r w:rsidR="00507107" w:rsidRPr="00507107">
        <w:rPr>
          <w:rFonts w:ascii="Abadi" w:eastAsia="Arial" w:hAnsi="Abadi" w:cs="Arial"/>
          <w:color w:val="16161D"/>
          <w:spacing w:val="-5"/>
          <w:sz w:val="21"/>
          <w:szCs w:val="21"/>
          <w:lang w:eastAsia="en-US"/>
        </w:rPr>
        <w:t xml:space="preserve"> </w:t>
      </w:r>
      <w:r w:rsidR="00507107" w:rsidRPr="00507107">
        <w:rPr>
          <w:rFonts w:ascii="Abadi" w:eastAsia="Arial" w:hAnsi="Abadi" w:cs="Arial"/>
          <w:color w:val="16161D"/>
          <w:sz w:val="21"/>
          <w:szCs w:val="21"/>
          <w:lang w:eastAsia="en-US"/>
        </w:rPr>
        <w:t>congénitas,</w:t>
      </w:r>
      <w:r w:rsidR="00507107" w:rsidRPr="00507107">
        <w:rPr>
          <w:rFonts w:ascii="Abadi" w:eastAsia="Arial" w:hAnsi="Abadi" w:cs="Arial"/>
          <w:color w:val="16161D"/>
          <w:spacing w:val="-1"/>
          <w:sz w:val="21"/>
          <w:szCs w:val="21"/>
          <w:lang w:eastAsia="en-US"/>
        </w:rPr>
        <w:t xml:space="preserve"> </w:t>
      </w:r>
      <w:r w:rsidR="00507107" w:rsidRPr="00507107">
        <w:rPr>
          <w:rFonts w:ascii="Abadi" w:eastAsia="Arial" w:hAnsi="Abadi" w:cs="Arial"/>
          <w:color w:val="16161D"/>
          <w:sz w:val="21"/>
          <w:szCs w:val="21"/>
          <w:lang w:eastAsia="en-US"/>
        </w:rPr>
        <w:t>de</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los</w:t>
      </w:r>
      <w:r w:rsidR="00507107" w:rsidRPr="00507107">
        <w:rPr>
          <w:rFonts w:ascii="Abadi" w:eastAsia="Arial" w:hAnsi="Abadi" w:cs="Arial"/>
          <w:color w:val="16161D"/>
          <w:spacing w:val="-17"/>
          <w:sz w:val="21"/>
          <w:szCs w:val="21"/>
          <w:lang w:eastAsia="en-US"/>
        </w:rPr>
        <w:t xml:space="preserve"> </w:t>
      </w:r>
      <w:r w:rsidR="00507107" w:rsidRPr="00507107">
        <w:rPr>
          <w:rFonts w:ascii="Abadi" w:eastAsia="Arial" w:hAnsi="Abadi" w:cs="Arial"/>
          <w:color w:val="16161D"/>
          <w:sz w:val="21"/>
          <w:szCs w:val="21"/>
          <w:lang w:eastAsia="en-US"/>
        </w:rPr>
        <w:t>cuales</w:t>
      </w:r>
      <w:r w:rsidR="00507107">
        <w:rPr>
          <w:rFonts w:ascii="Abadi" w:eastAsia="Arial" w:hAnsi="Abadi" w:cs="Arial"/>
          <w:color w:val="16161D"/>
          <w:sz w:val="21"/>
          <w:szCs w:val="21"/>
          <w:lang w:eastAsia="en-US"/>
        </w:rPr>
        <w:t xml:space="preserve"> </w:t>
      </w:r>
      <w:r w:rsidR="00507107" w:rsidRPr="00507107">
        <w:rPr>
          <w:rFonts w:ascii="Abadi" w:eastAsia="Arial" w:hAnsi="Abadi" w:cs="Arial"/>
          <w:color w:val="16161D"/>
          <w:sz w:val="21"/>
          <w:szCs w:val="21"/>
          <w:lang w:eastAsia="en-US"/>
        </w:rPr>
        <w:t>41 mil, cerca del 80% requieren algún tipo de tratamiento y, por lo tanto, un diagnóstico oportuno y preciso.</w:t>
      </w:r>
    </w:p>
    <w:p w14:paraId="613F51C5" w14:textId="77777777" w:rsidR="00507107" w:rsidRPr="00507107" w:rsidRDefault="00507107" w:rsidP="00507107">
      <w:pPr>
        <w:widowControl w:val="0"/>
        <w:autoSpaceDE w:val="0"/>
        <w:autoSpaceDN w:val="0"/>
        <w:spacing w:before="12"/>
        <w:rPr>
          <w:rFonts w:ascii="Abadi" w:eastAsia="Arial" w:hAnsi="Abadi" w:cs="Arial"/>
          <w:sz w:val="21"/>
          <w:szCs w:val="21"/>
          <w:lang w:eastAsia="en-US"/>
        </w:rPr>
      </w:pPr>
    </w:p>
    <w:p w14:paraId="5530CC08" w14:textId="77777777" w:rsidR="00507107" w:rsidRPr="00507107" w:rsidRDefault="00507107" w:rsidP="00507107">
      <w:pPr>
        <w:widowControl w:val="0"/>
        <w:autoSpaceDE w:val="0"/>
        <w:autoSpaceDN w:val="0"/>
        <w:spacing w:line="276" w:lineRule="auto"/>
        <w:ind w:firstLine="706"/>
        <w:jc w:val="both"/>
        <w:rPr>
          <w:rFonts w:ascii="Abadi" w:eastAsia="Arial" w:hAnsi="Abadi" w:cs="Arial"/>
          <w:sz w:val="21"/>
          <w:szCs w:val="21"/>
          <w:lang w:eastAsia="en-US"/>
        </w:rPr>
      </w:pPr>
      <w:r w:rsidRPr="00507107">
        <w:rPr>
          <w:rFonts w:ascii="Abadi" w:eastAsia="Arial" w:hAnsi="Abadi" w:cs="Arial"/>
          <w:color w:val="16161D"/>
          <w:sz w:val="21"/>
          <w:szCs w:val="21"/>
          <w:lang w:eastAsia="en-US"/>
        </w:rPr>
        <w:t>En</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nuestro</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país,</w:t>
      </w:r>
      <w:r w:rsidRPr="00507107">
        <w:rPr>
          <w:rFonts w:ascii="Abadi" w:eastAsia="Arial" w:hAnsi="Abadi" w:cs="Arial"/>
          <w:color w:val="16161D"/>
          <w:spacing w:val="-16"/>
          <w:sz w:val="21"/>
          <w:szCs w:val="21"/>
          <w:lang w:eastAsia="en-US"/>
        </w:rPr>
        <w:t xml:space="preserve"> </w:t>
      </w:r>
      <w:r w:rsidRPr="00507107">
        <w:rPr>
          <w:rFonts w:ascii="Abadi" w:eastAsia="Arial" w:hAnsi="Abadi" w:cs="Arial"/>
          <w:color w:val="16161D"/>
          <w:sz w:val="21"/>
          <w:szCs w:val="21"/>
          <w:lang w:eastAsia="en-US"/>
        </w:rPr>
        <w:t>se</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desconoce</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su</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prevalencia</w:t>
      </w:r>
      <w:r w:rsidRPr="00507107">
        <w:rPr>
          <w:rFonts w:ascii="Abadi" w:eastAsia="Arial" w:hAnsi="Abadi" w:cs="Arial"/>
          <w:color w:val="16161D"/>
          <w:spacing w:val="-16"/>
          <w:sz w:val="21"/>
          <w:szCs w:val="21"/>
          <w:lang w:eastAsia="en-US"/>
        </w:rPr>
        <w:t xml:space="preserve"> </w:t>
      </w:r>
      <w:r w:rsidRPr="00507107">
        <w:rPr>
          <w:rFonts w:ascii="Abadi" w:eastAsia="Arial" w:hAnsi="Abadi" w:cs="Arial"/>
          <w:color w:val="16161D"/>
          <w:sz w:val="21"/>
          <w:szCs w:val="21"/>
          <w:lang w:eastAsia="en-US"/>
        </w:rPr>
        <w:t>como</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causa</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6"/>
          <w:sz w:val="21"/>
          <w:szCs w:val="21"/>
          <w:lang w:eastAsia="en-US"/>
        </w:rPr>
        <w:t xml:space="preserve"> </w:t>
      </w:r>
      <w:r w:rsidRPr="00507107">
        <w:rPr>
          <w:rFonts w:ascii="Abadi" w:eastAsia="Arial" w:hAnsi="Abadi" w:cs="Arial"/>
          <w:color w:val="16161D"/>
          <w:sz w:val="21"/>
          <w:szCs w:val="21"/>
          <w:lang w:eastAsia="en-US"/>
        </w:rPr>
        <w:t>muerte</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infantil, sin embargo, se ubica en el sexto lugar, en menores de un año, y como la tercera causa</w:t>
      </w:r>
      <w:r w:rsidRPr="00507107">
        <w:rPr>
          <w:rFonts w:ascii="Abadi" w:eastAsia="Arial" w:hAnsi="Abadi" w:cs="Arial"/>
          <w:color w:val="16161D"/>
          <w:spacing w:val="-7"/>
          <w:sz w:val="21"/>
          <w:szCs w:val="21"/>
          <w:lang w:eastAsia="en-US"/>
        </w:rPr>
        <w:t xml:space="preserve"> </w:t>
      </w:r>
      <w:r w:rsidRPr="00507107">
        <w:rPr>
          <w:rFonts w:ascii="Abadi" w:eastAsia="Arial" w:hAnsi="Abadi" w:cs="Arial"/>
          <w:color w:val="16161D"/>
          <w:sz w:val="21"/>
          <w:szCs w:val="21"/>
          <w:lang w:eastAsia="en-US"/>
        </w:rPr>
        <w:lastRenderedPageBreak/>
        <w:t>en</w:t>
      </w:r>
      <w:r w:rsidRPr="00507107">
        <w:rPr>
          <w:rFonts w:ascii="Abadi" w:eastAsia="Arial" w:hAnsi="Abadi" w:cs="Arial"/>
          <w:color w:val="16161D"/>
          <w:spacing w:val="-14"/>
          <w:sz w:val="21"/>
          <w:szCs w:val="21"/>
          <w:lang w:eastAsia="en-US"/>
        </w:rPr>
        <w:t xml:space="preserve"> </w:t>
      </w:r>
      <w:r w:rsidRPr="00507107">
        <w:rPr>
          <w:rFonts w:ascii="Abadi" w:eastAsia="Arial" w:hAnsi="Abadi" w:cs="Arial"/>
          <w:color w:val="16161D"/>
          <w:sz w:val="21"/>
          <w:szCs w:val="21"/>
          <w:lang w:eastAsia="en-US"/>
        </w:rPr>
        <w:t>niños</w:t>
      </w:r>
      <w:r w:rsidRPr="00507107">
        <w:rPr>
          <w:rFonts w:ascii="Abadi" w:eastAsia="Arial" w:hAnsi="Abadi" w:cs="Arial"/>
          <w:color w:val="16161D"/>
          <w:spacing w:val="-6"/>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1"/>
          <w:sz w:val="21"/>
          <w:szCs w:val="21"/>
          <w:lang w:eastAsia="en-US"/>
        </w:rPr>
        <w:t xml:space="preserve"> </w:t>
      </w:r>
      <w:r w:rsidRPr="00507107">
        <w:rPr>
          <w:rFonts w:ascii="Abadi" w:eastAsia="Arial" w:hAnsi="Abadi" w:cs="Arial"/>
          <w:color w:val="16161D"/>
          <w:sz w:val="21"/>
          <w:szCs w:val="21"/>
          <w:lang w:eastAsia="en-US"/>
        </w:rPr>
        <w:t>entre</w:t>
      </w:r>
      <w:r w:rsidRPr="00507107">
        <w:rPr>
          <w:rFonts w:ascii="Abadi" w:eastAsia="Arial" w:hAnsi="Abadi" w:cs="Arial"/>
          <w:color w:val="16161D"/>
          <w:spacing w:val="-10"/>
          <w:sz w:val="21"/>
          <w:szCs w:val="21"/>
          <w:lang w:eastAsia="en-US"/>
        </w:rPr>
        <w:t xml:space="preserve"> </w:t>
      </w:r>
      <w:r w:rsidRPr="00507107">
        <w:rPr>
          <w:rFonts w:ascii="Abadi" w:eastAsia="Arial" w:hAnsi="Abadi" w:cs="Arial"/>
          <w:color w:val="16161D"/>
          <w:sz w:val="21"/>
          <w:szCs w:val="21"/>
          <w:lang w:eastAsia="en-US"/>
        </w:rPr>
        <w:t>1</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a</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4</w:t>
      </w:r>
      <w:r w:rsidRPr="00507107">
        <w:rPr>
          <w:rFonts w:ascii="Abadi" w:eastAsia="Arial" w:hAnsi="Abadi" w:cs="Arial"/>
          <w:color w:val="16161D"/>
          <w:spacing w:val="-15"/>
          <w:sz w:val="21"/>
          <w:szCs w:val="21"/>
          <w:lang w:eastAsia="en-US"/>
        </w:rPr>
        <w:t xml:space="preserve"> </w:t>
      </w:r>
      <w:r w:rsidRPr="00507107">
        <w:rPr>
          <w:rFonts w:ascii="Abadi" w:eastAsia="Arial" w:hAnsi="Abadi" w:cs="Arial"/>
          <w:color w:val="16161D"/>
          <w:sz w:val="21"/>
          <w:szCs w:val="21"/>
          <w:lang w:eastAsia="en-US"/>
        </w:rPr>
        <w:t>años,</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con</w:t>
      </w:r>
      <w:r w:rsidRPr="00507107">
        <w:rPr>
          <w:rFonts w:ascii="Abadi" w:eastAsia="Arial" w:hAnsi="Abadi" w:cs="Arial"/>
          <w:color w:val="16161D"/>
          <w:spacing w:val="-12"/>
          <w:sz w:val="21"/>
          <w:szCs w:val="21"/>
          <w:lang w:eastAsia="en-US"/>
        </w:rPr>
        <w:t xml:space="preserve"> </w:t>
      </w:r>
      <w:r w:rsidRPr="00507107">
        <w:rPr>
          <w:rFonts w:ascii="Abadi" w:eastAsia="Arial" w:hAnsi="Abadi" w:cs="Arial"/>
          <w:color w:val="16161D"/>
          <w:sz w:val="21"/>
          <w:szCs w:val="21"/>
          <w:lang w:eastAsia="en-US"/>
        </w:rPr>
        <w:t>base</w:t>
      </w:r>
      <w:r w:rsidRPr="00507107">
        <w:rPr>
          <w:rFonts w:ascii="Abadi" w:eastAsia="Arial" w:hAnsi="Abadi" w:cs="Arial"/>
          <w:color w:val="16161D"/>
          <w:spacing w:val="-7"/>
          <w:sz w:val="21"/>
          <w:szCs w:val="21"/>
          <w:lang w:eastAsia="en-US"/>
        </w:rPr>
        <w:t xml:space="preserve"> </w:t>
      </w:r>
      <w:r w:rsidRPr="00507107">
        <w:rPr>
          <w:rFonts w:ascii="Abadi" w:eastAsia="Arial" w:hAnsi="Abadi" w:cs="Arial"/>
          <w:color w:val="16161D"/>
          <w:sz w:val="21"/>
          <w:szCs w:val="21"/>
          <w:lang w:eastAsia="en-US"/>
        </w:rPr>
        <w:t>en</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la</w:t>
      </w:r>
      <w:r w:rsidRPr="00507107">
        <w:rPr>
          <w:rFonts w:ascii="Abadi" w:eastAsia="Arial" w:hAnsi="Abadi" w:cs="Arial"/>
          <w:color w:val="16161D"/>
          <w:spacing w:val="-12"/>
          <w:sz w:val="21"/>
          <w:szCs w:val="21"/>
          <w:lang w:eastAsia="en-US"/>
        </w:rPr>
        <w:t xml:space="preserve"> </w:t>
      </w:r>
      <w:r w:rsidRPr="00507107">
        <w:rPr>
          <w:rFonts w:ascii="Abadi" w:eastAsia="Arial" w:hAnsi="Abadi" w:cs="Arial"/>
          <w:color w:val="16161D"/>
          <w:sz w:val="21"/>
          <w:szCs w:val="21"/>
          <w:lang w:eastAsia="en-US"/>
        </w:rPr>
        <w:t>tasa</w:t>
      </w:r>
      <w:r w:rsidRPr="00507107">
        <w:rPr>
          <w:rFonts w:ascii="Abadi" w:eastAsia="Arial" w:hAnsi="Abadi" w:cs="Arial"/>
          <w:color w:val="16161D"/>
          <w:spacing w:val="-5"/>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9"/>
          <w:sz w:val="21"/>
          <w:szCs w:val="21"/>
          <w:lang w:eastAsia="en-US"/>
        </w:rPr>
        <w:t xml:space="preserve"> </w:t>
      </w:r>
      <w:r w:rsidRPr="00507107">
        <w:rPr>
          <w:rFonts w:ascii="Abadi" w:eastAsia="Arial" w:hAnsi="Abadi" w:cs="Arial"/>
          <w:color w:val="16161D"/>
          <w:sz w:val="21"/>
          <w:szCs w:val="21"/>
          <w:lang w:eastAsia="en-US"/>
        </w:rPr>
        <w:t>natalidad</w:t>
      </w:r>
      <w:r w:rsidRPr="00507107">
        <w:rPr>
          <w:rFonts w:ascii="Abadi" w:eastAsia="Arial" w:hAnsi="Abadi" w:cs="Arial"/>
          <w:color w:val="16161D"/>
          <w:spacing w:val="-3"/>
          <w:sz w:val="21"/>
          <w:szCs w:val="21"/>
          <w:lang w:eastAsia="en-US"/>
        </w:rPr>
        <w:t xml:space="preserve"> </w:t>
      </w:r>
      <w:r w:rsidRPr="00507107">
        <w:rPr>
          <w:rFonts w:ascii="Abadi" w:eastAsia="Arial" w:hAnsi="Abadi" w:cs="Arial"/>
          <w:color w:val="16161D"/>
          <w:sz w:val="21"/>
          <w:szCs w:val="21"/>
          <w:lang w:eastAsia="en-US"/>
        </w:rPr>
        <w:t>se</w:t>
      </w:r>
      <w:r w:rsidRPr="00507107">
        <w:rPr>
          <w:rFonts w:ascii="Abadi" w:eastAsia="Arial" w:hAnsi="Abadi" w:cs="Arial"/>
          <w:color w:val="16161D"/>
          <w:spacing w:val="-9"/>
          <w:sz w:val="21"/>
          <w:szCs w:val="21"/>
          <w:lang w:eastAsia="en-US"/>
        </w:rPr>
        <w:t xml:space="preserve"> </w:t>
      </w:r>
      <w:r w:rsidRPr="00507107">
        <w:rPr>
          <w:rFonts w:ascii="Abadi" w:eastAsia="Arial" w:hAnsi="Abadi" w:cs="Arial"/>
          <w:color w:val="16161D"/>
          <w:sz w:val="21"/>
          <w:szCs w:val="21"/>
          <w:lang w:eastAsia="en-US"/>
        </w:rPr>
        <w:t>calcula</w:t>
      </w:r>
      <w:r w:rsidRPr="00507107">
        <w:rPr>
          <w:rFonts w:ascii="Abadi" w:eastAsia="Arial" w:hAnsi="Abadi" w:cs="Arial"/>
          <w:color w:val="16161D"/>
          <w:spacing w:val="-2"/>
          <w:sz w:val="21"/>
          <w:szCs w:val="21"/>
          <w:lang w:eastAsia="en-US"/>
        </w:rPr>
        <w:t xml:space="preserve"> </w:t>
      </w:r>
      <w:r w:rsidRPr="00507107">
        <w:rPr>
          <w:rFonts w:ascii="Abadi" w:eastAsia="Arial" w:hAnsi="Abadi" w:cs="Arial"/>
          <w:color w:val="16161D"/>
          <w:sz w:val="21"/>
          <w:szCs w:val="21"/>
          <w:lang w:eastAsia="en-US"/>
        </w:rPr>
        <w:t>que alrededor</w:t>
      </w:r>
      <w:r w:rsidRPr="00507107">
        <w:rPr>
          <w:rFonts w:ascii="Abadi" w:eastAsia="Arial" w:hAnsi="Abadi" w:cs="Arial"/>
          <w:color w:val="16161D"/>
          <w:spacing w:val="-1"/>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4"/>
          <w:sz w:val="21"/>
          <w:szCs w:val="21"/>
          <w:lang w:eastAsia="en-US"/>
        </w:rPr>
        <w:t xml:space="preserve"> </w:t>
      </w:r>
      <w:r w:rsidRPr="00507107">
        <w:rPr>
          <w:rFonts w:ascii="Abadi" w:eastAsia="Arial" w:hAnsi="Abadi" w:cs="Arial"/>
          <w:color w:val="16161D"/>
          <w:sz w:val="21"/>
          <w:szCs w:val="21"/>
          <w:lang w:eastAsia="en-US"/>
        </w:rPr>
        <w:t>1O</w:t>
      </w:r>
      <w:r w:rsidRPr="00507107">
        <w:rPr>
          <w:rFonts w:ascii="Abadi" w:eastAsia="Arial" w:hAnsi="Abadi" w:cs="Arial"/>
          <w:color w:val="16161D"/>
          <w:spacing w:val="-10"/>
          <w:sz w:val="21"/>
          <w:szCs w:val="21"/>
          <w:lang w:eastAsia="en-US"/>
        </w:rPr>
        <w:t xml:space="preserve"> </w:t>
      </w:r>
      <w:r w:rsidRPr="00507107">
        <w:rPr>
          <w:rFonts w:ascii="Abadi" w:eastAsia="Arial" w:hAnsi="Abadi" w:cs="Arial"/>
          <w:color w:val="16161D"/>
          <w:sz w:val="21"/>
          <w:szCs w:val="21"/>
          <w:lang w:eastAsia="en-US"/>
        </w:rPr>
        <w:t>mil</w:t>
      </w:r>
      <w:r w:rsidRPr="00507107">
        <w:rPr>
          <w:rFonts w:ascii="Abadi" w:eastAsia="Arial" w:hAnsi="Abadi" w:cs="Arial"/>
          <w:color w:val="16161D"/>
          <w:spacing w:val="-13"/>
          <w:sz w:val="21"/>
          <w:szCs w:val="21"/>
          <w:lang w:eastAsia="en-US"/>
        </w:rPr>
        <w:t xml:space="preserve"> </w:t>
      </w:r>
      <w:r w:rsidRPr="00507107">
        <w:rPr>
          <w:rFonts w:ascii="Abadi" w:eastAsia="Arial" w:hAnsi="Abadi" w:cs="Arial"/>
          <w:color w:val="16161D"/>
          <w:sz w:val="21"/>
          <w:szCs w:val="21"/>
          <w:lang w:eastAsia="en-US"/>
        </w:rPr>
        <w:t>a</w:t>
      </w:r>
      <w:r w:rsidRPr="00507107">
        <w:rPr>
          <w:rFonts w:ascii="Abadi" w:eastAsia="Arial" w:hAnsi="Abadi" w:cs="Arial"/>
          <w:color w:val="16161D"/>
          <w:spacing w:val="-17"/>
          <w:sz w:val="21"/>
          <w:szCs w:val="21"/>
          <w:lang w:eastAsia="en-US"/>
        </w:rPr>
        <w:t xml:space="preserve"> </w:t>
      </w:r>
      <w:r w:rsidRPr="00507107">
        <w:rPr>
          <w:rFonts w:ascii="Abadi" w:eastAsia="Arial" w:hAnsi="Abadi" w:cs="Arial"/>
          <w:color w:val="16161D"/>
          <w:sz w:val="21"/>
          <w:szCs w:val="21"/>
          <w:lang w:eastAsia="en-US"/>
        </w:rPr>
        <w:t>12</w:t>
      </w:r>
      <w:r w:rsidRPr="00507107">
        <w:rPr>
          <w:rFonts w:ascii="Abadi" w:eastAsia="Arial" w:hAnsi="Abadi" w:cs="Arial"/>
          <w:color w:val="16161D"/>
          <w:spacing w:val="-13"/>
          <w:sz w:val="21"/>
          <w:szCs w:val="21"/>
          <w:lang w:eastAsia="en-US"/>
        </w:rPr>
        <w:t xml:space="preserve"> </w:t>
      </w:r>
      <w:r w:rsidRPr="00507107">
        <w:rPr>
          <w:rFonts w:ascii="Abadi" w:eastAsia="Arial" w:hAnsi="Abadi" w:cs="Arial"/>
          <w:color w:val="16161D"/>
          <w:sz w:val="21"/>
          <w:szCs w:val="21"/>
          <w:lang w:eastAsia="en-US"/>
        </w:rPr>
        <w:t>mil</w:t>
      </w:r>
      <w:r w:rsidRPr="00507107">
        <w:rPr>
          <w:rFonts w:ascii="Abadi" w:eastAsia="Arial" w:hAnsi="Abadi" w:cs="Arial"/>
          <w:color w:val="16161D"/>
          <w:spacing w:val="-12"/>
          <w:sz w:val="21"/>
          <w:szCs w:val="21"/>
          <w:lang w:eastAsia="en-US"/>
        </w:rPr>
        <w:t xml:space="preserve"> </w:t>
      </w:r>
      <w:r w:rsidRPr="00507107">
        <w:rPr>
          <w:rFonts w:ascii="Abadi" w:eastAsia="Arial" w:hAnsi="Abadi" w:cs="Arial"/>
          <w:color w:val="16161D"/>
          <w:sz w:val="21"/>
          <w:szCs w:val="21"/>
          <w:lang w:eastAsia="en-US"/>
        </w:rPr>
        <w:t>niños</w:t>
      </w:r>
      <w:r w:rsidRPr="00507107">
        <w:rPr>
          <w:rFonts w:ascii="Abadi" w:eastAsia="Arial" w:hAnsi="Abadi" w:cs="Arial"/>
          <w:color w:val="16161D"/>
          <w:spacing w:val="-10"/>
          <w:sz w:val="21"/>
          <w:szCs w:val="21"/>
          <w:lang w:eastAsia="en-US"/>
        </w:rPr>
        <w:t xml:space="preserve"> </w:t>
      </w:r>
      <w:r w:rsidRPr="00507107">
        <w:rPr>
          <w:rFonts w:ascii="Abadi" w:eastAsia="Arial" w:hAnsi="Abadi" w:cs="Arial"/>
          <w:color w:val="16161D"/>
          <w:sz w:val="21"/>
          <w:szCs w:val="21"/>
          <w:lang w:eastAsia="en-US"/>
        </w:rPr>
        <w:t>nacen</w:t>
      </w:r>
      <w:r w:rsidRPr="00507107">
        <w:rPr>
          <w:rFonts w:ascii="Abadi" w:eastAsia="Arial" w:hAnsi="Abadi" w:cs="Arial"/>
          <w:color w:val="16161D"/>
          <w:spacing w:val="-1"/>
          <w:sz w:val="21"/>
          <w:szCs w:val="21"/>
          <w:lang w:eastAsia="en-US"/>
        </w:rPr>
        <w:t xml:space="preserve"> </w:t>
      </w:r>
      <w:r w:rsidRPr="00507107">
        <w:rPr>
          <w:rFonts w:ascii="Abadi" w:eastAsia="Arial" w:hAnsi="Abadi" w:cs="Arial"/>
          <w:color w:val="16161D"/>
          <w:sz w:val="21"/>
          <w:szCs w:val="21"/>
          <w:lang w:eastAsia="en-US"/>
        </w:rPr>
        <w:t>con</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algún</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tipo</w:t>
      </w:r>
      <w:r w:rsidRPr="00507107">
        <w:rPr>
          <w:rFonts w:ascii="Abadi" w:eastAsia="Arial" w:hAnsi="Abadi" w:cs="Arial"/>
          <w:color w:val="16161D"/>
          <w:spacing w:val="-8"/>
          <w:sz w:val="21"/>
          <w:szCs w:val="21"/>
          <w:lang w:eastAsia="en-US"/>
        </w:rPr>
        <w:t xml:space="preserve"> </w:t>
      </w:r>
      <w:r w:rsidRPr="00507107">
        <w:rPr>
          <w:rFonts w:ascii="Abadi" w:eastAsia="Arial" w:hAnsi="Abadi" w:cs="Arial"/>
          <w:color w:val="16161D"/>
          <w:sz w:val="21"/>
          <w:szCs w:val="21"/>
          <w:lang w:eastAsia="en-US"/>
        </w:rPr>
        <w:t>de</w:t>
      </w:r>
      <w:r w:rsidRPr="00507107">
        <w:rPr>
          <w:rFonts w:ascii="Abadi" w:eastAsia="Arial" w:hAnsi="Abadi" w:cs="Arial"/>
          <w:color w:val="16161D"/>
          <w:spacing w:val="-14"/>
          <w:sz w:val="21"/>
          <w:szCs w:val="21"/>
          <w:lang w:eastAsia="en-US"/>
        </w:rPr>
        <w:t xml:space="preserve"> </w:t>
      </w:r>
      <w:r w:rsidRPr="00507107">
        <w:rPr>
          <w:rFonts w:ascii="Abadi" w:eastAsia="Arial" w:hAnsi="Abadi" w:cs="Arial"/>
          <w:color w:val="16161D"/>
          <w:sz w:val="21"/>
          <w:szCs w:val="21"/>
          <w:lang w:eastAsia="en-US"/>
        </w:rPr>
        <w:t xml:space="preserve">malformación congénita </w:t>
      </w:r>
      <w:r w:rsidRPr="00507107">
        <w:rPr>
          <w:rFonts w:ascii="Abadi" w:eastAsia="Arial" w:hAnsi="Abadi" w:cs="Arial"/>
          <w:color w:val="16161D"/>
          <w:spacing w:val="-2"/>
          <w:sz w:val="21"/>
          <w:szCs w:val="21"/>
          <w:lang w:eastAsia="en-US"/>
        </w:rPr>
        <w:t>cardíaca.</w:t>
      </w:r>
    </w:p>
    <w:p w14:paraId="4C102419" w14:textId="77777777" w:rsidR="00507107" w:rsidRPr="00507107" w:rsidRDefault="00507107" w:rsidP="00507107">
      <w:pPr>
        <w:widowControl w:val="0"/>
        <w:autoSpaceDE w:val="0"/>
        <w:autoSpaceDN w:val="0"/>
        <w:rPr>
          <w:rFonts w:ascii="Abadi" w:eastAsia="Arial" w:hAnsi="Abadi" w:cs="Arial"/>
          <w:sz w:val="21"/>
          <w:szCs w:val="21"/>
          <w:lang w:eastAsia="en-US"/>
        </w:rPr>
      </w:pPr>
    </w:p>
    <w:p w14:paraId="591EFEA2" w14:textId="77777777" w:rsidR="00233EBB" w:rsidRDefault="00233EBB" w:rsidP="00233EBB">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233EBB">
        <w:rPr>
          <w:rFonts w:ascii="Abadi" w:eastAsia="Arial" w:hAnsi="Abadi" w:cs="Arial"/>
          <w:color w:val="16161D"/>
          <w:sz w:val="21"/>
          <w:szCs w:val="21"/>
          <w:lang w:eastAsia="en-US"/>
        </w:rPr>
        <w:t xml:space="preserve">Las malformaciones cardiovasculares pueden dividirse en cardiopatías congénitas simples, complejas o críticas. Por lo general, las que se manifiestan en la etapa neonatal son las formas más severas. Para efectos de atención médica es importante detectarlas desde las primeras horas de vida, debido a que existen cambios funcionales y anatómicos una vez que el niño nace y que, en el caso de padecer una cardiopatía congénita compleja, dicho cambios pueden llevar a una descompensación severa del recién nacido por defecto de oxigenación de la sangre y distribución de esta a todos los órganos vitales. Lo que ocasiona incluso la muerte dentro de las primeras horas de vida u originando estados graves de salud si estas anomalías no son detectadas en forma oportuna, temprana. </w:t>
      </w:r>
    </w:p>
    <w:p w14:paraId="1D804474" w14:textId="77777777" w:rsidR="00C208D1" w:rsidRDefault="00C208D1" w:rsidP="00233EBB">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07BCDA2C" w14:textId="77777777" w:rsidR="00C208D1" w:rsidRDefault="00C208D1" w:rsidP="00233EBB">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11CB6E0C" w14:textId="77777777" w:rsidR="00233EBB" w:rsidRPr="00233EBB" w:rsidRDefault="00233EBB" w:rsidP="00233EBB">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151B7980" w14:textId="77777777" w:rsidR="00233EBB" w:rsidRDefault="00233EBB" w:rsidP="00233EBB">
      <w:pPr>
        <w:kinsoku w:val="0"/>
        <w:overflowPunct w:val="0"/>
        <w:autoSpaceDE w:val="0"/>
        <w:autoSpaceDN w:val="0"/>
        <w:adjustRightInd w:val="0"/>
        <w:jc w:val="both"/>
        <w:rPr>
          <w:rFonts w:ascii="Abadi" w:eastAsia="Arial" w:hAnsi="Abadi" w:cs="Arial"/>
          <w:color w:val="16161D"/>
          <w:sz w:val="21"/>
          <w:szCs w:val="21"/>
          <w:lang w:eastAsia="en-US"/>
        </w:rPr>
      </w:pPr>
      <w:r w:rsidRPr="00233EBB">
        <w:rPr>
          <w:rFonts w:ascii="Abadi" w:eastAsia="Arial" w:hAnsi="Abadi" w:cs="Arial"/>
          <w:color w:val="16161D"/>
          <w:sz w:val="21"/>
          <w:szCs w:val="21"/>
          <w:lang w:eastAsia="en-US"/>
        </w:rPr>
        <w:t xml:space="preserve">En México, la mayor parte de los recién nacidos son egresados de los cuneros en las primeras 24 o 48 horas en aparente buen estado de salud, por lo que, si la manifestación de cardiopatía congénita es posterior, no se realizará un diagnóstico preciso, lo que los pone en riesgo de discapacidad humana. Para la detección oportuna se requiere un sistema médico eficiente con equipamiento adecuado que cuente con las instalaciones y el equipo médico necesario para el diagnóstico oportuno desde la etapa fetal, la niñez, adolescencia, así como en el adulto con cardiopatía congénita tratada en la niñez o con evolución natural. </w:t>
      </w:r>
    </w:p>
    <w:p w14:paraId="531A6ED1" w14:textId="77777777" w:rsidR="00233EBB" w:rsidRPr="00233EBB" w:rsidRDefault="00233EBB" w:rsidP="00233EBB">
      <w:pPr>
        <w:kinsoku w:val="0"/>
        <w:overflowPunct w:val="0"/>
        <w:autoSpaceDE w:val="0"/>
        <w:autoSpaceDN w:val="0"/>
        <w:adjustRightInd w:val="0"/>
        <w:jc w:val="both"/>
        <w:rPr>
          <w:rFonts w:ascii="Abadi" w:eastAsia="Arial" w:hAnsi="Abadi" w:cs="Arial"/>
          <w:color w:val="16161D"/>
          <w:sz w:val="21"/>
          <w:szCs w:val="21"/>
          <w:lang w:eastAsia="en-US"/>
        </w:rPr>
      </w:pPr>
    </w:p>
    <w:p w14:paraId="5A10E583" w14:textId="77777777" w:rsidR="00233EBB" w:rsidRDefault="00233EBB" w:rsidP="00233EBB">
      <w:pPr>
        <w:kinsoku w:val="0"/>
        <w:overflowPunct w:val="0"/>
        <w:autoSpaceDE w:val="0"/>
        <w:autoSpaceDN w:val="0"/>
        <w:adjustRightInd w:val="0"/>
        <w:jc w:val="both"/>
        <w:rPr>
          <w:rFonts w:ascii="Abadi" w:eastAsia="Arial" w:hAnsi="Abadi" w:cs="Arial"/>
          <w:color w:val="16161D"/>
          <w:sz w:val="21"/>
          <w:szCs w:val="21"/>
          <w:lang w:eastAsia="en-US"/>
        </w:rPr>
      </w:pPr>
      <w:r w:rsidRPr="00233EBB">
        <w:rPr>
          <w:rFonts w:ascii="Abadi" w:eastAsia="Arial" w:hAnsi="Abadi" w:cs="Arial"/>
          <w:color w:val="16161D"/>
          <w:sz w:val="21"/>
          <w:szCs w:val="21"/>
          <w:lang w:eastAsia="en-US"/>
        </w:rPr>
        <w:t xml:space="preserve">Las pruebas de diagnóstico en medicina se emplean para identificar aquellos pacientes con una enfermedad y a aquellos que no la tienen. Existen dos tipos de pruebas que se utilizan en la práctica clínica para diagnosticar enfermedades: </w:t>
      </w:r>
    </w:p>
    <w:p w14:paraId="5D089067" w14:textId="77777777" w:rsidR="007D1FC5" w:rsidRPr="00233EBB" w:rsidRDefault="007D1FC5" w:rsidP="00233EBB">
      <w:pPr>
        <w:kinsoku w:val="0"/>
        <w:overflowPunct w:val="0"/>
        <w:autoSpaceDE w:val="0"/>
        <w:autoSpaceDN w:val="0"/>
        <w:adjustRightInd w:val="0"/>
        <w:jc w:val="both"/>
        <w:rPr>
          <w:rFonts w:ascii="Abadi" w:eastAsia="Arial" w:hAnsi="Abadi" w:cs="Arial"/>
          <w:color w:val="16161D"/>
          <w:sz w:val="21"/>
          <w:szCs w:val="21"/>
          <w:lang w:eastAsia="en-US"/>
        </w:rPr>
      </w:pPr>
    </w:p>
    <w:p w14:paraId="6FE9C7B5" w14:textId="58A1DE88" w:rsidR="00233EBB" w:rsidRPr="00233EBB" w:rsidRDefault="00233EBB" w:rsidP="00233EBB">
      <w:pPr>
        <w:kinsoku w:val="0"/>
        <w:overflowPunct w:val="0"/>
        <w:autoSpaceDE w:val="0"/>
        <w:autoSpaceDN w:val="0"/>
        <w:adjustRightInd w:val="0"/>
        <w:jc w:val="both"/>
        <w:rPr>
          <w:rFonts w:ascii="Abadi" w:eastAsia="Arial" w:hAnsi="Abadi" w:cs="Arial"/>
          <w:color w:val="16161D"/>
          <w:sz w:val="21"/>
          <w:szCs w:val="21"/>
          <w:lang w:eastAsia="en-US"/>
        </w:rPr>
      </w:pPr>
      <w:r w:rsidRPr="00233EBB">
        <w:rPr>
          <w:rFonts w:ascii="Abadi" w:eastAsia="Arial" w:hAnsi="Abadi" w:cs="Arial"/>
          <w:color w:val="16161D"/>
          <w:sz w:val="21"/>
          <w:szCs w:val="21"/>
          <w:lang w:eastAsia="en-US"/>
        </w:rPr>
        <w:t xml:space="preserve">Una son las evaluaciones completas, con objetivo de hacer una investigación exhaustiva del paciente, mediante pruebas de gabinete y laboratorio para establecer el correcto diagnóstico. Se caracterizan por ser muy </w:t>
      </w:r>
      <w:r w:rsidRPr="00233EBB">
        <w:rPr>
          <w:rFonts w:ascii="Abadi" w:eastAsia="Arial" w:hAnsi="Abadi" w:cs="Arial"/>
          <w:color w:val="16161D"/>
          <w:sz w:val="21"/>
          <w:szCs w:val="21"/>
          <w:lang w:eastAsia="en-US"/>
        </w:rPr>
        <w:t>específicas, pero desafortu</w:t>
      </w:r>
      <w:r>
        <w:rPr>
          <w:rFonts w:ascii="Abadi" w:eastAsia="Arial" w:hAnsi="Abadi" w:cs="Arial"/>
          <w:color w:val="16161D"/>
          <w:sz w:val="21"/>
          <w:szCs w:val="21"/>
          <w:lang w:eastAsia="en-US"/>
        </w:rPr>
        <w:t>n</w:t>
      </w:r>
      <w:r w:rsidRPr="00233EBB">
        <w:rPr>
          <w:rFonts w:ascii="Abadi" w:eastAsia="Arial" w:hAnsi="Abadi" w:cs="Arial"/>
          <w:color w:val="16161D"/>
          <w:sz w:val="21"/>
          <w:szCs w:val="21"/>
          <w:lang w:eastAsia="en-US"/>
        </w:rPr>
        <w:t>adamente requieren de mucha inversión de tiempo, recursos materiales y económicos.</w:t>
      </w:r>
    </w:p>
    <w:p w14:paraId="5928352B" w14:textId="77777777" w:rsidR="00233EBB" w:rsidRDefault="00233EBB" w:rsidP="008375DC">
      <w:pPr>
        <w:tabs>
          <w:tab w:val="left" w:pos="399"/>
        </w:tabs>
        <w:kinsoku w:val="0"/>
        <w:overflowPunct w:val="0"/>
        <w:autoSpaceDE w:val="0"/>
        <w:autoSpaceDN w:val="0"/>
        <w:adjustRightInd w:val="0"/>
        <w:ind w:left="426"/>
        <w:jc w:val="both"/>
        <w:rPr>
          <w:rFonts w:ascii="Abadi" w:eastAsia="Arial" w:hAnsi="Abadi" w:cs="Arial"/>
          <w:color w:val="16161D"/>
          <w:sz w:val="21"/>
          <w:szCs w:val="21"/>
          <w:lang w:eastAsia="en-US"/>
        </w:rPr>
      </w:pPr>
    </w:p>
    <w:p w14:paraId="51A97240" w14:textId="7FCF8C0C" w:rsidR="007D1FC5" w:rsidRPr="00233EBB"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7D1FC5">
        <w:rPr>
          <w:rFonts w:ascii="Abadi" w:eastAsia="Arial" w:hAnsi="Abadi" w:cs="Arial"/>
          <w:color w:val="16161D"/>
          <w:sz w:val="21"/>
          <w:szCs w:val="21"/>
          <w:lang w:eastAsia="en-US"/>
        </w:rPr>
        <w:t>Existen también las pruebas de tamizaje, las cuales son menos específicas que las primeras, pero, tienen la ventaja de ser pruebas estandarizadas rápidas, con un costo mínimo y fácilmente reproducidas por cualquier personal de salud calificado.</w:t>
      </w:r>
    </w:p>
    <w:p w14:paraId="1B84FE8B" w14:textId="77777777" w:rsidR="001E5300" w:rsidRDefault="001E5300"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20F55BDE" w14:textId="77777777"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7D1FC5">
        <w:rPr>
          <w:rFonts w:ascii="Abadi" w:eastAsia="Arial" w:hAnsi="Abadi" w:cs="Arial"/>
          <w:color w:val="16161D"/>
          <w:sz w:val="21"/>
          <w:szCs w:val="21"/>
          <w:lang w:eastAsia="en-US"/>
        </w:rPr>
        <w:t xml:space="preserve">El tamiz cardio neonatal es un estudio de detección que se debe de realizar idealmente en las primeras 24 a 72 horas de vida del recién nacido aparentemente sano, se realiza mediante una prueba de oximetría de pulso para detectar disminución o diferencias en la saturación de oxígeno de acuerdo a un Protocolo. Esto hace sospechar alteraciones fisiológicas o malformaciones cardiovasculares y sirve como medida de detección temprana, la cual puede ser la diferencia entre la vida y muerte del recién nacido que presente cardiopatía congénita. </w:t>
      </w:r>
    </w:p>
    <w:p w14:paraId="28987C74" w14:textId="77777777"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4CE689D0" w14:textId="63E559FC"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7D1FC5">
        <w:rPr>
          <w:rFonts w:ascii="Abadi" w:eastAsia="Arial" w:hAnsi="Abadi" w:cs="Arial"/>
          <w:color w:val="16161D"/>
          <w:sz w:val="21"/>
          <w:szCs w:val="21"/>
          <w:lang w:eastAsia="en-US"/>
        </w:rPr>
        <w:t xml:space="preserve">Esta prueba se ha convertido en una de las medidas de detección temprana más utilizadas en el mundo, mediante este sencillo examen económico si se obtiene un resultado negativo, se descarta alguna malformación congénita compleja o crítica que ponga en riesgo la vida del paciente después de su nacimiento, y en caso de un resultado positivo se hace la canalización a su especialista en Cardiología pediátrica para la realización de un necro cardiograma con el que se realiza el diagnóstico preciso y se verá si se requiere una intervención inmediata. </w:t>
      </w:r>
    </w:p>
    <w:p w14:paraId="70C789CC" w14:textId="77777777"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3A7EA4BC" w14:textId="7A42D3E2"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7D1FC5">
        <w:rPr>
          <w:rFonts w:ascii="Abadi" w:eastAsia="Arial" w:hAnsi="Abadi" w:cs="Arial"/>
          <w:color w:val="16161D"/>
          <w:sz w:val="21"/>
          <w:szCs w:val="21"/>
          <w:lang w:eastAsia="en-US"/>
        </w:rPr>
        <w:t xml:space="preserve">La oximetría de pulso es un examen simple no doloroso, ni invasivo que mide el porcentaje de saturación de oxígeno de la hemoglobina de la sangre arterial, con este estudio se puede detectar antes de que presenten síntomas. </w:t>
      </w:r>
    </w:p>
    <w:p w14:paraId="19DFB99D" w14:textId="77777777"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287AA0E3" w14:textId="25ADDC0E" w:rsidR="007D1FC5" w:rsidRPr="007D1FC5" w:rsidRDefault="007D1FC5" w:rsidP="007D1FC5">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7D1FC5">
        <w:rPr>
          <w:rFonts w:ascii="Abadi" w:eastAsia="Arial" w:hAnsi="Abadi" w:cs="Arial"/>
          <w:color w:val="16161D"/>
          <w:sz w:val="21"/>
          <w:szCs w:val="21"/>
          <w:lang w:eastAsia="en-US"/>
        </w:rPr>
        <w:t>Por ello, es relevante que esta soberanía, impacte en nuestro marco normativo para establecer la obligatoriedad de la aplicación del tamiz neonatal cardíaco.</w:t>
      </w:r>
    </w:p>
    <w:p w14:paraId="20106CCC" w14:textId="77777777" w:rsidR="007D1FC5" w:rsidRDefault="007D1FC5"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58343718" w14:textId="49529162" w:rsidR="009668D2" w:rsidRDefault="009668D2"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9668D2">
        <w:rPr>
          <w:rFonts w:ascii="Abadi" w:eastAsia="Arial" w:hAnsi="Abadi" w:cs="Arial"/>
          <w:color w:val="16161D"/>
          <w:sz w:val="21"/>
          <w:szCs w:val="21"/>
          <w:lang w:eastAsia="en-US"/>
        </w:rPr>
        <w:t>Por lo anteriormente expuesto, consideramos viable la presente iniciativa. La presente iniciativa contiene los siguientes impactos:</w:t>
      </w:r>
    </w:p>
    <w:p w14:paraId="67AA6DDF" w14:textId="77777777" w:rsidR="009668D2" w:rsidRDefault="009668D2"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5A5A68A3" w14:textId="09B6D638" w:rsidR="00A6089B" w:rsidRDefault="00EF57DE"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EF57DE">
        <w:rPr>
          <w:rFonts w:ascii="Abadi" w:eastAsia="Arial" w:hAnsi="Abadi" w:cs="Arial"/>
          <w:color w:val="16161D"/>
          <w:sz w:val="21"/>
          <w:szCs w:val="21"/>
          <w:lang w:eastAsia="en-US"/>
        </w:rPr>
        <w:lastRenderedPageBreak/>
        <w:t xml:space="preserve">l. Impacto jurídico: Se adiciona el Artículo 62 </w:t>
      </w:r>
      <w:proofErr w:type="spellStart"/>
      <w:r w:rsidRPr="00EF57DE">
        <w:rPr>
          <w:rFonts w:ascii="Abadi" w:eastAsia="Arial" w:hAnsi="Abadi" w:cs="Arial"/>
          <w:color w:val="16161D"/>
          <w:sz w:val="21"/>
          <w:szCs w:val="21"/>
          <w:lang w:eastAsia="en-US"/>
        </w:rPr>
        <w:t>Quater</w:t>
      </w:r>
      <w:proofErr w:type="spellEnd"/>
      <w:r w:rsidRPr="00EF57DE">
        <w:rPr>
          <w:rFonts w:ascii="Abadi" w:eastAsia="Arial" w:hAnsi="Abadi" w:cs="Arial"/>
          <w:color w:val="16161D"/>
          <w:sz w:val="21"/>
          <w:szCs w:val="21"/>
          <w:lang w:eastAsia="en-US"/>
        </w:rPr>
        <w:t xml:space="preserve"> en la Ley de Salud</w:t>
      </w:r>
      <w:r w:rsidR="00F26D84">
        <w:rPr>
          <w:rFonts w:ascii="Abadi" w:eastAsia="Arial" w:hAnsi="Abadi" w:cs="Arial"/>
          <w:color w:val="16161D"/>
          <w:sz w:val="21"/>
          <w:szCs w:val="21"/>
          <w:lang w:eastAsia="en-US"/>
        </w:rPr>
        <w:t xml:space="preserve"> </w:t>
      </w:r>
      <w:r w:rsidR="00F26D84" w:rsidRPr="00F26D84">
        <w:rPr>
          <w:rFonts w:ascii="Abadi" w:eastAsia="Arial" w:hAnsi="Abadi" w:cs="Arial"/>
          <w:color w:val="16161D"/>
          <w:sz w:val="21"/>
          <w:szCs w:val="21"/>
          <w:lang w:eastAsia="en-US"/>
        </w:rPr>
        <w:t>del Estado de Guanajuato.</w:t>
      </w:r>
    </w:p>
    <w:p w14:paraId="372A94EC" w14:textId="77777777" w:rsidR="007C2C22" w:rsidRDefault="007C2C22"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4C52ACCD" w14:textId="6426A6C1" w:rsidR="007C2C22" w:rsidRDefault="007C2C22"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Pr>
          <w:rFonts w:ascii="Abadi" w:eastAsia="Arial" w:hAnsi="Abadi" w:cs="Arial"/>
          <w:color w:val="16161D"/>
          <w:sz w:val="21"/>
          <w:szCs w:val="21"/>
          <w:lang w:eastAsia="en-US"/>
        </w:rPr>
        <w:t>II</w:t>
      </w:r>
      <w:r w:rsidRPr="007C2C22">
        <w:rPr>
          <w:rFonts w:ascii="Abadi" w:eastAsia="Arial" w:hAnsi="Abadi" w:cs="Arial"/>
          <w:color w:val="16161D"/>
          <w:sz w:val="21"/>
          <w:szCs w:val="21"/>
          <w:lang w:eastAsia="en-US"/>
        </w:rPr>
        <w:t>. Impacto administrativo: Dada su naturaleza, no se contempla algún</w:t>
      </w:r>
      <w:r>
        <w:rPr>
          <w:rFonts w:ascii="Abadi" w:eastAsia="Arial" w:hAnsi="Abadi" w:cs="Arial"/>
          <w:color w:val="16161D"/>
          <w:sz w:val="21"/>
          <w:szCs w:val="21"/>
          <w:lang w:eastAsia="en-US"/>
        </w:rPr>
        <w:t xml:space="preserve"> </w:t>
      </w:r>
      <w:r w:rsidRPr="007C2C22">
        <w:rPr>
          <w:rFonts w:ascii="Abadi" w:eastAsia="Arial" w:hAnsi="Abadi" w:cs="Arial"/>
          <w:color w:val="16161D"/>
          <w:sz w:val="21"/>
          <w:szCs w:val="21"/>
          <w:lang w:eastAsia="en-US"/>
        </w:rPr>
        <w:t>impacto administrativo.</w:t>
      </w:r>
    </w:p>
    <w:p w14:paraId="36958EDC" w14:textId="77777777" w:rsidR="007C2C22" w:rsidRDefault="007C2C22"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7BD5DB03" w14:textId="24FD495D" w:rsidR="007C2C22" w:rsidRDefault="004F2FD9"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Pr>
          <w:rFonts w:ascii="Abadi" w:eastAsia="Arial" w:hAnsi="Abadi" w:cs="Arial"/>
          <w:color w:val="16161D"/>
          <w:sz w:val="21"/>
          <w:szCs w:val="21"/>
          <w:lang w:eastAsia="en-US"/>
        </w:rPr>
        <w:t>III</w:t>
      </w:r>
      <w:r w:rsidRPr="004F2FD9">
        <w:rPr>
          <w:rFonts w:ascii="Abadi" w:eastAsia="Arial" w:hAnsi="Abadi" w:cs="Arial"/>
          <w:color w:val="16161D"/>
          <w:sz w:val="21"/>
          <w:szCs w:val="21"/>
          <w:lang w:eastAsia="en-US"/>
        </w:rPr>
        <w:t xml:space="preserve">. Impacto presupuestario: En la metodología se </w:t>
      </w:r>
      <w:proofErr w:type="spellStart"/>
      <w:r w:rsidRPr="004F2FD9">
        <w:rPr>
          <w:rFonts w:ascii="Abadi" w:eastAsia="Arial" w:hAnsi="Abadi" w:cs="Arial"/>
          <w:color w:val="16161D"/>
          <w:sz w:val="21"/>
          <w:szCs w:val="21"/>
          <w:lang w:eastAsia="en-US"/>
        </w:rPr>
        <w:t>solitará</w:t>
      </w:r>
      <w:proofErr w:type="spellEnd"/>
      <w:r w:rsidRPr="004F2FD9">
        <w:rPr>
          <w:rFonts w:ascii="Abadi" w:eastAsia="Arial" w:hAnsi="Abadi" w:cs="Arial"/>
          <w:color w:val="16161D"/>
          <w:sz w:val="21"/>
          <w:szCs w:val="21"/>
          <w:lang w:eastAsia="en-US"/>
        </w:rPr>
        <w:t xml:space="preserve"> a la Dirección de</w:t>
      </w:r>
      <w:r w:rsidR="003218C0">
        <w:rPr>
          <w:rFonts w:ascii="Abadi" w:eastAsia="Arial" w:hAnsi="Abadi" w:cs="Arial"/>
          <w:color w:val="16161D"/>
          <w:sz w:val="21"/>
          <w:szCs w:val="21"/>
          <w:lang w:eastAsia="en-US"/>
        </w:rPr>
        <w:t xml:space="preserve"> </w:t>
      </w:r>
      <w:r w:rsidR="003218C0" w:rsidRPr="003218C0">
        <w:rPr>
          <w:rFonts w:ascii="Abadi" w:eastAsia="Arial" w:hAnsi="Abadi" w:cs="Arial"/>
          <w:color w:val="16161D"/>
          <w:sz w:val="21"/>
          <w:szCs w:val="21"/>
          <w:lang w:eastAsia="en-US"/>
        </w:rPr>
        <w:t>Estudios de las Finanzas Públicas del Poder Legislativo el estudio correspondiente.</w:t>
      </w:r>
    </w:p>
    <w:p w14:paraId="6C991764" w14:textId="77777777" w:rsidR="003218C0" w:rsidRDefault="003218C0"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0E777304" w14:textId="605D6066" w:rsidR="003218C0" w:rsidRDefault="003218C0"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3218C0">
        <w:rPr>
          <w:rFonts w:ascii="Abadi" w:eastAsia="Arial" w:hAnsi="Abadi" w:cs="Arial"/>
          <w:color w:val="16161D"/>
          <w:sz w:val="21"/>
          <w:szCs w:val="21"/>
          <w:lang w:eastAsia="en-US"/>
        </w:rPr>
        <w:t>IV. Impacto social: La obligatoriedad de la realización del Tamiz Neonatal</w:t>
      </w:r>
      <w:r w:rsidR="00C42089">
        <w:rPr>
          <w:rFonts w:ascii="Abadi" w:eastAsia="Arial" w:hAnsi="Abadi" w:cs="Arial"/>
          <w:color w:val="16161D"/>
          <w:sz w:val="21"/>
          <w:szCs w:val="21"/>
          <w:lang w:eastAsia="en-US"/>
        </w:rPr>
        <w:t xml:space="preserve"> </w:t>
      </w:r>
      <w:r w:rsidR="00C42089" w:rsidRPr="00C42089">
        <w:rPr>
          <w:rFonts w:ascii="Abadi" w:eastAsia="Arial" w:hAnsi="Abadi" w:cs="Arial"/>
          <w:color w:val="16161D"/>
          <w:sz w:val="21"/>
          <w:szCs w:val="21"/>
          <w:lang w:eastAsia="en-US"/>
        </w:rPr>
        <w:t>Cardíaco a todo recién nacido a fin de detectar de manera oportuna cardiopatías congénitas graves en las primeras horas del nacimiento, previo a su alta hospitalaria.</w:t>
      </w:r>
    </w:p>
    <w:p w14:paraId="5E35F3BC" w14:textId="77777777" w:rsidR="00C42089" w:rsidRDefault="00C42089" w:rsidP="009668D2">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3FC871BB" w14:textId="0809EE40" w:rsidR="00C42089" w:rsidRDefault="00C42089" w:rsidP="005F2F9F">
      <w:pPr>
        <w:tabs>
          <w:tab w:val="left" w:pos="399"/>
        </w:tabs>
        <w:kinsoku w:val="0"/>
        <w:overflowPunct w:val="0"/>
        <w:autoSpaceDE w:val="0"/>
        <w:autoSpaceDN w:val="0"/>
        <w:adjustRightInd w:val="0"/>
        <w:jc w:val="center"/>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DECRETO</w:t>
      </w:r>
    </w:p>
    <w:p w14:paraId="180AC838" w14:textId="77777777" w:rsidR="00C42089" w:rsidRPr="00C42089" w:rsidRDefault="00C42089" w:rsidP="005F2F9F">
      <w:pPr>
        <w:tabs>
          <w:tab w:val="left" w:pos="399"/>
        </w:tabs>
        <w:kinsoku w:val="0"/>
        <w:overflowPunct w:val="0"/>
        <w:autoSpaceDE w:val="0"/>
        <w:autoSpaceDN w:val="0"/>
        <w:adjustRightInd w:val="0"/>
        <w:jc w:val="center"/>
        <w:rPr>
          <w:rFonts w:ascii="Abadi" w:eastAsia="Arial" w:hAnsi="Abadi" w:cs="Arial"/>
          <w:color w:val="16161D"/>
          <w:sz w:val="21"/>
          <w:szCs w:val="21"/>
          <w:lang w:eastAsia="en-US"/>
        </w:rPr>
      </w:pPr>
    </w:p>
    <w:p w14:paraId="07BFF385"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 xml:space="preserve">Artículo Único. - Se adiciona el Artículo 62 </w:t>
      </w:r>
      <w:proofErr w:type="spellStart"/>
      <w:r w:rsidRPr="00C42089">
        <w:rPr>
          <w:rFonts w:ascii="Abadi" w:eastAsia="Arial" w:hAnsi="Abadi" w:cs="Arial"/>
          <w:color w:val="16161D"/>
          <w:sz w:val="21"/>
          <w:szCs w:val="21"/>
          <w:lang w:eastAsia="en-US"/>
        </w:rPr>
        <w:t>Quater</w:t>
      </w:r>
      <w:proofErr w:type="spellEnd"/>
      <w:r w:rsidRPr="00C42089">
        <w:rPr>
          <w:rFonts w:ascii="Abadi" w:eastAsia="Arial" w:hAnsi="Abadi" w:cs="Arial"/>
          <w:color w:val="16161D"/>
          <w:sz w:val="21"/>
          <w:szCs w:val="21"/>
          <w:lang w:eastAsia="en-US"/>
        </w:rPr>
        <w:t xml:space="preserve"> en la Ley de Salud del Estado de Guanajuato, para quedar en los siguientes términos: </w:t>
      </w:r>
    </w:p>
    <w:p w14:paraId="24BA3D4C" w14:textId="77777777" w:rsid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69EDEDF6" w14:textId="70AFD639" w:rsid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 xml:space="preserve">[ ... ] </w:t>
      </w:r>
    </w:p>
    <w:p w14:paraId="6220B3C3"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67CEDC7E"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 xml:space="preserve">Artículo 62 </w:t>
      </w:r>
      <w:proofErr w:type="spellStart"/>
      <w:proofErr w:type="gramStart"/>
      <w:r w:rsidRPr="00C42089">
        <w:rPr>
          <w:rFonts w:ascii="Abadi" w:eastAsia="Arial" w:hAnsi="Abadi" w:cs="Arial"/>
          <w:color w:val="16161D"/>
          <w:sz w:val="21"/>
          <w:szCs w:val="21"/>
          <w:lang w:eastAsia="en-US"/>
        </w:rPr>
        <w:t>Quater</w:t>
      </w:r>
      <w:proofErr w:type="spellEnd"/>
      <w:r w:rsidRPr="00C42089">
        <w:rPr>
          <w:rFonts w:ascii="Abadi" w:eastAsia="Arial" w:hAnsi="Abadi" w:cs="Arial"/>
          <w:color w:val="16161D"/>
          <w:sz w:val="21"/>
          <w:szCs w:val="21"/>
          <w:lang w:eastAsia="en-US"/>
        </w:rPr>
        <w:t>.-</w:t>
      </w:r>
      <w:proofErr w:type="gramEnd"/>
      <w:r w:rsidRPr="00C42089">
        <w:rPr>
          <w:rFonts w:ascii="Abadi" w:eastAsia="Arial" w:hAnsi="Abadi" w:cs="Arial"/>
          <w:color w:val="16161D"/>
          <w:sz w:val="21"/>
          <w:szCs w:val="21"/>
          <w:lang w:eastAsia="en-US"/>
        </w:rPr>
        <w:t xml:space="preserve"> En la atención materno-infantil se promoverá la aplicación del tamiz neonatal para la detección de cardiopatías congénitas graves o críticas, se realizará antes del alta hospitalaria. </w:t>
      </w:r>
    </w:p>
    <w:p w14:paraId="75FD2DB9" w14:textId="77777777" w:rsid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05EDBDB8" w14:textId="1B9D20BA" w:rsid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 xml:space="preserve">[ ... ] </w:t>
      </w:r>
    </w:p>
    <w:p w14:paraId="24BE1F23"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0C93FD8F" w14:textId="13835EC2" w:rsidR="00C42089" w:rsidRDefault="00C42089" w:rsidP="00C42089">
      <w:pPr>
        <w:tabs>
          <w:tab w:val="left" w:pos="399"/>
        </w:tabs>
        <w:kinsoku w:val="0"/>
        <w:overflowPunct w:val="0"/>
        <w:autoSpaceDE w:val="0"/>
        <w:autoSpaceDN w:val="0"/>
        <w:adjustRightInd w:val="0"/>
        <w:jc w:val="center"/>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TRANSITORIO</w:t>
      </w:r>
    </w:p>
    <w:p w14:paraId="72BF7E2F"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247315E4" w14:textId="77777777" w:rsidR="00C42089" w:rsidRP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roofErr w:type="gramStart"/>
      <w:r w:rsidRPr="00C42089">
        <w:rPr>
          <w:rFonts w:ascii="Abadi" w:eastAsia="Arial" w:hAnsi="Abadi" w:cs="Arial"/>
          <w:color w:val="16161D"/>
          <w:sz w:val="21"/>
          <w:szCs w:val="21"/>
          <w:lang w:eastAsia="en-US"/>
        </w:rPr>
        <w:t>Único.-</w:t>
      </w:r>
      <w:proofErr w:type="gramEnd"/>
      <w:r w:rsidRPr="00C42089">
        <w:rPr>
          <w:rFonts w:ascii="Abadi" w:eastAsia="Arial" w:hAnsi="Abadi" w:cs="Arial"/>
          <w:color w:val="16161D"/>
          <w:sz w:val="21"/>
          <w:szCs w:val="21"/>
          <w:lang w:eastAsia="en-US"/>
        </w:rPr>
        <w:t xml:space="preserve"> El presente decreto entrará en vigor al día siguiente de su publicación en el Periódico Oficial del Gobierno del Estado de Guanajuato. </w:t>
      </w:r>
    </w:p>
    <w:p w14:paraId="642250D1" w14:textId="77777777" w:rsidR="00C42089" w:rsidRDefault="00C42089" w:rsidP="00C42089">
      <w:pPr>
        <w:tabs>
          <w:tab w:val="left" w:pos="399"/>
        </w:tabs>
        <w:kinsoku w:val="0"/>
        <w:overflowPunct w:val="0"/>
        <w:autoSpaceDE w:val="0"/>
        <w:autoSpaceDN w:val="0"/>
        <w:adjustRightInd w:val="0"/>
        <w:jc w:val="both"/>
        <w:rPr>
          <w:rFonts w:ascii="Abadi" w:eastAsia="Arial" w:hAnsi="Abadi" w:cs="Arial"/>
          <w:color w:val="16161D"/>
          <w:sz w:val="21"/>
          <w:szCs w:val="21"/>
          <w:lang w:eastAsia="en-US"/>
        </w:rPr>
      </w:pPr>
    </w:p>
    <w:p w14:paraId="6E1B957B" w14:textId="5AFFCCAB" w:rsidR="00C42089" w:rsidRPr="00C42089" w:rsidRDefault="00C42089" w:rsidP="00C42089">
      <w:pPr>
        <w:tabs>
          <w:tab w:val="left" w:pos="399"/>
        </w:tabs>
        <w:kinsoku w:val="0"/>
        <w:overflowPunct w:val="0"/>
        <w:autoSpaceDE w:val="0"/>
        <w:autoSpaceDN w:val="0"/>
        <w:adjustRightInd w:val="0"/>
        <w:jc w:val="center"/>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ATENTAMENTE</w:t>
      </w:r>
    </w:p>
    <w:p w14:paraId="2E62D28E" w14:textId="33427EBA" w:rsidR="00C42089" w:rsidRDefault="00C42089" w:rsidP="00C42089">
      <w:pPr>
        <w:tabs>
          <w:tab w:val="left" w:pos="399"/>
        </w:tabs>
        <w:kinsoku w:val="0"/>
        <w:overflowPunct w:val="0"/>
        <w:autoSpaceDE w:val="0"/>
        <w:autoSpaceDN w:val="0"/>
        <w:adjustRightInd w:val="0"/>
        <w:jc w:val="center"/>
        <w:rPr>
          <w:rFonts w:ascii="Abadi" w:eastAsia="Arial" w:hAnsi="Abadi" w:cs="Arial"/>
          <w:color w:val="16161D"/>
          <w:sz w:val="21"/>
          <w:szCs w:val="21"/>
          <w:lang w:eastAsia="en-US"/>
        </w:rPr>
      </w:pPr>
      <w:r w:rsidRPr="00C42089">
        <w:rPr>
          <w:rFonts w:ascii="Abadi" w:eastAsia="Arial" w:hAnsi="Abadi" w:cs="Arial"/>
          <w:color w:val="16161D"/>
          <w:sz w:val="21"/>
          <w:szCs w:val="21"/>
          <w:lang w:eastAsia="en-US"/>
        </w:rPr>
        <w:t xml:space="preserve">Guanajuato, </w:t>
      </w:r>
      <w:proofErr w:type="spellStart"/>
      <w:r w:rsidRPr="00C42089">
        <w:rPr>
          <w:rFonts w:ascii="Abadi" w:eastAsia="Arial" w:hAnsi="Abadi" w:cs="Arial"/>
          <w:color w:val="16161D"/>
          <w:sz w:val="21"/>
          <w:szCs w:val="21"/>
          <w:lang w:eastAsia="en-US"/>
        </w:rPr>
        <w:t>Gto</w:t>
      </w:r>
      <w:proofErr w:type="spellEnd"/>
      <w:r w:rsidRPr="00C42089">
        <w:rPr>
          <w:rFonts w:ascii="Abadi" w:eastAsia="Arial" w:hAnsi="Abadi" w:cs="Arial"/>
          <w:color w:val="16161D"/>
          <w:sz w:val="21"/>
          <w:szCs w:val="21"/>
          <w:lang w:eastAsia="en-US"/>
        </w:rPr>
        <w:t>., a 11 de julio de 2024</w:t>
      </w:r>
    </w:p>
    <w:p w14:paraId="6348AF54" w14:textId="77777777" w:rsidR="00D81919" w:rsidRDefault="00D81919"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7E2DB578" w14:textId="77777777" w:rsidR="00F879BD" w:rsidRPr="00F879BD" w:rsidRDefault="00F879BD" w:rsidP="00F879BD">
      <w:pPr>
        <w:spacing w:after="160" w:line="278" w:lineRule="auto"/>
        <w:ind w:firstLine="567"/>
        <w:jc w:val="both"/>
        <w:rPr>
          <w:rFonts w:ascii="Abadi" w:eastAsia="Aptos" w:hAnsi="Abadi"/>
          <w:b/>
          <w:bCs/>
          <w:kern w:val="2"/>
          <w:sz w:val="21"/>
          <w:szCs w:val="21"/>
          <w:lang w:val="es-MX" w:eastAsia="en-US"/>
          <w14:ligatures w14:val="standardContextual"/>
        </w:rPr>
      </w:pPr>
      <w:r w:rsidRPr="00F879BD">
        <w:rPr>
          <w:rFonts w:ascii="Abadi" w:eastAsia="Aptos" w:hAnsi="Abadi"/>
          <w:b/>
          <w:bCs/>
          <w:kern w:val="2"/>
          <w:sz w:val="21"/>
          <w:szCs w:val="21"/>
          <w:lang w:val="es-MX" w:eastAsia="en-US"/>
          <w14:ligatures w14:val="standardContextual"/>
        </w:rPr>
        <w:t xml:space="preserve">- La </w:t>
      </w:r>
      <w:proofErr w:type="gramStart"/>
      <w:r w:rsidRPr="00F879BD">
        <w:rPr>
          <w:rFonts w:ascii="Abadi" w:eastAsia="Aptos" w:hAnsi="Abadi"/>
          <w:b/>
          <w:bCs/>
          <w:kern w:val="2"/>
          <w:sz w:val="21"/>
          <w:szCs w:val="21"/>
          <w:lang w:val="es-MX" w:eastAsia="en-US"/>
          <w14:ligatures w14:val="standardContextual"/>
        </w:rPr>
        <w:t>Presidencia.-</w:t>
      </w:r>
      <w:proofErr w:type="gramEnd"/>
      <w:r w:rsidRPr="00F879BD">
        <w:rPr>
          <w:rFonts w:ascii="Abadi" w:eastAsia="Aptos" w:hAnsi="Abadi"/>
          <w:kern w:val="2"/>
          <w:sz w:val="21"/>
          <w:szCs w:val="21"/>
          <w:lang w:val="es-MX" w:eastAsia="en-US"/>
          <w14:ligatures w14:val="standardContextual"/>
        </w:rPr>
        <w:t xml:space="preserve"> A continuación, se da cuenta con la iniciativa referida en el punto cuatro del orden del día.</w:t>
      </w:r>
      <w:r w:rsidRPr="00F879BD">
        <w:rPr>
          <w:rFonts w:ascii="Helvetica" w:eastAsia="Aptos" w:hAnsi="Helvetica" w:cs="Helvetica"/>
          <w:color w:val="333333"/>
          <w:kern w:val="2"/>
          <w:sz w:val="21"/>
          <w:szCs w:val="21"/>
          <w:shd w:val="clear" w:color="auto" w:fill="FFFFFF"/>
          <w:lang w:val="es-MX" w:eastAsia="en-US"/>
          <w14:ligatures w14:val="standardContextual"/>
        </w:rPr>
        <w:t xml:space="preserve"> </w:t>
      </w:r>
      <w:r w:rsidRPr="00F879BD">
        <w:rPr>
          <w:rFonts w:ascii="Abadi" w:eastAsia="Aptos" w:hAnsi="Abadi"/>
          <w:b/>
          <w:bCs/>
          <w:kern w:val="2"/>
          <w:sz w:val="21"/>
          <w:szCs w:val="21"/>
          <w:lang w:val="es-MX" w:eastAsia="en-US"/>
          <w14:ligatures w14:val="standardContextual"/>
        </w:rPr>
        <w:t>(ELD 771/LXV-I)</w:t>
      </w:r>
    </w:p>
    <w:p w14:paraId="699496E4" w14:textId="77777777" w:rsidR="00F879BD" w:rsidRPr="00F879BD" w:rsidRDefault="00F879BD" w:rsidP="00F879BD">
      <w:pPr>
        <w:spacing w:after="160" w:line="278" w:lineRule="auto"/>
        <w:ind w:left="851" w:right="1183"/>
        <w:jc w:val="both"/>
        <w:rPr>
          <w:rFonts w:ascii="Abadi" w:eastAsia="Aptos" w:hAnsi="Abadi"/>
          <w:b/>
          <w:bCs/>
          <w:i/>
          <w:iCs/>
          <w:kern w:val="2"/>
          <w:sz w:val="21"/>
          <w:szCs w:val="21"/>
          <w:u w:val="single"/>
          <w:lang w:val="es-MX" w:eastAsia="en-US"/>
          <w14:ligatures w14:val="standardContextual"/>
        </w:rPr>
      </w:pPr>
      <w:r w:rsidRPr="00F879BD">
        <w:rPr>
          <w:rFonts w:ascii="Abadi" w:eastAsia="Aptos" w:hAnsi="Abadi"/>
          <w:b/>
          <w:bCs/>
          <w:i/>
          <w:iCs/>
          <w:kern w:val="2"/>
          <w:sz w:val="21"/>
          <w:szCs w:val="21"/>
          <w:u w:val="single"/>
          <w:lang w:val="es-MX" w:eastAsia="en-US"/>
          <w14:ligatures w14:val="standardContextual"/>
        </w:rPr>
        <w:t xml:space="preserve">Esta se turna a la Comisión de Salud Pública con fundamento en el </w:t>
      </w:r>
      <w:r w:rsidRPr="00F879BD">
        <w:rPr>
          <w:rFonts w:ascii="Abadi" w:eastAsia="Aptos" w:hAnsi="Abadi"/>
          <w:b/>
          <w:bCs/>
          <w:i/>
          <w:iCs/>
          <w:kern w:val="2"/>
          <w:sz w:val="21"/>
          <w:szCs w:val="21"/>
          <w:u w:val="single"/>
          <w:lang w:val="es-MX" w:eastAsia="en-US"/>
          <w14:ligatures w14:val="standardContextual"/>
        </w:rPr>
        <w:t xml:space="preserve">artículo 116 118, fracción primera de nuestra Ley Orgánica, para su estudio y dictamen. </w:t>
      </w:r>
    </w:p>
    <w:p w14:paraId="3647DE73" w14:textId="77777777" w:rsidR="00F879BD" w:rsidRPr="00704074" w:rsidRDefault="00F879BD" w:rsidP="008375DC">
      <w:pPr>
        <w:tabs>
          <w:tab w:val="left" w:pos="399"/>
        </w:tabs>
        <w:kinsoku w:val="0"/>
        <w:overflowPunct w:val="0"/>
        <w:autoSpaceDE w:val="0"/>
        <w:autoSpaceDN w:val="0"/>
        <w:adjustRightInd w:val="0"/>
        <w:ind w:left="426"/>
        <w:jc w:val="both"/>
        <w:rPr>
          <w:rFonts w:ascii="Abadi" w:hAnsi="Abadi" w:cs="Arial"/>
          <w:b/>
          <w:bCs/>
          <w:sz w:val="20"/>
          <w:szCs w:val="20"/>
        </w:rPr>
      </w:pPr>
    </w:p>
    <w:p w14:paraId="4125CE21" w14:textId="18DE2DC2" w:rsidR="006B2C79" w:rsidRPr="00704074" w:rsidRDefault="006B2C79" w:rsidP="00A6089B">
      <w:pPr>
        <w:pStyle w:val="Prrafodelista"/>
        <w:numPr>
          <w:ilvl w:val="0"/>
          <w:numId w:val="11"/>
        </w:numPr>
        <w:kinsoku w:val="0"/>
        <w:overflowPunct w:val="0"/>
        <w:autoSpaceDE w:val="0"/>
        <w:autoSpaceDN w:val="0"/>
        <w:adjustRightInd w:val="0"/>
        <w:ind w:left="426" w:hanging="426"/>
        <w:contextualSpacing/>
        <w:jc w:val="both"/>
        <w:rPr>
          <w:rFonts w:ascii="Abadi" w:hAnsi="Abadi" w:cs="Arial"/>
          <w:b/>
          <w:bCs/>
          <w:sz w:val="20"/>
          <w:szCs w:val="20"/>
        </w:rPr>
      </w:pPr>
      <w:r w:rsidRPr="00704074">
        <w:rPr>
          <w:rFonts w:ascii="Abadi" w:hAnsi="Abadi" w:cs="Arial"/>
          <w:b/>
          <w:bCs/>
          <w:sz w:val="20"/>
          <w:szCs w:val="20"/>
        </w:rPr>
        <w:t>PRESENTACIÓN</w:t>
      </w:r>
      <w:r w:rsidRPr="00704074">
        <w:rPr>
          <w:rFonts w:ascii="Abadi" w:hAnsi="Abadi" w:cs="Arial"/>
          <w:b/>
          <w:bCs/>
          <w:spacing w:val="80"/>
          <w:sz w:val="20"/>
          <w:szCs w:val="20"/>
        </w:rPr>
        <w:t xml:space="preserve"> </w:t>
      </w:r>
      <w:r w:rsidRPr="00704074">
        <w:rPr>
          <w:rFonts w:ascii="Abadi" w:hAnsi="Abadi" w:cs="Arial"/>
          <w:b/>
          <w:bCs/>
          <w:sz w:val="20"/>
          <w:szCs w:val="20"/>
        </w:rPr>
        <w:t>DE</w:t>
      </w:r>
      <w:r w:rsidRPr="00704074">
        <w:rPr>
          <w:rFonts w:ascii="Abadi" w:hAnsi="Abadi" w:cs="Arial"/>
          <w:b/>
          <w:bCs/>
          <w:spacing w:val="80"/>
          <w:sz w:val="20"/>
          <w:szCs w:val="20"/>
        </w:rPr>
        <w:t xml:space="preserve"> </w:t>
      </w:r>
      <w:r w:rsidRPr="00704074">
        <w:rPr>
          <w:rFonts w:ascii="Abadi" w:hAnsi="Abadi" w:cs="Arial"/>
          <w:b/>
          <w:bCs/>
          <w:sz w:val="20"/>
          <w:szCs w:val="20"/>
        </w:rPr>
        <w:t>LA</w:t>
      </w:r>
      <w:r w:rsidRPr="00704074">
        <w:rPr>
          <w:rFonts w:ascii="Abadi" w:hAnsi="Abadi" w:cs="Arial"/>
          <w:b/>
          <w:bCs/>
          <w:spacing w:val="80"/>
          <w:sz w:val="20"/>
          <w:szCs w:val="20"/>
        </w:rPr>
        <w:t xml:space="preserve"> </w:t>
      </w:r>
      <w:r w:rsidRPr="00704074">
        <w:rPr>
          <w:rFonts w:ascii="Abadi" w:hAnsi="Abadi" w:cs="Arial"/>
          <w:b/>
          <w:bCs/>
          <w:sz w:val="20"/>
          <w:szCs w:val="20"/>
        </w:rPr>
        <w:t>INICIATIVA</w:t>
      </w:r>
      <w:r w:rsidRPr="00704074">
        <w:rPr>
          <w:rFonts w:ascii="Abadi" w:hAnsi="Abadi" w:cs="Arial"/>
          <w:b/>
          <w:bCs/>
          <w:spacing w:val="80"/>
          <w:sz w:val="20"/>
          <w:szCs w:val="20"/>
        </w:rPr>
        <w:t xml:space="preserve"> </w:t>
      </w:r>
      <w:r w:rsidRPr="00704074">
        <w:rPr>
          <w:rFonts w:ascii="Abadi" w:hAnsi="Abadi" w:cs="Arial"/>
          <w:b/>
          <w:bCs/>
          <w:sz w:val="20"/>
          <w:szCs w:val="20"/>
        </w:rPr>
        <w:t>FORMULADA</w:t>
      </w:r>
      <w:r w:rsidRPr="00704074">
        <w:rPr>
          <w:rFonts w:ascii="Abadi" w:hAnsi="Abadi" w:cs="Arial"/>
          <w:b/>
          <w:bCs/>
          <w:spacing w:val="80"/>
          <w:sz w:val="20"/>
          <w:szCs w:val="20"/>
        </w:rPr>
        <w:t xml:space="preserve"> </w:t>
      </w:r>
      <w:r w:rsidRPr="00704074">
        <w:rPr>
          <w:rFonts w:ascii="Abadi" w:hAnsi="Abadi" w:cs="Arial"/>
          <w:b/>
          <w:bCs/>
          <w:sz w:val="20"/>
          <w:szCs w:val="20"/>
        </w:rPr>
        <w:t>POR</w:t>
      </w:r>
      <w:r w:rsidRPr="00704074">
        <w:rPr>
          <w:rFonts w:ascii="Abadi" w:hAnsi="Abadi" w:cs="Arial"/>
          <w:b/>
          <w:bCs/>
          <w:spacing w:val="80"/>
          <w:sz w:val="20"/>
          <w:szCs w:val="20"/>
        </w:rPr>
        <w:t xml:space="preserve"> </w:t>
      </w:r>
      <w:r w:rsidRPr="00704074">
        <w:rPr>
          <w:rFonts w:ascii="Abadi" w:hAnsi="Abadi" w:cs="Arial"/>
          <w:b/>
          <w:bCs/>
          <w:sz w:val="20"/>
          <w:szCs w:val="20"/>
        </w:rPr>
        <w:t>LA</w:t>
      </w:r>
      <w:r w:rsidRPr="00704074">
        <w:rPr>
          <w:rFonts w:ascii="Abadi" w:hAnsi="Abadi" w:cs="Arial"/>
          <w:b/>
          <w:bCs/>
          <w:spacing w:val="80"/>
          <w:sz w:val="20"/>
          <w:szCs w:val="20"/>
        </w:rPr>
        <w:t xml:space="preserve"> </w:t>
      </w:r>
      <w:r w:rsidRPr="00704074">
        <w:rPr>
          <w:rFonts w:ascii="Abadi" w:hAnsi="Abadi" w:cs="Arial"/>
          <w:b/>
          <w:bCs/>
          <w:sz w:val="20"/>
          <w:szCs w:val="20"/>
        </w:rPr>
        <w:t>DIPUTADA</w:t>
      </w:r>
      <w:r w:rsidRPr="00704074">
        <w:rPr>
          <w:rFonts w:ascii="Abadi" w:hAnsi="Abadi" w:cs="Arial"/>
          <w:b/>
          <w:bCs/>
          <w:spacing w:val="80"/>
          <w:sz w:val="20"/>
          <w:szCs w:val="20"/>
        </w:rPr>
        <w:t xml:space="preserve"> </w:t>
      </w:r>
      <w:r w:rsidRPr="00704074">
        <w:rPr>
          <w:rFonts w:ascii="Abadi" w:hAnsi="Abadi" w:cs="Arial"/>
          <w:b/>
          <w:bCs/>
          <w:sz w:val="20"/>
          <w:szCs w:val="20"/>
        </w:rPr>
        <w:t>Y</w:t>
      </w:r>
      <w:r w:rsidRPr="00704074">
        <w:rPr>
          <w:rFonts w:ascii="Abadi" w:hAnsi="Abadi" w:cs="Arial"/>
          <w:b/>
          <w:bCs/>
          <w:spacing w:val="80"/>
          <w:sz w:val="20"/>
          <w:szCs w:val="20"/>
        </w:rPr>
        <w:t xml:space="preserve"> </w:t>
      </w:r>
      <w:r w:rsidRPr="00704074">
        <w:rPr>
          <w:rFonts w:ascii="Abadi" w:hAnsi="Abadi" w:cs="Arial"/>
          <w:b/>
          <w:bCs/>
          <w:sz w:val="20"/>
          <w:szCs w:val="20"/>
        </w:rPr>
        <w:t>EL</w:t>
      </w:r>
      <w:r w:rsidRPr="00704074">
        <w:rPr>
          <w:rFonts w:ascii="Abadi" w:hAnsi="Abadi" w:cs="Arial"/>
          <w:b/>
          <w:bCs/>
          <w:spacing w:val="80"/>
          <w:sz w:val="20"/>
          <w:szCs w:val="20"/>
        </w:rPr>
        <w:t xml:space="preserve"> </w:t>
      </w:r>
      <w:r w:rsidRPr="00704074">
        <w:rPr>
          <w:rFonts w:ascii="Abadi" w:hAnsi="Abadi" w:cs="Arial"/>
          <w:b/>
          <w:bCs/>
          <w:sz w:val="20"/>
          <w:szCs w:val="20"/>
        </w:rPr>
        <w:t>DIPUTADO</w:t>
      </w:r>
      <w:r w:rsidRPr="00704074">
        <w:rPr>
          <w:rFonts w:ascii="Abadi" w:hAnsi="Abadi" w:cs="Arial"/>
          <w:b/>
          <w:bCs/>
          <w:spacing w:val="-1"/>
          <w:sz w:val="20"/>
          <w:szCs w:val="20"/>
        </w:rPr>
        <w:t xml:space="preserve"> </w:t>
      </w:r>
      <w:r w:rsidRPr="00704074">
        <w:rPr>
          <w:rFonts w:ascii="Abadi" w:hAnsi="Abadi" w:cs="Arial"/>
          <w:b/>
          <w:bCs/>
          <w:sz w:val="20"/>
          <w:szCs w:val="20"/>
        </w:rPr>
        <w:t>INTEGRANTES</w:t>
      </w:r>
      <w:r w:rsidRPr="00704074">
        <w:rPr>
          <w:rFonts w:ascii="Abadi" w:hAnsi="Abadi" w:cs="Arial"/>
          <w:b/>
          <w:bCs/>
          <w:spacing w:val="53"/>
          <w:w w:val="150"/>
          <w:sz w:val="20"/>
          <w:szCs w:val="20"/>
        </w:rPr>
        <w:t xml:space="preserve"> </w:t>
      </w:r>
      <w:r w:rsidRPr="00704074">
        <w:rPr>
          <w:rFonts w:ascii="Abadi" w:hAnsi="Abadi" w:cs="Arial"/>
          <w:b/>
          <w:bCs/>
          <w:sz w:val="20"/>
          <w:szCs w:val="20"/>
        </w:rPr>
        <w:t>DEL</w:t>
      </w:r>
      <w:r w:rsidRPr="00704074">
        <w:rPr>
          <w:rFonts w:ascii="Abadi" w:hAnsi="Abadi" w:cs="Arial"/>
          <w:b/>
          <w:bCs/>
          <w:spacing w:val="53"/>
          <w:w w:val="150"/>
          <w:sz w:val="20"/>
          <w:szCs w:val="20"/>
        </w:rPr>
        <w:t xml:space="preserve"> </w:t>
      </w:r>
      <w:r w:rsidRPr="00704074">
        <w:rPr>
          <w:rFonts w:ascii="Abadi" w:hAnsi="Abadi" w:cs="Arial"/>
          <w:b/>
          <w:bCs/>
          <w:sz w:val="20"/>
          <w:szCs w:val="20"/>
        </w:rPr>
        <w:t>GRUPO</w:t>
      </w:r>
      <w:r w:rsidRPr="00704074">
        <w:rPr>
          <w:rFonts w:ascii="Abadi" w:hAnsi="Abadi" w:cs="Arial"/>
          <w:b/>
          <w:bCs/>
          <w:spacing w:val="53"/>
          <w:w w:val="150"/>
          <w:sz w:val="20"/>
          <w:szCs w:val="20"/>
        </w:rPr>
        <w:t xml:space="preserve"> </w:t>
      </w:r>
      <w:r w:rsidRPr="00704074">
        <w:rPr>
          <w:rFonts w:ascii="Abadi" w:hAnsi="Abadi" w:cs="Arial"/>
          <w:b/>
          <w:bCs/>
          <w:sz w:val="20"/>
          <w:szCs w:val="20"/>
        </w:rPr>
        <w:t>PARLAMENTARIO</w:t>
      </w:r>
      <w:r w:rsidRPr="00704074">
        <w:rPr>
          <w:rFonts w:ascii="Abadi" w:hAnsi="Abadi" w:cs="Arial"/>
          <w:b/>
          <w:bCs/>
          <w:spacing w:val="53"/>
          <w:w w:val="150"/>
          <w:sz w:val="20"/>
          <w:szCs w:val="20"/>
        </w:rPr>
        <w:t xml:space="preserve"> </w:t>
      </w:r>
      <w:r w:rsidRPr="00704074">
        <w:rPr>
          <w:rFonts w:ascii="Abadi" w:hAnsi="Abadi" w:cs="Arial"/>
          <w:b/>
          <w:bCs/>
          <w:sz w:val="20"/>
          <w:szCs w:val="20"/>
        </w:rPr>
        <w:t>DEL</w:t>
      </w:r>
      <w:r w:rsidRPr="00704074">
        <w:rPr>
          <w:rFonts w:ascii="Abadi" w:hAnsi="Abadi" w:cs="Arial"/>
          <w:b/>
          <w:bCs/>
          <w:spacing w:val="53"/>
          <w:w w:val="150"/>
          <w:sz w:val="20"/>
          <w:szCs w:val="20"/>
        </w:rPr>
        <w:t xml:space="preserve"> </w:t>
      </w:r>
      <w:r w:rsidRPr="00704074">
        <w:rPr>
          <w:rFonts w:ascii="Abadi" w:hAnsi="Abadi" w:cs="Arial"/>
          <w:b/>
          <w:bCs/>
          <w:sz w:val="20"/>
          <w:szCs w:val="20"/>
        </w:rPr>
        <w:t>PARTIDO</w:t>
      </w:r>
      <w:r w:rsidRPr="00704074">
        <w:rPr>
          <w:rFonts w:ascii="Abadi" w:hAnsi="Abadi" w:cs="Arial"/>
          <w:b/>
          <w:bCs/>
          <w:spacing w:val="53"/>
          <w:w w:val="150"/>
          <w:sz w:val="20"/>
          <w:szCs w:val="20"/>
        </w:rPr>
        <w:t xml:space="preserve"> </w:t>
      </w:r>
      <w:r w:rsidRPr="00704074">
        <w:rPr>
          <w:rFonts w:ascii="Abadi" w:hAnsi="Abadi" w:cs="Arial"/>
          <w:b/>
          <w:bCs/>
          <w:sz w:val="20"/>
          <w:szCs w:val="20"/>
        </w:rPr>
        <w:t>VERDE</w:t>
      </w:r>
      <w:r w:rsidRPr="00704074">
        <w:rPr>
          <w:rFonts w:ascii="Abadi" w:hAnsi="Abadi" w:cs="Arial"/>
          <w:b/>
          <w:bCs/>
          <w:spacing w:val="53"/>
          <w:w w:val="150"/>
          <w:sz w:val="20"/>
          <w:szCs w:val="20"/>
        </w:rPr>
        <w:t xml:space="preserve"> </w:t>
      </w:r>
      <w:r w:rsidRPr="00704074">
        <w:rPr>
          <w:rFonts w:ascii="Abadi" w:hAnsi="Abadi" w:cs="Arial"/>
          <w:b/>
          <w:bCs/>
          <w:sz w:val="20"/>
          <w:szCs w:val="20"/>
        </w:rPr>
        <w:t>ECOLOGISTA</w:t>
      </w:r>
      <w:r w:rsidRPr="00704074">
        <w:rPr>
          <w:rFonts w:ascii="Abadi" w:hAnsi="Abadi" w:cs="Arial"/>
          <w:b/>
          <w:bCs/>
          <w:spacing w:val="53"/>
          <w:w w:val="150"/>
          <w:sz w:val="20"/>
          <w:szCs w:val="20"/>
        </w:rPr>
        <w:t xml:space="preserve"> </w:t>
      </w:r>
      <w:r w:rsidRPr="00704074">
        <w:rPr>
          <w:rFonts w:ascii="Abadi" w:hAnsi="Abadi" w:cs="Arial"/>
          <w:b/>
          <w:bCs/>
          <w:sz w:val="20"/>
          <w:szCs w:val="20"/>
        </w:rPr>
        <w:t>DE</w:t>
      </w:r>
      <w:r w:rsidRPr="00704074">
        <w:rPr>
          <w:rFonts w:ascii="Abadi" w:hAnsi="Abadi" w:cs="Arial"/>
          <w:b/>
          <w:bCs/>
          <w:spacing w:val="-2"/>
          <w:sz w:val="20"/>
          <w:szCs w:val="20"/>
        </w:rPr>
        <w:t xml:space="preserve"> </w:t>
      </w:r>
      <w:r w:rsidRPr="00704074">
        <w:rPr>
          <w:rFonts w:ascii="Abadi" w:hAnsi="Abadi" w:cs="Arial"/>
          <w:b/>
          <w:bCs/>
          <w:sz w:val="20"/>
          <w:szCs w:val="20"/>
        </w:rPr>
        <w:t>MÉXICO</w:t>
      </w:r>
      <w:r w:rsidRPr="00704074">
        <w:rPr>
          <w:rFonts w:ascii="Abadi" w:hAnsi="Abadi" w:cs="Arial"/>
          <w:b/>
          <w:bCs/>
          <w:spacing w:val="54"/>
          <w:sz w:val="20"/>
          <w:szCs w:val="20"/>
        </w:rPr>
        <w:t xml:space="preserve"> </w:t>
      </w:r>
      <w:r w:rsidRPr="00704074">
        <w:rPr>
          <w:rFonts w:ascii="Abadi" w:hAnsi="Abadi" w:cs="Arial"/>
          <w:b/>
          <w:bCs/>
          <w:sz w:val="20"/>
          <w:szCs w:val="20"/>
        </w:rPr>
        <w:t>A</w:t>
      </w:r>
      <w:r w:rsidRPr="00704074">
        <w:rPr>
          <w:rFonts w:ascii="Abadi" w:hAnsi="Abadi" w:cs="Arial"/>
          <w:b/>
          <w:bCs/>
          <w:spacing w:val="52"/>
          <w:sz w:val="20"/>
          <w:szCs w:val="20"/>
        </w:rPr>
        <w:t xml:space="preserve"> </w:t>
      </w:r>
      <w:r w:rsidRPr="00704074">
        <w:rPr>
          <w:rFonts w:ascii="Abadi" w:hAnsi="Abadi" w:cs="Arial"/>
          <w:b/>
          <w:bCs/>
          <w:sz w:val="20"/>
          <w:szCs w:val="20"/>
        </w:rPr>
        <w:t>EFECTO</w:t>
      </w:r>
      <w:r w:rsidRPr="00704074">
        <w:rPr>
          <w:rFonts w:ascii="Abadi" w:hAnsi="Abadi" w:cs="Arial"/>
          <w:b/>
          <w:bCs/>
          <w:spacing w:val="54"/>
          <w:sz w:val="20"/>
          <w:szCs w:val="20"/>
        </w:rPr>
        <w:t xml:space="preserve"> </w:t>
      </w:r>
      <w:r w:rsidRPr="00704074">
        <w:rPr>
          <w:rFonts w:ascii="Abadi" w:hAnsi="Abadi" w:cs="Arial"/>
          <w:b/>
          <w:bCs/>
          <w:sz w:val="20"/>
          <w:szCs w:val="20"/>
        </w:rPr>
        <w:t>DE</w:t>
      </w:r>
      <w:r w:rsidRPr="00704074">
        <w:rPr>
          <w:rFonts w:ascii="Abadi" w:hAnsi="Abadi" w:cs="Arial"/>
          <w:b/>
          <w:bCs/>
          <w:spacing w:val="54"/>
          <w:sz w:val="20"/>
          <w:szCs w:val="20"/>
        </w:rPr>
        <w:t xml:space="preserve"> </w:t>
      </w:r>
      <w:r w:rsidRPr="00704074">
        <w:rPr>
          <w:rFonts w:ascii="Abadi" w:hAnsi="Abadi" w:cs="Arial"/>
          <w:b/>
          <w:bCs/>
          <w:sz w:val="20"/>
          <w:szCs w:val="20"/>
        </w:rPr>
        <w:t>ADICIONAR</w:t>
      </w:r>
      <w:r w:rsidRPr="00704074">
        <w:rPr>
          <w:rFonts w:ascii="Abadi" w:hAnsi="Abadi" w:cs="Arial"/>
          <w:b/>
          <w:bCs/>
          <w:spacing w:val="55"/>
          <w:sz w:val="20"/>
          <w:szCs w:val="20"/>
        </w:rPr>
        <w:t xml:space="preserve"> </w:t>
      </w:r>
      <w:r w:rsidRPr="00704074">
        <w:rPr>
          <w:rFonts w:ascii="Abadi" w:hAnsi="Abadi" w:cs="Arial"/>
          <w:b/>
          <w:bCs/>
          <w:sz w:val="20"/>
          <w:szCs w:val="20"/>
        </w:rPr>
        <w:t>UN</w:t>
      </w:r>
      <w:r w:rsidRPr="00704074">
        <w:rPr>
          <w:rFonts w:ascii="Abadi" w:hAnsi="Abadi" w:cs="Arial"/>
          <w:b/>
          <w:bCs/>
          <w:spacing w:val="52"/>
          <w:sz w:val="20"/>
          <w:szCs w:val="20"/>
        </w:rPr>
        <w:t xml:space="preserve"> </w:t>
      </w:r>
      <w:r w:rsidRPr="00704074">
        <w:rPr>
          <w:rFonts w:ascii="Abadi" w:hAnsi="Abadi" w:cs="Arial"/>
          <w:b/>
          <w:bCs/>
          <w:sz w:val="20"/>
          <w:szCs w:val="20"/>
        </w:rPr>
        <w:t>SEGUNDO</w:t>
      </w:r>
      <w:r w:rsidRPr="00704074">
        <w:rPr>
          <w:rFonts w:ascii="Abadi" w:hAnsi="Abadi" w:cs="Arial"/>
          <w:b/>
          <w:bCs/>
          <w:spacing w:val="52"/>
          <w:sz w:val="20"/>
          <w:szCs w:val="20"/>
        </w:rPr>
        <w:t xml:space="preserve"> </w:t>
      </w:r>
      <w:r w:rsidRPr="00704074">
        <w:rPr>
          <w:rFonts w:ascii="Abadi" w:hAnsi="Abadi" w:cs="Arial"/>
          <w:b/>
          <w:bCs/>
          <w:sz w:val="20"/>
          <w:szCs w:val="20"/>
        </w:rPr>
        <w:t>PÁRRAFO</w:t>
      </w:r>
      <w:r w:rsidRPr="00704074">
        <w:rPr>
          <w:rFonts w:ascii="Abadi" w:hAnsi="Abadi" w:cs="Arial"/>
          <w:b/>
          <w:bCs/>
          <w:spacing w:val="54"/>
          <w:sz w:val="20"/>
          <w:szCs w:val="20"/>
        </w:rPr>
        <w:t xml:space="preserve"> </w:t>
      </w:r>
      <w:r w:rsidRPr="00704074">
        <w:rPr>
          <w:rFonts w:ascii="Abadi" w:hAnsi="Abadi" w:cs="Arial"/>
          <w:b/>
          <w:bCs/>
          <w:sz w:val="20"/>
          <w:szCs w:val="20"/>
        </w:rPr>
        <w:t>A</w:t>
      </w:r>
      <w:r w:rsidRPr="00704074">
        <w:rPr>
          <w:rFonts w:ascii="Abadi" w:hAnsi="Abadi" w:cs="Arial"/>
          <w:b/>
          <w:bCs/>
          <w:spacing w:val="52"/>
          <w:sz w:val="20"/>
          <w:szCs w:val="20"/>
        </w:rPr>
        <w:t xml:space="preserve"> </w:t>
      </w:r>
      <w:r w:rsidRPr="00704074">
        <w:rPr>
          <w:rFonts w:ascii="Abadi" w:hAnsi="Abadi" w:cs="Arial"/>
          <w:b/>
          <w:bCs/>
          <w:sz w:val="20"/>
          <w:szCs w:val="20"/>
        </w:rPr>
        <w:t>LA</w:t>
      </w:r>
      <w:r w:rsidRPr="00704074">
        <w:rPr>
          <w:rFonts w:ascii="Abadi" w:hAnsi="Abadi" w:cs="Arial"/>
          <w:b/>
          <w:bCs/>
          <w:spacing w:val="54"/>
          <w:sz w:val="20"/>
          <w:szCs w:val="20"/>
        </w:rPr>
        <w:t xml:space="preserve"> </w:t>
      </w:r>
      <w:r w:rsidRPr="00704074">
        <w:rPr>
          <w:rFonts w:ascii="Abadi" w:hAnsi="Abadi" w:cs="Arial"/>
          <w:b/>
          <w:bCs/>
          <w:sz w:val="20"/>
          <w:szCs w:val="20"/>
        </w:rPr>
        <w:t>FRACCIÓN</w:t>
      </w:r>
      <w:r w:rsidRPr="00704074">
        <w:rPr>
          <w:rFonts w:ascii="Abadi" w:hAnsi="Abadi" w:cs="Arial"/>
          <w:b/>
          <w:bCs/>
          <w:spacing w:val="52"/>
          <w:sz w:val="20"/>
          <w:szCs w:val="20"/>
        </w:rPr>
        <w:t xml:space="preserve"> </w:t>
      </w:r>
      <w:r w:rsidRPr="00704074">
        <w:rPr>
          <w:rFonts w:ascii="Abadi" w:hAnsi="Abadi" w:cs="Arial"/>
          <w:b/>
          <w:bCs/>
          <w:sz w:val="20"/>
          <w:szCs w:val="20"/>
        </w:rPr>
        <w:t>XLI</w:t>
      </w:r>
      <w:r w:rsidRPr="00704074">
        <w:rPr>
          <w:rFonts w:ascii="Abadi" w:hAnsi="Abadi" w:cs="Arial"/>
          <w:b/>
          <w:bCs/>
          <w:spacing w:val="52"/>
          <w:sz w:val="20"/>
          <w:szCs w:val="20"/>
        </w:rPr>
        <w:t xml:space="preserve"> </w:t>
      </w:r>
      <w:r w:rsidRPr="00704074">
        <w:rPr>
          <w:rFonts w:ascii="Abadi" w:hAnsi="Abadi" w:cs="Arial"/>
          <w:b/>
          <w:bCs/>
          <w:sz w:val="20"/>
          <w:szCs w:val="20"/>
        </w:rPr>
        <w:t>DEL</w:t>
      </w:r>
      <w:r w:rsidRPr="00704074">
        <w:rPr>
          <w:rFonts w:ascii="Abadi" w:hAnsi="Abadi" w:cs="Arial"/>
          <w:b/>
          <w:bCs/>
          <w:spacing w:val="-1"/>
          <w:sz w:val="20"/>
          <w:szCs w:val="20"/>
        </w:rPr>
        <w:t xml:space="preserve"> </w:t>
      </w:r>
      <w:r w:rsidRPr="00704074">
        <w:rPr>
          <w:rFonts w:ascii="Abadi" w:hAnsi="Abadi" w:cs="Arial"/>
          <w:b/>
          <w:bCs/>
          <w:sz w:val="20"/>
          <w:szCs w:val="20"/>
        </w:rPr>
        <w:t>ARTÍCULO</w:t>
      </w:r>
      <w:r w:rsidRPr="00704074">
        <w:rPr>
          <w:rFonts w:ascii="Abadi" w:hAnsi="Abadi" w:cs="Arial"/>
          <w:b/>
          <w:bCs/>
          <w:spacing w:val="30"/>
          <w:sz w:val="20"/>
          <w:szCs w:val="20"/>
        </w:rPr>
        <w:t xml:space="preserve"> </w:t>
      </w:r>
      <w:r w:rsidRPr="00704074">
        <w:rPr>
          <w:rFonts w:ascii="Abadi" w:hAnsi="Abadi" w:cs="Arial"/>
          <w:b/>
          <w:bCs/>
          <w:sz w:val="20"/>
          <w:szCs w:val="20"/>
        </w:rPr>
        <w:t>42,</w:t>
      </w:r>
      <w:r w:rsidRPr="00704074">
        <w:rPr>
          <w:rFonts w:ascii="Abadi" w:hAnsi="Abadi" w:cs="Arial"/>
          <w:b/>
          <w:bCs/>
          <w:spacing w:val="30"/>
          <w:sz w:val="20"/>
          <w:szCs w:val="20"/>
        </w:rPr>
        <w:t xml:space="preserve"> </w:t>
      </w:r>
      <w:r w:rsidRPr="00704074">
        <w:rPr>
          <w:rFonts w:ascii="Abadi" w:hAnsi="Abadi" w:cs="Arial"/>
          <w:b/>
          <w:bCs/>
          <w:sz w:val="20"/>
          <w:szCs w:val="20"/>
        </w:rPr>
        <w:t>UNA</w:t>
      </w:r>
      <w:r w:rsidRPr="00704074">
        <w:rPr>
          <w:rFonts w:ascii="Abadi" w:hAnsi="Abadi" w:cs="Arial"/>
          <w:b/>
          <w:bCs/>
          <w:spacing w:val="30"/>
          <w:sz w:val="20"/>
          <w:szCs w:val="20"/>
        </w:rPr>
        <w:t xml:space="preserve"> </w:t>
      </w:r>
      <w:r w:rsidRPr="00704074">
        <w:rPr>
          <w:rFonts w:ascii="Abadi" w:hAnsi="Abadi" w:cs="Arial"/>
          <w:b/>
          <w:bCs/>
          <w:sz w:val="20"/>
          <w:szCs w:val="20"/>
        </w:rPr>
        <w:t>FRACCIÓN</w:t>
      </w:r>
      <w:r w:rsidRPr="00704074">
        <w:rPr>
          <w:rFonts w:ascii="Abadi" w:hAnsi="Abadi" w:cs="Arial"/>
          <w:b/>
          <w:bCs/>
          <w:spacing w:val="28"/>
          <w:sz w:val="20"/>
          <w:szCs w:val="20"/>
        </w:rPr>
        <w:t xml:space="preserve"> </w:t>
      </w:r>
      <w:r w:rsidRPr="00704074">
        <w:rPr>
          <w:rFonts w:ascii="Abadi" w:hAnsi="Abadi" w:cs="Arial"/>
          <w:b/>
          <w:bCs/>
          <w:sz w:val="20"/>
          <w:szCs w:val="20"/>
        </w:rPr>
        <w:t>III</w:t>
      </w:r>
      <w:r w:rsidRPr="00704074">
        <w:rPr>
          <w:rFonts w:ascii="Abadi" w:hAnsi="Abadi" w:cs="Arial"/>
          <w:b/>
          <w:bCs/>
          <w:spacing w:val="31"/>
          <w:sz w:val="20"/>
          <w:szCs w:val="20"/>
        </w:rPr>
        <w:t xml:space="preserve"> </w:t>
      </w:r>
      <w:r w:rsidRPr="00704074">
        <w:rPr>
          <w:rFonts w:ascii="Abadi" w:hAnsi="Abadi" w:cs="Arial"/>
          <w:b/>
          <w:bCs/>
          <w:sz w:val="20"/>
          <w:szCs w:val="20"/>
        </w:rPr>
        <w:t>AL</w:t>
      </w:r>
      <w:r w:rsidRPr="00704074">
        <w:rPr>
          <w:rFonts w:ascii="Abadi" w:hAnsi="Abadi" w:cs="Arial"/>
          <w:b/>
          <w:bCs/>
          <w:spacing w:val="29"/>
          <w:sz w:val="20"/>
          <w:szCs w:val="20"/>
        </w:rPr>
        <w:t xml:space="preserve"> </w:t>
      </w:r>
      <w:r w:rsidRPr="00704074">
        <w:rPr>
          <w:rFonts w:ascii="Abadi" w:hAnsi="Abadi" w:cs="Arial"/>
          <w:b/>
          <w:bCs/>
          <w:sz w:val="20"/>
          <w:szCs w:val="20"/>
        </w:rPr>
        <w:t>ARTÍCULO</w:t>
      </w:r>
      <w:r w:rsidRPr="00704074">
        <w:rPr>
          <w:rFonts w:ascii="Abadi" w:hAnsi="Abadi" w:cs="Arial"/>
          <w:b/>
          <w:bCs/>
          <w:spacing w:val="28"/>
          <w:sz w:val="20"/>
          <w:szCs w:val="20"/>
        </w:rPr>
        <w:t xml:space="preserve"> </w:t>
      </w:r>
      <w:r w:rsidRPr="00704074">
        <w:rPr>
          <w:rFonts w:ascii="Abadi" w:hAnsi="Abadi" w:cs="Arial"/>
          <w:b/>
          <w:bCs/>
          <w:sz w:val="20"/>
          <w:szCs w:val="20"/>
        </w:rPr>
        <w:t>245</w:t>
      </w:r>
      <w:r w:rsidRPr="00704074">
        <w:rPr>
          <w:rFonts w:ascii="Abadi" w:hAnsi="Abadi" w:cs="Arial"/>
          <w:b/>
          <w:bCs/>
          <w:spacing w:val="28"/>
          <w:sz w:val="20"/>
          <w:szCs w:val="20"/>
        </w:rPr>
        <w:t xml:space="preserve"> </w:t>
      </w:r>
      <w:r w:rsidRPr="00704074">
        <w:rPr>
          <w:rFonts w:ascii="Abadi" w:hAnsi="Abadi" w:cs="Arial"/>
          <w:b/>
          <w:bCs/>
          <w:sz w:val="20"/>
          <w:szCs w:val="20"/>
        </w:rPr>
        <w:t>Y</w:t>
      </w:r>
      <w:r w:rsidRPr="00704074">
        <w:rPr>
          <w:rFonts w:ascii="Abadi" w:hAnsi="Abadi" w:cs="Arial"/>
          <w:b/>
          <w:bCs/>
          <w:spacing w:val="28"/>
          <w:sz w:val="20"/>
          <w:szCs w:val="20"/>
        </w:rPr>
        <w:t xml:space="preserve"> </w:t>
      </w:r>
      <w:r w:rsidRPr="00704074">
        <w:rPr>
          <w:rFonts w:ascii="Abadi" w:hAnsi="Abadi" w:cs="Arial"/>
          <w:b/>
          <w:bCs/>
          <w:sz w:val="20"/>
          <w:szCs w:val="20"/>
        </w:rPr>
        <w:t>UNA</w:t>
      </w:r>
      <w:r w:rsidRPr="00704074">
        <w:rPr>
          <w:rFonts w:ascii="Abadi" w:hAnsi="Abadi" w:cs="Arial"/>
          <w:b/>
          <w:bCs/>
          <w:spacing w:val="28"/>
          <w:sz w:val="20"/>
          <w:szCs w:val="20"/>
        </w:rPr>
        <w:t xml:space="preserve"> </w:t>
      </w:r>
      <w:r w:rsidRPr="00704074">
        <w:rPr>
          <w:rFonts w:ascii="Abadi" w:hAnsi="Abadi" w:cs="Arial"/>
          <w:b/>
          <w:bCs/>
          <w:sz w:val="20"/>
          <w:szCs w:val="20"/>
        </w:rPr>
        <w:t>FRACCIÓN</w:t>
      </w:r>
      <w:r w:rsidRPr="00704074">
        <w:rPr>
          <w:rFonts w:ascii="Abadi" w:hAnsi="Abadi" w:cs="Arial"/>
          <w:b/>
          <w:bCs/>
          <w:spacing w:val="28"/>
          <w:sz w:val="20"/>
          <w:szCs w:val="20"/>
        </w:rPr>
        <w:t xml:space="preserve"> </w:t>
      </w:r>
      <w:r w:rsidRPr="00704074">
        <w:rPr>
          <w:rFonts w:ascii="Abadi" w:hAnsi="Abadi" w:cs="Arial"/>
          <w:b/>
          <w:bCs/>
          <w:sz w:val="20"/>
          <w:szCs w:val="20"/>
        </w:rPr>
        <w:t>XXV</w:t>
      </w:r>
      <w:r w:rsidRPr="00704074">
        <w:rPr>
          <w:rFonts w:ascii="Abadi" w:hAnsi="Abadi" w:cs="Arial"/>
          <w:b/>
          <w:bCs/>
          <w:spacing w:val="28"/>
          <w:sz w:val="20"/>
          <w:szCs w:val="20"/>
        </w:rPr>
        <w:t xml:space="preserve"> </w:t>
      </w:r>
      <w:r w:rsidRPr="00704074">
        <w:rPr>
          <w:rFonts w:ascii="Abadi" w:hAnsi="Abadi" w:cs="Arial"/>
          <w:b/>
          <w:bCs/>
          <w:sz w:val="20"/>
          <w:szCs w:val="20"/>
        </w:rPr>
        <w:t>AL</w:t>
      </w:r>
      <w:r w:rsidRPr="00704074">
        <w:rPr>
          <w:rFonts w:ascii="Abadi" w:hAnsi="Abadi" w:cs="Arial"/>
          <w:b/>
          <w:bCs/>
          <w:spacing w:val="30"/>
          <w:sz w:val="20"/>
          <w:szCs w:val="20"/>
        </w:rPr>
        <w:t xml:space="preserve"> </w:t>
      </w:r>
      <w:r w:rsidRPr="00704074">
        <w:rPr>
          <w:rFonts w:ascii="Abadi" w:hAnsi="Abadi" w:cs="Arial"/>
          <w:b/>
          <w:bCs/>
          <w:sz w:val="20"/>
          <w:szCs w:val="20"/>
        </w:rPr>
        <w:t>ARTÍCULO</w:t>
      </w:r>
      <w:r w:rsidRPr="00704074">
        <w:rPr>
          <w:rFonts w:ascii="Abadi" w:hAnsi="Abadi" w:cs="Arial"/>
          <w:b/>
          <w:bCs/>
          <w:spacing w:val="-1"/>
          <w:sz w:val="20"/>
          <w:szCs w:val="20"/>
        </w:rPr>
        <w:t xml:space="preserve"> </w:t>
      </w:r>
      <w:r w:rsidRPr="00704074">
        <w:rPr>
          <w:rFonts w:ascii="Abadi" w:hAnsi="Abadi" w:cs="Arial"/>
          <w:b/>
          <w:bCs/>
          <w:sz w:val="20"/>
          <w:szCs w:val="20"/>
        </w:rPr>
        <w:t>275,</w:t>
      </w:r>
      <w:r w:rsidRPr="00704074">
        <w:rPr>
          <w:rFonts w:ascii="Abadi" w:hAnsi="Abadi" w:cs="Arial"/>
          <w:b/>
          <w:bCs/>
          <w:spacing w:val="4"/>
          <w:sz w:val="20"/>
          <w:szCs w:val="20"/>
        </w:rPr>
        <w:t xml:space="preserve"> </w:t>
      </w:r>
      <w:r w:rsidRPr="00704074">
        <w:rPr>
          <w:rFonts w:ascii="Abadi" w:hAnsi="Abadi" w:cs="Arial"/>
          <w:b/>
          <w:bCs/>
          <w:sz w:val="20"/>
          <w:szCs w:val="20"/>
        </w:rPr>
        <w:t>RECORRIENDO</w:t>
      </w:r>
      <w:r w:rsidRPr="00704074">
        <w:rPr>
          <w:rFonts w:ascii="Abadi" w:hAnsi="Abadi" w:cs="Arial"/>
          <w:b/>
          <w:bCs/>
          <w:spacing w:val="6"/>
          <w:sz w:val="20"/>
          <w:szCs w:val="20"/>
        </w:rPr>
        <w:t xml:space="preserve"> </w:t>
      </w:r>
      <w:r w:rsidRPr="00704074">
        <w:rPr>
          <w:rFonts w:ascii="Abadi" w:hAnsi="Abadi" w:cs="Arial"/>
          <w:b/>
          <w:bCs/>
          <w:sz w:val="20"/>
          <w:szCs w:val="20"/>
        </w:rPr>
        <w:t>LAS</w:t>
      </w:r>
      <w:r w:rsidRPr="00704074">
        <w:rPr>
          <w:rFonts w:ascii="Abadi" w:hAnsi="Abadi" w:cs="Arial"/>
          <w:b/>
          <w:bCs/>
          <w:spacing w:val="9"/>
          <w:sz w:val="20"/>
          <w:szCs w:val="20"/>
        </w:rPr>
        <w:t xml:space="preserve"> </w:t>
      </w:r>
      <w:r w:rsidRPr="00704074">
        <w:rPr>
          <w:rFonts w:ascii="Abadi" w:hAnsi="Abadi" w:cs="Arial"/>
          <w:b/>
          <w:bCs/>
          <w:sz w:val="20"/>
          <w:szCs w:val="20"/>
        </w:rPr>
        <w:t>SUBSECUENTES,</w:t>
      </w:r>
      <w:r w:rsidRPr="00704074">
        <w:rPr>
          <w:rFonts w:ascii="Abadi" w:hAnsi="Abadi" w:cs="Arial"/>
          <w:b/>
          <w:bCs/>
          <w:spacing w:val="4"/>
          <w:sz w:val="20"/>
          <w:szCs w:val="20"/>
        </w:rPr>
        <w:t xml:space="preserve"> </w:t>
      </w:r>
      <w:r w:rsidRPr="00704074">
        <w:rPr>
          <w:rFonts w:ascii="Abadi" w:hAnsi="Abadi" w:cs="Arial"/>
          <w:b/>
          <w:bCs/>
          <w:sz w:val="20"/>
          <w:szCs w:val="20"/>
        </w:rPr>
        <w:t>DE</w:t>
      </w:r>
      <w:r w:rsidRPr="00704074">
        <w:rPr>
          <w:rFonts w:ascii="Abadi" w:hAnsi="Abadi" w:cs="Arial"/>
          <w:b/>
          <w:bCs/>
          <w:spacing w:val="4"/>
          <w:sz w:val="20"/>
          <w:szCs w:val="20"/>
        </w:rPr>
        <w:t xml:space="preserve"> </w:t>
      </w:r>
      <w:r w:rsidRPr="00704074">
        <w:rPr>
          <w:rFonts w:ascii="Abadi" w:hAnsi="Abadi" w:cs="Arial"/>
          <w:b/>
          <w:bCs/>
          <w:sz w:val="20"/>
          <w:szCs w:val="20"/>
        </w:rPr>
        <w:t>LA</w:t>
      </w:r>
      <w:r w:rsidRPr="00704074">
        <w:rPr>
          <w:rFonts w:ascii="Abadi" w:hAnsi="Abadi" w:cs="Arial"/>
          <w:b/>
          <w:bCs/>
          <w:spacing w:val="9"/>
          <w:sz w:val="20"/>
          <w:szCs w:val="20"/>
        </w:rPr>
        <w:t xml:space="preserve"> </w:t>
      </w:r>
      <w:r w:rsidRPr="00704074">
        <w:rPr>
          <w:rFonts w:ascii="Abadi" w:hAnsi="Abadi" w:cs="Arial"/>
          <w:b/>
          <w:bCs/>
          <w:sz w:val="20"/>
          <w:szCs w:val="20"/>
        </w:rPr>
        <w:t>LEY</w:t>
      </w:r>
      <w:r w:rsidRPr="00704074">
        <w:rPr>
          <w:rFonts w:ascii="Abadi" w:hAnsi="Abadi" w:cs="Arial"/>
          <w:b/>
          <w:bCs/>
          <w:spacing w:val="4"/>
          <w:sz w:val="20"/>
          <w:szCs w:val="20"/>
        </w:rPr>
        <w:t xml:space="preserve"> </w:t>
      </w:r>
      <w:r w:rsidRPr="00704074">
        <w:rPr>
          <w:rFonts w:ascii="Abadi" w:hAnsi="Abadi" w:cs="Arial"/>
          <w:b/>
          <w:bCs/>
          <w:sz w:val="20"/>
          <w:szCs w:val="20"/>
        </w:rPr>
        <w:t>DE</w:t>
      </w:r>
      <w:r w:rsidRPr="00704074">
        <w:rPr>
          <w:rFonts w:ascii="Abadi" w:hAnsi="Abadi" w:cs="Arial"/>
          <w:b/>
          <w:bCs/>
          <w:spacing w:val="4"/>
          <w:sz w:val="20"/>
          <w:szCs w:val="20"/>
        </w:rPr>
        <w:t xml:space="preserve"> </w:t>
      </w:r>
      <w:r w:rsidRPr="00704074">
        <w:rPr>
          <w:rFonts w:ascii="Abadi" w:hAnsi="Abadi" w:cs="Arial"/>
          <w:b/>
          <w:bCs/>
          <w:sz w:val="20"/>
          <w:szCs w:val="20"/>
        </w:rPr>
        <w:t>EDUCACIÓN</w:t>
      </w:r>
      <w:r w:rsidRPr="00704074">
        <w:rPr>
          <w:rFonts w:ascii="Abadi" w:hAnsi="Abadi" w:cs="Arial"/>
          <w:b/>
          <w:bCs/>
          <w:spacing w:val="6"/>
          <w:sz w:val="20"/>
          <w:szCs w:val="20"/>
        </w:rPr>
        <w:t xml:space="preserve"> </w:t>
      </w:r>
      <w:r w:rsidRPr="00704074">
        <w:rPr>
          <w:rFonts w:ascii="Abadi" w:hAnsi="Abadi" w:cs="Arial"/>
          <w:b/>
          <w:bCs/>
          <w:sz w:val="20"/>
          <w:szCs w:val="20"/>
        </w:rPr>
        <w:t>PARA</w:t>
      </w:r>
      <w:r w:rsidRPr="00704074">
        <w:rPr>
          <w:rFonts w:ascii="Abadi" w:hAnsi="Abadi" w:cs="Arial"/>
          <w:b/>
          <w:bCs/>
          <w:spacing w:val="4"/>
          <w:sz w:val="20"/>
          <w:szCs w:val="20"/>
        </w:rPr>
        <w:t xml:space="preserve"> </w:t>
      </w:r>
      <w:r w:rsidRPr="00704074">
        <w:rPr>
          <w:rFonts w:ascii="Abadi" w:hAnsi="Abadi" w:cs="Arial"/>
          <w:b/>
          <w:bCs/>
          <w:sz w:val="20"/>
          <w:szCs w:val="20"/>
        </w:rPr>
        <w:t>EL</w:t>
      </w:r>
      <w:r w:rsidRPr="00704074">
        <w:rPr>
          <w:rFonts w:ascii="Abadi" w:hAnsi="Abadi" w:cs="Arial"/>
          <w:b/>
          <w:bCs/>
          <w:spacing w:val="6"/>
          <w:sz w:val="20"/>
          <w:szCs w:val="20"/>
        </w:rPr>
        <w:t xml:space="preserve"> </w:t>
      </w:r>
      <w:r w:rsidRPr="00704074">
        <w:rPr>
          <w:rFonts w:ascii="Abadi" w:hAnsi="Abadi" w:cs="Arial"/>
          <w:b/>
          <w:bCs/>
          <w:sz w:val="20"/>
          <w:szCs w:val="20"/>
        </w:rPr>
        <w:t>ESTADO</w:t>
      </w:r>
      <w:r w:rsidRPr="00704074">
        <w:rPr>
          <w:rFonts w:ascii="Abadi" w:hAnsi="Abadi" w:cs="Arial"/>
          <w:b/>
          <w:bCs/>
          <w:spacing w:val="-2"/>
          <w:sz w:val="20"/>
          <w:szCs w:val="20"/>
        </w:rPr>
        <w:t xml:space="preserve"> </w:t>
      </w:r>
      <w:r w:rsidRPr="00704074">
        <w:rPr>
          <w:rFonts w:ascii="Abadi" w:hAnsi="Abadi" w:cs="Arial"/>
          <w:b/>
          <w:bCs/>
          <w:sz w:val="20"/>
          <w:szCs w:val="20"/>
        </w:rPr>
        <w:t>DE</w:t>
      </w:r>
      <w:r w:rsidRPr="00704074">
        <w:rPr>
          <w:rFonts w:ascii="Abadi" w:hAnsi="Abadi" w:cs="Arial"/>
          <w:b/>
          <w:bCs/>
          <w:spacing w:val="-1"/>
          <w:sz w:val="20"/>
          <w:szCs w:val="20"/>
        </w:rPr>
        <w:t xml:space="preserve"> </w:t>
      </w:r>
      <w:r w:rsidRPr="00704074">
        <w:rPr>
          <w:rFonts w:ascii="Abadi" w:hAnsi="Abadi" w:cs="Arial"/>
          <w:b/>
          <w:bCs/>
          <w:sz w:val="20"/>
          <w:szCs w:val="20"/>
        </w:rPr>
        <w:t>GUANAJUATO.</w:t>
      </w:r>
      <w:r w:rsidR="00C23EAC">
        <w:rPr>
          <w:rStyle w:val="Refdenotaalpie"/>
          <w:rFonts w:ascii="Abadi" w:hAnsi="Abadi" w:cs="Arial"/>
          <w:b/>
          <w:bCs/>
          <w:sz w:val="20"/>
          <w:szCs w:val="20"/>
        </w:rPr>
        <w:footnoteReference w:id="7"/>
      </w:r>
    </w:p>
    <w:p w14:paraId="341C04CA" w14:textId="77777777" w:rsidR="00D81916" w:rsidRDefault="00D81916" w:rsidP="008375DC">
      <w:pPr>
        <w:pStyle w:val="Prrafodelista"/>
        <w:ind w:left="426"/>
        <w:rPr>
          <w:rFonts w:ascii="Abadi" w:hAnsi="Abadi" w:cs="Arial"/>
          <w:b/>
          <w:bCs/>
          <w:sz w:val="20"/>
          <w:szCs w:val="20"/>
        </w:rPr>
      </w:pPr>
    </w:p>
    <w:p w14:paraId="7E536050" w14:textId="77777777" w:rsidR="00854ED1" w:rsidRDefault="00854ED1" w:rsidP="008375DC">
      <w:pPr>
        <w:pStyle w:val="Prrafodelista"/>
        <w:ind w:left="426"/>
        <w:rPr>
          <w:rFonts w:ascii="Abadi" w:hAnsi="Abadi" w:cs="Arial"/>
          <w:b/>
          <w:bCs/>
          <w:sz w:val="20"/>
          <w:szCs w:val="20"/>
        </w:rPr>
      </w:pPr>
    </w:p>
    <w:p w14:paraId="0B4BFE20" w14:textId="77777777" w:rsidR="00854ED1" w:rsidRPr="00854ED1" w:rsidRDefault="00854ED1" w:rsidP="00854ED1">
      <w:pPr>
        <w:pStyle w:val="Prrafodelista"/>
        <w:ind w:left="0"/>
        <w:jc w:val="both"/>
        <w:rPr>
          <w:rFonts w:ascii="Abadi" w:hAnsi="Abadi" w:cs="Arial"/>
          <w:b/>
          <w:bCs/>
          <w:sz w:val="20"/>
          <w:szCs w:val="20"/>
        </w:rPr>
      </w:pPr>
      <w:r w:rsidRPr="00854ED1">
        <w:rPr>
          <w:rFonts w:ascii="Abadi" w:hAnsi="Abadi" w:cs="Arial"/>
          <w:b/>
          <w:bCs/>
          <w:sz w:val="20"/>
          <w:szCs w:val="20"/>
        </w:rPr>
        <w:t xml:space="preserve">DIPUTADO BRICIO BALDERAS ÁLVAREZ </w:t>
      </w:r>
    </w:p>
    <w:p w14:paraId="7D60D279" w14:textId="77777777" w:rsidR="00854ED1" w:rsidRPr="00854ED1" w:rsidRDefault="00854ED1" w:rsidP="00854ED1">
      <w:pPr>
        <w:pStyle w:val="Prrafodelista"/>
        <w:ind w:left="0"/>
        <w:jc w:val="both"/>
        <w:rPr>
          <w:rFonts w:ascii="Abadi" w:hAnsi="Abadi" w:cs="Arial"/>
          <w:b/>
          <w:bCs/>
          <w:sz w:val="20"/>
          <w:szCs w:val="20"/>
        </w:rPr>
      </w:pPr>
      <w:r w:rsidRPr="00854ED1">
        <w:rPr>
          <w:rFonts w:ascii="Abadi" w:hAnsi="Abadi" w:cs="Arial"/>
          <w:b/>
          <w:bCs/>
          <w:sz w:val="20"/>
          <w:szCs w:val="20"/>
        </w:rPr>
        <w:t xml:space="preserve">PRESIDENTE DEL H. CONGRESO DEL ESTADO DE GUANAJUATO SEXAGÉSIMA QUINTA LEGISLATURA </w:t>
      </w:r>
    </w:p>
    <w:p w14:paraId="45B24110" w14:textId="77777777" w:rsidR="00854ED1" w:rsidRDefault="00854ED1" w:rsidP="00854ED1">
      <w:pPr>
        <w:pStyle w:val="Prrafodelista"/>
        <w:ind w:left="0"/>
        <w:jc w:val="both"/>
        <w:rPr>
          <w:rFonts w:ascii="Abadi" w:hAnsi="Abadi" w:cs="Arial"/>
          <w:b/>
          <w:bCs/>
          <w:sz w:val="20"/>
          <w:szCs w:val="20"/>
        </w:rPr>
      </w:pPr>
      <w:r w:rsidRPr="00854ED1">
        <w:rPr>
          <w:rFonts w:ascii="Abadi" w:hAnsi="Abadi" w:cs="Arial"/>
          <w:b/>
          <w:bCs/>
          <w:sz w:val="20"/>
          <w:szCs w:val="20"/>
        </w:rPr>
        <w:t>P R E S E N T E</w:t>
      </w:r>
    </w:p>
    <w:p w14:paraId="07BEE488" w14:textId="77777777" w:rsidR="00854ED1" w:rsidRDefault="00854ED1" w:rsidP="00854ED1">
      <w:pPr>
        <w:pStyle w:val="Prrafodelista"/>
        <w:ind w:left="426"/>
        <w:jc w:val="both"/>
        <w:rPr>
          <w:rFonts w:ascii="Abadi" w:hAnsi="Abadi" w:cs="Arial"/>
          <w:b/>
          <w:bCs/>
          <w:sz w:val="20"/>
          <w:szCs w:val="20"/>
        </w:rPr>
      </w:pPr>
    </w:p>
    <w:p w14:paraId="06776109" w14:textId="6276EF15" w:rsidR="00854ED1" w:rsidRPr="00854ED1" w:rsidRDefault="00854ED1" w:rsidP="00854ED1">
      <w:pPr>
        <w:pStyle w:val="Prrafodelista"/>
        <w:ind w:left="426"/>
        <w:jc w:val="both"/>
        <w:rPr>
          <w:rFonts w:ascii="Abadi" w:hAnsi="Abadi" w:cs="Arial"/>
          <w:b/>
          <w:bCs/>
          <w:sz w:val="20"/>
          <w:szCs w:val="20"/>
        </w:rPr>
      </w:pPr>
      <w:r w:rsidRPr="00854ED1">
        <w:rPr>
          <w:rFonts w:ascii="Abadi" w:hAnsi="Abadi" w:cs="Arial"/>
          <w:b/>
          <w:bCs/>
          <w:sz w:val="20"/>
          <w:szCs w:val="20"/>
        </w:rPr>
        <w:t xml:space="preserve"> </w:t>
      </w:r>
    </w:p>
    <w:p w14:paraId="1F2223F5" w14:textId="288DBA64" w:rsidR="00854ED1" w:rsidRPr="00854ED1" w:rsidRDefault="00854ED1" w:rsidP="00854ED1">
      <w:pPr>
        <w:pStyle w:val="Prrafodelista"/>
        <w:ind w:left="0"/>
        <w:jc w:val="both"/>
        <w:rPr>
          <w:rFonts w:ascii="Abadi" w:hAnsi="Abadi" w:cs="Arial"/>
          <w:sz w:val="20"/>
          <w:szCs w:val="20"/>
        </w:rPr>
      </w:pPr>
      <w:r w:rsidRPr="00854ED1">
        <w:rPr>
          <w:rFonts w:ascii="Abadi" w:hAnsi="Abadi" w:cs="Arial"/>
          <w:sz w:val="20"/>
          <w:szCs w:val="20"/>
        </w:rPr>
        <w:t xml:space="preserve">Quienes suscribimos, la diputada y el diputado integrantes del Grupo Parlamentario del Partido Verde Ecologista de México, en la Sexagésima Quinta Legislatura del Congreso del Estado de Guanajuato, con fundamento en lo dispuesto en los artículos 56, fracción II de la Constitución Política para el Estado de Guanajuato; y 167, fracción II de la Ley Orgánica del Poder Legislativo del Estado de Guanajuato, nos permitimos someter a la consideración de esta Asamblea, la presente iniciativa en la que se reforma y adicionan diversas disposiciones a la Ley de Educación para el Estado de Guanajuato, con el objeto de establecer el rango máximo de cobro en materia de reinscripciones en las instituciones de educación básica impartida por particulares, bajo la siguiente: </w:t>
      </w:r>
    </w:p>
    <w:p w14:paraId="555C2D7E" w14:textId="77777777" w:rsidR="00854ED1" w:rsidRPr="00854ED1" w:rsidRDefault="00854ED1" w:rsidP="00854ED1">
      <w:pPr>
        <w:pStyle w:val="Prrafodelista"/>
        <w:ind w:left="426"/>
        <w:jc w:val="both"/>
        <w:rPr>
          <w:rFonts w:ascii="Abadi" w:hAnsi="Abadi" w:cs="Arial"/>
          <w:sz w:val="20"/>
          <w:szCs w:val="20"/>
        </w:rPr>
      </w:pPr>
    </w:p>
    <w:p w14:paraId="7BCA2A2B" w14:textId="1B1C6DE7" w:rsidR="00854ED1" w:rsidRPr="00854ED1" w:rsidRDefault="00854ED1" w:rsidP="007D30B6">
      <w:pPr>
        <w:pStyle w:val="Prrafodelista"/>
        <w:ind w:left="0"/>
        <w:jc w:val="center"/>
        <w:rPr>
          <w:rFonts w:ascii="Abadi" w:hAnsi="Abadi" w:cs="Arial"/>
          <w:b/>
          <w:bCs/>
          <w:sz w:val="20"/>
          <w:szCs w:val="20"/>
        </w:rPr>
      </w:pPr>
      <w:r w:rsidRPr="00854ED1">
        <w:rPr>
          <w:rFonts w:ascii="Abadi" w:hAnsi="Abadi" w:cs="Arial"/>
          <w:b/>
          <w:bCs/>
          <w:sz w:val="20"/>
          <w:szCs w:val="20"/>
        </w:rPr>
        <w:t>EXPOSICIÓN DE MOTIVOS</w:t>
      </w:r>
    </w:p>
    <w:p w14:paraId="4FF488FE" w14:textId="77777777" w:rsidR="00854ED1" w:rsidRPr="00854ED1" w:rsidRDefault="00854ED1" w:rsidP="007D30B6">
      <w:pPr>
        <w:pStyle w:val="Prrafodelista"/>
        <w:ind w:left="0"/>
        <w:jc w:val="center"/>
        <w:rPr>
          <w:rFonts w:ascii="Abadi" w:hAnsi="Abadi" w:cs="Arial"/>
          <w:sz w:val="20"/>
          <w:szCs w:val="20"/>
        </w:rPr>
      </w:pPr>
    </w:p>
    <w:p w14:paraId="15C0AE5B" w14:textId="77777777" w:rsidR="00854ED1" w:rsidRPr="00854ED1" w:rsidRDefault="00854ED1" w:rsidP="007D30B6">
      <w:pPr>
        <w:pStyle w:val="Prrafodelista"/>
        <w:ind w:left="0"/>
        <w:jc w:val="both"/>
        <w:rPr>
          <w:rFonts w:ascii="Abadi" w:hAnsi="Abadi" w:cs="Arial"/>
          <w:sz w:val="20"/>
          <w:szCs w:val="20"/>
        </w:rPr>
      </w:pPr>
      <w:r w:rsidRPr="00854ED1">
        <w:rPr>
          <w:rFonts w:ascii="Abadi" w:hAnsi="Abadi" w:cs="Arial"/>
          <w:sz w:val="20"/>
          <w:szCs w:val="20"/>
        </w:rPr>
        <w:t xml:space="preserve">La educación es una obligación primigenia del Estado, quien debe garantizar el acceso universal, gratuito y de calidad a todos los niveles educativos. Este mandato constitucional se sustenta en el reconocimiento de la educación como un derecho humano fundamental y un </w:t>
      </w:r>
      <w:r w:rsidRPr="00854ED1">
        <w:rPr>
          <w:rFonts w:ascii="Abadi" w:hAnsi="Abadi" w:cs="Arial"/>
          <w:sz w:val="20"/>
          <w:szCs w:val="20"/>
        </w:rPr>
        <w:lastRenderedPageBreak/>
        <w:t xml:space="preserve">instrumento esencial para el desarrollo personal y social. </w:t>
      </w:r>
    </w:p>
    <w:p w14:paraId="53CF8767" w14:textId="77777777" w:rsidR="00854ED1" w:rsidRPr="00854ED1" w:rsidRDefault="00854ED1" w:rsidP="007D30B6">
      <w:pPr>
        <w:pStyle w:val="Prrafodelista"/>
        <w:ind w:left="0"/>
        <w:jc w:val="both"/>
        <w:rPr>
          <w:rFonts w:ascii="Abadi" w:hAnsi="Abadi" w:cs="Arial"/>
          <w:sz w:val="20"/>
          <w:szCs w:val="20"/>
        </w:rPr>
      </w:pPr>
    </w:p>
    <w:p w14:paraId="13C11433" w14:textId="04A291C9" w:rsidR="00BD6140" w:rsidRPr="00854ED1" w:rsidRDefault="00854ED1" w:rsidP="00BD6140">
      <w:pPr>
        <w:pStyle w:val="Prrafodelista"/>
        <w:ind w:left="0"/>
        <w:jc w:val="both"/>
        <w:rPr>
          <w:rFonts w:ascii="Abadi" w:hAnsi="Abadi" w:cs="Arial"/>
          <w:sz w:val="20"/>
          <w:szCs w:val="20"/>
        </w:rPr>
      </w:pPr>
      <w:r w:rsidRPr="00854ED1">
        <w:rPr>
          <w:rFonts w:ascii="Abadi" w:hAnsi="Abadi" w:cs="Arial"/>
          <w:sz w:val="20"/>
          <w:szCs w:val="20"/>
        </w:rPr>
        <w:t>En México, el artículo 3° de la Constitución Política de los Estados Unidos Mexicanos, establece que: "Todo individuo tiene derecho a recibir educación. El Estado - Federación, Estados y Municipios -, impartirá educación preescolar, primaria, secundaria y media superior. La educación preescolar, primaria y secundaria conforman la educación básica; ésta y la media superior serán</w:t>
      </w:r>
      <w:r w:rsidR="00BD6140">
        <w:rPr>
          <w:rFonts w:ascii="Abadi" w:hAnsi="Abadi" w:cs="Arial"/>
          <w:sz w:val="20"/>
          <w:szCs w:val="20"/>
        </w:rPr>
        <w:t xml:space="preserve"> </w:t>
      </w:r>
      <w:r w:rsidR="00BD6140" w:rsidRPr="00BD6140">
        <w:rPr>
          <w:rFonts w:ascii="Abadi" w:hAnsi="Abadi" w:cs="Arial"/>
          <w:sz w:val="20"/>
          <w:szCs w:val="20"/>
        </w:rPr>
        <w:t>obligatorias. Asimismo, establece que toda la educación que imparta el Estado debe ser gratuita y de calidad, lo anterior significa que todos los servicios educativos que otorgue el gobierno no tendrán ningún costo y deberán garantizar el máximo logro académico de los alumnos. Al respecto, la Ley General de Educación señala en su artículo 6° que:</w:t>
      </w:r>
    </w:p>
    <w:p w14:paraId="1EFA61C8" w14:textId="77777777" w:rsidR="000B40D3" w:rsidRDefault="000B40D3" w:rsidP="008375DC">
      <w:pPr>
        <w:pStyle w:val="Prrafodelista"/>
        <w:ind w:left="426"/>
        <w:rPr>
          <w:rFonts w:ascii="Abadi" w:hAnsi="Abadi" w:cs="Arial"/>
          <w:b/>
          <w:bCs/>
          <w:sz w:val="20"/>
          <w:szCs w:val="20"/>
        </w:rPr>
      </w:pPr>
    </w:p>
    <w:p w14:paraId="2AADD247" w14:textId="7CBBEF47" w:rsidR="00BD6140" w:rsidRDefault="007D0DC1" w:rsidP="007D0DC1">
      <w:pPr>
        <w:pStyle w:val="Prrafodelista"/>
        <w:ind w:left="0"/>
        <w:jc w:val="both"/>
        <w:rPr>
          <w:rFonts w:ascii="Abadi" w:hAnsi="Abadi" w:cs="Arial"/>
          <w:sz w:val="20"/>
          <w:szCs w:val="20"/>
        </w:rPr>
      </w:pPr>
      <w:r w:rsidRPr="007D0DC1">
        <w:rPr>
          <w:rFonts w:ascii="Abadi" w:hAnsi="Abadi" w:cs="Arial"/>
          <w:sz w:val="20"/>
          <w:szCs w:val="20"/>
        </w:rPr>
        <w:t>La educación que el Estado imparta será gratuita. Las donaciones o cuotas voluntarias destinadas a dicha educación en ningún caso se entenderán como contraprestaciones del servicio educativo. Las autoridades educativas en el ámbito de su competencia establecerán los</w:t>
      </w:r>
    </w:p>
    <w:p w14:paraId="1674FB53" w14:textId="77777777" w:rsidR="00600905" w:rsidRPr="00600905" w:rsidRDefault="00600905" w:rsidP="00600905">
      <w:pPr>
        <w:jc w:val="both"/>
        <w:rPr>
          <w:rFonts w:ascii="Abadi" w:hAnsi="Abadi" w:cs="Arial"/>
          <w:sz w:val="20"/>
          <w:szCs w:val="20"/>
        </w:rPr>
      </w:pPr>
      <w:r w:rsidRPr="00600905">
        <w:rPr>
          <w:rFonts w:ascii="Abadi" w:hAnsi="Abadi" w:cs="Arial"/>
          <w:sz w:val="20"/>
          <w:szCs w:val="20"/>
        </w:rPr>
        <w:t xml:space="preserve">mecanismos para la regulación, destino, aplicación, transparencia y vigilancia de las donaciones o cuotas voluntarias. </w:t>
      </w:r>
    </w:p>
    <w:p w14:paraId="7C3AF983" w14:textId="77777777" w:rsidR="00600905" w:rsidRDefault="00600905" w:rsidP="00600905">
      <w:pPr>
        <w:jc w:val="both"/>
        <w:rPr>
          <w:rFonts w:ascii="Abadi" w:hAnsi="Abadi" w:cs="Arial"/>
          <w:sz w:val="20"/>
          <w:szCs w:val="20"/>
        </w:rPr>
      </w:pPr>
    </w:p>
    <w:p w14:paraId="27F7681D" w14:textId="77777777" w:rsidR="00600905" w:rsidRDefault="00600905" w:rsidP="00600905">
      <w:pPr>
        <w:jc w:val="both"/>
        <w:rPr>
          <w:rFonts w:ascii="Abadi" w:hAnsi="Abadi" w:cs="Arial"/>
          <w:sz w:val="20"/>
          <w:szCs w:val="20"/>
        </w:rPr>
      </w:pPr>
      <w:r w:rsidRPr="00600905">
        <w:rPr>
          <w:rFonts w:ascii="Abadi" w:hAnsi="Abadi" w:cs="Arial"/>
          <w:sz w:val="20"/>
          <w:szCs w:val="20"/>
        </w:rPr>
        <w:t xml:space="preserve">Se prohíbe el pago de cualquier contraprestación que impida o condicione la prestación del servicio educativo a los educandos. </w:t>
      </w:r>
    </w:p>
    <w:p w14:paraId="20DA5853" w14:textId="7D830F85" w:rsidR="00600905" w:rsidRPr="00600905" w:rsidRDefault="00600905" w:rsidP="00600905">
      <w:pPr>
        <w:jc w:val="both"/>
        <w:rPr>
          <w:rFonts w:ascii="Abadi" w:hAnsi="Abadi" w:cs="Arial"/>
          <w:sz w:val="20"/>
          <w:szCs w:val="20"/>
        </w:rPr>
      </w:pPr>
      <w:r w:rsidRPr="00600905">
        <w:rPr>
          <w:rFonts w:ascii="Abadi" w:hAnsi="Abadi" w:cs="Arial"/>
          <w:sz w:val="20"/>
          <w:szCs w:val="20"/>
        </w:rPr>
        <w:t xml:space="preserve"> </w:t>
      </w:r>
    </w:p>
    <w:p w14:paraId="57E2BB85" w14:textId="737B3254" w:rsidR="00A904DD" w:rsidRPr="007D0DC1" w:rsidRDefault="00600905" w:rsidP="00600905">
      <w:pPr>
        <w:pStyle w:val="Prrafodelista"/>
        <w:ind w:left="0"/>
        <w:jc w:val="both"/>
        <w:rPr>
          <w:rFonts w:ascii="Abadi" w:hAnsi="Abadi" w:cs="Arial"/>
          <w:sz w:val="20"/>
          <w:szCs w:val="20"/>
        </w:rPr>
      </w:pPr>
      <w:r w:rsidRPr="00600905">
        <w:rPr>
          <w:rFonts w:ascii="Abadi" w:hAnsi="Abadi" w:cs="Arial"/>
          <w:sz w:val="20"/>
          <w:szCs w:val="20"/>
        </w:rPr>
        <w:t>En ningún caso se podrá condicionar la inscripción, el acceso a la escuela, la aplicación de evaluaciones o exámenes, la entrega de documentación a los educandos o afectar en cualquier sentido la igualdad en el trato a los alumnos, al pago de contraprestación alguna.</w:t>
      </w:r>
    </w:p>
    <w:p w14:paraId="669223C9" w14:textId="77777777" w:rsidR="004450BC" w:rsidRPr="004450BC" w:rsidRDefault="004450BC" w:rsidP="004450BC">
      <w:pPr>
        <w:jc w:val="both"/>
        <w:rPr>
          <w:rFonts w:ascii="Abadi" w:hAnsi="Abadi" w:cs="Arial"/>
          <w:sz w:val="20"/>
          <w:szCs w:val="20"/>
        </w:rPr>
      </w:pPr>
    </w:p>
    <w:p w14:paraId="3AD4724D" w14:textId="0F73B914" w:rsidR="004450BC" w:rsidRPr="004450BC" w:rsidRDefault="004450BC" w:rsidP="004450BC">
      <w:pPr>
        <w:jc w:val="both"/>
        <w:rPr>
          <w:rFonts w:ascii="Abadi" w:hAnsi="Abadi" w:cs="Arial"/>
          <w:sz w:val="20"/>
          <w:szCs w:val="20"/>
        </w:rPr>
      </w:pPr>
      <w:r w:rsidRPr="004450BC">
        <w:rPr>
          <w:rFonts w:ascii="Abadi" w:hAnsi="Abadi" w:cs="Arial"/>
          <w:sz w:val="20"/>
          <w:szCs w:val="20"/>
        </w:rPr>
        <w:t xml:space="preserve">También, en términos del artículo 30 Constitucional, es legalmente válido que, los particulares puedan impartir educación en todos sus tipos y grados, de acuerdo con las disposiciones establecidas en. la Ley General de Educación y la Secretaría de Educación Pública. </w:t>
      </w:r>
    </w:p>
    <w:p w14:paraId="57134630" w14:textId="77777777" w:rsidR="004450BC" w:rsidRPr="004450BC" w:rsidRDefault="004450BC" w:rsidP="004450BC">
      <w:pPr>
        <w:jc w:val="both"/>
        <w:rPr>
          <w:rFonts w:ascii="Abadi" w:hAnsi="Abadi" w:cs="Arial"/>
          <w:sz w:val="20"/>
          <w:szCs w:val="20"/>
        </w:rPr>
      </w:pPr>
    </w:p>
    <w:p w14:paraId="0331D72F" w14:textId="77777777" w:rsidR="004450BC" w:rsidRPr="004450BC" w:rsidRDefault="004450BC" w:rsidP="004450BC">
      <w:pPr>
        <w:jc w:val="both"/>
        <w:rPr>
          <w:rFonts w:ascii="Abadi" w:hAnsi="Abadi" w:cs="Arial"/>
          <w:sz w:val="20"/>
          <w:szCs w:val="20"/>
        </w:rPr>
      </w:pPr>
      <w:r w:rsidRPr="004450BC">
        <w:rPr>
          <w:rFonts w:ascii="Abadi" w:hAnsi="Abadi" w:cs="Arial"/>
          <w:sz w:val="20"/>
          <w:szCs w:val="20"/>
        </w:rPr>
        <w:t xml:space="preserve">Sin embargo, derivado de la creciente demanda y las limitaciones en la infraestructura y los limitados recursos del sistema educativo público, han provocado un déficit en la oferta de espacios educativos, especialmente en áreas urbanas y zonas de alta densidad poblacional. Esta situación ha generado para los padres de familia, la necesidad de buscar alternativas que </w:t>
      </w:r>
      <w:r w:rsidRPr="004450BC">
        <w:rPr>
          <w:rFonts w:ascii="Abadi" w:hAnsi="Abadi" w:cs="Arial"/>
          <w:sz w:val="20"/>
          <w:szCs w:val="20"/>
        </w:rPr>
        <w:t xml:space="preserve">aseguren la continuidad y calidad educativa de todos los educandos. </w:t>
      </w:r>
    </w:p>
    <w:p w14:paraId="1C02EE3B" w14:textId="77777777" w:rsidR="004450BC" w:rsidRPr="004450BC" w:rsidRDefault="004450BC" w:rsidP="004450BC">
      <w:pPr>
        <w:jc w:val="both"/>
        <w:rPr>
          <w:rFonts w:ascii="Abadi" w:hAnsi="Abadi" w:cs="Arial"/>
          <w:sz w:val="20"/>
          <w:szCs w:val="20"/>
        </w:rPr>
      </w:pPr>
    </w:p>
    <w:p w14:paraId="2A18C612" w14:textId="5C0A8E53" w:rsidR="004450BC" w:rsidRPr="004450BC" w:rsidRDefault="004450BC" w:rsidP="004450BC">
      <w:pPr>
        <w:jc w:val="both"/>
        <w:rPr>
          <w:rFonts w:ascii="Abadi" w:hAnsi="Abadi" w:cs="Arial"/>
          <w:sz w:val="20"/>
          <w:szCs w:val="20"/>
        </w:rPr>
      </w:pPr>
      <w:r w:rsidRPr="004450BC">
        <w:rPr>
          <w:rFonts w:ascii="Abadi" w:hAnsi="Abadi" w:cs="Arial"/>
          <w:sz w:val="20"/>
          <w:szCs w:val="20"/>
        </w:rPr>
        <w:t xml:space="preserve">Por ello, muchos padres de familia optan por utilizar los servicios educativos que ofertan las instituciones privadas. Estas instituciones, al complementar la oferta del Estado, desempeñan un papel crucial en la absorción de la demanda educativa y en la diversificación de opciones pedagógicas.  </w:t>
      </w:r>
    </w:p>
    <w:p w14:paraId="2F1880C1" w14:textId="77777777" w:rsidR="004450BC" w:rsidRPr="004450BC" w:rsidRDefault="004450BC" w:rsidP="004450BC">
      <w:pPr>
        <w:jc w:val="both"/>
        <w:rPr>
          <w:rFonts w:ascii="Abadi" w:hAnsi="Abadi" w:cs="Arial"/>
          <w:sz w:val="20"/>
          <w:szCs w:val="20"/>
        </w:rPr>
      </w:pPr>
    </w:p>
    <w:p w14:paraId="13736986" w14:textId="6BEE46A1" w:rsidR="004450BC" w:rsidRPr="004450BC" w:rsidRDefault="004450BC" w:rsidP="004450BC">
      <w:pPr>
        <w:jc w:val="both"/>
        <w:rPr>
          <w:rFonts w:ascii="Abadi" w:hAnsi="Abadi" w:cs="Arial"/>
          <w:sz w:val="20"/>
          <w:szCs w:val="20"/>
        </w:rPr>
      </w:pPr>
      <w:r w:rsidRPr="004450BC">
        <w:rPr>
          <w:rFonts w:ascii="Abadi" w:hAnsi="Abadi" w:cs="Arial"/>
          <w:sz w:val="20"/>
          <w:szCs w:val="20"/>
        </w:rPr>
        <w:t xml:space="preserve">Cabe mencionar que los servicios educativos particulares se prestan a los educandos a cambio de una contraprestación económica, proporcional a la calidad y naturaleza de la enseñanza recibida, a la diversidad de los servicios y a las instalaciones y recursos académicos que utilizan para cumplir su objeto. </w:t>
      </w:r>
    </w:p>
    <w:p w14:paraId="5541FA28" w14:textId="77777777" w:rsidR="004450BC" w:rsidRPr="004450BC" w:rsidRDefault="004450BC" w:rsidP="004450BC">
      <w:pPr>
        <w:jc w:val="both"/>
        <w:rPr>
          <w:rFonts w:ascii="Abadi" w:hAnsi="Abadi" w:cs="Arial"/>
          <w:sz w:val="20"/>
          <w:szCs w:val="20"/>
        </w:rPr>
      </w:pPr>
    </w:p>
    <w:p w14:paraId="4DA40103" w14:textId="6E307D40" w:rsidR="004450BC" w:rsidRPr="004450BC" w:rsidRDefault="004450BC" w:rsidP="004450BC">
      <w:pPr>
        <w:jc w:val="both"/>
        <w:rPr>
          <w:rFonts w:ascii="Abadi" w:hAnsi="Abadi" w:cs="Arial"/>
          <w:sz w:val="20"/>
          <w:szCs w:val="20"/>
        </w:rPr>
      </w:pPr>
      <w:r w:rsidRPr="004450BC">
        <w:rPr>
          <w:rFonts w:ascii="Abadi" w:hAnsi="Abadi" w:cs="Arial"/>
          <w:sz w:val="20"/>
          <w:szCs w:val="20"/>
        </w:rPr>
        <w:t xml:space="preserve">Sin embargo, en los últimos años, el costo de las inscripciones en estas instituciones aumentó de manera significativa. De acuerdo con el Índice Nacional de Precios al Consumidor del Instituto Nacional de Estadística y Geografía (INEGI), las colegiaturas en instituciones educativas privadas para el ciclo escolar 2023-2024 alcanzaron su nivel más alto en los últimos 14 años. En este ciclo se registró un incremento anual en los costos del 5.35%, el mayor desde la segunda quincena de julio de 2009. </w:t>
      </w:r>
    </w:p>
    <w:p w14:paraId="44780AA7" w14:textId="77777777" w:rsidR="004450BC" w:rsidRPr="004450BC" w:rsidRDefault="004450BC" w:rsidP="004450BC">
      <w:pPr>
        <w:jc w:val="both"/>
        <w:rPr>
          <w:rFonts w:ascii="Abadi" w:hAnsi="Abadi" w:cs="Arial"/>
          <w:sz w:val="20"/>
          <w:szCs w:val="20"/>
        </w:rPr>
      </w:pPr>
    </w:p>
    <w:p w14:paraId="7C2D07BF" w14:textId="61BA55BC" w:rsidR="004450BC" w:rsidRPr="004450BC" w:rsidRDefault="004450BC" w:rsidP="004450BC">
      <w:pPr>
        <w:jc w:val="both"/>
        <w:rPr>
          <w:rFonts w:ascii="Abadi" w:hAnsi="Abadi" w:cs="Arial"/>
          <w:sz w:val="20"/>
          <w:szCs w:val="20"/>
        </w:rPr>
      </w:pPr>
      <w:r w:rsidRPr="004450BC">
        <w:rPr>
          <w:rFonts w:ascii="Abadi" w:hAnsi="Abadi" w:cs="Arial"/>
          <w:sz w:val="20"/>
          <w:szCs w:val="20"/>
        </w:rPr>
        <w:t>Esto, aunado al pago de las colegiaturas mensuales, más la inscripción y las reinscripciones, sumado al gasto de útiles escolares y de uniformes, ocasionan que los gastos que se multipliquen cuando se tiene más de un hijo en edad escolar.</w:t>
      </w:r>
    </w:p>
    <w:p w14:paraId="1D24203D" w14:textId="77777777" w:rsidR="004450BC" w:rsidRDefault="004450BC" w:rsidP="004450BC">
      <w:pPr>
        <w:pStyle w:val="Prrafodelista"/>
        <w:ind w:left="426"/>
        <w:jc w:val="both"/>
        <w:rPr>
          <w:rFonts w:ascii="Abadi" w:hAnsi="Abadi" w:cs="Arial"/>
          <w:b/>
          <w:bCs/>
          <w:sz w:val="20"/>
          <w:szCs w:val="20"/>
        </w:rPr>
      </w:pPr>
    </w:p>
    <w:p w14:paraId="60D66364" w14:textId="77777777" w:rsidR="00DA6EEC" w:rsidRDefault="00DA6EEC" w:rsidP="00DA6EEC">
      <w:pPr>
        <w:jc w:val="both"/>
        <w:rPr>
          <w:rFonts w:ascii="Abadi" w:hAnsi="Abadi" w:cs="Arial"/>
          <w:sz w:val="20"/>
          <w:szCs w:val="20"/>
        </w:rPr>
      </w:pPr>
      <w:r w:rsidRPr="00DA6EEC">
        <w:rPr>
          <w:rFonts w:ascii="Abadi" w:hAnsi="Abadi" w:cs="Arial"/>
          <w:sz w:val="20"/>
          <w:szCs w:val="20"/>
        </w:rPr>
        <w:t xml:space="preserve">Desde el Poder Legislativo, entendemos que las escuelas privadas realicen los cobros necesarios para poder asegurar el mantenimiento correctivo y preventivo de sus planteles, así como para poder cubrir el pago de los salarios para sus empleados durante los periodos vacacionales, lo cual es esencial para garantizar la calidad y continuidad del servicio educativo que ofrecen. Estos cobros son justificados y comprensibles, dado el compromiso de las escuelas privadas con la provisión de una educación de calidad en un entorno bien mantenido y con personal capacitado. </w:t>
      </w:r>
    </w:p>
    <w:p w14:paraId="0C890D21" w14:textId="77777777" w:rsidR="00DA6EEC" w:rsidRDefault="00DA6EEC" w:rsidP="00DA6EEC">
      <w:pPr>
        <w:jc w:val="both"/>
        <w:rPr>
          <w:rFonts w:ascii="Abadi" w:hAnsi="Abadi" w:cs="Arial"/>
          <w:sz w:val="20"/>
          <w:szCs w:val="20"/>
        </w:rPr>
      </w:pPr>
    </w:p>
    <w:p w14:paraId="1BAFE2D3" w14:textId="4FDA80B9" w:rsidR="00DA6EEC" w:rsidRPr="00DA6EEC" w:rsidRDefault="00DA6EEC" w:rsidP="00DA6EEC">
      <w:pPr>
        <w:jc w:val="both"/>
        <w:rPr>
          <w:rFonts w:ascii="Abadi" w:hAnsi="Abadi" w:cs="Arial"/>
          <w:sz w:val="20"/>
          <w:szCs w:val="20"/>
        </w:rPr>
      </w:pPr>
      <w:r w:rsidRPr="00DA6EEC">
        <w:rPr>
          <w:rFonts w:ascii="Abadi" w:hAnsi="Abadi" w:cs="Arial"/>
          <w:sz w:val="20"/>
          <w:szCs w:val="20"/>
        </w:rPr>
        <w:t xml:space="preserve">No obstante, consideramos que no hay justificación para que el cobro de las reinscripciones sea dos o tres veces mayor que el de una colegiatura mensual. </w:t>
      </w:r>
    </w:p>
    <w:p w14:paraId="7CF3AC65" w14:textId="77777777" w:rsidR="00DA6EEC" w:rsidRDefault="00DA6EEC" w:rsidP="00DA6EEC">
      <w:pPr>
        <w:jc w:val="both"/>
        <w:rPr>
          <w:rFonts w:ascii="Abadi" w:hAnsi="Abadi" w:cs="Arial"/>
          <w:sz w:val="20"/>
          <w:szCs w:val="20"/>
        </w:rPr>
      </w:pPr>
    </w:p>
    <w:p w14:paraId="459D76EB" w14:textId="6ED5037C" w:rsidR="00DA6EEC" w:rsidRPr="00DA6EEC" w:rsidRDefault="00DA6EEC" w:rsidP="00DA6EEC">
      <w:pPr>
        <w:jc w:val="both"/>
        <w:rPr>
          <w:rFonts w:ascii="Abadi" w:hAnsi="Abadi" w:cs="Arial"/>
          <w:sz w:val="20"/>
          <w:szCs w:val="20"/>
        </w:rPr>
      </w:pPr>
      <w:r w:rsidRPr="00DA6EEC">
        <w:rPr>
          <w:rFonts w:ascii="Abadi" w:hAnsi="Abadi" w:cs="Arial"/>
          <w:sz w:val="20"/>
          <w:szCs w:val="20"/>
        </w:rPr>
        <w:lastRenderedPageBreak/>
        <w:t xml:space="preserve">Estas prácticas pueden resultar abusivas y desproporcionadas, por lo que afecta negativamente a las familias que hacen un esfuerzo significativo para costear la educación privada de sus hijos. Es necesario establecer regulaciones que eviten estos excesos y aseguren que los costos de reinscripción sean razonables y proporcionados.  </w:t>
      </w:r>
    </w:p>
    <w:p w14:paraId="35C13138" w14:textId="77777777" w:rsidR="00DA6EEC" w:rsidRDefault="00DA6EEC" w:rsidP="00DA6EEC">
      <w:pPr>
        <w:jc w:val="both"/>
        <w:rPr>
          <w:rFonts w:ascii="Abadi" w:hAnsi="Abadi" w:cs="Arial"/>
          <w:sz w:val="20"/>
          <w:szCs w:val="20"/>
        </w:rPr>
      </w:pPr>
    </w:p>
    <w:p w14:paraId="44E7ED0A" w14:textId="05AF6BA4" w:rsidR="00DA6EEC" w:rsidRPr="00DA6EEC" w:rsidRDefault="00DA6EEC" w:rsidP="00DA6EEC">
      <w:pPr>
        <w:jc w:val="both"/>
        <w:rPr>
          <w:rFonts w:ascii="Abadi" w:hAnsi="Abadi" w:cs="Arial"/>
          <w:sz w:val="20"/>
          <w:szCs w:val="20"/>
        </w:rPr>
      </w:pPr>
      <w:r w:rsidRPr="00DA6EEC">
        <w:rPr>
          <w:rFonts w:ascii="Abadi" w:hAnsi="Abadi" w:cs="Arial"/>
          <w:sz w:val="20"/>
          <w:szCs w:val="20"/>
        </w:rPr>
        <w:t xml:space="preserve">Es innegable que los padres tienen el derecho de decidir qué tipo de educación reciben sus hijos e hijas. Por lo tanto, es crucial que la normativa garantice la prevención de cualquier abuso por parte de los particulares que imparten educación en nuestro Estado. </w:t>
      </w:r>
    </w:p>
    <w:p w14:paraId="56301A79" w14:textId="77777777" w:rsidR="00DA6EEC" w:rsidRDefault="00DA6EEC" w:rsidP="00DA6EEC">
      <w:pPr>
        <w:jc w:val="both"/>
        <w:rPr>
          <w:rFonts w:ascii="Abadi" w:hAnsi="Abadi" w:cs="Arial"/>
          <w:sz w:val="20"/>
          <w:szCs w:val="20"/>
        </w:rPr>
      </w:pPr>
    </w:p>
    <w:p w14:paraId="107D600B" w14:textId="55F2944C" w:rsidR="00DA6EEC" w:rsidRPr="00DA6EEC" w:rsidRDefault="00DA6EEC" w:rsidP="00DA6EEC">
      <w:pPr>
        <w:jc w:val="both"/>
        <w:rPr>
          <w:rFonts w:ascii="Abadi" w:hAnsi="Abadi" w:cs="Arial"/>
          <w:sz w:val="20"/>
          <w:szCs w:val="20"/>
        </w:rPr>
      </w:pPr>
      <w:r w:rsidRPr="00DA6EEC">
        <w:rPr>
          <w:rFonts w:ascii="Abadi" w:hAnsi="Abadi" w:cs="Arial"/>
          <w:sz w:val="20"/>
          <w:szCs w:val="20"/>
        </w:rPr>
        <w:t xml:space="preserve">Recordemos, que dentro de las obligaciones contenidas en el en el artículo 245 de nuestra ley local, se establece que los particulares deberán regir sus actividades conforme a lo dispuesto por la Constitución Política de los Estados Unidos Mexicanos, la Constitución Política para el Estado de Guanajuato, la Ley General de Educación, en esta última, se establecen los criterios de la educación, que son las bases para el desarrollo y evaluación de las políticas educativas en nuestro país. </w:t>
      </w:r>
    </w:p>
    <w:p w14:paraId="5AA38639" w14:textId="77777777" w:rsidR="00DA6EEC" w:rsidRDefault="00DA6EEC" w:rsidP="00DA6EEC">
      <w:pPr>
        <w:jc w:val="both"/>
        <w:rPr>
          <w:rFonts w:ascii="Abadi" w:hAnsi="Abadi" w:cs="Arial"/>
          <w:sz w:val="20"/>
          <w:szCs w:val="20"/>
        </w:rPr>
      </w:pPr>
    </w:p>
    <w:p w14:paraId="6ED1814D" w14:textId="4F466528" w:rsidR="008B7B67" w:rsidRPr="00DA6EEC" w:rsidRDefault="00DA6EEC" w:rsidP="00DA6EEC">
      <w:pPr>
        <w:jc w:val="both"/>
        <w:rPr>
          <w:rFonts w:ascii="Abadi" w:hAnsi="Abadi" w:cs="Arial"/>
          <w:sz w:val="20"/>
          <w:szCs w:val="20"/>
        </w:rPr>
      </w:pPr>
      <w:r w:rsidRPr="00DA6EEC">
        <w:rPr>
          <w:rFonts w:ascii="Abadi" w:hAnsi="Abadi" w:cs="Arial"/>
          <w:sz w:val="20"/>
          <w:szCs w:val="20"/>
        </w:rPr>
        <w:t xml:space="preserve">De igual manera, se establece que el cumplimiento de estos es de estricta obligatoriedad tanto para el Estado, sus organismos descentralizados y para los particulares con autorización o con reconocimiento de validez oficial de estudios.  </w:t>
      </w:r>
    </w:p>
    <w:p w14:paraId="0C1B9DB5" w14:textId="77777777" w:rsidR="008B7B67" w:rsidRDefault="008B7B67" w:rsidP="004450BC">
      <w:pPr>
        <w:pStyle w:val="Prrafodelista"/>
        <w:ind w:left="426"/>
        <w:jc w:val="both"/>
        <w:rPr>
          <w:rFonts w:ascii="Abadi" w:hAnsi="Abadi" w:cs="Arial"/>
          <w:b/>
          <w:bCs/>
          <w:sz w:val="20"/>
          <w:szCs w:val="20"/>
        </w:rPr>
      </w:pPr>
    </w:p>
    <w:p w14:paraId="3474151B" w14:textId="77777777" w:rsidR="008B7698" w:rsidRPr="008B7698" w:rsidRDefault="008B7698" w:rsidP="008B7698">
      <w:pPr>
        <w:jc w:val="both"/>
        <w:rPr>
          <w:rFonts w:ascii="Abadi" w:hAnsi="Abadi" w:cs="Arial"/>
          <w:sz w:val="20"/>
          <w:szCs w:val="20"/>
        </w:rPr>
      </w:pPr>
      <w:r w:rsidRPr="008B7698">
        <w:rPr>
          <w:rFonts w:ascii="Abadi" w:hAnsi="Abadi" w:cs="Arial"/>
          <w:sz w:val="20"/>
          <w:szCs w:val="20"/>
        </w:rPr>
        <w:t xml:space="preserve">Dentro de estos criterios, encontramos que la educación deberá ser inclusiva, buscando eliminar las distintas barreras del aprendizaje y la participación, para lo cual adoptará medidas en favor de la accesibilidad y los ajustes razonables.  </w:t>
      </w:r>
    </w:p>
    <w:p w14:paraId="2A38DD0E" w14:textId="77777777" w:rsidR="008B7698" w:rsidRPr="008B7698" w:rsidRDefault="008B7698" w:rsidP="008B7698">
      <w:pPr>
        <w:jc w:val="both"/>
        <w:rPr>
          <w:rFonts w:ascii="Abadi" w:hAnsi="Abadi" w:cs="Arial"/>
          <w:sz w:val="20"/>
          <w:szCs w:val="20"/>
        </w:rPr>
      </w:pPr>
    </w:p>
    <w:p w14:paraId="645A7EC7" w14:textId="72BF269A" w:rsidR="008B7698" w:rsidRPr="008B7698" w:rsidRDefault="008B7698" w:rsidP="008B7698">
      <w:pPr>
        <w:jc w:val="both"/>
        <w:rPr>
          <w:rFonts w:ascii="Abadi" w:hAnsi="Abadi" w:cs="Arial"/>
          <w:sz w:val="20"/>
          <w:szCs w:val="20"/>
        </w:rPr>
      </w:pPr>
      <w:r w:rsidRPr="008B7698">
        <w:rPr>
          <w:rFonts w:ascii="Abadi" w:hAnsi="Abadi" w:cs="Arial"/>
          <w:sz w:val="20"/>
          <w:szCs w:val="20"/>
        </w:rPr>
        <w:t>Estos ajustes deben incluir medidas que aseguren la equidad, la calidad y la accesibilidad financiera, garantizando que todos los estudiantes, independientemente de su condición socioeconómica, puedan acceder a</w:t>
      </w:r>
      <w:r w:rsidRPr="008B7698">
        <w:rPr>
          <w:rFonts w:ascii="Abadi" w:hAnsi="Abadi" w:cs="Arial"/>
          <w:b/>
          <w:bCs/>
          <w:sz w:val="20"/>
          <w:szCs w:val="20"/>
        </w:rPr>
        <w:t xml:space="preserve"> </w:t>
      </w:r>
      <w:r w:rsidRPr="008B7698">
        <w:rPr>
          <w:rFonts w:ascii="Abadi" w:hAnsi="Abadi" w:cs="Arial"/>
          <w:sz w:val="20"/>
          <w:szCs w:val="20"/>
        </w:rPr>
        <w:t xml:space="preserve">una educación adecuada que les permita desarrollarse plenamente. </w:t>
      </w:r>
    </w:p>
    <w:p w14:paraId="0B3D53C4" w14:textId="77777777" w:rsidR="008B7698" w:rsidRPr="008B7698" w:rsidRDefault="008B7698" w:rsidP="008B7698">
      <w:pPr>
        <w:jc w:val="both"/>
        <w:rPr>
          <w:rFonts w:ascii="Abadi" w:hAnsi="Abadi" w:cs="Arial"/>
          <w:sz w:val="20"/>
          <w:szCs w:val="20"/>
        </w:rPr>
      </w:pPr>
    </w:p>
    <w:p w14:paraId="7E7C00EA" w14:textId="294C51FC" w:rsidR="00D63F38" w:rsidRPr="00D63F38" w:rsidRDefault="008B7698" w:rsidP="00D63F38">
      <w:pPr>
        <w:jc w:val="both"/>
        <w:rPr>
          <w:rFonts w:ascii="Abadi" w:hAnsi="Abadi" w:cs="Arial"/>
          <w:sz w:val="20"/>
          <w:szCs w:val="20"/>
        </w:rPr>
      </w:pPr>
      <w:r w:rsidRPr="008B7698">
        <w:rPr>
          <w:rFonts w:ascii="Abadi" w:hAnsi="Abadi" w:cs="Arial"/>
          <w:sz w:val="20"/>
          <w:szCs w:val="20"/>
        </w:rPr>
        <w:t>La legislación nacional establece que los particulares que impartan educación con autorización o con reconocimiento de validez oficial de estudios deberán cumplir</w:t>
      </w:r>
      <w:r w:rsidR="00D63F38">
        <w:rPr>
          <w:rFonts w:ascii="Abadi" w:hAnsi="Abadi" w:cs="Arial"/>
          <w:sz w:val="20"/>
          <w:szCs w:val="20"/>
        </w:rPr>
        <w:t xml:space="preserve"> </w:t>
      </w:r>
      <w:r w:rsidR="00D63F38" w:rsidRPr="00D63F38">
        <w:rPr>
          <w:rFonts w:ascii="Abadi" w:hAnsi="Abadi" w:cs="Arial"/>
          <w:sz w:val="20"/>
          <w:szCs w:val="20"/>
        </w:rPr>
        <w:t xml:space="preserve">con lo dispuesto en el artículo 30 de la Constitución Política de los Estados Unidos Mexicanos, la Ley General de Educación y las demás disposiciones aplicables; así como, cumplir con los planes y </w:t>
      </w:r>
      <w:r w:rsidR="00D63F38" w:rsidRPr="00D63F38">
        <w:rPr>
          <w:rFonts w:ascii="Abadi" w:hAnsi="Abadi" w:cs="Arial"/>
          <w:sz w:val="20"/>
          <w:szCs w:val="20"/>
        </w:rPr>
        <w:t xml:space="preserve">programas de estudio que las autoridades educativas competentes hayan determinado o considerado procedentes. </w:t>
      </w:r>
    </w:p>
    <w:p w14:paraId="5934E3FC" w14:textId="77777777" w:rsidR="00D63F38" w:rsidRPr="00D63F38" w:rsidRDefault="00D63F38" w:rsidP="00D63F38">
      <w:pPr>
        <w:jc w:val="both"/>
        <w:rPr>
          <w:rFonts w:ascii="Abadi" w:hAnsi="Abadi" w:cs="Arial"/>
          <w:sz w:val="20"/>
          <w:szCs w:val="20"/>
        </w:rPr>
      </w:pPr>
    </w:p>
    <w:p w14:paraId="763BFC14" w14:textId="2E5DA2A2" w:rsidR="00D63F38" w:rsidRPr="00D63F38" w:rsidRDefault="00D63F38" w:rsidP="00D63F38">
      <w:pPr>
        <w:jc w:val="both"/>
        <w:rPr>
          <w:rFonts w:ascii="Abadi" w:hAnsi="Abadi" w:cs="Arial"/>
          <w:sz w:val="20"/>
          <w:szCs w:val="20"/>
        </w:rPr>
      </w:pPr>
      <w:r w:rsidRPr="00D63F38">
        <w:rPr>
          <w:rFonts w:ascii="Abadi" w:hAnsi="Abadi" w:cs="Arial"/>
          <w:sz w:val="20"/>
          <w:szCs w:val="20"/>
        </w:rPr>
        <w:t xml:space="preserve">El artículo 62 de la ley en comento, establece que todos los tipos, niveles, modalidades y opciones del Sistema Educativo Nacional deberán realizar los ajustes razonables en función de las necesidades de las personas y otorgar los apoyos necesarios para facilitar la formación integral de los educandos.  </w:t>
      </w:r>
    </w:p>
    <w:p w14:paraId="1ADF5295" w14:textId="77777777" w:rsidR="00D63F38" w:rsidRPr="00D63F38" w:rsidRDefault="00D63F38" w:rsidP="00D63F38">
      <w:pPr>
        <w:jc w:val="both"/>
        <w:rPr>
          <w:rFonts w:ascii="Abadi" w:hAnsi="Abadi" w:cs="Arial"/>
          <w:sz w:val="20"/>
          <w:szCs w:val="20"/>
        </w:rPr>
      </w:pPr>
    </w:p>
    <w:p w14:paraId="76427AD5" w14:textId="3756E015" w:rsidR="00D63F38" w:rsidRPr="00D63F38" w:rsidRDefault="00D63F38" w:rsidP="00D63F38">
      <w:pPr>
        <w:jc w:val="both"/>
        <w:rPr>
          <w:rFonts w:ascii="Abadi" w:hAnsi="Abadi" w:cs="Arial"/>
          <w:sz w:val="20"/>
          <w:szCs w:val="20"/>
        </w:rPr>
      </w:pPr>
      <w:r w:rsidRPr="00D63F38">
        <w:rPr>
          <w:rFonts w:ascii="Abadi" w:hAnsi="Abadi" w:cs="Arial"/>
          <w:sz w:val="20"/>
          <w:szCs w:val="20"/>
        </w:rPr>
        <w:t xml:space="preserve">Por ello, desde el Partido Verde consideramos que establecer un parámetro en materia de pago por reinscripción, es un ajuste razonable que garantizará que más alumnos puedan acceder a la educación privada, si así lo deciden, así como a todos los beneficios que conlleva. Además, permitirá que los alumnos que actualmente estudian bajo dicha modalidad sigan educando en planteles educativos particulares, sin preocuparse de afrontar reinscripciones impagables que los obliguen a desistir de sus estudios.  </w:t>
      </w:r>
    </w:p>
    <w:p w14:paraId="2AB2B99D" w14:textId="77777777" w:rsidR="00D63F38" w:rsidRPr="00D63F38" w:rsidRDefault="00D63F38" w:rsidP="00D63F38">
      <w:pPr>
        <w:jc w:val="both"/>
        <w:rPr>
          <w:rFonts w:ascii="Abadi" w:hAnsi="Abadi" w:cs="Arial"/>
          <w:sz w:val="20"/>
          <w:szCs w:val="20"/>
        </w:rPr>
      </w:pPr>
    </w:p>
    <w:p w14:paraId="6F6F290C" w14:textId="70774584" w:rsidR="00D63F38" w:rsidRPr="00D63F38" w:rsidRDefault="00D63F38" w:rsidP="00D63F38">
      <w:pPr>
        <w:jc w:val="both"/>
        <w:rPr>
          <w:rFonts w:ascii="Abadi" w:hAnsi="Abadi" w:cs="Arial"/>
          <w:sz w:val="20"/>
          <w:szCs w:val="20"/>
        </w:rPr>
      </w:pPr>
      <w:r w:rsidRPr="00D63F38">
        <w:rPr>
          <w:rFonts w:ascii="Abadi" w:hAnsi="Abadi" w:cs="Arial"/>
          <w:sz w:val="20"/>
          <w:szCs w:val="20"/>
        </w:rPr>
        <w:t xml:space="preserve">De esta manera, se protegerán los derechos de los padres de familia y se fomentará una mayor transparencia y equidad en el ámbito educativo privado. </w:t>
      </w:r>
    </w:p>
    <w:p w14:paraId="0C064749" w14:textId="77777777" w:rsidR="00D63F38" w:rsidRPr="00D63F38" w:rsidRDefault="00D63F38" w:rsidP="00D63F38">
      <w:pPr>
        <w:jc w:val="both"/>
        <w:rPr>
          <w:rFonts w:ascii="Abadi" w:hAnsi="Abadi" w:cs="Arial"/>
          <w:sz w:val="20"/>
          <w:szCs w:val="20"/>
        </w:rPr>
      </w:pPr>
    </w:p>
    <w:p w14:paraId="66473673" w14:textId="0D017586" w:rsidR="00D63F38" w:rsidRPr="00D63F38" w:rsidRDefault="00D63F38" w:rsidP="00D63F38">
      <w:pPr>
        <w:jc w:val="both"/>
        <w:rPr>
          <w:rFonts w:ascii="Abadi" w:hAnsi="Abadi" w:cs="Arial"/>
          <w:sz w:val="20"/>
          <w:szCs w:val="20"/>
        </w:rPr>
      </w:pPr>
      <w:r w:rsidRPr="00D63F38">
        <w:rPr>
          <w:rFonts w:ascii="Abadi" w:hAnsi="Abadi" w:cs="Arial"/>
          <w:sz w:val="20"/>
          <w:szCs w:val="20"/>
        </w:rPr>
        <w:t>La presente iniciativa tendrá los siguientes impactos de conformidad con el artículo 209 de la Ley Orgánica del Poder Legislativo del Estado de Guanajuato:</w:t>
      </w:r>
    </w:p>
    <w:p w14:paraId="70028BB7" w14:textId="77777777" w:rsidR="00AC56B7" w:rsidRDefault="00AC56B7" w:rsidP="00AC56B7">
      <w:pPr>
        <w:jc w:val="both"/>
        <w:rPr>
          <w:rFonts w:ascii="Abadi" w:hAnsi="Abadi" w:cs="Arial"/>
          <w:b/>
          <w:bCs/>
          <w:sz w:val="20"/>
          <w:szCs w:val="20"/>
        </w:rPr>
      </w:pPr>
    </w:p>
    <w:p w14:paraId="3995F8E6" w14:textId="77777777" w:rsidR="00AC56B7" w:rsidRPr="0028245A" w:rsidRDefault="00AC56B7" w:rsidP="0028245A">
      <w:pPr>
        <w:pStyle w:val="Prrafodelista"/>
        <w:numPr>
          <w:ilvl w:val="0"/>
          <w:numId w:val="13"/>
        </w:numPr>
        <w:ind w:left="426"/>
        <w:jc w:val="both"/>
        <w:rPr>
          <w:rFonts w:ascii="Abadi" w:hAnsi="Abadi" w:cs="Arial"/>
          <w:sz w:val="20"/>
          <w:szCs w:val="20"/>
        </w:rPr>
      </w:pPr>
      <w:r w:rsidRPr="0028245A">
        <w:rPr>
          <w:rFonts w:ascii="Abadi" w:hAnsi="Abadi" w:cs="Arial"/>
          <w:sz w:val="20"/>
          <w:szCs w:val="20"/>
        </w:rPr>
        <w:t xml:space="preserve">Impacto jurídico: Se adiciona una fracción XLI al artículo 42, una fracción III al Artículo 245 y una fracción XXV al Artículo 275, moviendo las subsecuentes, todas de la Ley de Educación para el Estado de Guanajuato. </w:t>
      </w:r>
    </w:p>
    <w:p w14:paraId="78F3504F" w14:textId="77777777" w:rsidR="00AC56B7" w:rsidRPr="0028245A" w:rsidRDefault="00AC56B7" w:rsidP="00AC56B7">
      <w:pPr>
        <w:jc w:val="both"/>
        <w:rPr>
          <w:rFonts w:ascii="Abadi" w:hAnsi="Abadi" w:cs="Arial"/>
          <w:sz w:val="20"/>
          <w:szCs w:val="20"/>
        </w:rPr>
      </w:pPr>
    </w:p>
    <w:p w14:paraId="4F24EA91" w14:textId="497A6EA3" w:rsidR="00AC56B7" w:rsidRPr="0028245A" w:rsidRDefault="00AC56B7" w:rsidP="0028245A">
      <w:pPr>
        <w:pStyle w:val="Prrafodelista"/>
        <w:numPr>
          <w:ilvl w:val="0"/>
          <w:numId w:val="13"/>
        </w:numPr>
        <w:ind w:left="426"/>
        <w:jc w:val="both"/>
        <w:rPr>
          <w:rFonts w:ascii="Abadi" w:hAnsi="Abadi" w:cs="Arial"/>
          <w:sz w:val="20"/>
          <w:szCs w:val="20"/>
        </w:rPr>
      </w:pPr>
      <w:r w:rsidRPr="0028245A">
        <w:rPr>
          <w:rFonts w:ascii="Abadi" w:hAnsi="Abadi" w:cs="Arial"/>
          <w:sz w:val="20"/>
          <w:szCs w:val="20"/>
        </w:rPr>
        <w:t xml:space="preserve">Impacto administrativo: Esta iniciativa no cuenta con impacto administrativo. </w:t>
      </w:r>
    </w:p>
    <w:p w14:paraId="3CE13AB9" w14:textId="6F24351A" w:rsidR="00AC56B7" w:rsidRPr="0028245A" w:rsidRDefault="00AC56B7" w:rsidP="0028245A">
      <w:pPr>
        <w:pStyle w:val="Prrafodelista"/>
        <w:ind w:left="426" w:firstLine="60"/>
        <w:jc w:val="both"/>
        <w:rPr>
          <w:rFonts w:ascii="Abadi" w:hAnsi="Abadi" w:cs="Arial"/>
          <w:sz w:val="20"/>
          <w:szCs w:val="20"/>
        </w:rPr>
      </w:pPr>
    </w:p>
    <w:p w14:paraId="27969816" w14:textId="77777777" w:rsidR="00AC56B7" w:rsidRPr="0028245A" w:rsidRDefault="00AC56B7" w:rsidP="0028245A">
      <w:pPr>
        <w:pStyle w:val="Prrafodelista"/>
        <w:numPr>
          <w:ilvl w:val="0"/>
          <w:numId w:val="13"/>
        </w:numPr>
        <w:ind w:left="426"/>
        <w:jc w:val="both"/>
        <w:rPr>
          <w:rFonts w:ascii="Abadi" w:hAnsi="Abadi" w:cs="Arial"/>
          <w:sz w:val="20"/>
          <w:szCs w:val="20"/>
        </w:rPr>
      </w:pPr>
      <w:r w:rsidRPr="0028245A">
        <w:rPr>
          <w:rFonts w:ascii="Abadi" w:hAnsi="Abadi" w:cs="Arial"/>
          <w:sz w:val="20"/>
          <w:szCs w:val="20"/>
        </w:rPr>
        <w:t xml:space="preserve">Impacto presupuestario: Esta iniciativa no cuenta con impacto presupuestario. </w:t>
      </w:r>
    </w:p>
    <w:p w14:paraId="690520D7" w14:textId="77777777" w:rsidR="00AC56B7" w:rsidRPr="0028245A" w:rsidRDefault="00AC56B7" w:rsidP="0028245A">
      <w:pPr>
        <w:pStyle w:val="Prrafodelista"/>
        <w:ind w:left="426"/>
        <w:jc w:val="both"/>
        <w:rPr>
          <w:rFonts w:ascii="Abadi" w:hAnsi="Abadi" w:cs="Arial"/>
          <w:sz w:val="20"/>
          <w:szCs w:val="20"/>
        </w:rPr>
      </w:pPr>
    </w:p>
    <w:p w14:paraId="3184694B" w14:textId="57554567" w:rsidR="00AC56B7" w:rsidRDefault="00AC56B7" w:rsidP="0028245A">
      <w:pPr>
        <w:pStyle w:val="Prrafodelista"/>
        <w:numPr>
          <w:ilvl w:val="0"/>
          <w:numId w:val="13"/>
        </w:numPr>
        <w:ind w:left="426"/>
        <w:jc w:val="both"/>
        <w:rPr>
          <w:rFonts w:ascii="Abadi" w:hAnsi="Abadi" w:cs="Arial"/>
          <w:sz w:val="20"/>
          <w:szCs w:val="20"/>
        </w:rPr>
      </w:pPr>
      <w:r w:rsidRPr="0028245A">
        <w:rPr>
          <w:rFonts w:ascii="Abadi" w:hAnsi="Abadi" w:cs="Arial"/>
          <w:sz w:val="20"/>
          <w:szCs w:val="20"/>
        </w:rPr>
        <w:t>Impacto social: Establecer el rango máximo de cobro en materia de reinscripciones en las instituciones de educación impartida por particulares, es una oportunidad fundamental para promover la diversidad educativa, fomentar la competencia y la innovación entre las instituciones educativas y elevar así la calidad general de la educación.</w:t>
      </w:r>
    </w:p>
    <w:p w14:paraId="7053E32B" w14:textId="77777777" w:rsidR="00135AE7" w:rsidRPr="0028245A" w:rsidRDefault="00135AE7" w:rsidP="00135AE7">
      <w:pPr>
        <w:pStyle w:val="Prrafodelista"/>
        <w:ind w:left="426"/>
        <w:jc w:val="both"/>
        <w:rPr>
          <w:rFonts w:ascii="Abadi" w:hAnsi="Abadi" w:cs="Arial"/>
          <w:sz w:val="20"/>
          <w:szCs w:val="20"/>
        </w:rPr>
      </w:pPr>
    </w:p>
    <w:p w14:paraId="06840B4A" w14:textId="026F4426" w:rsidR="00A43CC0" w:rsidRPr="00A43CC0" w:rsidRDefault="00135AE7" w:rsidP="00A43CC0">
      <w:pPr>
        <w:jc w:val="both"/>
        <w:rPr>
          <w:rFonts w:ascii="Abadi" w:hAnsi="Abadi" w:cs="Arial"/>
          <w:sz w:val="20"/>
          <w:szCs w:val="20"/>
        </w:rPr>
      </w:pPr>
      <w:r w:rsidRPr="00135AE7">
        <w:rPr>
          <w:rFonts w:ascii="Abadi" w:hAnsi="Abadi" w:cs="Arial"/>
          <w:sz w:val="20"/>
          <w:szCs w:val="20"/>
        </w:rPr>
        <w:lastRenderedPageBreak/>
        <w:t>Con esta iniciativa, estaríamos contribuyendo al cumplimiento de la agenda 2030 para el desarrollo sostenible de la Organización de las Naciones Unidas, a través de su objetivo 6: “4: Garantizar una educación inclusiva, equitativa y de</w:t>
      </w:r>
      <w:r w:rsidR="00A43CC0">
        <w:rPr>
          <w:rFonts w:ascii="Abadi" w:hAnsi="Abadi" w:cs="Arial"/>
          <w:sz w:val="20"/>
          <w:szCs w:val="20"/>
        </w:rPr>
        <w:t xml:space="preserve"> </w:t>
      </w:r>
      <w:r w:rsidR="00A43CC0" w:rsidRPr="00A43CC0">
        <w:rPr>
          <w:rFonts w:ascii="Abadi" w:hAnsi="Abadi" w:cs="Arial"/>
          <w:sz w:val="20"/>
          <w:szCs w:val="20"/>
        </w:rPr>
        <w:t>calidad y promover oportunidades de aprendizaje durante toda la vida para todos”.</w:t>
      </w:r>
    </w:p>
    <w:p w14:paraId="72B030F2" w14:textId="77777777" w:rsidR="00A43CC0" w:rsidRDefault="00A43CC0" w:rsidP="00AC56B7">
      <w:pPr>
        <w:pStyle w:val="Prrafodelista"/>
        <w:ind w:left="426"/>
        <w:jc w:val="both"/>
        <w:rPr>
          <w:rFonts w:ascii="Abadi" w:hAnsi="Abadi" w:cs="Arial"/>
          <w:b/>
          <w:bCs/>
          <w:sz w:val="20"/>
          <w:szCs w:val="20"/>
        </w:rPr>
      </w:pPr>
    </w:p>
    <w:p w14:paraId="48169953" w14:textId="77777777" w:rsidR="009416FF" w:rsidRPr="009416FF" w:rsidRDefault="009416FF" w:rsidP="009416FF">
      <w:pPr>
        <w:jc w:val="both"/>
        <w:rPr>
          <w:rFonts w:ascii="Abadi" w:hAnsi="Abadi" w:cs="Arial"/>
          <w:sz w:val="20"/>
          <w:szCs w:val="20"/>
        </w:rPr>
      </w:pPr>
      <w:r w:rsidRPr="009416FF">
        <w:rPr>
          <w:rFonts w:ascii="Abadi" w:hAnsi="Abadi" w:cs="Arial"/>
          <w:sz w:val="20"/>
          <w:szCs w:val="20"/>
        </w:rPr>
        <w:t xml:space="preserve">Por lo anteriormente expuesto, someto a la consideración de este H. Congreso del Estado de Guanajuato la siguiente iniciativa con proyecto de: </w:t>
      </w:r>
    </w:p>
    <w:p w14:paraId="632F9F26" w14:textId="77777777" w:rsidR="009416FF" w:rsidRPr="009416FF" w:rsidRDefault="009416FF" w:rsidP="009416FF">
      <w:pPr>
        <w:jc w:val="both"/>
        <w:rPr>
          <w:rFonts w:ascii="Abadi" w:hAnsi="Abadi" w:cs="Arial"/>
          <w:sz w:val="20"/>
          <w:szCs w:val="20"/>
        </w:rPr>
      </w:pPr>
    </w:p>
    <w:p w14:paraId="2604D6FA" w14:textId="6C6DA8DC" w:rsidR="009416FF" w:rsidRPr="009416FF" w:rsidRDefault="009416FF" w:rsidP="009416FF">
      <w:pPr>
        <w:jc w:val="center"/>
        <w:rPr>
          <w:rFonts w:ascii="Abadi" w:hAnsi="Abadi" w:cs="Arial"/>
          <w:sz w:val="20"/>
          <w:szCs w:val="20"/>
        </w:rPr>
      </w:pPr>
      <w:r w:rsidRPr="009416FF">
        <w:rPr>
          <w:rFonts w:ascii="Abadi" w:hAnsi="Abadi" w:cs="Arial"/>
          <w:sz w:val="20"/>
          <w:szCs w:val="20"/>
        </w:rPr>
        <w:t>DECRETO</w:t>
      </w:r>
    </w:p>
    <w:p w14:paraId="4A197669" w14:textId="77777777" w:rsidR="009416FF" w:rsidRPr="009416FF" w:rsidRDefault="009416FF" w:rsidP="009416FF">
      <w:pPr>
        <w:jc w:val="both"/>
        <w:rPr>
          <w:rFonts w:ascii="Abadi" w:hAnsi="Abadi" w:cs="Arial"/>
          <w:sz w:val="20"/>
          <w:szCs w:val="20"/>
        </w:rPr>
      </w:pPr>
    </w:p>
    <w:p w14:paraId="1819C3B3" w14:textId="1E8AB39E" w:rsidR="00A43CC0" w:rsidRPr="009416FF" w:rsidRDefault="009416FF" w:rsidP="009416FF">
      <w:pPr>
        <w:jc w:val="both"/>
        <w:rPr>
          <w:rFonts w:ascii="Abadi" w:hAnsi="Abadi" w:cs="Arial"/>
          <w:sz w:val="20"/>
          <w:szCs w:val="20"/>
        </w:rPr>
      </w:pPr>
      <w:r w:rsidRPr="009416FF">
        <w:rPr>
          <w:rFonts w:ascii="Abadi" w:hAnsi="Abadi" w:cs="Arial"/>
          <w:sz w:val="20"/>
          <w:szCs w:val="20"/>
        </w:rPr>
        <w:t>Se adiciona una fracción XLI al artículo 42, una fracción III al Artículo 245 y una fracción XXV al Artículo 275, moviendo las subsecuentes, todas de la Ley de Educación para el Estado de Guanajuato.</w:t>
      </w:r>
    </w:p>
    <w:p w14:paraId="38737BA6" w14:textId="77777777" w:rsidR="00A43CC0" w:rsidRDefault="00A43CC0" w:rsidP="00AC56B7">
      <w:pPr>
        <w:pStyle w:val="Prrafodelista"/>
        <w:ind w:left="426"/>
        <w:jc w:val="both"/>
        <w:rPr>
          <w:rFonts w:ascii="Abadi" w:hAnsi="Abadi" w:cs="Arial"/>
          <w:b/>
          <w:bCs/>
          <w:sz w:val="20"/>
          <w:szCs w:val="20"/>
        </w:rPr>
      </w:pPr>
    </w:p>
    <w:p w14:paraId="05E2A8B8" w14:textId="4DF83D37" w:rsidR="009416FF" w:rsidRDefault="00186D51" w:rsidP="00186D51">
      <w:pPr>
        <w:jc w:val="both"/>
        <w:rPr>
          <w:rFonts w:ascii="Abadi" w:hAnsi="Abadi" w:cs="Arial"/>
          <w:sz w:val="20"/>
          <w:szCs w:val="20"/>
        </w:rPr>
      </w:pPr>
      <w:r w:rsidRPr="00186D51">
        <w:rPr>
          <w:rFonts w:ascii="Abadi" w:hAnsi="Abadi" w:cs="Arial"/>
          <w:sz w:val="20"/>
          <w:szCs w:val="20"/>
        </w:rPr>
        <w:t>Artículo 42. Corresponden a la Secretaría…</w:t>
      </w:r>
    </w:p>
    <w:p w14:paraId="4A1E92BD" w14:textId="77777777" w:rsidR="00186D51" w:rsidRDefault="00186D51" w:rsidP="00186D51">
      <w:pPr>
        <w:jc w:val="both"/>
        <w:rPr>
          <w:rFonts w:ascii="Abadi" w:hAnsi="Abadi" w:cs="Arial"/>
          <w:sz w:val="20"/>
          <w:szCs w:val="20"/>
        </w:rPr>
      </w:pPr>
    </w:p>
    <w:p w14:paraId="3D0DCF2E" w14:textId="77777777" w:rsidR="00186D51" w:rsidRPr="00186D51" w:rsidRDefault="00186D51" w:rsidP="00186D51">
      <w:pPr>
        <w:jc w:val="both"/>
        <w:rPr>
          <w:rFonts w:ascii="Abadi" w:hAnsi="Abadi" w:cs="Arial"/>
          <w:sz w:val="20"/>
          <w:szCs w:val="20"/>
        </w:rPr>
      </w:pPr>
      <w:r w:rsidRPr="00186D51">
        <w:rPr>
          <w:rFonts w:ascii="Abadi" w:hAnsi="Abadi" w:cs="Arial"/>
          <w:sz w:val="20"/>
          <w:szCs w:val="20"/>
        </w:rPr>
        <w:t>I. al XL. …</w:t>
      </w:r>
    </w:p>
    <w:p w14:paraId="55D1F4D9" w14:textId="77777777" w:rsidR="00186D51" w:rsidRPr="00186D51" w:rsidRDefault="00186D51" w:rsidP="00186D51">
      <w:pPr>
        <w:jc w:val="both"/>
        <w:rPr>
          <w:rFonts w:ascii="Abadi" w:hAnsi="Abadi" w:cs="Arial"/>
          <w:sz w:val="20"/>
          <w:szCs w:val="20"/>
        </w:rPr>
      </w:pPr>
      <w:r w:rsidRPr="00186D51">
        <w:rPr>
          <w:rFonts w:ascii="Abadi" w:hAnsi="Abadi" w:cs="Arial"/>
          <w:sz w:val="20"/>
          <w:szCs w:val="20"/>
        </w:rPr>
        <w:t>XLI. Vigilar…</w:t>
      </w:r>
    </w:p>
    <w:p w14:paraId="1D46E52E" w14:textId="77777777" w:rsidR="00186D51" w:rsidRDefault="00186D51" w:rsidP="00186D51">
      <w:pPr>
        <w:jc w:val="both"/>
        <w:rPr>
          <w:rFonts w:ascii="Abadi" w:hAnsi="Abadi" w:cs="Arial"/>
          <w:sz w:val="20"/>
          <w:szCs w:val="20"/>
        </w:rPr>
      </w:pPr>
    </w:p>
    <w:p w14:paraId="72AAFA34" w14:textId="550433DF" w:rsidR="00186D51" w:rsidRPr="00186D51" w:rsidRDefault="00186D51" w:rsidP="00186D51">
      <w:pPr>
        <w:jc w:val="both"/>
        <w:rPr>
          <w:rFonts w:ascii="Abadi" w:hAnsi="Abadi" w:cs="Arial"/>
          <w:sz w:val="20"/>
          <w:szCs w:val="20"/>
        </w:rPr>
      </w:pPr>
      <w:r w:rsidRPr="00186D51">
        <w:rPr>
          <w:rFonts w:ascii="Abadi" w:hAnsi="Abadi" w:cs="Arial"/>
          <w:sz w:val="20"/>
          <w:szCs w:val="20"/>
        </w:rPr>
        <w:t xml:space="preserve">Tratándose de particulares, el costo de la reinscripción no podrá superar el equivalente a una mensualidad de colegiatura.   </w:t>
      </w:r>
    </w:p>
    <w:p w14:paraId="09885C16" w14:textId="77777777" w:rsidR="00186D51" w:rsidRDefault="00186D51" w:rsidP="00186D51">
      <w:pPr>
        <w:jc w:val="both"/>
        <w:rPr>
          <w:rFonts w:ascii="Abadi" w:hAnsi="Abadi" w:cs="Arial"/>
          <w:sz w:val="20"/>
          <w:szCs w:val="20"/>
        </w:rPr>
      </w:pPr>
    </w:p>
    <w:p w14:paraId="499B04D3" w14:textId="43D2D028" w:rsidR="00186D51" w:rsidRDefault="00186D51" w:rsidP="00186D51">
      <w:pPr>
        <w:jc w:val="both"/>
        <w:rPr>
          <w:rFonts w:ascii="Abadi" w:hAnsi="Abadi" w:cs="Arial"/>
          <w:sz w:val="20"/>
          <w:szCs w:val="20"/>
        </w:rPr>
      </w:pPr>
      <w:r w:rsidRPr="00186D51">
        <w:rPr>
          <w:rFonts w:ascii="Abadi" w:hAnsi="Abadi" w:cs="Arial"/>
          <w:sz w:val="20"/>
          <w:szCs w:val="20"/>
        </w:rPr>
        <w:t>XLII. al L. …</w:t>
      </w:r>
    </w:p>
    <w:p w14:paraId="6E441D34" w14:textId="77777777" w:rsidR="00456332" w:rsidRDefault="00456332" w:rsidP="00186D51">
      <w:pPr>
        <w:jc w:val="both"/>
        <w:rPr>
          <w:rFonts w:ascii="Abadi" w:hAnsi="Abadi" w:cs="Arial"/>
          <w:sz w:val="20"/>
          <w:szCs w:val="20"/>
        </w:rPr>
      </w:pPr>
    </w:p>
    <w:p w14:paraId="041A7722" w14:textId="28BE7816" w:rsidR="00456332" w:rsidRDefault="008C1C02" w:rsidP="00186D51">
      <w:pPr>
        <w:jc w:val="both"/>
        <w:rPr>
          <w:rFonts w:ascii="Abadi" w:hAnsi="Abadi" w:cs="Arial"/>
          <w:sz w:val="20"/>
          <w:szCs w:val="20"/>
        </w:rPr>
      </w:pPr>
      <w:r w:rsidRPr="008C1C02">
        <w:rPr>
          <w:rFonts w:ascii="Abadi" w:hAnsi="Abadi" w:cs="Arial"/>
          <w:sz w:val="20"/>
          <w:szCs w:val="20"/>
        </w:rPr>
        <w:t xml:space="preserve">Obligaciones de los particulares Artículo 245. Los particulares que impartan educación con autorización o reconocimiento de validez oficial de estudios deberán:  </w:t>
      </w:r>
    </w:p>
    <w:p w14:paraId="75A4747A" w14:textId="77777777" w:rsidR="008C1C02" w:rsidRDefault="008C1C02" w:rsidP="00186D51">
      <w:pPr>
        <w:jc w:val="both"/>
        <w:rPr>
          <w:rFonts w:ascii="Abadi" w:hAnsi="Abadi" w:cs="Arial"/>
          <w:sz w:val="20"/>
          <w:szCs w:val="20"/>
        </w:rPr>
      </w:pPr>
    </w:p>
    <w:p w14:paraId="6B5EE01D" w14:textId="5DF98ABE" w:rsidR="008C1C02" w:rsidRDefault="008C1C02" w:rsidP="00186D51">
      <w:pPr>
        <w:jc w:val="both"/>
        <w:rPr>
          <w:rFonts w:ascii="Abadi" w:hAnsi="Abadi" w:cs="Arial"/>
          <w:sz w:val="20"/>
          <w:szCs w:val="20"/>
        </w:rPr>
      </w:pPr>
      <w:r w:rsidRPr="008C1C02">
        <w:rPr>
          <w:rFonts w:ascii="Abadi" w:hAnsi="Abadi" w:cs="Arial"/>
          <w:sz w:val="20"/>
          <w:szCs w:val="20"/>
        </w:rPr>
        <w:t>I. al II. …</w:t>
      </w:r>
    </w:p>
    <w:p w14:paraId="1E6603FC" w14:textId="77777777" w:rsidR="008B16AE" w:rsidRDefault="008B16AE" w:rsidP="00186D51">
      <w:pPr>
        <w:jc w:val="both"/>
        <w:rPr>
          <w:rFonts w:ascii="Abadi" w:hAnsi="Abadi" w:cs="Arial"/>
          <w:sz w:val="20"/>
          <w:szCs w:val="20"/>
        </w:rPr>
      </w:pPr>
    </w:p>
    <w:p w14:paraId="4E1792DC" w14:textId="77777777" w:rsidR="008B16AE" w:rsidRPr="008B16AE" w:rsidRDefault="008B16AE" w:rsidP="008B16AE">
      <w:pPr>
        <w:jc w:val="both"/>
        <w:rPr>
          <w:rFonts w:ascii="Abadi" w:hAnsi="Abadi" w:cs="Arial"/>
          <w:sz w:val="20"/>
          <w:szCs w:val="20"/>
        </w:rPr>
      </w:pPr>
      <w:r w:rsidRPr="008B16AE">
        <w:rPr>
          <w:rFonts w:ascii="Abadi" w:hAnsi="Abadi" w:cs="Arial"/>
          <w:sz w:val="20"/>
          <w:szCs w:val="20"/>
        </w:rPr>
        <w:t>III.</w:t>
      </w:r>
      <w:r w:rsidRPr="008B16AE">
        <w:rPr>
          <w:rFonts w:ascii="Abadi" w:hAnsi="Abadi" w:cs="Arial"/>
          <w:sz w:val="20"/>
          <w:szCs w:val="20"/>
        </w:rPr>
        <w:tab/>
        <w:t>Apegar sus costos para la prestación de los servicios educativos a las disposiciones aplicables en la materia.</w:t>
      </w:r>
    </w:p>
    <w:p w14:paraId="454FAC16" w14:textId="77777777" w:rsidR="008B16AE" w:rsidRDefault="008B16AE" w:rsidP="008B16AE">
      <w:pPr>
        <w:jc w:val="both"/>
        <w:rPr>
          <w:rFonts w:ascii="Abadi" w:hAnsi="Abadi" w:cs="Arial"/>
          <w:sz w:val="20"/>
          <w:szCs w:val="20"/>
        </w:rPr>
      </w:pPr>
    </w:p>
    <w:p w14:paraId="208C6EFF" w14:textId="1F98D5D2" w:rsidR="008B16AE" w:rsidRDefault="008B16AE" w:rsidP="008B16AE">
      <w:pPr>
        <w:jc w:val="both"/>
        <w:rPr>
          <w:rFonts w:ascii="Abadi" w:hAnsi="Abadi" w:cs="Arial"/>
          <w:sz w:val="20"/>
          <w:szCs w:val="20"/>
        </w:rPr>
      </w:pPr>
      <w:r w:rsidRPr="008B16AE">
        <w:rPr>
          <w:rFonts w:ascii="Abadi" w:hAnsi="Abadi" w:cs="Arial"/>
          <w:sz w:val="20"/>
          <w:szCs w:val="20"/>
        </w:rPr>
        <w:t>IV.</w:t>
      </w:r>
      <w:r w:rsidRPr="008B16AE">
        <w:rPr>
          <w:rFonts w:ascii="Abadi" w:hAnsi="Abadi" w:cs="Arial"/>
          <w:sz w:val="20"/>
          <w:szCs w:val="20"/>
        </w:rPr>
        <w:tab/>
        <w:t>al VII. …</w:t>
      </w:r>
    </w:p>
    <w:p w14:paraId="1DD3C417" w14:textId="77777777" w:rsidR="00D93C82" w:rsidRDefault="00D93C82" w:rsidP="008B16AE">
      <w:pPr>
        <w:jc w:val="both"/>
        <w:rPr>
          <w:rFonts w:ascii="Abadi" w:hAnsi="Abadi" w:cs="Arial"/>
          <w:sz w:val="20"/>
          <w:szCs w:val="20"/>
        </w:rPr>
      </w:pPr>
    </w:p>
    <w:p w14:paraId="6A078491" w14:textId="64001327" w:rsidR="00D93C82" w:rsidRPr="00D93C82" w:rsidRDefault="00D93C82" w:rsidP="00D93C82">
      <w:pPr>
        <w:jc w:val="center"/>
        <w:rPr>
          <w:rFonts w:ascii="Abadi" w:hAnsi="Abadi" w:cs="Arial"/>
          <w:sz w:val="20"/>
          <w:szCs w:val="20"/>
        </w:rPr>
      </w:pPr>
      <w:r w:rsidRPr="00D93C82">
        <w:rPr>
          <w:rFonts w:ascii="Abadi" w:hAnsi="Abadi" w:cs="Arial"/>
          <w:sz w:val="20"/>
          <w:szCs w:val="20"/>
        </w:rPr>
        <w:t>Capítulo IV</w:t>
      </w:r>
    </w:p>
    <w:p w14:paraId="57F0AA7A" w14:textId="3D758D50" w:rsidR="00D93C82" w:rsidRDefault="00D93C82" w:rsidP="00D93C82">
      <w:pPr>
        <w:jc w:val="center"/>
        <w:rPr>
          <w:rFonts w:ascii="Abadi" w:hAnsi="Abadi" w:cs="Arial"/>
          <w:sz w:val="20"/>
          <w:szCs w:val="20"/>
        </w:rPr>
      </w:pPr>
      <w:r w:rsidRPr="00D93C82">
        <w:rPr>
          <w:rFonts w:ascii="Abadi" w:hAnsi="Abadi" w:cs="Arial"/>
          <w:sz w:val="20"/>
          <w:szCs w:val="20"/>
        </w:rPr>
        <w:t>Infracciones y sanciones Infracciones</w:t>
      </w:r>
    </w:p>
    <w:p w14:paraId="7BD705AA" w14:textId="77777777" w:rsidR="00D93C82" w:rsidRDefault="00D93C82" w:rsidP="00D93C82">
      <w:pPr>
        <w:jc w:val="center"/>
        <w:rPr>
          <w:rFonts w:ascii="Abadi" w:hAnsi="Abadi" w:cs="Arial"/>
          <w:sz w:val="20"/>
          <w:szCs w:val="20"/>
        </w:rPr>
      </w:pPr>
    </w:p>
    <w:p w14:paraId="64354AA5" w14:textId="557454A2" w:rsidR="00D93C82" w:rsidRDefault="00D93C82" w:rsidP="00D46D94">
      <w:pPr>
        <w:rPr>
          <w:rFonts w:ascii="Abadi" w:hAnsi="Abadi" w:cs="Arial"/>
          <w:sz w:val="20"/>
          <w:szCs w:val="20"/>
        </w:rPr>
      </w:pPr>
      <w:r w:rsidRPr="00D93C82">
        <w:rPr>
          <w:rFonts w:ascii="Abadi" w:hAnsi="Abadi" w:cs="Arial"/>
          <w:sz w:val="20"/>
          <w:szCs w:val="20"/>
        </w:rPr>
        <w:t>Artículo 275. Son infracciones de quienes prestan servicios educativos:</w:t>
      </w:r>
    </w:p>
    <w:p w14:paraId="2246FE79" w14:textId="77777777" w:rsidR="00D46D94" w:rsidRDefault="00D46D94" w:rsidP="00D93C82">
      <w:pPr>
        <w:jc w:val="center"/>
        <w:rPr>
          <w:rFonts w:ascii="Abadi" w:hAnsi="Abadi" w:cs="Arial"/>
          <w:sz w:val="20"/>
          <w:szCs w:val="20"/>
        </w:rPr>
      </w:pPr>
    </w:p>
    <w:p w14:paraId="6273B1FB" w14:textId="52B47EDF" w:rsidR="00D46D94" w:rsidRPr="00A229D9" w:rsidRDefault="00D46D94" w:rsidP="00A229D9">
      <w:pPr>
        <w:pStyle w:val="Prrafodelista"/>
        <w:numPr>
          <w:ilvl w:val="0"/>
          <w:numId w:val="14"/>
        </w:numPr>
        <w:rPr>
          <w:rFonts w:ascii="Abadi" w:hAnsi="Abadi" w:cs="Arial"/>
          <w:sz w:val="20"/>
          <w:szCs w:val="20"/>
        </w:rPr>
      </w:pPr>
      <w:r w:rsidRPr="00A229D9">
        <w:rPr>
          <w:rFonts w:ascii="Abadi" w:hAnsi="Abadi" w:cs="Arial"/>
          <w:sz w:val="20"/>
          <w:szCs w:val="20"/>
        </w:rPr>
        <w:t>al XXIV. …</w:t>
      </w:r>
    </w:p>
    <w:p w14:paraId="16018330" w14:textId="77777777" w:rsidR="00A229D9" w:rsidRPr="00A229D9" w:rsidRDefault="00A229D9" w:rsidP="00A229D9">
      <w:pPr>
        <w:rPr>
          <w:rFonts w:ascii="Abadi" w:hAnsi="Abadi" w:cs="Arial"/>
          <w:sz w:val="20"/>
          <w:szCs w:val="20"/>
        </w:rPr>
      </w:pPr>
    </w:p>
    <w:p w14:paraId="4938016B" w14:textId="77777777" w:rsidR="00017BAF" w:rsidRPr="006344E2" w:rsidRDefault="00017BAF" w:rsidP="006344E2">
      <w:pPr>
        <w:pStyle w:val="Prrafodelista"/>
        <w:ind w:left="0"/>
        <w:jc w:val="both"/>
        <w:rPr>
          <w:rFonts w:ascii="Abadi" w:hAnsi="Abadi" w:cs="Arial"/>
          <w:sz w:val="20"/>
          <w:szCs w:val="20"/>
        </w:rPr>
      </w:pPr>
      <w:r w:rsidRPr="006344E2">
        <w:rPr>
          <w:rFonts w:ascii="Abadi" w:hAnsi="Abadi" w:cs="Arial"/>
          <w:sz w:val="20"/>
          <w:szCs w:val="20"/>
        </w:rPr>
        <w:t>XXV.</w:t>
      </w:r>
      <w:r w:rsidRPr="006344E2">
        <w:rPr>
          <w:rFonts w:ascii="Abadi" w:hAnsi="Abadi" w:cs="Arial"/>
          <w:sz w:val="20"/>
          <w:szCs w:val="20"/>
        </w:rPr>
        <w:tab/>
        <w:t>Aumentar los costos de reinscripción en contravención a lo establecido en el artículo 42 de esta Ley.</w:t>
      </w:r>
    </w:p>
    <w:p w14:paraId="4D770648" w14:textId="77777777" w:rsidR="006344E2" w:rsidRPr="006344E2" w:rsidRDefault="006344E2" w:rsidP="00017BAF">
      <w:pPr>
        <w:pStyle w:val="Prrafodelista"/>
        <w:ind w:left="426"/>
        <w:jc w:val="center"/>
        <w:rPr>
          <w:rFonts w:ascii="Abadi" w:hAnsi="Abadi" w:cs="Arial"/>
          <w:sz w:val="20"/>
          <w:szCs w:val="20"/>
        </w:rPr>
      </w:pPr>
    </w:p>
    <w:p w14:paraId="3F533A84" w14:textId="5808321A" w:rsidR="009416FF" w:rsidRPr="006344E2" w:rsidRDefault="00017BAF" w:rsidP="006344E2">
      <w:pPr>
        <w:pStyle w:val="Prrafodelista"/>
        <w:ind w:left="0"/>
        <w:rPr>
          <w:rFonts w:ascii="Abadi" w:hAnsi="Abadi" w:cs="Arial"/>
          <w:sz w:val="20"/>
          <w:szCs w:val="20"/>
        </w:rPr>
      </w:pPr>
      <w:r w:rsidRPr="006344E2">
        <w:rPr>
          <w:rFonts w:ascii="Abadi" w:hAnsi="Abadi" w:cs="Arial"/>
          <w:sz w:val="20"/>
          <w:szCs w:val="20"/>
        </w:rPr>
        <w:t>XXVI.</w:t>
      </w:r>
      <w:r w:rsidRPr="006344E2">
        <w:rPr>
          <w:rFonts w:ascii="Abadi" w:hAnsi="Abadi" w:cs="Arial"/>
          <w:sz w:val="20"/>
          <w:szCs w:val="20"/>
        </w:rPr>
        <w:tab/>
        <w:t>al XXVIII. …</w:t>
      </w:r>
    </w:p>
    <w:p w14:paraId="5C547F50" w14:textId="77777777" w:rsidR="00017182" w:rsidRDefault="00017182" w:rsidP="00017BAF">
      <w:pPr>
        <w:pStyle w:val="Prrafodelista"/>
        <w:ind w:left="426"/>
        <w:jc w:val="center"/>
        <w:rPr>
          <w:rFonts w:ascii="Abadi" w:hAnsi="Abadi" w:cs="Arial"/>
          <w:b/>
          <w:bCs/>
          <w:sz w:val="20"/>
          <w:szCs w:val="20"/>
        </w:rPr>
      </w:pPr>
    </w:p>
    <w:p w14:paraId="44618119" w14:textId="42E6FC53" w:rsidR="00017182" w:rsidRDefault="00017182" w:rsidP="00017BAF">
      <w:pPr>
        <w:pStyle w:val="Prrafodelista"/>
        <w:ind w:left="426"/>
        <w:jc w:val="center"/>
        <w:rPr>
          <w:rFonts w:ascii="Abadi" w:hAnsi="Abadi" w:cs="Arial"/>
          <w:b/>
          <w:bCs/>
          <w:sz w:val="20"/>
          <w:szCs w:val="20"/>
        </w:rPr>
      </w:pPr>
      <w:r w:rsidRPr="00017182">
        <w:rPr>
          <w:rFonts w:ascii="Abadi" w:hAnsi="Abadi" w:cs="Arial"/>
          <w:b/>
          <w:bCs/>
          <w:sz w:val="20"/>
          <w:szCs w:val="20"/>
        </w:rPr>
        <w:t>ATENTAMENTE</w:t>
      </w:r>
    </w:p>
    <w:p w14:paraId="4974CDDD" w14:textId="77777777" w:rsidR="00017182" w:rsidRDefault="00017182" w:rsidP="00017BAF">
      <w:pPr>
        <w:pStyle w:val="Prrafodelista"/>
        <w:ind w:left="426"/>
        <w:jc w:val="center"/>
        <w:rPr>
          <w:rFonts w:ascii="Abadi" w:hAnsi="Abadi" w:cs="Arial"/>
          <w:b/>
          <w:bCs/>
          <w:sz w:val="20"/>
          <w:szCs w:val="20"/>
        </w:rPr>
      </w:pPr>
    </w:p>
    <w:p w14:paraId="2B62EA9D" w14:textId="212FE355" w:rsidR="00017182" w:rsidRDefault="00017182" w:rsidP="00017182">
      <w:pPr>
        <w:jc w:val="both"/>
        <w:rPr>
          <w:rFonts w:ascii="Abadi" w:hAnsi="Abadi" w:cs="Arial"/>
          <w:sz w:val="20"/>
          <w:szCs w:val="20"/>
        </w:rPr>
      </w:pPr>
      <w:r w:rsidRPr="00017182">
        <w:rPr>
          <w:rFonts w:ascii="Abadi" w:hAnsi="Abadi" w:cs="Arial"/>
          <w:sz w:val="20"/>
          <w:szCs w:val="20"/>
        </w:rPr>
        <w:t>La diputada y el diputado del Grupo Parlamentario del Partido Verde Ecologista de México</w:t>
      </w:r>
    </w:p>
    <w:p w14:paraId="17980429" w14:textId="77777777" w:rsidR="00B569C5" w:rsidRDefault="00B569C5" w:rsidP="00017182">
      <w:pPr>
        <w:jc w:val="both"/>
        <w:rPr>
          <w:rFonts w:ascii="Abadi" w:hAnsi="Abadi" w:cs="Arial"/>
          <w:sz w:val="20"/>
          <w:szCs w:val="20"/>
        </w:rPr>
      </w:pPr>
    </w:p>
    <w:p w14:paraId="79E28F39" w14:textId="2355D19C" w:rsidR="00B569C5" w:rsidRDefault="00B569C5" w:rsidP="00017182">
      <w:pPr>
        <w:jc w:val="both"/>
        <w:rPr>
          <w:rFonts w:ascii="Abadi" w:hAnsi="Abadi" w:cs="Arial"/>
          <w:sz w:val="20"/>
          <w:szCs w:val="20"/>
        </w:rPr>
      </w:pPr>
      <w:r w:rsidRPr="00B569C5">
        <w:rPr>
          <w:rFonts w:ascii="Abadi" w:hAnsi="Abadi" w:cs="Arial"/>
          <w:sz w:val="20"/>
          <w:szCs w:val="20"/>
        </w:rPr>
        <w:t>[Suscrito por firma electrónica]</w:t>
      </w:r>
    </w:p>
    <w:p w14:paraId="10FF9B52" w14:textId="77777777" w:rsidR="00DC4985" w:rsidRDefault="00DC4985" w:rsidP="00017182">
      <w:pPr>
        <w:jc w:val="both"/>
        <w:rPr>
          <w:rFonts w:ascii="Abadi" w:hAnsi="Abadi" w:cs="Arial"/>
          <w:sz w:val="20"/>
          <w:szCs w:val="20"/>
        </w:rPr>
      </w:pPr>
    </w:p>
    <w:p w14:paraId="02C96045" w14:textId="3F5D53ED" w:rsidR="00DC4985" w:rsidRPr="00DC4985" w:rsidRDefault="00DC4985" w:rsidP="00DC4985">
      <w:pPr>
        <w:jc w:val="center"/>
        <w:rPr>
          <w:rFonts w:ascii="Abadi" w:hAnsi="Abadi" w:cs="Arial"/>
          <w:b/>
          <w:bCs/>
          <w:sz w:val="20"/>
          <w:szCs w:val="20"/>
        </w:rPr>
      </w:pPr>
      <w:r w:rsidRPr="00DC4985">
        <w:rPr>
          <w:rFonts w:ascii="Abadi" w:hAnsi="Abadi" w:cs="Arial"/>
          <w:b/>
          <w:bCs/>
          <w:sz w:val="20"/>
          <w:szCs w:val="20"/>
        </w:rPr>
        <w:t>Martha Lourdes Ortega Roque y Gerardo Fernández González</w:t>
      </w:r>
    </w:p>
    <w:p w14:paraId="58BF5644" w14:textId="77777777" w:rsidR="00DC4985" w:rsidRPr="00DC4985" w:rsidRDefault="00DC4985" w:rsidP="00DC4985">
      <w:pPr>
        <w:jc w:val="center"/>
        <w:rPr>
          <w:rFonts w:ascii="Abadi" w:hAnsi="Abadi" w:cs="Arial"/>
          <w:b/>
          <w:bCs/>
          <w:sz w:val="20"/>
          <w:szCs w:val="20"/>
        </w:rPr>
      </w:pPr>
    </w:p>
    <w:p w14:paraId="5E903F14" w14:textId="027EE261" w:rsidR="00DC4985" w:rsidRPr="00017182" w:rsidRDefault="00DC4985" w:rsidP="00017182">
      <w:pPr>
        <w:jc w:val="both"/>
        <w:rPr>
          <w:rFonts w:ascii="Abadi" w:hAnsi="Abadi" w:cs="Arial"/>
          <w:sz w:val="20"/>
          <w:szCs w:val="20"/>
        </w:rPr>
      </w:pPr>
      <w:r w:rsidRPr="00DC4985">
        <w:rPr>
          <w:rFonts w:ascii="Abadi" w:hAnsi="Abadi" w:cs="Arial"/>
          <w:sz w:val="20"/>
          <w:szCs w:val="20"/>
        </w:rPr>
        <w:t xml:space="preserve">Guanajuato, </w:t>
      </w:r>
      <w:proofErr w:type="spellStart"/>
      <w:r w:rsidRPr="00DC4985">
        <w:rPr>
          <w:rFonts w:ascii="Abadi" w:hAnsi="Abadi" w:cs="Arial"/>
          <w:sz w:val="20"/>
          <w:szCs w:val="20"/>
        </w:rPr>
        <w:t>Gto</w:t>
      </w:r>
      <w:proofErr w:type="spellEnd"/>
      <w:r w:rsidRPr="00DC4985">
        <w:rPr>
          <w:rFonts w:ascii="Abadi" w:hAnsi="Abadi" w:cs="Arial"/>
          <w:sz w:val="20"/>
          <w:szCs w:val="20"/>
        </w:rPr>
        <w:t>., 23 de junio de 2024.</w:t>
      </w:r>
    </w:p>
    <w:p w14:paraId="6E772CC1" w14:textId="77777777" w:rsidR="00017BAF" w:rsidRDefault="00017BAF" w:rsidP="00017BAF">
      <w:pPr>
        <w:pStyle w:val="Prrafodelista"/>
        <w:ind w:left="426"/>
        <w:jc w:val="center"/>
        <w:rPr>
          <w:rFonts w:ascii="Abadi" w:hAnsi="Abadi" w:cs="Arial"/>
          <w:b/>
          <w:bCs/>
          <w:sz w:val="20"/>
          <w:szCs w:val="20"/>
        </w:rPr>
      </w:pPr>
    </w:p>
    <w:p w14:paraId="4C09D4C7" w14:textId="77777777" w:rsidR="00BF34B3" w:rsidRDefault="00BF34B3" w:rsidP="00017BAF">
      <w:pPr>
        <w:pStyle w:val="Prrafodelista"/>
        <w:ind w:left="426"/>
        <w:jc w:val="center"/>
        <w:rPr>
          <w:rFonts w:ascii="Abadi" w:hAnsi="Abadi" w:cs="Arial"/>
          <w:b/>
          <w:bCs/>
          <w:sz w:val="20"/>
          <w:szCs w:val="20"/>
        </w:rPr>
      </w:pPr>
    </w:p>
    <w:p w14:paraId="66F74075" w14:textId="77777777" w:rsidR="00BD4231" w:rsidRPr="00BD4231" w:rsidRDefault="00BD4231" w:rsidP="00BD4231">
      <w:pPr>
        <w:spacing w:after="160" w:line="278" w:lineRule="auto"/>
        <w:ind w:firstLine="567"/>
        <w:jc w:val="both"/>
        <w:rPr>
          <w:rFonts w:ascii="Abadi" w:eastAsia="Aptos" w:hAnsi="Abadi"/>
          <w:b/>
          <w:bCs/>
          <w:kern w:val="2"/>
          <w:sz w:val="21"/>
          <w:szCs w:val="21"/>
          <w:lang w:val="es-MX" w:eastAsia="en-US"/>
          <w14:ligatures w14:val="standardContextual"/>
        </w:rPr>
      </w:pPr>
      <w:r w:rsidRPr="00BD4231">
        <w:rPr>
          <w:rFonts w:ascii="Abadi" w:eastAsia="Aptos" w:hAnsi="Abadi"/>
          <w:b/>
          <w:bCs/>
          <w:kern w:val="2"/>
          <w:sz w:val="21"/>
          <w:szCs w:val="21"/>
          <w:lang w:val="es-MX" w:eastAsia="en-US"/>
          <w14:ligatures w14:val="standardContextual"/>
        </w:rPr>
        <w:t xml:space="preserve">- La </w:t>
      </w:r>
      <w:proofErr w:type="gramStart"/>
      <w:r w:rsidRPr="00BD4231">
        <w:rPr>
          <w:rFonts w:ascii="Abadi" w:eastAsia="Aptos" w:hAnsi="Abadi"/>
          <w:b/>
          <w:bCs/>
          <w:kern w:val="2"/>
          <w:sz w:val="21"/>
          <w:szCs w:val="21"/>
          <w:lang w:val="es-MX" w:eastAsia="en-US"/>
          <w14:ligatures w14:val="standardContextual"/>
        </w:rPr>
        <w:t>Presidencia.-</w:t>
      </w:r>
      <w:proofErr w:type="gramEnd"/>
      <w:r w:rsidRPr="00BD4231">
        <w:rPr>
          <w:rFonts w:ascii="Abadi" w:eastAsia="Aptos" w:hAnsi="Abadi"/>
          <w:kern w:val="2"/>
          <w:sz w:val="21"/>
          <w:szCs w:val="21"/>
          <w:lang w:val="es-MX" w:eastAsia="en-US"/>
          <w14:ligatures w14:val="standardContextual"/>
        </w:rPr>
        <w:t xml:space="preserve"> A continuación, se da cuenta con la iniciativa referida en el punto cuatro del orden del día.</w:t>
      </w:r>
      <w:r w:rsidRPr="00BD4231">
        <w:rPr>
          <w:rFonts w:ascii="Helvetica" w:eastAsia="Aptos" w:hAnsi="Helvetica" w:cs="Helvetica"/>
          <w:color w:val="333333"/>
          <w:kern w:val="2"/>
          <w:sz w:val="21"/>
          <w:szCs w:val="21"/>
          <w:shd w:val="clear" w:color="auto" w:fill="FFFFFF"/>
          <w:lang w:val="es-MX" w:eastAsia="en-US"/>
          <w14:ligatures w14:val="standardContextual"/>
        </w:rPr>
        <w:t xml:space="preserve"> </w:t>
      </w:r>
      <w:r w:rsidRPr="00BD4231">
        <w:rPr>
          <w:rFonts w:ascii="Abadi" w:eastAsia="Aptos" w:hAnsi="Abadi"/>
          <w:b/>
          <w:bCs/>
          <w:kern w:val="2"/>
          <w:sz w:val="21"/>
          <w:szCs w:val="21"/>
          <w:lang w:val="es-MX" w:eastAsia="en-US"/>
          <w14:ligatures w14:val="standardContextual"/>
        </w:rPr>
        <w:t>(ELD 771/LXV-I)</w:t>
      </w:r>
    </w:p>
    <w:p w14:paraId="3670C08A" w14:textId="77777777" w:rsidR="00BD4231" w:rsidRPr="00BD4231" w:rsidRDefault="00BD4231" w:rsidP="00BD4231">
      <w:pPr>
        <w:spacing w:after="160" w:line="278" w:lineRule="auto"/>
        <w:ind w:left="851" w:right="1183"/>
        <w:jc w:val="both"/>
        <w:rPr>
          <w:rFonts w:ascii="Abadi" w:eastAsia="Aptos" w:hAnsi="Abadi"/>
          <w:b/>
          <w:bCs/>
          <w:i/>
          <w:iCs/>
          <w:kern w:val="2"/>
          <w:sz w:val="21"/>
          <w:szCs w:val="21"/>
          <w:u w:val="single"/>
          <w:lang w:val="es-MX" w:eastAsia="en-US"/>
          <w14:ligatures w14:val="standardContextual"/>
        </w:rPr>
      </w:pPr>
    </w:p>
    <w:p w14:paraId="1E974786" w14:textId="77777777" w:rsidR="00BD4231" w:rsidRPr="00BD4231" w:rsidRDefault="00BD4231" w:rsidP="00BD4231">
      <w:pPr>
        <w:spacing w:after="160" w:line="278" w:lineRule="auto"/>
        <w:ind w:left="851" w:right="1183"/>
        <w:jc w:val="both"/>
        <w:rPr>
          <w:rFonts w:ascii="Abadi" w:eastAsia="Aptos" w:hAnsi="Abadi"/>
          <w:b/>
          <w:bCs/>
          <w:i/>
          <w:iCs/>
          <w:kern w:val="2"/>
          <w:sz w:val="21"/>
          <w:szCs w:val="21"/>
          <w:u w:val="single"/>
          <w:lang w:val="es-MX" w:eastAsia="en-US"/>
          <w14:ligatures w14:val="standardContextual"/>
        </w:rPr>
      </w:pPr>
      <w:r w:rsidRPr="00BD4231">
        <w:rPr>
          <w:rFonts w:ascii="Abadi" w:eastAsia="Aptos" w:hAnsi="Abadi"/>
          <w:b/>
          <w:bCs/>
          <w:i/>
          <w:iCs/>
          <w:kern w:val="2"/>
          <w:sz w:val="21"/>
          <w:szCs w:val="21"/>
          <w:u w:val="single"/>
          <w:lang w:val="es-MX" w:eastAsia="en-US"/>
          <w14:ligatures w14:val="standardContextual"/>
        </w:rPr>
        <w:t xml:space="preserve">Esta se turna a la Comisión de Salud Pública con fundamento en el artículo 116 118, fracción primera de nuestra Ley Orgánica, para su estudio y dictamen. </w:t>
      </w:r>
    </w:p>
    <w:p w14:paraId="2C9FADE8" w14:textId="77777777" w:rsidR="00BD4231" w:rsidRPr="00BD4231" w:rsidRDefault="00BD4231" w:rsidP="00BD4231">
      <w:pPr>
        <w:spacing w:after="160" w:line="278" w:lineRule="auto"/>
        <w:ind w:firstLine="567"/>
        <w:jc w:val="both"/>
        <w:rPr>
          <w:rFonts w:ascii="Abadi" w:eastAsia="Aptos" w:hAnsi="Abadi"/>
          <w:kern w:val="2"/>
          <w:sz w:val="21"/>
          <w:szCs w:val="21"/>
          <w:lang w:val="es-MX" w:eastAsia="en-US"/>
          <w14:ligatures w14:val="standardContextual"/>
        </w:rPr>
      </w:pPr>
    </w:p>
    <w:p w14:paraId="04DF690A" w14:textId="77777777" w:rsidR="00BD4231" w:rsidRPr="00BD4231" w:rsidRDefault="00BD4231" w:rsidP="00BD4231">
      <w:pPr>
        <w:spacing w:after="160" w:line="278" w:lineRule="auto"/>
        <w:ind w:firstLine="567"/>
        <w:jc w:val="both"/>
        <w:rPr>
          <w:rFonts w:ascii="Abadi" w:eastAsia="Aptos" w:hAnsi="Abadi"/>
          <w:b/>
          <w:bCs/>
          <w:kern w:val="2"/>
          <w:sz w:val="21"/>
          <w:szCs w:val="21"/>
          <w:lang w:val="es-MX" w:eastAsia="en-US"/>
          <w14:ligatures w14:val="standardContextual"/>
        </w:rPr>
      </w:pPr>
      <w:r w:rsidRPr="00BD4231">
        <w:rPr>
          <w:rFonts w:ascii="Abadi" w:eastAsia="Aptos" w:hAnsi="Abadi"/>
          <w:b/>
          <w:bCs/>
          <w:kern w:val="2"/>
          <w:sz w:val="21"/>
          <w:szCs w:val="21"/>
          <w:lang w:val="es-MX" w:eastAsia="en-US"/>
          <w14:ligatures w14:val="standardContextual"/>
        </w:rPr>
        <w:t xml:space="preserve">- La </w:t>
      </w:r>
      <w:proofErr w:type="gramStart"/>
      <w:r w:rsidRPr="00BD4231">
        <w:rPr>
          <w:rFonts w:ascii="Abadi" w:eastAsia="Aptos" w:hAnsi="Abadi"/>
          <w:b/>
          <w:bCs/>
          <w:kern w:val="2"/>
          <w:sz w:val="21"/>
          <w:szCs w:val="21"/>
          <w:lang w:val="es-MX" w:eastAsia="en-US"/>
          <w14:ligatures w14:val="standardContextual"/>
        </w:rPr>
        <w:t>Presidencia.-</w:t>
      </w:r>
      <w:proofErr w:type="gramEnd"/>
      <w:r w:rsidRPr="00BD4231">
        <w:rPr>
          <w:rFonts w:ascii="Abadi" w:eastAsia="Aptos" w:hAnsi="Abadi"/>
          <w:kern w:val="2"/>
          <w:sz w:val="21"/>
          <w:szCs w:val="21"/>
          <w:lang w:val="es-MX" w:eastAsia="en-US"/>
          <w14:ligatures w14:val="standardContextual"/>
        </w:rPr>
        <w:t xml:space="preserve"> A continuación se pide al diputado Gerardo Fernández González dar lectura a la exposición de motivos de la iniciativa, en Listada en el punto 5 del orden del día. </w:t>
      </w:r>
      <w:r w:rsidRPr="00BD4231">
        <w:rPr>
          <w:rFonts w:ascii="Abadi" w:eastAsia="Aptos" w:hAnsi="Abadi"/>
          <w:b/>
          <w:bCs/>
          <w:kern w:val="2"/>
          <w:sz w:val="21"/>
          <w:szCs w:val="21"/>
          <w:lang w:val="es-MX" w:eastAsia="en-US"/>
          <w14:ligatures w14:val="standardContextual"/>
        </w:rPr>
        <w:t>(ELD 772/LXV-I)</w:t>
      </w:r>
    </w:p>
    <w:p w14:paraId="09CD4A40" w14:textId="77777777" w:rsidR="00BD4231" w:rsidRPr="00BD4231" w:rsidRDefault="00BD4231" w:rsidP="00BD4231">
      <w:pPr>
        <w:spacing w:after="160" w:line="278" w:lineRule="auto"/>
        <w:ind w:firstLine="567"/>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Adelante. </w:t>
      </w:r>
    </w:p>
    <w:p w14:paraId="23A633C5" w14:textId="77777777" w:rsidR="00BD4231" w:rsidRP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r w:rsidRPr="00BD4231">
        <w:rPr>
          <w:rFonts w:ascii="Abadi" w:eastAsia="Aptos" w:hAnsi="Abadi"/>
          <w:b/>
          <w:bCs/>
          <w:kern w:val="2"/>
          <w:sz w:val="21"/>
          <w:szCs w:val="21"/>
          <w:lang w:val="es-MX" w:eastAsia="en-US"/>
          <w14:ligatures w14:val="standardContextual"/>
        </w:rPr>
        <w:t>(Hace uso de la voz el diputado Gerardo Fernández González para dar lectura a la exposición de motivos de la iniciativa en referencia)</w:t>
      </w:r>
    </w:p>
    <w:p w14:paraId="3A1CE116" w14:textId="77777777" w:rsid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4A78CDF7" w14:textId="77777777" w:rsid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41039A9E" w14:textId="77777777" w:rsid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7E07A989" w14:textId="77777777" w:rsid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22B463E5" w14:textId="77777777" w:rsid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44B3056F" w14:textId="1E57DDA5" w:rsidR="00BD4231" w:rsidRDefault="008115D6" w:rsidP="00BD4231">
      <w:pPr>
        <w:spacing w:after="160" w:line="278" w:lineRule="auto"/>
        <w:jc w:val="both"/>
        <w:rPr>
          <w:rFonts w:ascii="Abadi" w:eastAsia="Aptos" w:hAnsi="Abadi"/>
          <w:b/>
          <w:bCs/>
          <w:kern w:val="2"/>
          <w:sz w:val="21"/>
          <w:szCs w:val="21"/>
          <w:lang w:val="es-MX" w:eastAsia="en-US"/>
          <w14:ligatures w14:val="standardContextual"/>
        </w:rPr>
      </w:pPr>
      <w:r w:rsidRPr="00BD4231">
        <w:rPr>
          <w:rFonts w:ascii="Aptos" w:eastAsia="Aptos" w:hAnsi="Aptos"/>
          <w:noProof/>
          <w:kern w:val="2"/>
          <w:lang w:val="es-MX" w:eastAsia="en-US"/>
          <w14:ligatures w14:val="standardContextual"/>
        </w:rPr>
        <w:lastRenderedPageBreak/>
        <w:drawing>
          <wp:anchor distT="0" distB="0" distL="114300" distR="114300" simplePos="0" relativeHeight="251671552" behindDoc="1" locked="0" layoutInCell="1" allowOverlap="1" wp14:anchorId="0327DD34" wp14:editId="50C1D7EB">
            <wp:simplePos x="0" y="0"/>
            <wp:positionH relativeFrom="column">
              <wp:posOffset>504092</wp:posOffset>
            </wp:positionH>
            <wp:positionV relativeFrom="paragraph">
              <wp:posOffset>622153</wp:posOffset>
            </wp:positionV>
            <wp:extent cx="1663700" cy="871570"/>
            <wp:effectExtent l="247650" t="228600" r="241300" b="824230"/>
            <wp:wrapTight wrapText="bothSides">
              <wp:wrapPolygon edited="0">
                <wp:start x="-3215" y="-5668"/>
                <wp:lineTo x="-3215" y="41563"/>
                <wp:lineTo x="24485" y="41563"/>
                <wp:lineTo x="24485" y="-5668"/>
                <wp:lineTo x="-3215" y="-5668"/>
              </wp:wrapPolygon>
            </wp:wrapTight>
            <wp:docPr id="649663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63599" name=""/>
                    <pic:cNvPicPr/>
                  </pic:nvPicPr>
                  <pic:blipFill rotWithShape="1">
                    <a:blip r:embed="rId16" cstate="print">
                      <a:extLst>
                        <a:ext uri="{28A0092B-C50C-407E-A947-70E740481C1C}">
                          <a14:useLocalDpi xmlns:a14="http://schemas.microsoft.com/office/drawing/2010/main" val="0"/>
                        </a:ext>
                      </a:extLst>
                    </a:blip>
                    <a:srcRect b="6859"/>
                    <a:stretch/>
                  </pic:blipFill>
                  <pic:spPr bwMode="auto">
                    <a:xfrm>
                      <a:off x="0" y="0"/>
                      <a:ext cx="1663700" cy="87157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99F6AE2" w14:textId="09DDD598" w:rsidR="00BD4231" w:rsidRP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00F3DEA4" w14:textId="60BACF92" w:rsidR="00BD4231" w:rsidRPr="00BD4231" w:rsidRDefault="00BD4231" w:rsidP="00BD4231">
      <w:pPr>
        <w:spacing w:after="160" w:line="278" w:lineRule="auto"/>
        <w:jc w:val="both"/>
        <w:rPr>
          <w:rFonts w:ascii="Abadi" w:eastAsia="Aptos" w:hAnsi="Abadi"/>
          <w:b/>
          <w:bCs/>
          <w:kern w:val="2"/>
          <w:sz w:val="21"/>
          <w:szCs w:val="21"/>
          <w:lang w:val="es-MX" w:eastAsia="en-US"/>
          <w14:ligatures w14:val="standardContextual"/>
        </w:rPr>
      </w:pPr>
    </w:p>
    <w:p w14:paraId="26B0DE4B"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Muchas gracias, Presidente, es un gusto saludar a las compañeras, compañeros a los que nos acompañan el día de hoy y sobre todo, a los que nos siguen por vías remoto. El día de hoy, a nombre del Grupo Parlamentario del Partido Verde, me permito someter a la consideración de esta Asamblea una iniciativa de reforma a la Ley de Educación para el Estado de Guanajuato, que tiene como propósito. Establecer un tope en cobro en materia de reinscripciones en las instituciones educativas básicas impartidas por particulares en razón de los motivos que expongo a continuación.</w:t>
      </w:r>
    </w:p>
    <w:p w14:paraId="6A4CBD3C"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La educación es una obligación a cargo del Estado, quien debe garantizar el acceso universal, gratuito y de calidad a todos los niveles educativos. Este mandato constitucional se sustenta en el reconocimiento de la educación como un derecho humano fundamental y un instrumento esencial para el desarrollo personal y social.</w:t>
      </w:r>
    </w:p>
    <w:p w14:paraId="1D0491E9"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En México, el artículo 3 de la Constitución Política de los Estados Unidos Mexicanos establece que todo individuo tiene derecho a recibir educación, preescolar, primaria, secundaria y media superior. </w:t>
      </w:r>
    </w:p>
    <w:p w14:paraId="535E510A"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Para dichos fines, el artículo 30 constitucional otorga el derecho a los particulares de impartir educación en todos sus tipos y grados, de acuerdo con las disposiciones establecidas en la Ley General de Educación y la Secretaría de Educación Pública. </w:t>
      </w:r>
    </w:p>
    <w:p w14:paraId="6457CBB7"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La realidad en México nos muestra que aunque el Estado provea una oferta educativa gratuita, la creciente demanda, la limitación en las infraestructuras y los </w:t>
      </w:r>
      <w:r w:rsidRPr="00BD4231">
        <w:rPr>
          <w:rFonts w:ascii="Abadi" w:eastAsia="Aptos" w:hAnsi="Abadi"/>
          <w:b/>
          <w:bCs/>
          <w:kern w:val="2"/>
          <w:sz w:val="21"/>
          <w:szCs w:val="21"/>
          <w:lang w:val="es-MX" w:eastAsia="en-US"/>
          <w14:ligatures w14:val="standardContextual"/>
        </w:rPr>
        <w:t>(Voz) diputado presidente,</w:t>
      </w:r>
      <w:r w:rsidRPr="00BD4231">
        <w:rPr>
          <w:rFonts w:ascii="Abadi" w:eastAsia="Aptos" w:hAnsi="Abadi"/>
          <w:kern w:val="2"/>
          <w:sz w:val="21"/>
          <w:szCs w:val="21"/>
          <w:lang w:val="es-MX" w:eastAsia="en-US"/>
          <w14:ligatures w14:val="standardContextual"/>
        </w:rPr>
        <w:t xml:space="preserve"> ¿Diputado permítame de guardar un poco la compostura y un poco de silencio para poder atender la intervención del diputado en comentó, muchísimas gracias, </w:t>
      </w:r>
      <w:r w:rsidRPr="00BD4231">
        <w:rPr>
          <w:rFonts w:ascii="Abadi" w:eastAsia="Aptos" w:hAnsi="Abadi"/>
          <w:b/>
          <w:bCs/>
          <w:kern w:val="2"/>
          <w:sz w:val="21"/>
          <w:szCs w:val="21"/>
          <w:lang w:val="es-MX" w:eastAsia="en-US"/>
          <w14:ligatures w14:val="standardContextual"/>
        </w:rPr>
        <w:t>(Voz) diputado Gerardo,</w:t>
      </w:r>
      <w:r w:rsidRPr="00BD4231">
        <w:rPr>
          <w:rFonts w:ascii="Abadi" w:eastAsia="Aptos" w:hAnsi="Abadi"/>
          <w:kern w:val="2"/>
          <w:sz w:val="21"/>
          <w:szCs w:val="21"/>
          <w:lang w:val="es-MX" w:eastAsia="en-US"/>
          <w14:ligatures w14:val="standardContextual"/>
        </w:rPr>
        <w:t xml:space="preserve"> gracias Presidente, la realidad en México nos muestra que, aunque el Estado provee una oferta educativa gratuita, la creciente demanda, las limitaciones en la infraestructura y los limitados recursos del sistema educativo público generan un déficit de espacios educativos, especialmente en áreas urbanas y zonas de alta densidad poblacional. </w:t>
      </w:r>
    </w:p>
    <w:p w14:paraId="172F1894"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Esta situación provoca que padres de familia, vean la educación impartida por particulares como una alternativa para asegurar la continuidad y calidad educativa de sus hijos e hijas, estas instituciones, de carácter particular, al complementar la oferta del Estado, desempeñan un papel crucial en la absorción de la demanda educativa y la diversificación de opciones pedagógicas. Las personas físicas y morales que ofrecen estos servicios educativos sabemos que tienen derecho a una contraprestación económica, proporcional a la calidad y naturaleza de la enseñanza recibida, a la diversidad de los servicios y a las instalaciones y recursos académicos que utilizan para cubrir su objeto, existe la práctica entre instituciones particulares de hacer un cobro a las familias por concepto de reinscripción, que parece carecer de un sustento convincente, dado que no implica para el proveedor de servicios mayor ajuste, un trámite que la simple </w:t>
      </w:r>
      <w:r w:rsidRPr="00BD4231">
        <w:rPr>
          <w:rFonts w:ascii="Abadi" w:eastAsia="Aptos" w:hAnsi="Abadi"/>
          <w:kern w:val="2"/>
          <w:sz w:val="21"/>
          <w:szCs w:val="21"/>
          <w:lang w:val="es-MX" w:eastAsia="en-US"/>
          <w14:ligatures w14:val="standardContextual"/>
        </w:rPr>
        <w:lastRenderedPageBreak/>
        <w:t xml:space="preserve">permanencia del educando en la institución a la que ya estaba inscrito. </w:t>
      </w:r>
    </w:p>
    <w:p w14:paraId="04CEAB3A"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Entendemos que las escuelas privadas se ven en la necesidad de hacer cobros para poder asegurar el mantenimiento correctivo y preventivo de sus planteles, así como para poder cubrir el pago de salarios para sus empleados durante los periodos vacacionales, pero ello no justifica de ninguna manera el costo de la reinscripción sea equiparable a lo que se cobra Por Primera Vez al realizar el trámite de inscripción, inclusive entendemos que con estas contraprestaciones se garantice la calidad y la continuidad del servicio educativo, se actualice materiales, se adecuen instalaciones, se paguen impuestos y seguros. </w:t>
      </w:r>
    </w:p>
    <w:p w14:paraId="078B9229"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Sin embargo, si a esto se le suma el pago de colegiaturas mensuales, las reinscripciones, útiles escolares y uniformes ocasiona que los gastos en las familias se multipliquen, aunado a lo anterior, debemos considerar que los costos en las instituciones educativas han ido al alza, de acuerdo con el índice nacional de precios del consumidor de INEGI, las colegiaturas en las instituciones educativas privadas del ciclo escolar 2324 alcanzaron su nivel más alto en los últimos 14 años en este ciclo, se registró un incremento, de 5.35, el mayor desde la segunda quincena de 2009, por lo que exigir este pago de reinscripción, en montos muy superiores a lo que se cobra por una mensualidad de colegiatura, puede resultar abusivo y desproporcionado, afectando negativamente a las familias que hacen esfuerzos significativos para costear la educación privada de sus hijos. </w:t>
      </w:r>
    </w:p>
    <w:p w14:paraId="1072EA51"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Por ello, es necesario establecer regulaciones que eviten estos excesos y aseguren que los costos de reinscripción sean, razonables y proporcionadas, es innegable que los padres tienen el derecho de decidir qué tipo de educación recibe sus hijos e hijas y que nuestra parte, construyamos cualquier normativa que garantice la prevención de cualquier abuso por parte de particulares que imparten educación en nuestro Estado. </w:t>
      </w:r>
    </w:p>
    <w:p w14:paraId="2393DA7A"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Por ello, desde el Partido Verde consideramos que establecer un parámetro en materia de pago por la inscripción, es un ajuste razonable que garantiza que más alumnos puedan acceder a este tipo de educación si así lo deciden, así como a sus beneficios. Además, permitirá que los alumnos que actualmente estudian bajo dicha modalidad sigan su educación, sin preocuparse de afrontar reinscripciones impagables que los obliguen a desistir en sus estudios. </w:t>
      </w:r>
    </w:p>
    <w:p w14:paraId="7A3144DF"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De esta manera se protegen los derechos de los padres de familia y se fomenta una mayor transparencia y equidad en el ámbito educativo privado, con esta iniciativa estaríamos contribuyendo al cumplimiento de la Agenda 2030 para el desarrollo sostenible de la ONU a través de su objetivo cuatro, garantizar una educación inclusiva y equitativa y de calidad y promover oportunidades de aprendizaje durante toda la vida para todos.</w:t>
      </w:r>
    </w:p>
    <w:p w14:paraId="4F2C14F3" w14:textId="77777777" w:rsidR="00BD4231" w:rsidRPr="00BD4231" w:rsidRDefault="00BD4231" w:rsidP="00BD4231">
      <w:pPr>
        <w:spacing w:after="160" w:line="278" w:lineRule="auto"/>
        <w:jc w:val="both"/>
        <w:rPr>
          <w:rFonts w:ascii="Abadi" w:eastAsia="Aptos" w:hAnsi="Abadi"/>
          <w:kern w:val="2"/>
          <w:sz w:val="21"/>
          <w:szCs w:val="21"/>
          <w:lang w:val="es-MX" w:eastAsia="en-US"/>
          <w14:ligatures w14:val="standardContextual"/>
        </w:rPr>
      </w:pPr>
      <w:r w:rsidRPr="00BD4231">
        <w:rPr>
          <w:rFonts w:ascii="Abadi" w:eastAsia="Aptos" w:hAnsi="Abadi"/>
          <w:kern w:val="2"/>
          <w:sz w:val="21"/>
          <w:szCs w:val="21"/>
          <w:lang w:val="es-MX" w:eastAsia="en-US"/>
          <w14:ligatures w14:val="standardContextual"/>
        </w:rPr>
        <w:t xml:space="preserve">- Es cuanto Presidente. </w:t>
      </w:r>
    </w:p>
    <w:p w14:paraId="692C8485" w14:textId="77777777" w:rsidR="00BD4231" w:rsidRPr="00BD4231" w:rsidRDefault="00BD4231" w:rsidP="00BD4231">
      <w:pPr>
        <w:spacing w:after="160" w:line="278" w:lineRule="auto"/>
        <w:ind w:left="851" w:right="900"/>
        <w:jc w:val="both"/>
        <w:rPr>
          <w:rFonts w:ascii="Abadi" w:eastAsia="Aptos" w:hAnsi="Abadi"/>
          <w:b/>
          <w:bCs/>
          <w:i/>
          <w:iCs/>
          <w:kern w:val="2"/>
          <w:sz w:val="21"/>
          <w:szCs w:val="21"/>
          <w:u w:val="single"/>
          <w:lang w:val="es-MX" w:eastAsia="en-US"/>
          <w14:ligatures w14:val="standardContextual"/>
        </w:rPr>
      </w:pPr>
      <w:r w:rsidRPr="00BD4231">
        <w:rPr>
          <w:rFonts w:ascii="Abadi" w:eastAsia="Aptos" w:hAnsi="Abadi"/>
          <w:b/>
          <w:bCs/>
          <w:i/>
          <w:iCs/>
          <w:kern w:val="2"/>
          <w:sz w:val="21"/>
          <w:szCs w:val="21"/>
          <w:u w:val="single"/>
          <w:lang w:val="es-MX" w:eastAsia="en-US"/>
          <w14:ligatures w14:val="standardContextual"/>
        </w:rPr>
        <w:t xml:space="preserve">Se turna a la Comisión de Educación, Ciencia y Tecnología y Cultura con fundamento en el artículo 109, fracción I, de nuestra Ley Orgánica, para su estudio y dictamen. </w:t>
      </w:r>
    </w:p>
    <w:p w14:paraId="6BE4BEC7" w14:textId="77777777" w:rsidR="00BD4231" w:rsidRPr="00BD4231" w:rsidRDefault="00BD4231" w:rsidP="00BD4231">
      <w:pPr>
        <w:spacing w:after="160" w:line="278" w:lineRule="auto"/>
        <w:ind w:firstLine="708"/>
        <w:jc w:val="both"/>
        <w:rPr>
          <w:rFonts w:ascii="Abadi" w:eastAsia="Aptos" w:hAnsi="Abadi"/>
          <w:kern w:val="2"/>
          <w:sz w:val="21"/>
          <w:szCs w:val="21"/>
          <w:lang w:val="es-MX" w:eastAsia="en-US"/>
          <w14:ligatures w14:val="standardContextual"/>
        </w:rPr>
      </w:pPr>
      <w:r w:rsidRPr="00BD4231">
        <w:rPr>
          <w:rFonts w:ascii="Abadi" w:eastAsia="Aptos" w:hAnsi="Abadi"/>
          <w:b/>
          <w:bCs/>
          <w:kern w:val="2"/>
          <w:sz w:val="21"/>
          <w:szCs w:val="21"/>
          <w:lang w:val="es-MX" w:eastAsia="en-US"/>
          <w14:ligatures w14:val="standardContextual"/>
        </w:rPr>
        <w:t xml:space="preserve">- La </w:t>
      </w:r>
      <w:proofErr w:type="gramStart"/>
      <w:r w:rsidRPr="00BD4231">
        <w:rPr>
          <w:rFonts w:ascii="Abadi" w:eastAsia="Aptos" w:hAnsi="Abadi"/>
          <w:b/>
          <w:bCs/>
          <w:kern w:val="2"/>
          <w:sz w:val="21"/>
          <w:szCs w:val="21"/>
          <w:lang w:val="es-MX" w:eastAsia="en-US"/>
          <w14:ligatures w14:val="standardContextual"/>
        </w:rPr>
        <w:t>Presidencia.-</w:t>
      </w:r>
      <w:proofErr w:type="gramEnd"/>
      <w:r w:rsidRPr="00BD4231">
        <w:rPr>
          <w:rFonts w:ascii="Abadi" w:eastAsia="Aptos" w:hAnsi="Abadi"/>
          <w:kern w:val="2"/>
          <w:sz w:val="21"/>
          <w:szCs w:val="21"/>
          <w:lang w:val="es-MX" w:eastAsia="en-US"/>
          <w14:ligatures w14:val="standardContextual"/>
        </w:rPr>
        <w:t xml:space="preserve"> Si me permite, de igual manera damos la bienvenida, se incorpora al diputado Ernesto Millán. Soberanes, bienvenido diputado. </w:t>
      </w:r>
    </w:p>
    <w:p w14:paraId="33631809" w14:textId="77777777" w:rsidR="00BF34B3" w:rsidRDefault="00BF34B3" w:rsidP="00017BAF">
      <w:pPr>
        <w:pStyle w:val="Prrafodelista"/>
        <w:ind w:left="426"/>
        <w:jc w:val="center"/>
        <w:rPr>
          <w:rFonts w:ascii="Abadi" w:hAnsi="Abadi" w:cs="Arial"/>
          <w:b/>
          <w:bCs/>
          <w:sz w:val="20"/>
          <w:szCs w:val="20"/>
        </w:rPr>
      </w:pPr>
    </w:p>
    <w:p w14:paraId="5484AAF7" w14:textId="0DD7AD51" w:rsidR="006B2C79" w:rsidRPr="00704074" w:rsidRDefault="006B2C79" w:rsidP="008375DC">
      <w:pPr>
        <w:pStyle w:val="Prrafodelista"/>
        <w:numPr>
          <w:ilvl w:val="0"/>
          <w:numId w:val="11"/>
        </w:numPr>
        <w:kinsoku w:val="0"/>
        <w:overflowPunct w:val="0"/>
        <w:autoSpaceDE w:val="0"/>
        <w:autoSpaceDN w:val="0"/>
        <w:adjustRightInd w:val="0"/>
        <w:spacing w:before="278"/>
        <w:ind w:left="426" w:right="99"/>
        <w:contextualSpacing/>
        <w:jc w:val="both"/>
        <w:rPr>
          <w:rFonts w:ascii="Abadi" w:hAnsi="Abadi" w:cs="Arial"/>
          <w:b/>
          <w:bCs/>
          <w:sz w:val="20"/>
          <w:szCs w:val="20"/>
        </w:rPr>
      </w:pPr>
      <w:r w:rsidRPr="00704074">
        <w:rPr>
          <w:rFonts w:ascii="Abadi" w:hAnsi="Abadi" w:cs="Arial"/>
          <w:b/>
          <w:bCs/>
          <w:sz w:val="20"/>
          <w:szCs w:val="20"/>
        </w:rPr>
        <w:t>PRESENTACIÓN</w:t>
      </w:r>
      <w:r w:rsidRPr="00704074">
        <w:rPr>
          <w:rFonts w:ascii="Abadi" w:hAnsi="Abadi" w:cs="Arial"/>
          <w:b/>
          <w:bCs/>
          <w:spacing w:val="3"/>
          <w:sz w:val="20"/>
          <w:szCs w:val="20"/>
        </w:rPr>
        <w:t xml:space="preserve"> </w:t>
      </w:r>
      <w:r w:rsidRPr="00704074">
        <w:rPr>
          <w:rFonts w:ascii="Abadi" w:hAnsi="Abadi" w:cs="Arial"/>
          <w:b/>
          <w:bCs/>
          <w:sz w:val="20"/>
          <w:szCs w:val="20"/>
        </w:rPr>
        <w:t>DE LA PROPUESTA DE</w:t>
      </w:r>
      <w:r w:rsidRPr="00704074">
        <w:rPr>
          <w:rFonts w:ascii="Abadi" w:hAnsi="Abadi" w:cs="Arial"/>
          <w:b/>
          <w:bCs/>
          <w:spacing w:val="3"/>
          <w:sz w:val="20"/>
          <w:szCs w:val="20"/>
        </w:rPr>
        <w:t xml:space="preserve"> </w:t>
      </w:r>
      <w:r w:rsidRPr="00704074">
        <w:rPr>
          <w:rFonts w:ascii="Abadi" w:hAnsi="Abadi" w:cs="Arial"/>
          <w:b/>
          <w:bCs/>
          <w:sz w:val="20"/>
          <w:szCs w:val="20"/>
        </w:rPr>
        <w:t>PUNTO DE ACUERDO SIGNADA POR LA DIPUTADA</w:t>
      </w:r>
      <w:r w:rsidRPr="00704074">
        <w:rPr>
          <w:rFonts w:ascii="Abadi" w:hAnsi="Abadi" w:cs="Arial"/>
          <w:b/>
          <w:bCs/>
          <w:spacing w:val="-2"/>
          <w:sz w:val="20"/>
          <w:szCs w:val="20"/>
        </w:rPr>
        <w:t xml:space="preserve"> </w:t>
      </w:r>
      <w:r w:rsidRPr="00704074">
        <w:rPr>
          <w:rFonts w:ascii="Abadi" w:hAnsi="Abadi" w:cs="Arial"/>
          <w:b/>
          <w:bCs/>
          <w:sz w:val="20"/>
          <w:szCs w:val="20"/>
        </w:rPr>
        <w:t>ALMA</w:t>
      </w:r>
      <w:r w:rsidRPr="00704074">
        <w:rPr>
          <w:rFonts w:ascii="Abadi" w:hAnsi="Abadi" w:cs="Arial"/>
          <w:b/>
          <w:bCs/>
          <w:spacing w:val="50"/>
          <w:sz w:val="20"/>
          <w:szCs w:val="20"/>
        </w:rPr>
        <w:t xml:space="preserve"> </w:t>
      </w:r>
      <w:r w:rsidRPr="00704074">
        <w:rPr>
          <w:rFonts w:ascii="Abadi" w:hAnsi="Abadi" w:cs="Arial"/>
          <w:b/>
          <w:bCs/>
          <w:sz w:val="20"/>
          <w:szCs w:val="20"/>
        </w:rPr>
        <w:t>EDWVIGES</w:t>
      </w:r>
      <w:r w:rsidRPr="00704074">
        <w:rPr>
          <w:rFonts w:ascii="Abadi" w:hAnsi="Abadi" w:cs="Arial"/>
          <w:b/>
          <w:bCs/>
          <w:spacing w:val="50"/>
          <w:sz w:val="20"/>
          <w:szCs w:val="20"/>
        </w:rPr>
        <w:t xml:space="preserve"> </w:t>
      </w:r>
      <w:r w:rsidRPr="00704074">
        <w:rPr>
          <w:rFonts w:ascii="Abadi" w:hAnsi="Abadi" w:cs="Arial"/>
          <w:b/>
          <w:bCs/>
          <w:sz w:val="20"/>
          <w:szCs w:val="20"/>
        </w:rPr>
        <w:t>ALCARAZ</w:t>
      </w:r>
      <w:r w:rsidRPr="00704074">
        <w:rPr>
          <w:rFonts w:ascii="Abadi" w:hAnsi="Abadi" w:cs="Arial"/>
          <w:b/>
          <w:bCs/>
          <w:spacing w:val="50"/>
          <w:sz w:val="20"/>
          <w:szCs w:val="20"/>
        </w:rPr>
        <w:t xml:space="preserve"> </w:t>
      </w:r>
      <w:r w:rsidRPr="00704074">
        <w:rPr>
          <w:rFonts w:ascii="Abadi" w:hAnsi="Abadi" w:cs="Arial"/>
          <w:b/>
          <w:bCs/>
          <w:sz w:val="20"/>
          <w:szCs w:val="20"/>
        </w:rPr>
        <w:t>HERNÁNDEZ,</w:t>
      </w:r>
      <w:r w:rsidRPr="00704074">
        <w:rPr>
          <w:rFonts w:ascii="Abadi" w:hAnsi="Abadi" w:cs="Arial"/>
          <w:b/>
          <w:bCs/>
          <w:spacing w:val="49"/>
          <w:sz w:val="20"/>
          <w:szCs w:val="20"/>
        </w:rPr>
        <w:t xml:space="preserve"> </w:t>
      </w:r>
      <w:r w:rsidRPr="00704074">
        <w:rPr>
          <w:rFonts w:ascii="Abadi" w:hAnsi="Abadi" w:cs="Arial"/>
          <w:b/>
          <w:bCs/>
          <w:sz w:val="20"/>
          <w:szCs w:val="20"/>
        </w:rPr>
        <w:t>INTEGRANTE</w:t>
      </w:r>
      <w:r w:rsidRPr="00704074">
        <w:rPr>
          <w:rFonts w:ascii="Abadi" w:hAnsi="Abadi" w:cs="Arial"/>
          <w:b/>
          <w:bCs/>
          <w:spacing w:val="52"/>
          <w:sz w:val="20"/>
          <w:szCs w:val="20"/>
        </w:rPr>
        <w:t xml:space="preserve"> </w:t>
      </w:r>
      <w:r w:rsidRPr="00704074">
        <w:rPr>
          <w:rFonts w:ascii="Abadi" w:hAnsi="Abadi" w:cs="Arial"/>
          <w:b/>
          <w:bCs/>
          <w:sz w:val="20"/>
          <w:szCs w:val="20"/>
        </w:rPr>
        <w:t>DEL</w:t>
      </w:r>
      <w:r w:rsidRPr="00704074">
        <w:rPr>
          <w:rFonts w:ascii="Abadi" w:hAnsi="Abadi" w:cs="Arial"/>
          <w:b/>
          <w:bCs/>
          <w:spacing w:val="50"/>
          <w:sz w:val="20"/>
          <w:szCs w:val="20"/>
        </w:rPr>
        <w:t xml:space="preserve"> </w:t>
      </w:r>
      <w:r w:rsidRPr="00704074">
        <w:rPr>
          <w:rFonts w:ascii="Abadi" w:hAnsi="Abadi" w:cs="Arial"/>
          <w:b/>
          <w:bCs/>
          <w:sz w:val="20"/>
          <w:szCs w:val="20"/>
        </w:rPr>
        <w:t>GRUPO</w:t>
      </w:r>
      <w:r w:rsidRPr="00704074">
        <w:rPr>
          <w:rFonts w:ascii="Abadi" w:hAnsi="Abadi" w:cs="Arial"/>
          <w:b/>
          <w:bCs/>
          <w:spacing w:val="52"/>
          <w:sz w:val="20"/>
          <w:szCs w:val="20"/>
        </w:rPr>
        <w:t xml:space="preserve"> </w:t>
      </w:r>
      <w:r w:rsidRPr="00704074">
        <w:rPr>
          <w:rFonts w:ascii="Abadi" w:hAnsi="Abadi" w:cs="Arial"/>
          <w:b/>
          <w:bCs/>
          <w:sz w:val="20"/>
          <w:szCs w:val="20"/>
        </w:rPr>
        <w:t>PARLAMENTARIO</w:t>
      </w:r>
      <w:r w:rsidRPr="00704074">
        <w:rPr>
          <w:rFonts w:ascii="Abadi" w:hAnsi="Abadi" w:cs="Arial"/>
          <w:b/>
          <w:bCs/>
          <w:spacing w:val="-2"/>
          <w:sz w:val="20"/>
          <w:szCs w:val="20"/>
        </w:rPr>
        <w:t xml:space="preserve"> </w:t>
      </w:r>
      <w:r w:rsidRPr="00704074">
        <w:rPr>
          <w:rFonts w:ascii="Abadi" w:hAnsi="Abadi" w:cs="Arial"/>
          <w:b/>
          <w:bCs/>
          <w:sz w:val="20"/>
          <w:szCs w:val="20"/>
        </w:rPr>
        <w:t>DEL</w:t>
      </w:r>
      <w:r w:rsidRPr="00704074">
        <w:rPr>
          <w:rFonts w:ascii="Abadi" w:hAnsi="Abadi" w:cs="Arial"/>
          <w:b/>
          <w:bCs/>
          <w:spacing w:val="31"/>
          <w:sz w:val="20"/>
          <w:szCs w:val="20"/>
        </w:rPr>
        <w:t xml:space="preserve"> </w:t>
      </w:r>
      <w:r w:rsidRPr="00704074">
        <w:rPr>
          <w:rFonts w:ascii="Abadi" w:hAnsi="Abadi" w:cs="Arial"/>
          <w:b/>
          <w:bCs/>
          <w:sz w:val="20"/>
          <w:szCs w:val="20"/>
        </w:rPr>
        <w:t>PARTIDO</w:t>
      </w:r>
      <w:r w:rsidRPr="00704074">
        <w:rPr>
          <w:rFonts w:ascii="Abadi" w:hAnsi="Abadi" w:cs="Arial"/>
          <w:b/>
          <w:bCs/>
          <w:spacing w:val="33"/>
          <w:sz w:val="20"/>
          <w:szCs w:val="20"/>
        </w:rPr>
        <w:t xml:space="preserve"> </w:t>
      </w:r>
      <w:r w:rsidRPr="00704074">
        <w:rPr>
          <w:rFonts w:ascii="Abadi" w:hAnsi="Abadi" w:cs="Arial"/>
          <w:b/>
          <w:bCs/>
          <w:sz w:val="20"/>
          <w:szCs w:val="20"/>
        </w:rPr>
        <w:t>MORENA</w:t>
      </w:r>
      <w:r w:rsidRPr="00704074">
        <w:rPr>
          <w:rFonts w:ascii="Abadi" w:hAnsi="Abadi" w:cs="Arial"/>
          <w:b/>
          <w:bCs/>
          <w:spacing w:val="31"/>
          <w:sz w:val="20"/>
          <w:szCs w:val="20"/>
        </w:rPr>
        <w:t xml:space="preserve"> </w:t>
      </w:r>
      <w:r w:rsidRPr="00704074">
        <w:rPr>
          <w:rFonts w:ascii="Abadi" w:hAnsi="Abadi" w:cs="Arial"/>
          <w:b/>
          <w:bCs/>
          <w:sz w:val="20"/>
          <w:szCs w:val="20"/>
        </w:rPr>
        <w:t>POR</w:t>
      </w:r>
      <w:r w:rsidRPr="00704074">
        <w:rPr>
          <w:rFonts w:ascii="Abadi" w:hAnsi="Abadi" w:cs="Arial"/>
          <w:b/>
          <w:bCs/>
          <w:spacing w:val="33"/>
          <w:sz w:val="20"/>
          <w:szCs w:val="20"/>
        </w:rPr>
        <w:t xml:space="preserve"> </w:t>
      </w:r>
      <w:r w:rsidRPr="00704074">
        <w:rPr>
          <w:rFonts w:ascii="Abadi" w:hAnsi="Abadi" w:cs="Arial"/>
          <w:b/>
          <w:bCs/>
          <w:sz w:val="20"/>
          <w:szCs w:val="20"/>
        </w:rPr>
        <w:t>LA</w:t>
      </w:r>
      <w:r w:rsidRPr="00704074">
        <w:rPr>
          <w:rFonts w:ascii="Abadi" w:hAnsi="Abadi" w:cs="Arial"/>
          <w:b/>
          <w:bCs/>
          <w:spacing w:val="33"/>
          <w:sz w:val="20"/>
          <w:szCs w:val="20"/>
        </w:rPr>
        <w:t xml:space="preserve"> </w:t>
      </w:r>
      <w:r w:rsidRPr="00704074">
        <w:rPr>
          <w:rFonts w:ascii="Abadi" w:hAnsi="Abadi" w:cs="Arial"/>
          <w:b/>
          <w:bCs/>
          <w:sz w:val="20"/>
          <w:szCs w:val="20"/>
        </w:rPr>
        <w:t>QUE</w:t>
      </w:r>
      <w:r w:rsidRPr="00704074">
        <w:rPr>
          <w:rFonts w:ascii="Abadi" w:hAnsi="Abadi" w:cs="Arial"/>
          <w:b/>
          <w:bCs/>
          <w:spacing w:val="33"/>
          <w:sz w:val="20"/>
          <w:szCs w:val="20"/>
        </w:rPr>
        <w:t xml:space="preserve"> </w:t>
      </w:r>
      <w:r w:rsidRPr="00704074">
        <w:rPr>
          <w:rFonts w:ascii="Abadi" w:hAnsi="Abadi" w:cs="Arial"/>
          <w:b/>
          <w:bCs/>
          <w:sz w:val="20"/>
          <w:szCs w:val="20"/>
        </w:rPr>
        <w:t>SE</w:t>
      </w:r>
      <w:r w:rsidRPr="00704074">
        <w:rPr>
          <w:rFonts w:ascii="Abadi" w:hAnsi="Abadi" w:cs="Arial"/>
          <w:b/>
          <w:bCs/>
          <w:spacing w:val="33"/>
          <w:sz w:val="20"/>
          <w:szCs w:val="20"/>
        </w:rPr>
        <w:t xml:space="preserve"> </w:t>
      </w:r>
      <w:r w:rsidRPr="00704074">
        <w:rPr>
          <w:rFonts w:ascii="Abadi" w:hAnsi="Abadi" w:cs="Arial"/>
          <w:b/>
          <w:bCs/>
          <w:sz w:val="20"/>
          <w:szCs w:val="20"/>
        </w:rPr>
        <w:t>EXHORTA</w:t>
      </w:r>
      <w:r w:rsidRPr="00704074">
        <w:rPr>
          <w:rFonts w:ascii="Abadi" w:hAnsi="Abadi" w:cs="Arial"/>
          <w:b/>
          <w:bCs/>
          <w:spacing w:val="33"/>
          <w:sz w:val="20"/>
          <w:szCs w:val="20"/>
        </w:rPr>
        <w:t xml:space="preserve"> </w:t>
      </w:r>
      <w:r w:rsidRPr="00704074">
        <w:rPr>
          <w:rFonts w:ascii="Abadi" w:hAnsi="Abadi" w:cs="Arial"/>
          <w:b/>
          <w:bCs/>
          <w:sz w:val="20"/>
          <w:szCs w:val="20"/>
        </w:rPr>
        <w:t>A</w:t>
      </w:r>
      <w:r w:rsidRPr="00704074">
        <w:rPr>
          <w:rFonts w:ascii="Abadi" w:hAnsi="Abadi" w:cs="Arial"/>
          <w:b/>
          <w:bCs/>
          <w:spacing w:val="31"/>
          <w:sz w:val="20"/>
          <w:szCs w:val="20"/>
        </w:rPr>
        <w:t xml:space="preserve"> </w:t>
      </w:r>
      <w:r w:rsidRPr="00704074">
        <w:rPr>
          <w:rFonts w:ascii="Abadi" w:hAnsi="Abadi" w:cs="Arial"/>
          <w:b/>
          <w:bCs/>
          <w:sz w:val="20"/>
          <w:szCs w:val="20"/>
        </w:rPr>
        <w:t>CARLOS</w:t>
      </w:r>
      <w:r w:rsidRPr="00704074">
        <w:rPr>
          <w:rFonts w:ascii="Abadi" w:hAnsi="Abadi" w:cs="Arial"/>
          <w:b/>
          <w:bCs/>
          <w:spacing w:val="33"/>
          <w:sz w:val="20"/>
          <w:szCs w:val="20"/>
        </w:rPr>
        <w:t xml:space="preserve"> </w:t>
      </w:r>
      <w:r w:rsidRPr="00704074">
        <w:rPr>
          <w:rFonts w:ascii="Abadi" w:hAnsi="Abadi" w:cs="Arial"/>
          <w:b/>
          <w:bCs/>
          <w:sz w:val="20"/>
          <w:szCs w:val="20"/>
        </w:rPr>
        <w:t>ZAMARRIPA</w:t>
      </w:r>
      <w:r w:rsidRPr="00704074">
        <w:rPr>
          <w:rFonts w:ascii="Abadi" w:hAnsi="Abadi" w:cs="Arial"/>
          <w:b/>
          <w:bCs/>
          <w:spacing w:val="33"/>
          <w:sz w:val="20"/>
          <w:szCs w:val="20"/>
        </w:rPr>
        <w:t xml:space="preserve"> </w:t>
      </w:r>
      <w:r w:rsidRPr="00704074">
        <w:rPr>
          <w:rFonts w:ascii="Abadi" w:hAnsi="Abadi" w:cs="Arial"/>
          <w:b/>
          <w:bCs/>
          <w:sz w:val="20"/>
          <w:szCs w:val="20"/>
        </w:rPr>
        <w:t>AGUIRRE,</w:t>
      </w:r>
      <w:r w:rsidRPr="00704074">
        <w:rPr>
          <w:rFonts w:ascii="Abadi" w:hAnsi="Abadi" w:cs="Arial"/>
          <w:b/>
          <w:bCs/>
          <w:spacing w:val="-3"/>
          <w:sz w:val="20"/>
          <w:szCs w:val="20"/>
        </w:rPr>
        <w:t xml:space="preserve"> </w:t>
      </w:r>
      <w:r w:rsidRPr="00704074">
        <w:rPr>
          <w:rFonts w:ascii="Abadi" w:hAnsi="Abadi" w:cs="Arial"/>
          <w:b/>
          <w:bCs/>
          <w:sz w:val="20"/>
          <w:szCs w:val="20"/>
        </w:rPr>
        <w:t>FISCAL</w:t>
      </w:r>
      <w:r w:rsidRPr="00704074">
        <w:rPr>
          <w:rFonts w:ascii="Abadi" w:hAnsi="Abadi" w:cs="Arial"/>
          <w:b/>
          <w:bCs/>
          <w:spacing w:val="40"/>
          <w:sz w:val="20"/>
          <w:szCs w:val="20"/>
        </w:rPr>
        <w:t xml:space="preserve">  </w:t>
      </w:r>
      <w:r w:rsidRPr="00704074">
        <w:rPr>
          <w:rFonts w:ascii="Abadi" w:hAnsi="Abadi" w:cs="Arial"/>
          <w:b/>
          <w:bCs/>
          <w:sz w:val="20"/>
          <w:szCs w:val="20"/>
        </w:rPr>
        <w:t>GENERAL</w:t>
      </w:r>
      <w:r w:rsidRPr="00704074">
        <w:rPr>
          <w:rFonts w:ascii="Abadi" w:hAnsi="Abadi" w:cs="Arial"/>
          <w:b/>
          <w:bCs/>
          <w:spacing w:val="44"/>
          <w:sz w:val="20"/>
          <w:szCs w:val="20"/>
        </w:rPr>
        <w:t xml:space="preserve">  </w:t>
      </w:r>
      <w:r w:rsidRPr="00704074">
        <w:rPr>
          <w:rFonts w:ascii="Abadi" w:hAnsi="Abadi" w:cs="Arial"/>
          <w:b/>
          <w:bCs/>
          <w:sz w:val="20"/>
          <w:szCs w:val="20"/>
        </w:rPr>
        <w:t>DEL</w:t>
      </w:r>
      <w:r w:rsidRPr="00704074">
        <w:rPr>
          <w:rFonts w:ascii="Abadi" w:hAnsi="Abadi" w:cs="Arial"/>
          <w:b/>
          <w:bCs/>
          <w:spacing w:val="44"/>
          <w:sz w:val="20"/>
          <w:szCs w:val="20"/>
        </w:rPr>
        <w:t xml:space="preserve">  </w:t>
      </w:r>
      <w:r w:rsidRPr="00704074">
        <w:rPr>
          <w:rFonts w:ascii="Abadi" w:hAnsi="Abadi" w:cs="Arial"/>
          <w:b/>
          <w:bCs/>
          <w:sz w:val="20"/>
          <w:szCs w:val="20"/>
        </w:rPr>
        <w:t>ESTADO</w:t>
      </w:r>
      <w:r w:rsidRPr="00704074">
        <w:rPr>
          <w:rFonts w:ascii="Abadi" w:hAnsi="Abadi" w:cs="Arial"/>
          <w:b/>
          <w:bCs/>
          <w:spacing w:val="40"/>
          <w:sz w:val="20"/>
          <w:szCs w:val="20"/>
        </w:rPr>
        <w:t xml:space="preserve">  </w:t>
      </w:r>
      <w:r w:rsidRPr="00704074">
        <w:rPr>
          <w:rFonts w:ascii="Abadi" w:hAnsi="Abadi" w:cs="Arial"/>
          <w:b/>
          <w:bCs/>
          <w:sz w:val="20"/>
          <w:szCs w:val="20"/>
        </w:rPr>
        <w:t>DE</w:t>
      </w:r>
      <w:r w:rsidRPr="00704074">
        <w:rPr>
          <w:rFonts w:ascii="Abadi" w:hAnsi="Abadi" w:cs="Arial"/>
          <w:b/>
          <w:bCs/>
          <w:spacing w:val="40"/>
          <w:sz w:val="20"/>
          <w:szCs w:val="20"/>
        </w:rPr>
        <w:t xml:space="preserve">  </w:t>
      </w:r>
      <w:r w:rsidRPr="00704074">
        <w:rPr>
          <w:rFonts w:ascii="Abadi" w:hAnsi="Abadi" w:cs="Arial"/>
          <w:b/>
          <w:bCs/>
          <w:sz w:val="20"/>
          <w:szCs w:val="20"/>
        </w:rPr>
        <w:t>GUANAJUATO,</w:t>
      </w:r>
      <w:r w:rsidRPr="00704074">
        <w:rPr>
          <w:rFonts w:ascii="Abadi" w:hAnsi="Abadi" w:cs="Arial"/>
          <w:b/>
          <w:bCs/>
          <w:spacing w:val="40"/>
          <w:sz w:val="20"/>
          <w:szCs w:val="20"/>
        </w:rPr>
        <w:t xml:space="preserve">  </w:t>
      </w:r>
      <w:r w:rsidRPr="00704074">
        <w:rPr>
          <w:rFonts w:ascii="Abadi" w:hAnsi="Abadi" w:cs="Arial"/>
          <w:b/>
          <w:bCs/>
          <w:sz w:val="20"/>
          <w:szCs w:val="20"/>
        </w:rPr>
        <w:t>PARA</w:t>
      </w:r>
      <w:r w:rsidRPr="00704074">
        <w:rPr>
          <w:rFonts w:ascii="Abadi" w:hAnsi="Abadi" w:cs="Arial"/>
          <w:b/>
          <w:bCs/>
          <w:spacing w:val="40"/>
          <w:sz w:val="20"/>
          <w:szCs w:val="20"/>
        </w:rPr>
        <w:t xml:space="preserve">  </w:t>
      </w:r>
      <w:r w:rsidRPr="00704074">
        <w:rPr>
          <w:rFonts w:ascii="Abadi" w:hAnsi="Abadi" w:cs="Arial"/>
          <w:b/>
          <w:bCs/>
          <w:sz w:val="20"/>
          <w:szCs w:val="20"/>
        </w:rPr>
        <w:t>QUE</w:t>
      </w:r>
      <w:r w:rsidRPr="00704074">
        <w:rPr>
          <w:rFonts w:ascii="Abadi" w:hAnsi="Abadi" w:cs="Arial"/>
          <w:b/>
          <w:bCs/>
          <w:spacing w:val="44"/>
          <w:sz w:val="20"/>
          <w:szCs w:val="20"/>
        </w:rPr>
        <w:t xml:space="preserve">  </w:t>
      </w:r>
      <w:r w:rsidRPr="00704074">
        <w:rPr>
          <w:rFonts w:ascii="Abadi" w:hAnsi="Abadi" w:cs="Arial"/>
          <w:b/>
          <w:bCs/>
          <w:sz w:val="20"/>
          <w:szCs w:val="20"/>
        </w:rPr>
        <w:t>REFORME</w:t>
      </w:r>
      <w:r w:rsidRPr="00704074">
        <w:rPr>
          <w:rFonts w:ascii="Abadi" w:hAnsi="Abadi" w:cs="Arial"/>
          <w:b/>
          <w:bCs/>
          <w:spacing w:val="40"/>
          <w:sz w:val="20"/>
          <w:szCs w:val="20"/>
        </w:rPr>
        <w:t xml:space="preserve">  </w:t>
      </w:r>
      <w:r w:rsidRPr="00704074">
        <w:rPr>
          <w:rFonts w:ascii="Abadi" w:hAnsi="Abadi" w:cs="Arial"/>
          <w:b/>
          <w:bCs/>
          <w:sz w:val="20"/>
          <w:szCs w:val="20"/>
        </w:rPr>
        <w:t>EL</w:t>
      </w:r>
      <w:r w:rsidRPr="00704074">
        <w:rPr>
          <w:rFonts w:ascii="Abadi" w:hAnsi="Abadi" w:cs="Arial"/>
          <w:b/>
          <w:bCs/>
          <w:spacing w:val="-2"/>
          <w:sz w:val="20"/>
          <w:szCs w:val="20"/>
        </w:rPr>
        <w:t xml:space="preserve"> </w:t>
      </w:r>
      <w:r w:rsidRPr="00704074">
        <w:rPr>
          <w:rFonts w:ascii="Abadi" w:hAnsi="Abadi" w:cs="Arial"/>
          <w:b/>
          <w:bCs/>
          <w:sz w:val="20"/>
          <w:szCs w:val="20"/>
        </w:rPr>
        <w:t>REGLAMENTO</w:t>
      </w:r>
      <w:r w:rsidRPr="00704074">
        <w:rPr>
          <w:rFonts w:ascii="Abadi" w:hAnsi="Abadi" w:cs="Arial"/>
          <w:b/>
          <w:bCs/>
          <w:spacing w:val="10"/>
          <w:sz w:val="20"/>
          <w:szCs w:val="20"/>
        </w:rPr>
        <w:t xml:space="preserve"> </w:t>
      </w:r>
      <w:r w:rsidRPr="00704074">
        <w:rPr>
          <w:rFonts w:ascii="Abadi" w:hAnsi="Abadi" w:cs="Arial"/>
          <w:b/>
          <w:bCs/>
          <w:sz w:val="20"/>
          <w:szCs w:val="20"/>
        </w:rPr>
        <w:t>INTERIOR</w:t>
      </w:r>
      <w:r w:rsidRPr="00704074">
        <w:rPr>
          <w:rFonts w:ascii="Abadi" w:hAnsi="Abadi" w:cs="Arial"/>
          <w:b/>
          <w:bCs/>
          <w:spacing w:val="10"/>
          <w:sz w:val="20"/>
          <w:szCs w:val="20"/>
        </w:rPr>
        <w:t xml:space="preserve"> </w:t>
      </w:r>
      <w:r w:rsidRPr="00704074">
        <w:rPr>
          <w:rFonts w:ascii="Abadi" w:hAnsi="Abadi" w:cs="Arial"/>
          <w:b/>
          <w:bCs/>
          <w:sz w:val="20"/>
          <w:szCs w:val="20"/>
        </w:rPr>
        <w:t>DE</w:t>
      </w:r>
      <w:r w:rsidRPr="00704074">
        <w:rPr>
          <w:rFonts w:ascii="Abadi" w:hAnsi="Abadi" w:cs="Arial"/>
          <w:b/>
          <w:bCs/>
          <w:spacing w:val="8"/>
          <w:sz w:val="20"/>
          <w:szCs w:val="20"/>
        </w:rPr>
        <w:t xml:space="preserve"> </w:t>
      </w:r>
      <w:r w:rsidRPr="00704074">
        <w:rPr>
          <w:rFonts w:ascii="Abadi" w:hAnsi="Abadi" w:cs="Arial"/>
          <w:b/>
          <w:bCs/>
          <w:sz w:val="20"/>
          <w:szCs w:val="20"/>
        </w:rPr>
        <w:t>LA</w:t>
      </w:r>
      <w:r w:rsidRPr="00704074">
        <w:rPr>
          <w:rFonts w:ascii="Abadi" w:hAnsi="Abadi" w:cs="Arial"/>
          <w:b/>
          <w:bCs/>
          <w:spacing w:val="10"/>
          <w:sz w:val="20"/>
          <w:szCs w:val="20"/>
        </w:rPr>
        <w:t xml:space="preserve"> </w:t>
      </w:r>
      <w:r w:rsidRPr="00704074">
        <w:rPr>
          <w:rFonts w:ascii="Abadi" w:hAnsi="Abadi" w:cs="Arial"/>
          <w:b/>
          <w:bCs/>
          <w:sz w:val="20"/>
          <w:szCs w:val="20"/>
        </w:rPr>
        <w:t>FISCALÍA</w:t>
      </w:r>
      <w:r w:rsidRPr="00704074">
        <w:rPr>
          <w:rFonts w:ascii="Abadi" w:hAnsi="Abadi" w:cs="Arial"/>
          <w:b/>
          <w:bCs/>
          <w:spacing w:val="10"/>
          <w:sz w:val="20"/>
          <w:szCs w:val="20"/>
        </w:rPr>
        <w:t xml:space="preserve"> </w:t>
      </w:r>
      <w:r w:rsidRPr="00704074">
        <w:rPr>
          <w:rFonts w:ascii="Abadi" w:hAnsi="Abadi" w:cs="Arial"/>
          <w:b/>
          <w:bCs/>
          <w:sz w:val="20"/>
          <w:szCs w:val="20"/>
        </w:rPr>
        <w:t>GENERAL</w:t>
      </w:r>
      <w:r w:rsidRPr="00704074">
        <w:rPr>
          <w:rFonts w:ascii="Abadi" w:hAnsi="Abadi" w:cs="Arial"/>
          <w:b/>
          <w:bCs/>
          <w:spacing w:val="8"/>
          <w:sz w:val="20"/>
          <w:szCs w:val="20"/>
        </w:rPr>
        <w:t xml:space="preserve"> </w:t>
      </w:r>
      <w:r w:rsidRPr="00704074">
        <w:rPr>
          <w:rFonts w:ascii="Abadi" w:hAnsi="Abadi" w:cs="Arial"/>
          <w:b/>
          <w:bCs/>
          <w:sz w:val="20"/>
          <w:szCs w:val="20"/>
        </w:rPr>
        <w:t>DEL</w:t>
      </w:r>
      <w:r w:rsidRPr="00704074">
        <w:rPr>
          <w:rFonts w:ascii="Abadi" w:hAnsi="Abadi" w:cs="Arial"/>
          <w:b/>
          <w:bCs/>
          <w:spacing w:val="10"/>
          <w:sz w:val="20"/>
          <w:szCs w:val="20"/>
        </w:rPr>
        <w:t xml:space="preserve"> </w:t>
      </w:r>
      <w:r w:rsidRPr="00704074">
        <w:rPr>
          <w:rFonts w:ascii="Abadi" w:hAnsi="Abadi" w:cs="Arial"/>
          <w:b/>
          <w:bCs/>
          <w:sz w:val="20"/>
          <w:szCs w:val="20"/>
        </w:rPr>
        <w:t>ESTADO</w:t>
      </w:r>
      <w:r w:rsidRPr="00704074">
        <w:rPr>
          <w:rFonts w:ascii="Abadi" w:hAnsi="Abadi" w:cs="Arial"/>
          <w:b/>
          <w:bCs/>
          <w:spacing w:val="10"/>
          <w:sz w:val="20"/>
          <w:szCs w:val="20"/>
        </w:rPr>
        <w:t xml:space="preserve"> </w:t>
      </w:r>
      <w:r w:rsidRPr="00704074">
        <w:rPr>
          <w:rFonts w:ascii="Abadi" w:hAnsi="Abadi" w:cs="Arial"/>
          <w:b/>
          <w:bCs/>
          <w:sz w:val="20"/>
          <w:szCs w:val="20"/>
        </w:rPr>
        <w:t>DE</w:t>
      </w:r>
      <w:r w:rsidRPr="00704074">
        <w:rPr>
          <w:rFonts w:ascii="Abadi" w:hAnsi="Abadi" w:cs="Arial"/>
          <w:b/>
          <w:bCs/>
          <w:spacing w:val="10"/>
          <w:sz w:val="20"/>
          <w:szCs w:val="20"/>
        </w:rPr>
        <w:t xml:space="preserve"> </w:t>
      </w:r>
      <w:r w:rsidRPr="00704074">
        <w:rPr>
          <w:rFonts w:ascii="Abadi" w:hAnsi="Abadi" w:cs="Arial"/>
          <w:b/>
          <w:bCs/>
          <w:sz w:val="20"/>
          <w:szCs w:val="20"/>
        </w:rPr>
        <w:t>GUANAJUATO,</w:t>
      </w:r>
      <w:r w:rsidRPr="00704074">
        <w:rPr>
          <w:rFonts w:ascii="Abadi" w:hAnsi="Abadi" w:cs="Arial"/>
          <w:b/>
          <w:bCs/>
          <w:spacing w:val="10"/>
          <w:sz w:val="20"/>
          <w:szCs w:val="20"/>
        </w:rPr>
        <w:t xml:space="preserve"> </w:t>
      </w:r>
      <w:r w:rsidRPr="00704074">
        <w:rPr>
          <w:rFonts w:ascii="Abadi" w:hAnsi="Abadi" w:cs="Arial"/>
          <w:b/>
          <w:bCs/>
          <w:sz w:val="20"/>
          <w:szCs w:val="20"/>
        </w:rPr>
        <w:t>CON</w:t>
      </w:r>
      <w:r w:rsidRPr="00704074">
        <w:rPr>
          <w:rFonts w:ascii="Abadi" w:hAnsi="Abadi" w:cs="Arial"/>
          <w:b/>
          <w:bCs/>
          <w:spacing w:val="-2"/>
          <w:sz w:val="20"/>
          <w:szCs w:val="20"/>
        </w:rPr>
        <w:t xml:space="preserve"> </w:t>
      </w:r>
      <w:r w:rsidRPr="00704074">
        <w:rPr>
          <w:rFonts w:ascii="Abadi" w:hAnsi="Abadi" w:cs="Arial"/>
          <w:b/>
          <w:bCs/>
          <w:sz w:val="20"/>
          <w:szCs w:val="20"/>
        </w:rPr>
        <w:t>LA</w:t>
      </w:r>
      <w:r w:rsidRPr="00704074">
        <w:rPr>
          <w:rFonts w:ascii="Abadi" w:hAnsi="Abadi" w:cs="Arial"/>
          <w:b/>
          <w:bCs/>
          <w:spacing w:val="26"/>
          <w:sz w:val="20"/>
          <w:szCs w:val="20"/>
        </w:rPr>
        <w:t xml:space="preserve"> </w:t>
      </w:r>
      <w:r w:rsidRPr="00704074">
        <w:rPr>
          <w:rFonts w:ascii="Abadi" w:hAnsi="Abadi" w:cs="Arial"/>
          <w:b/>
          <w:bCs/>
          <w:sz w:val="20"/>
          <w:szCs w:val="20"/>
        </w:rPr>
        <w:t>FINALIDAD</w:t>
      </w:r>
      <w:r w:rsidRPr="00704074">
        <w:rPr>
          <w:rFonts w:ascii="Abadi" w:hAnsi="Abadi" w:cs="Arial"/>
          <w:b/>
          <w:bCs/>
          <w:spacing w:val="26"/>
          <w:sz w:val="20"/>
          <w:szCs w:val="20"/>
        </w:rPr>
        <w:t xml:space="preserve"> </w:t>
      </w:r>
      <w:r w:rsidRPr="00704074">
        <w:rPr>
          <w:rFonts w:ascii="Abadi" w:hAnsi="Abadi" w:cs="Arial"/>
          <w:b/>
          <w:bCs/>
          <w:sz w:val="20"/>
          <w:szCs w:val="20"/>
        </w:rPr>
        <w:t>DE</w:t>
      </w:r>
      <w:r w:rsidRPr="00704074">
        <w:rPr>
          <w:rFonts w:ascii="Abadi" w:hAnsi="Abadi" w:cs="Arial"/>
          <w:b/>
          <w:bCs/>
          <w:spacing w:val="26"/>
          <w:sz w:val="20"/>
          <w:szCs w:val="20"/>
        </w:rPr>
        <w:t xml:space="preserve"> </w:t>
      </w:r>
      <w:r w:rsidRPr="00704074">
        <w:rPr>
          <w:rFonts w:ascii="Abadi" w:hAnsi="Abadi" w:cs="Arial"/>
          <w:b/>
          <w:bCs/>
          <w:sz w:val="20"/>
          <w:szCs w:val="20"/>
        </w:rPr>
        <w:t>QUE</w:t>
      </w:r>
      <w:r w:rsidRPr="00704074">
        <w:rPr>
          <w:rFonts w:ascii="Abadi" w:hAnsi="Abadi" w:cs="Arial"/>
          <w:b/>
          <w:bCs/>
          <w:spacing w:val="26"/>
          <w:sz w:val="20"/>
          <w:szCs w:val="20"/>
        </w:rPr>
        <w:t xml:space="preserve"> </w:t>
      </w:r>
      <w:r w:rsidRPr="00704074">
        <w:rPr>
          <w:rFonts w:ascii="Abadi" w:hAnsi="Abadi" w:cs="Arial"/>
          <w:b/>
          <w:bCs/>
          <w:sz w:val="20"/>
          <w:szCs w:val="20"/>
        </w:rPr>
        <w:t>TANTO</w:t>
      </w:r>
      <w:r w:rsidRPr="00704074">
        <w:rPr>
          <w:rFonts w:ascii="Abadi" w:hAnsi="Abadi" w:cs="Arial"/>
          <w:b/>
          <w:bCs/>
          <w:spacing w:val="26"/>
          <w:sz w:val="20"/>
          <w:szCs w:val="20"/>
        </w:rPr>
        <w:t xml:space="preserve"> </w:t>
      </w:r>
      <w:r w:rsidRPr="00704074">
        <w:rPr>
          <w:rFonts w:ascii="Abadi" w:hAnsi="Abadi" w:cs="Arial"/>
          <w:b/>
          <w:bCs/>
          <w:sz w:val="20"/>
          <w:szCs w:val="20"/>
        </w:rPr>
        <w:t>EL</w:t>
      </w:r>
      <w:r w:rsidRPr="00704074">
        <w:rPr>
          <w:rFonts w:ascii="Abadi" w:hAnsi="Abadi" w:cs="Arial"/>
          <w:b/>
          <w:bCs/>
          <w:spacing w:val="26"/>
          <w:sz w:val="20"/>
          <w:szCs w:val="20"/>
        </w:rPr>
        <w:t xml:space="preserve"> </w:t>
      </w:r>
      <w:r w:rsidRPr="00704074">
        <w:rPr>
          <w:rFonts w:ascii="Abadi" w:hAnsi="Abadi" w:cs="Arial"/>
          <w:b/>
          <w:bCs/>
          <w:sz w:val="20"/>
          <w:szCs w:val="20"/>
        </w:rPr>
        <w:lastRenderedPageBreak/>
        <w:t>APOYO</w:t>
      </w:r>
      <w:r w:rsidRPr="00704074">
        <w:rPr>
          <w:rFonts w:ascii="Abadi" w:hAnsi="Abadi" w:cs="Arial"/>
          <w:b/>
          <w:bCs/>
          <w:spacing w:val="26"/>
          <w:sz w:val="20"/>
          <w:szCs w:val="20"/>
        </w:rPr>
        <w:t xml:space="preserve"> </w:t>
      </w:r>
      <w:r w:rsidRPr="00704074">
        <w:rPr>
          <w:rFonts w:ascii="Abadi" w:hAnsi="Abadi" w:cs="Arial"/>
          <w:b/>
          <w:bCs/>
          <w:sz w:val="20"/>
          <w:szCs w:val="20"/>
        </w:rPr>
        <w:t>COMPLEMENTARIO</w:t>
      </w:r>
      <w:r w:rsidRPr="00704074">
        <w:rPr>
          <w:rFonts w:ascii="Abadi" w:hAnsi="Abadi" w:cs="Arial"/>
          <w:b/>
          <w:bCs/>
          <w:spacing w:val="26"/>
          <w:sz w:val="20"/>
          <w:szCs w:val="20"/>
        </w:rPr>
        <w:t xml:space="preserve"> </w:t>
      </w:r>
      <w:r w:rsidRPr="00704074">
        <w:rPr>
          <w:rFonts w:ascii="Abadi" w:hAnsi="Abadi" w:cs="Arial"/>
          <w:b/>
          <w:bCs/>
          <w:sz w:val="20"/>
          <w:szCs w:val="20"/>
        </w:rPr>
        <w:t>DE</w:t>
      </w:r>
      <w:r w:rsidRPr="00704074">
        <w:rPr>
          <w:rFonts w:ascii="Abadi" w:hAnsi="Abadi" w:cs="Arial"/>
          <w:b/>
          <w:bCs/>
          <w:spacing w:val="26"/>
          <w:sz w:val="20"/>
          <w:szCs w:val="20"/>
        </w:rPr>
        <w:t xml:space="preserve"> </w:t>
      </w:r>
      <w:r w:rsidRPr="00704074">
        <w:rPr>
          <w:rFonts w:ascii="Abadi" w:hAnsi="Abadi" w:cs="Arial"/>
          <w:b/>
          <w:bCs/>
          <w:sz w:val="20"/>
          <w:szCs w:val="20"/>
        </w:rPr>
        <w:t>SEGURIDAD</w:t>
      </w:r>
      <w:r w:rsidRPr="00704074">
        <w:rPr>
          <w:rFonts w:ascii="Abadi" w:hAnsi="Abadi" w:cs="Arial"/>
          <w:b/>
          <w:bCs/>
          <w:spacing w:val="26"/>
          <w:sz w:val="20"/>
          <w:szCs w:val="20"/>
        </w:rPr>
        <w:t xml:space="preserve"> </w:t>
      </w:r>
      <w:r w:rsidRPr="00704074">
        <w:rPr>
          <w:rFonts w:ascii="Abadi" w:hAnsi="Abadi" w:cs="Arial"/>
          <w:b/>
          <w:bCs/>
          <w:sz w:val="20"/>
          <w:szCs w:val="20"/>
        </w:rPr>
        <w:t>SOCIAL</w:t>
      </w:r>
      <w:r w:rsidRPr="00704074">
        <w:rPr>
          <w:rFonts w:ascii="Abadi" w:hAnsi="Abadi" w:cs="Arial"/>
          <w:b/>
          <w:bCs/>
          <w:spacing w:val="26"/>
          <w:sz w:val="20"/>
          <w:szCs w:val="20"/>
        </w:rPr>
        <w:t xml:space="preserve"> </w:t>
      </w:r>
      <w:r w:rsidRPr="00704074">
        <w:rPr>
          <w:rFonts w:ascii="Abadi" w:hAnsi="Abadi" w:cs="Arial"/>
          <w:b/>
          <w:bCs/>
          <w:sz w:val="20"/>
          <w:szCs w:val="20"/>
        </w:rPr>
        <w:t>AL</w:t>
      </w:r>
      <w:r w:rsidRPr="00704074">
        <w:rPr>
          <w:rFonts w:ascii="Abadi" w:hAnsi="Abadi" w:cs="Arial"/>
          <w:b/>
          <w:bCs/>
          <w:spacing w:val="-3"/>
          <w:sz w:val="20"/>
          <w:szCs w:val="20"/>
        </w:rPr>
        <w:t xml:space="preserve"> </w:t>
      </w:r>
      <w:r w:rsidRPr="00704074">
        <w:rPr>
          <w:rFonts w:ascii="Abadi" w:hAnsi="Abadi" w:cs="Arial"/>
          <w:b/>
          <w:bCs/>
          <w:sz w:val="20"/>
          <w:szCs w:val="20"/>
        </w:rPr>
        <w:t>TÉRMINO</w:t>
      </w:r>
      <w:r w:rsidRPr="00704074">
        <w:rPr>
          <w:rFonts w:ascii="Abadi" w:hAnsi="Abadi" w:cs="Arial"/>
          <w:b/>
          <w:bCs/>
          <w:spacing w:val="74"/>
          <w:sz w:val="20"/>
          <w:szCs w:val="20"/>
        </w:rPr>
        <w:t xml:space="preserve"> </w:t>
      </w:r>
      <w:r w:rsidRPr="00704074">
        <w:rPr>
          <w:rFonts w:ascii="Abadi" w:hAnsi="Abadi" w:cs="Arial"/>
          <w:b/>
          <w:bCs/>
          <w:sz w:val="20"/>
          <w:szCs w:val="20"/>
        </w:rPr>
        <w:t>DEL</w:t>
      </w:r>
      <w:r w:rsidRPr="00704074">
        <w:rPr>
          <w:rFonts w:ascii="Abadi" w:hAnsi="Abadi" w:cs="Arial"/>
          <w:b/>
          <w:bCs/>
          <w:spacing w:val="74"/>
          <w:sz w:val="20"/>
          <w:szCs w:val="20"/>
        </w:rPr>
        <w:t xml:space="preserve"> </w:t>
      </w:r>
      <w:r w:rsidRPr="00704074">
        <w:rPr>
          <w:rFonts w:ascii="Abadi" w:hAnsi="Abadi" w:cs="Arial"/>
          <w:b/>
          <w:bCs/>
          <w:sz w:val="20"/>
          <w:szCs w:val="20"/>
        </w:rPr>
        <w:t>SERVICIO,</w:t>
      </w:r>
      <w:r w:rsidRPr="00704074">
        <w:rPr>
          <w:rFonts w:ascii="Abadi" w:hAnsi="Abadi" w:cs="Arial"/>
          <w:b/>
          <w:bCs/>
          <w:spacing w:val="74"/>
          <w:sz w:val="20"/>
          <w:szCs w:val="20"/>
        </w:rPr>
        <w:t xml:space="preserve"> </w:t>
      </w:r>
      <w:r w:rsidRPr="00704074">
        <w:rPr>
          <w:rFonts w:ascii="Abadi" w:hAnsi="Abadi" w:cs="Arial"/>
          <w:b/>
          <w:bCs/>
          <w:sz w:val="20"/>
          <w:szCs w:val="20"/>
        </w:rPr>
        <w:t>COMO</w:t>
      </w:r>
      <w:r w:rsidRPr="00704074">
        <w:rPr>
          <w:rFonts w:ascii="Abadi" w:hAnsi="Abadi" w:cs="Arial"/>
          <w:b/>
          <w:bCs/>
          <w:spacing w:val="74"/>
          <w:sz w:val="20"/>
          <w:szCs w:val="20"/>
        </w:rPr>
        <w:t xml:space="preserve"> </w:t>
      </w:r>
      <w:r w:rsidRPr="00704074">
        <w:rPr>
          <w:rFonts w:ascii="Abadi" w:hAnsi="Abadi" w:cs="Arial"/>
          <w:b/>
          <w:bCs/>
          <w:sz w:val="20"/>
          <w:szCs w:val="20"/>
        </w:rPr>
        <w:t>LA</w:t>
      </w:r>
      <w:r w:rsidRPr="00704074">
        <w:rPr>
          <w:rFonts w:ascii="Abadi" w:hAnsi="Abadi" w:cs="Arial"/>
          <w:b/>
          <w:bCs/>
          <w:spacing w:val="74"/>
          <w:sz w:val="20"/>
          <w:szCs w:val="20"/>
        </w:rPr>
        <w:t xml:space="preserve"> </w:t>
      </w:r>
      <w:r w:rsidRPr="00704074">
        <w:rPr>
          <w:rFonts w:ascii="Abadi" w:hAnsi="Abadi" w:cs="Arial"/>
          <w:b/>
          <w:bCs/>
          <w:sz w:val="20"/>
          <w:szCs w:val="20"/>
        </w:rPr>
        <w:t>GRATIFICACIÓN</w:t>
      </w:r>
      <w:r w:rsidRPr="00704074">
        <w:rPr>
          <w:rFonts w:ascii="Abadi" w:hAnsi="Abadi" w:cs="Arial"/>
          <w:b/>
          <w:bCs/>
          <w:spacing w:val="74"/>
          <w:sz w:val="20"/>
          <w:szCs w:val="20"/>
        </w:rPr>
        <w:t xml:space="preserve"> </w:t>
      </w:r>
      <w:r w:rsidRPr="00704074">
        <w:rPr>
          <w:rFonts w:ascii="Abadi" w:hAnsi="Abadi" w:cs="Arial"/>
          <w:b/>
          <w:bCs/>
          <w:sz w:val="20"/>
          <w:szCs w:val="20"/>
        </w:rPr>
        <w:t>POR</w:t>
      </w:r>
      <w:r w:rsidRPr="00704074">
        <w:rPr>
          <w:rFonts w:ascii="Abadi" w:hAnsi="Abadi" w:cs="Arial"/>
          <w:b/>
          <w:bCs/>
          <w:spacing w:val="74"/>
          <w:sz w:val="20"/>
          <w:szCs w:val="20"/>
        </w:rPr>
        <w:t xml:space="preserve"> </w:t>
      </w:r>
      <w:r w:rsidRPr="00704074">
        <w:rPr>
          <w:rFonts w:ascii="Abadi" w:hAnsi="Abadi" w:cs="Arial"/>
          <w:b/>
          <w:bCs/>
          <w:sz w:val="20"/>
          <w:szCs w:val="20"/>
        </w:rPr>
        <w:t>FIDELIDAD</w:t>
      </w:r>
      <w:r w:rsidRPr="00704074">
        <w:rPr>
          <w:rFonts w:ascii="Abadi" w:hAnsi="Abadi" w:cs="Arial"/>
          <w:b/>
          <w:bCs/>
          <w:spacing w:val="74"/>
          <w:sz w:val="20"/>
          <w:szCs w:val="20"/>
        </w:rPr>
        <w:t xml:space="preserve"> </w:t>
      </w:r>
      <w:r w:rsidRPr="00704074">
        <w:rPr>
          <w:rFonts w:ascii="Abadi" w:hAnsi="Abadi" w:cs="Arial"/>
          <w:b/>
          <w:bCs/>
          <w:sz w:val="20"/>
          <w:szCs w:val="20"/>
        </w:rPr>
        <w:t>AL</w:t>
      </w:r>
      <w:r w:rsidRPr="00704074">
        <w:rPr>
          <w:rFonts w:ascii="Abadi" w:hAnsi="Abadi" w:cs="Arial"/>
          <w:b/>
          <w:bCs/>
          <w:spacing w:val="76"/>
          <w:sz w:val="20"/>
          <w:szCs w:val="20"/>
        </w:rPr>
        <w:t xml:space="preserve"> </w:t>
      </w:r>
      <w:r w:rsidRPr="00704074">
        <w:rPr>
          <w:rFonts w:ascii="Abadi" w:hAnsi="Abadi" w:cs="Arial"/>
          <w:b/>
          <w:bCs/>
          <w:sz w:val="20"/>
          <w:szCs w:val="20"/>
        </w:rPr>
        <w:t>TÉRMINO</w:t>
      </w:r>
      <w:r w:rsidRPr="00704074">
        <w:rPr>
          <w:rFonts w:ascii="Abadi" w:hAnsi="Abadi" w:cs="Arial"/>
          <w:b/>
          <w:bCs/>
          <w:spacing w:val="74"/>
          <w:sz w:val="20"/>
          <w:szCs w:val="20"/>
        </w:rPr>
        <w:t xml:space="preserve"> </w:t>
      </w:r>
      <w:r w:rsidRPr="00704074">
        <w:rPr>
          <w:rFonts w:ascii="Abadi" w:hAnsi="Abadi" w:cs="Arial"/>
          <w:b/>
          <w:bCs/>
          <w:sz w:val="20"/>
          <w:szCs w:val="20"/>
        </w:rPr>
        <w:t>DEL</w:t>
      </w:r>
      <w:r w:rsidRPr="00704074">
        <w:rPr>
          <w:rFonts w:ascii="Abadi" w:hAnsi="Abadi" w:cs="Arial"/>
          <w:b/>
          <w:bCs/>
          <w:spacing w:val="-2"/>
          <w:sz w:val="20"/>
          <w:szCs w:val="20"/>
        </w:rPr>
        <w:t xml:space="preserve"> </w:t>
      </w:r>
      <w:r w:rsidRPr="00704074">
        <w:rPr>
          <w:rFonts w:ascii="Abadi" w:hAnsi="Abadi" w:cs="Arial"/>
          <w:b/>
          <w:bCs/>
          <w:sz w:val="20"/>
          <w:szCs w:val="20"/>
        </w:rPr>
        <w:t>CARGO,</w:t>
      </w:r>
      <w:r w:rsidRPr="00704074">
        <w:rPr>
          <w:rFonts w:ascii="Abadi" w:hAnsi="Abadi" w:cs="Arial"/>
          <w:b/>
          <w:bCs/>
          <w:spacing w:val="5"/>
          <w:sz w:val="20"/>
          <w:szCs w:val="20"/>
        </w:rPr>
        <w:t xml:space="preserve"> </w:t>
      </w:r>
      <w:r w:rsidRPr="00704074">
        <w:rPr>
          <w:rFonts w:ascii="Abadi" w:hAnsi="Abadi" w:cs="Arial"/>
          <w:b/>
          <w:bCs/>
          <w:sz w:val="20"/>
          <w:szCs w:val="20"/>
        </w:rPr>
        <w:t>SEAN</w:t>
      </w:r>
      <w:r w:rsidRPr="00704074">
        <w:rPr>
          <w:rFonts w:ascii="Abadi" w:hAnsi="Abadi" w:cs="Arial"/>
          <w:b/>
          <w:bCs/>
          <w:spacing w:val="3"/>
          <w:sz w:val="20"/>
          <w:szCs w:val="20"/>
        </w:rPr>
        <w:t xml:space="preserve"> </w:t>
      </w:r>
      <w:r w:rsidRPr="00704074">
        <w:rPr>
          <w:rFonts w:ascii="Abadi" w:hAnsi="Abadi" w:cs="Arial"/>
          <w:b/>
          <w:bCs/>
          <w:sz w:val="20"/>
          <w:szCs w:val="20"/>
        </w:rPr>
        <w:t>BENEFICIOS</w:t>
      </w:r>
      <w:r w:rsidRPr="00704074">
        <w:rPr>
          <w:rFonts w:ascii="Abadi" w:hAnsi="Abadi" w:cs="Arial"/>
          <w:b/>
          <w:bCs/>
          <w:spacing w:val="3"/>
          <w:sz w:val="20"/>
          <w:szCs w:val="20"/>
        </w:rPr>
        <w:t xml:space="preserve"> </w:t>
      </w:r>
      <w:r w:rsidRPr="00704074">
        <w:rPr>
          <w:rFonts w:ascii="Abadi" w:hAnsi="Abadi" w:cs="Arial"/>
          <w:b/>
          <w:bCs/>
          <w:sz w:val="20"/>
          <w:szCs w:val="20"/>
        </w:rPr>
        <w:t>QUE</w:t>
      </w:r>
      <w:r w:rsidRPr="00704074">
        <w:rPr>
          <w:rFonts w:ascii="Abadi" w:hAnsi="Abadi" w:cs="Arial"/>
          <w:b/>
          <w:bCs/>
          <w:spacing w:val="3"/>
          <w:sz w:val="20"/>
          <w:szCs w:val="20"/>
        </w:rPr>
        <w:t xml:space="preserve"> </w:t>
      </w:r>
      <w:r w:rsidRPr="00704074">
        <w:rPr>
          <w:rFonts w:ascii="Abadi" w:hAnsi="Abadi" w:cs="Arial"/>
          <w:b/>
          <w:bCs/>
          <w:sz w:val="20"/>
          <w:szCs w:val="20"/>
        </w:rPr>
        <w:t>NO</w:t>
      </w:r>
      <w:r w:rsidRPr="00704074">
        <w:rPr>
          <w:rFonts w:ascii="Abadi" w:hAnsi="Abadi" w:cs="Arial"/>
          <w:b/>
          <w:bCs/>
          <w:spacing w:val="3"/>
          <w:sz w:val="20"/>
          <w:szCs w:val="20"/>
        </w:rPr>
        <w:t xml:space="preserve"> </w:t>
      </w:r>
      <w:r w:rsidRPr="00704074">
        <w:rPr>
          <w:rFonts w:ascii="Abadi" w:hAnsi="Abadi" w:cs="Arial"/>
          <w:b/>
          <w:bCs/>
          <w:sz w:val="20"/>
          <w:szCs w:val="20"/>
        </w:rPr>
        <w:t>PUEDAN</w:t>
      </w:r>
      <w:r w:rsidRPr="00704074">
        <w:rPr>
          <w:rFonts w:ascii="Abadi" w:hAnsi="Abadi" w:cs="Arial"/>
          <w:b/>
          <w:bCs/>
          <w:spacing w:val="3"/>
          <w:sz w:val="20"/>
          <w:szCs w:val="20"/>
        </w:rPr>
        <w:t xml:space="preserve"> </w:t>
      </w:r>
      <w:r w:rsidRPr="00704074">
        <w:rPr>
          <w:rFonts w:ascii="Abadi" w:hAnsi="Abadi" w:cs="Arial"/>
          <w:b/>
          <w:bCs/>
          <w:sz w:val="20"/>
          <w:szCs w:val="20"/>
        </w:rPr>
        <w:t>SER</w:t>
      </w:r>
      <w:r w:rsidRPr="00704074">
        <w:rPr>
          <w:rFonts w:ascii="Abadi" w:hAnsi="Abadi" w:cs="Arial"/>
          <w:b/>
          <w:bCs/>
          <w:spacing w:val="3"/>
          <w:sz w:val="20"/>
          <w:szCs w:val="20"/>
        </w:rPr>
        <w:t xml:space="preserve"> </w:t>
      </w:r>
      <w:r w:rsidRPr="00704074">
        <w:rPr>
          <w:rFonts w:ascii="Abadi" w:hAnsi="Abadi" w:cs="Arial"/>
          <w:b/>
          <w:bCs/>
          <w:sz w:val="20"/>
          <w:szCs w:val="20"/>
        </w:rPr>
        <w:t>OTORGABLES</w:t>
      </w:r>
      <w:r w:rsidRPr="00704074">
        <w:rPr>
          <w:rFonts w:ascii="Abadi" w:hAnsi="Abadi" w:cs="Arial"/>
          <w:b/>
          <w:bCs/>
          <w:spacing w:val="3"/>
          <w:sz w:val="20"/>
          <w:szCs w:val="20"/>
        </w:rPr>
        <w:t xml:space="preserve"> </w:t>
      </w:r>
      <w:r w:rsidRPr="00704074">
        <w:rPr>
          <w:rFonts w:ascii="Abadi" w:hAnsi="Abadi" w:cs="Arial"/>
          <w:b/>
          <w:bCs/>
          <w:sz w:val="20"/>
          <w:szCs w:val="20"/>
        </w:rPr>
        <w:t>AL</w:t>
      </w:r>
      <w:r w:rsidRPr="00704074">
        <w:rPr>
          <w:rFonts w:ascii="Abadi" w:hAnsi="Abadi" w:cs="Arial"/>
          <w:b/>
          <w:bCs/>
          <w:spacing w:val="5"/>
          <w:sz w:val="20"/>
          <w:szCs w:val="20"/>
        </w:rPr>
        <w:t xml:space="preserve"> </w:t>
      </w:r>
      <w:r w:rsidRPr="00704074">
        <w:rPr>
          <w:rFonts w:ascii="Abadi" w:hAnsi="Abadi" w:cs="Arial"/>
          <w:b/>
          <w:bCs/>
          <w:sz w:val="20"/>
          <w:szCs w:val="20"/>
        </w:rPr>
        <w:t>FISCAL</w:t>
      </w:r>
      <w:r w:rsidRPr="00704074">
        <w:rPr>
          <w:rFonts w:ascii="Abadi" w:hAnsi="Abadi" w:cs="Arial"/>
          <w:b/>
          <w:bCs/>
          <w:spacing w:val="5"/>
          <w:sz w:val="20"/>
          <w:szCs w:val="20"/>
        </w:rPr>
        <w:t xml:space="preserve"> </w:t>
      </w:r>
      <w:r w:rsidRPr="00704074">
        <w:rPr>
          <w:rFonts w:ascii="Abadi" w:hAnsi="Abadi" w:cs="Arial"/>
          <w:b/>
          <w:bCs/>
          <w:sz w:val="20"/>
          <w:szCs w:val="20"/>
        </w:rPr>
        <w:t>GENERAL</w:t>
      </w:r>
      <w:r w:rsidRPr="00704074">
        <w:rPr>
          <w:rFonts w:ascii="Abadi" w:hAnsi="Abadi" w:cs="Arial"/>
          <w:b/>
          <w:bCs/>
          <w:spacing w:val="5"/>
          <w:sz w:val="20"/>
          <w:szCs w:val="20"/>
        </w:rPr>
        <w:t xml:space="preserve"> </w:t>
      </w:r>
      <w:r w:rsidRPr="00704074">
        <w:rPr>
          <w:rFonts w:ascii="Abadi" w:hAnsi="Abadi" w:cs="Arial"/>
          <w:b/>
          <w:bCs/>
          <w:sz w:val="20"/>
          <w:szCs w:val="20"/>
        </w:rPr>
        <w:t>DEL</w:t>
      </w:r>
      <w:r w:rsidRPr="00704074">
        <w:rPr>
          <w:rFonts w:ascii="Abadi" w:hAnsi="Abadi" w:cs="Arial"/>
          <w:b/>
          <w:bCs/>
          <w:spacing w:val="-2"/>
          <w:sz w:val="20"/>
          <w:szCs w:val="20"/>
        </w:rPr>
        <w:t xml:space="preserve"> </w:t>
      </w:r>
      <w:r w:rsidRPr="00704074">
        <w:rPr>
          <w:rFonts w:ascii="Abadi" w:hAnsi="Abadi" w:cs="Arial"/>
          <w:b/>
          <w:bCs/>
          <w:sz w:val="20"/>
          <w:szCs w:val="20"/>
        </w:rPr>
        <w:t>ESTADO DE</w:t>
      </w:r>
      <w:r w:rsidRPr="00704074">
        <w:rPr>
          <w:rFonts w:ascii="Abadi" w:hAnsi="Abadi" w:cs="Arial"/>
          <w:b/>
          <w:bCs/>
          <w:spacing w:val="-2"/>
          <w:sz w:val="20"/>
          <w:szCs w:val="20"/>
        </w:rPr>
        <w:t xml:space="preserve"> </w:t>
      </w:r>
      <w:r w:rsidRPr="00704074">
        <w:rPr>
          <w:rFonts w:ascii="Abadi" w:hAnsi="Abadi" w:cs="Arial"/>
          <w:b/>
          <w:bCs/>
          <w:sz w:val="20"/>
          <w:szCs w:val="20"/>
        </w:rPr>
        <w:t>GUANAJUATO.</w:t>
      </w:r>
      <w:r w:rsidR="00883B4C">
        <w:rPr>
          <w:rStyle w:val="Refdenotaalpie"/>
          <w:rFonts w:ascii="Abadi" w:hAnsi="Abadi" w:cs="Arial"/>
          <w:b/>
          <w:bCs/>
          <w:sz w:val="20"/>
          <w:szCs w:val="20"/>
        </w:rPr>
        <w:footnoteReference w:id="8"/>
      </w:r>
    </w:p>
    <w:p w14:paraId="009FAC03" w14:textId="77777777" w:rsidR="006B2C79" w:rsidRDefault="006B2C79" w:rsidP="008375DC">
      <w:pPr>
        <w:pStyle w:val="Default"/>
        <w:ind w:left="426"/>
        <w:rPr>
          <w:rFonts w:ascii="Abadi" w:hAnsi="Abadi"/>
          <w:b/>
          <w:bCs/>
          <w:sz w:val="20"/>
          <w:szCs w:val="20"/>
        </w:rPr>
      </w:pPr>
    </w:p>
    <w:p w14:paraId="58095079" w14:textId="77777777" w:rsidR="005654C3" w:rsidRPr="005654C3" w:rsidRDefault="005654C3" w:rsidP="009D0019">
      <w:pPr>
        <w:pStyle w:val="Default"/>
        <w:rPr>
          <w:rFonts w:ascii="Abadi" w:hAnsi="Abadi"/>
          <w:b/>
          <w:bCs/>
          <w:sz w:val="20"/>
          <w:szCs w:val="20"/>
        </w:rPr>
      </w:pPr>
      <w:r w:rsidRPr="005654C3">
        <w:rPr>
          <w:rFonts w:ascii="Abadi" w:hAnsi="Abadi"/>
          <w:b/>
          <w:bCs/>
          <w:sz w:val="20"/>
          <w:szCs w:val="20"/>
        </w:rPr>
        <w:t xml:space="preserve">Diputado Bricio Balderas Álvarez Presidente de la Mesa Directiva del Congreso del Estado de Guanajuato LXV Legislatura </w:t>
      </w:r>
    </w:p>
    <w:p w14:paraId="3FFDB29F" w14:textId="78611396" w:rsidR="00DC4985" w:rsidRDefault="005654C3" w:rsidP="009D0019">
      <w:pPr>
        <w:pStyle w:val="Default"/>
        <w:rPr>
          <w:rFonts w:ascii="Abadi" w:hAnsi="Abadi"/>
          <w:b/>
          <w:bCs/>
          <w:sz w:val="20"/>
          <w:szCs w:val="20"/>
        </w:rPr>
      </w:pPr>
      <w:r w:rsidRPr="005654C3">
        <w:rPr>
          <w:rFonts w:ascii="Abadi" w:hAnsi="Abadi"/>
          <w:b/>
          <w:bCs/>
          <w:sz w:val="20"/>
          <w:szCs w:val="20"/>
        </w:rPr>
        <w:t>Presente.</w:t>
      </w:r>
    </w:p>
    <w:p w14:paraId="41832355" w14:textId="77777777" w:rsidR="00DC4985" w:rsidRDefault="00DC4985" w:rsidP="009D0019">
      <w:pPr>
        <w:pStyle w:val="Default"/>
        <w:rPr>
          <w:rFonts w:ascii="Abadi" w:hAnsi="Abadi"/>
          <w:b/>
          <w:bCs/>
          <w:sz w:val="20"/>
          <w:szCs w:val="20"/>
        </w:rPr>
      </w:pPr>
    </w:p>
    <w:p w14:paraId="57A38F56" w14:textId="77777777" w:rsidR="00BC6CA7" w:rsidRDefault="00BC6CA7" w:rsidP="009D0019">
      <w:pPr>
        <w:pStyle w:val="Default"/>
        <w:rPr>
          <w:rFonts w:ascii="Abadi" w:hAnsi="Abadi"/>
          <w:b/>
          <w:bCs/>
          <w:sz w:val="20"/>
          <w:szCs w:val="20"/>
        </w:rPr>
      </w:pPr>
    </w:p>
    <w:p w14:paraId="09809E1F" w14:textId="77777777" w:rsidR="00BC6CA7" w:rsidRDefault="00BC6CA7" w:rsidP="009D0019">
      <w:pPr>
        <w:pStyle w:val="Default"/>
        <w:jc w:val="both"/>
        <w:rPr>
          <w:rFonts w:ascii="Abadi" w:hAnsi="Abadi"/>
          <w:sz w:val="20"/>
          <w:szCs w:val="20"/>
        </w:rPr>
      </w:pPr>
      <w:r w:rsidRPr="00BC6CA7">
        <w:rPr>
          <w:rFonts w:ascii="Abadi" w:hAnsi="Abadi"/>
          <w:sz w:val="20"/>
          <w:szCs w:val="20"/>
        </w:rPr>
        <w:t xml:space="preserve">Diputada Alma Edwviges Alcaraz Hernández, integrante del Grupo Parlamentario de MORENA en la LXV Legislatura del Congreso del Estado de Guanajuato, con fundamento en lo dispuesto por los artículos 57 primer párrafo de la Constitución Política para el Estado de Guanajuato, así como el artículo 204 fracción 111 de la Ley Orgánica del Poder Legislativo del Estado de Guanajuato, nos permitimos poner a la consideración de la Asamblea la siguiente propuesta de Punto de Acuerdo, según la siguiente: </w:t>
      </w:r>
    </w:p>
    <w:p w14:paraId="6832008A" w14:textId="77777777" w:rsidR="00BC6CA7" w:rsidRPr="00BC6CA7" w:rsidRDefault="00BC6CA7" w:rsidP="00BC6CA7">
      <w:pPr>
        <w:pStyle w:val="Default"/>
        <w:ind w:left="426"/>
        <w:jc w:val="both"/>
        <w:rPr>
          <w:rFonts w:ascii="Abadi" w:hAnsi="Abadi"/>
          <w:sz w:val="20"/>
          <w:szCs w:val="20"/>
        </w:rPr>
      </w:pPr>
    </w:p>
    <w:p w14:paraId="263ED212" w14:textId="3004AF02" w:rsidR="00BC6CA7" w:rsidRPr="009D0019" w:rsidRDefault="00BC6CA7" w:rsidP="00BC6CA7">
      <w:pPr>
        <w:pStyle w:val="Default"/>
        <w:ind w:left="426"/>
        <w:jc w:val="center"/>
        <w:rPr>
          <w:rFonts w:ascii="Abadi" w:hAnsi="Abadi"/>
          <w:b/>
          <w:bCs/>
          <w:sz w:val="20"/>
          <w:szCs w:val="20"/>
        </w:rPr>
      </w:pPr>
      <w:r w:rsidRPr="009D0019">
        <w:rPr>
          <w:rFonts w:ascii="Abadi" w:hAnsi="Abadi"/>
          <w:b/>
          <w:bCs/>
          <w:sz w:val="20"/>
          <w:szCs w:val="20"/>
        </w:rPr>
        <w:t>EXPOSICIÓN DE MOTIVOS</w:t>
      </w:r>
    </w:p>
    <w:p w14:paraId="2D21854C" w14:textId="77777777" w:rsidR="00BC6CA7" w:rsidRPr="00BC6CA7" w:rsidRDefault="00BC6CA7" w:rsidP="00BC6CA7">
      <w:pPr>
        <w:pStyle w:val="Default"/>
        <w:ind w:left="426"/>
        <w:jc w:val="both"/>
        <w:rPr>
          <w:rFonts w:ascii="Abadi" w:hAnsi="Abadi"/>
          <w:sz w:val="20"/>
          <w:szCs w:val="20"/>
        </w:rPr>
      </w:pPr>
    </w:p>
    <w:p w14:paraId="74ECE9EA" w14:textId="77777777" w:rsidR="00BC6CA7" w:rsidRDefault="00BC6CA7" w:rsidP="009D0019">
      <w:pPr>
        <w:pStyle w:val="Default"/>
        <w:jc w:val="both"/>
        <w:rPr>
          <w:rFonts w:ascii="Abadi" w:hAnsi="Abadi"/>
          <w:sz w:val="20"/>
          <w:szCs w:val="20"/>
        </w:rPr>
      </w:pPr>
      <w:r w:rsidRPr="00BC6CA7">
        <w:rPr>
          <w:rFonts w:ascii="Abadi" w:hAnsi="Abadi"/>
          <w:sz w:val="20"/>
          <w:szCs w:val="20"/>
        </w:rPr>
        <w:t>Carlos Zamarripa Aguirre ha estado al frente de la procuración de justicia en Guanajuato desde 2009, cuando que tomó protesta como titular de la entonces Procuraduría General de Justicia del Estado de Guanajuato.</w:t>
      </w:r>
    </w:p>
    <w:p w14:paraId="530DC8F7" w14:textId="7A038AB3" w:rsidR="00BC6CA7" w:rsidRPr="00BC6CA7" w:rsidRDefault="00BC6CA7" w:rsidP="009D0019">
      <w:pPr>
        <w:pStyle w:val="Default"/>
        <w:jc w:val="both"/>
        <w:rPr>
          <w:rFonts w:ascii="Abadi" w:hAnsi="Abadi"/>
          <w:sz w:val="20"/>
          <w:szCs w:val="20"/>
        </w:rPr>
      </w:pPr>
      <w:r w:rsidRPr="00BC6CA7">
        <w:rPr>
          <w:rFonts w:ascii="Abadi" w:hAnsi="Abadi"/>
          <w:sz w:val="20"/>
          <w:szCs w:val="20"/>
        </w:rPr>
        <w:t xml:space="preserve"> </w:t>
      </w:r>
    </w:p>
    <w:p w14:paraId="52E3900F" w14:textId="77777777" w:rsidR="00BC6CA7" w:rsidRDefault="00BC6CA7" w:rsidP="009D0019">
      <w:pPr>
        <w:pStyle w:val="Default"/>
        <w:jc w:val="both"/>
        <w:rPr>
          <w:rFonts w:ascii="Abadi" w:hAnsi="Abadi"/>
          <w:sz w:val="20"/>
          <w:szCs w:val="20"/>
        </w:rPr>
      </w:pPr>
      <w:r w:rsidRPr="00BC6CA7">
        <w:rPr>
          <w:rFonts w:ascii="Abadi" w:hAnsi="Abadi"/>
          <w:sz w:val="20"/>
          <w:szCs w:val="20"/>
        </w:rPr>
        <w:t xml:space="preserve">Posteriormente, en 2017, Libia Dennise García Muñoz Ledo como presidenta de la Comisión de Gobernación y Puntos Constitucionales operó la reforma que permitió el pase automático de Carlos Zamarripa de procurador a fiscal dado en 2019. </w:t>
      </w:r>
    </w:p>
    <w:p w14:paraId="276A31C9" w14:textId="77777777" w:rsidR="00BC6CA7" w:rsidRPr="00BC6CA7" w:rsidRDefault="00BC6CA7" w:rsidP="009D0019">
      <w:pPr>
        <w:pStyle w:val="Default"/>
        <w:jc w:val="both"/>
        <w:rPr>
          <w:rFonts w:ascii="Abadi" w:hAnsi="Abadi"/>
          <w:sz w:val="20"/>
          <w:szCs w:val="20"/>
        </w:rPr>
      </w:pPr>
    </w:p>
    <w:p w14:paraId="07421520" w14:textId="4B91CBEA" w:rsidR="00BC6CA7" w:rsidRDefault="00BC6CA7" w:rsidP="009D0019">
      <w:pPr>
        <w:pStyle w:val="Default"/>
        <w:jc w:val="both"/>
        <w:rPr>
          <w:rFonts w:ascii="Abadi" w:hAnsi="Abadi"/>
          <w:sz w:val="20"/>
          <w:szCs w:val="20"/>
        </w:rPr>
      </w:pPr>
      <w:r w:rsidRPr="00BC6CA7">
        <w:rPr>
          <w:rFonts w:ascii="Abadi" w:hAnsi="Abadi"/>
          <w:sz w:val="20"/>
          <w:szCs w:val="20"/>
        </w:rPr>
        <w:t>Hoy, casi 15 años después de su llegada a la institución procuradora de justicia, podemos ver que su legado es haber favorecido la violencia y la delincuencia. Hoy, podemos ver que su administración de la impunidad ha sido insufrible para todas y todos los guanajuatenses que perdieron su derecho a vivir en paz.</w:t>
      </w:r>
    </w:p>
    <w:p w14:paraId="743FB864" w14:textId="77777777" w:rsidR="009D0019" w:rsidRDefault="009D0019" w:rsidP="009D0019">
      <w:pPr>
        <w:pStyle w:val="Default"/>
        <w:jc w:val="both"/>
        <w:rPr>
          <w:rFonts w:ascii="Abadi" w:hAnsi="Abadi"/>
          <w:sz w:val="20"/>
          <w:szCs w:val="20"/>
        </w:rPr>
      </w:pPr>
    </w:p>
    <w:p w14:paraId="0513423C" w14:textId="31FA4B26" w:rsidR="009D0019" w:rsidRDefault="005D341C" w:rsidP="009D0019">
      <w:pPr>
        <w:pStyle w:val="Default"/>
        <w:jc w:val="both"/>
        <w:rPr>
          <w:rFonts w:ascii="Abadi" w:hAnsi="Abadi"/>
          <w:sz w:val="20"/>
          <w:szCs w:val="20"/>
        </w:rPr>
      </w:pPr>
      <w:r w:rsidRPr="005D341C">
        <w:rPr>
          <w:rFonts w:ascii="Abadi" w:hAnsi="Abadi"/>
          <w:sz w:val="20"/>
          <w:szCs w:val="20"/>
        </w:rPr>
        <w:t>No hay forma de negarlo: somos el estado más violento del país. Tan sólo en lo que va de este sexenio, Guanajuato acumula 20,431 víctimas de homicidios dolosos y feminicidios, equivalentes al 10.6% del total nacional.</w:t>
      </w:r>
    </w:p>
    <w:p w14:paraId="19A4CA4C" w14:textId="77777777" w:rsidR="009D0019" w:rsidRDefault="009D0019" w:rsidP="009D0019">
      <w:pPr>
        <w:pStyle w:val="Default"/>
        <w:jc w:val="both"/>
        <w:rPr>
          <w:rFonts w:ascii="Abadi" w:hAnsi="Abadi"/>
          <w:sz w:val="20"/>
          <w:szCs w:val="20"/>
        </w:rPr>
      </w:pPr>
    </w:p>
    <w:p w14:paraId="7B944E00" w14:textId="77777777" w:rsidR="005D341C" w:rsidRDefault="005D341C" w:rsidP="005D341C">
      <w:pPr>
        <w:pStyle w:val="Default"/>
        <w:jc w:val="both"/>
        <w:rPr>
          <w:rFonts w:ascii="Abadi" w:hAnsi="Abadi"/>
          <w:sz w:val="20"/>
          <w:szCs w:val="20"/>
        </w:rPr>
      </w:pPr>
      <w:r w:rsidRPr="005D341C">
        <w:rPr>
          <w:rFonts w:ascii="Abadi" w:hAnsi="Abadi"/>
          <w:sz w:val="20"/>
          <w:szCs w:val="20"/>
        </w:rPr>
        <w:t xml:space="preserve">Sin embargo, en vez de procurar justicia, la Fiscalía de Zamarripa se ha dedicado a maquillar las cifras. Esto es visible en el caso de los feminicidios cometidos en nuestro estado. </w:t>
      </w:r>
    </w:p>
    <w:p w14:paraId="594F2749" w14:textId="77777777" w:rsidR="005D341C" w:rsidRPr="005D341C" w:rsidRDefault="005D341C" w:rsidP="005D341C">
      <w:pPr>
        <w:pStyle w:val="Default"/>
        <w:jc w:val="both"/>
        <w:rPr>
          <w:rFonts w:ascii="Abadi" w:hAnsi="Abadi"/>
          <w:sz w:val="20"/>
          <w:szCs w:val="20"/>
        </w:rPr>
      </w:pPr>
    </w:p>
    <w:p w14:paraId="2DEC27AA" w14:textId="30E34732" w:rsidR="005D341C" w:rsidRDefault="005D341C" w:rsidP="005D341C">
      <w:pPr>
        <w:pStyle w:val="Default"/>
        <w:jc w:val="both"/>
        <w:rPr>
          <w:rFonts w:ascii="Abadi" w:hAnsi="Abadi"/>
          <w:sz w:val="20"/>
          <w:szCs w:val="20"/>
        </w:rPr>
      </w:pPr>
      <w:r w:rsidRPr="005D341C">
        <w:rPr>
          <w:rFonts w:ascii="Abadi" w:hAnsi="Abadi"/>
          <w:sz w:val="20"/>
          <w:szCs w:val="20"/>
        </w:rPr>
        <w:t>Entre 2075 y 2023 más de 6 mil mujeres fueron víctimas de muertes violentas, de las cuales solo 189 casos fueron considerados como feminicidio; es decir, según Zamarripa solo el 2.84% de las mujeres asesinadas fueron víctimas de feminicida</w:t>
      </w:r>
      <w:r w:rsidR="00F22E74">
        <w:rPr>
          <w:rStyle w:val="Refdenotaalpie"/>
          <w:rFonts w:ascii="Abadi" w:hAnsi="Abadi"/>
          <w:sz w:val="20"/>
          <w:szCs w:val="20"/>
        </w:rPr>
        <w:footnoteReference w:id="9"/>
      </w:r>
      <w:r w:rsidRPr="005D341C">
        <w:rPr>
          <w:rFonts w:ascii="Abadi" w:hAnsi="Abadi"/>
          <w:sz w:val="20"/>
          <w:szCs w:val="20"/>
        </w:rPr>
        <w:t>. Lo anterior es muy grave cuando se contrasta con la media nacional de 11.57%.</w:t>
      </w:r>
    </w:p>
    <w:p w14:paraId="22238CA3" w14:textId="77777777" w:rsidR="003155A4" w:rsidRDefault="003155A4" w:rsidP="005D341C">
      <w:pPr>
        <w:pStyle w:val="Default"/>
        <w:jc w:val="both"/>
        <w:rPr>
          <w:rFonts w:ascii="Abadi" w:hAnsi="Abadi"/>
          <w:sz w:val="20"/>
          <w:szCs w:val="20"/>
        </w:rPr>
      </w:pPr>
    </w:p>
    <w:p w14:paraId="1175A9DE" w14:textId="77777777" w:rsidR="003155A4" w:rsidRDefault="003155A4" w:rsidP="005D341C">
      <w:pPr>
        <w:pStyle w:val="Default"/>
        <w:jc w:val="both"/>
        <w:rPr>
          <w:rFonts w:ascii="Abadi" w:hAnsi="Abadi"/>
          <w:sz w:val="20"/>
          <w:szCs w:val="20"/>
        </w:rPr>
      </w:pPr>
    </w:p>
    <w:p w14:paraId="43C7A298" w14:textId="660A10D4" w:rsidR="00FF39E3" w:rsidRDefault="00FF39E3" w:rsidP="005D341C">
      <w:pPr>
        <w:pStyle w:val="Default"/>
        <w:jc w:val="both"/>
        <w:rPr>
          <w:rFonts w:ascii="Abadi" w:hAnsi="Abadi"/>
          <w:sz w:val="20"/>
          <w:szCs w:val="20"/>
        </w:rPr>
      </w:pPr>
      <w:r>
        <w:rPr>
          <w:noProof/>
        </w:rPr>
        <w:drawing>
          <wp:anchor distT="0" distB="0" distL="114300" distR="114300" simplePos="0" relativeHeight="251660288" behindDoc="1" locked="0" layoutInCell="1" allowOverlap="1" wp14:anchorId="2D4CD1EF" wp14:editId="2289242F">
            <wp:simplePos x="0" y="0"/>
            <wp:positionH relativeFrom="column">
              <wp:posOffset>-635</wp:posOffset>
            </wp:positionH>
            <wp:positionV relativeFrom="paragraph">
              <wp:posOffset>191135</wp:posOffset>
            </wp:positionV>
            <wp:extent cx="2343150" cy="1336582"/>
            <wp:effectExtent l="0" t="0" r="0" b="0"/>
            <wp:wrapTight wrapText="bothSides">
              <wp:wrapPolygon edited="0">
                <wp:start x="0" y="0"/>
                <wp:lineTo x="0" y="21251"/>
                <wp:lineTo x="21424" y="21251"/>
                <wp:lineTo x="21424" y="0"/>
                <wp:lineTo x="0" y="0"/>
              </wp:wrapPolygon>
            </wp:wrapTight>
            <wp:docPr id="5" name="Imagen 4">
              <a:extLst xmlns:a="http://schemas.openxmlformats.org/drawingml/2006/main">
                <a:ext uri="{FF2B5EF4-FFF2-40B4-BE49-F238E27FC236}">
                  <a16:creationId xmlns:a16="http://schemas.microsoft.com/office/drawing/2014/main" id="{2D7F84FB-1C2D-8058-1E95-5E0B81994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D7F84FB-1C2D-8058-1E95-5E0B819942F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8963" t="28085" r="30345" b="30638"/>
                    <a:stretch/>
                  </pic:blipFill>
                  <pic:spPr>
                    <a:xfrm>
                      <a:off x="0" y="0"/>
                      <a:ext cx="2343150" cy="1336582"/>
                    </a:xfrm>
                    <a:prstGeom prst="rect">
                      <a:avLst/>
                    </a:prstGeom>
                  </pic:spPr>
                </pic:pic>
              </a:graphicData>
            </a:graphic>
          </wp:anchor>
        </w:drawing>
      </w:r>
    </w:p>
    <w:p w14:paraId="53034EFD" w14:textId="77777777" w:rsidR="00FF39E3" w:rsidRDefault="00FF39E3" w:rsidP="005D341C">
      <w:pPr>
        <w:pStyle w:val="Default"/>
        <w:jc w:val="both"/>
        <w:rPr>
          <w:rFonts w:ascii="Abadi" w:hAnsi="Abadi"/>
          <w:sz w:val="20"/>
          <w:szCs w:val="20"/>
        </w:rPr>
      </w:pPr>
    </w:p>
    <w:p w14:paraId="4DD57A64" w14:textId="77777777" w:rsidR="003A5E92" w:rsidRDefault="003155A4" w:rsidP="00054198">
      <w:pPr>
        <w:pStyle w:val="Default"/>
        <w:jc w:val="both"/>
        <w:rPr>
          <w:rFonts w:ascii="Abadi" w:hAnsi="Abadi"/>
          <w:sz w:val="20"/>
          <w:szCs w:val="20"/>
        </w:rPr>
      </w:pPr>
      <w:r w:rsidRPr="003155A4">
        <w:rPr>
          <w:rFonts w:ascii="Abadi" w:hAnsi="Abadi"/>
          <w:sz w:val="20"/>
          <w:szCs w:val="20"/>
        </w:rPr>
        <w:t>Esto, en gran medida y aunque insista en negarlo, es responsabilidad de Carlos Zamarripa y de todas aquellas autoridades que lo han solapado a lo largo de estos casi 15 años. La Fiscalía es autoridad en materia de seguridad pública tanto por mandato constitucional como legal en el marco del Sistema de Seguridad Pública del Estado de Guanajuato</w:t>
      </w:r>
      <w:r>
        <w:rPr>
          <w:rStyle w:val="Refdenotaalpie"/>
          <w:rFonts w:ascii="Abadi" w:hAnsi="Abadi"/>
          <w:sz w:val="20"/>
          <w:szCs w:val="20"/>
        </w:rPr>
        <w:footnoteReference w:id="10"/>
      </w:r>
      <w:r w:rsidR="00054198">
        <w:rPr>
          <w:rFonts w:ascii="Abadi" w:hAnsi="Abadi"/>
          <w:sz w:val="20"/>
          <w:szCs w:val="20"/>
        </w:rPr>
        <w:t xml:space="preserve"> </w:t>
      </w:r>
    </w:p>
    <w:p w14:paraId="56F884E2" w14:textId="77777777" w:rsidR="003A5E92" w:rsidRDefault="003A5E92" w:rsidP="00054198">
      <w:pPr>
        <w:pStyle w:val="Default"/>
        <w:jc w:val="both"/>
        <w:rPr>
          <w:rFonts w:ascii="Abadi" w:hAnsi="Abadi"/>
          <w:sz w:val="20"/>
          <w:szCs w:val="20"/>
        </w:rPr>
      </w:pPr>
    </w:p>
    <w:p w14:paraId="7C84E99E" w14:textId="170EAF2A" w:rsidR="00054198" w:rsidRDefault="003A5E92" w:rsidP="00054198">
      <w:pPr>
        <w:pStyle w:val="Default"/>
        <w:jc w:val="both"/>
        <w:rPr>
          <w:rFonts w:ascii="Abadi" w:hAnsi="Abadi"/>
          <w:sz w:val="20"/>
          <w:szCs w:val="20"/>
        </w:rPr>
      </w:pPr>
      <w:r>
        <w:rPr>
          <w:rFonts w:ascii="Abadi" w:hAnsi="Abadi"/>
          <w:sz w:val="20"/>
          <w:szCs w:val="20"/>
        </w:rPr>
        <w:t>A</w:t>
      </w:r>
      <w:r w:rsidR="00054198" w:rsidRPr="00054198">
        <w:rPr>
          <w:rFonts w:ascii="Abadi" w:hAnsi="Abadi"/>
          <w:sz w:val="20"/>
          <w:szCs w:val="20"/>
        </w:rPr>
        <w:t xml:space="preserve">sí, desde morena hemos exigido de forma incansable en la destitución de Carlos Zamarripa. Muestra de ello es que al menos en cinco ocasiones hemos presentado propuestas para solicitar al Gobernador que inicie el proceso de remoción de este personaje. </w:t>
      </w:r>
    </w:p>
    <w:p w14:paraId="3DE6816C" w14:textId="77777777" w:rsidR="00054198" w:rsidRPr="00054198" w:rsidRDefault="00054198" w:rsidP="00054198">
      <w:pPr>
        <w:pStyle w:val="Default"/>
        <w:jc w:val="both"/>
        <w:rPr>
          <w:rFonts w:ascii="Abadi" w:hAnsi="Abadi"/>
          <w:sz w:val="20"/>
          <w:szCs w:val="20"/>
        </w:rPr>
      </w:pPr>
    </w:p>
    <w:p w14:paraId="12035A8C" w14:textId="373A5BFD" w:rsidR="00054198" w:rsidRDefault="00054198" w:rsidP="00054198">
      <w:pPr>
        <w:pStyle w:val="Default"/>
        <w:jc w:val="both"/>
        <w:rPr>
          <w:rFonts w:ascii="Abadi" w:hAnsi="Abadi"/>
          <w:sz w:val="20"/>
          <w:szCs w:val="20"/>
        </w:rPr>
      </w:pPr>
      <w:r w:rsidRPr="00054198">
        <w:rPr>
          <w:rFonts w:ascii="Abadi" w:hAnsi="Abadi"/>
          <w:sz w:val="20"/>
          <w:szCs w:val="20"/>
        </w:rPr>
        <w:t>La primera propuesta</w:t>
      </w:r>
      <w:r w:rsidR="00B53BCE">
        <w:rPr>
          <w:rStyle w:val="Refdenotaalpie"/>
          <w:rFonts w:ascii="Abadi" w:hAnsi="Abadi"/>
          <w:sz w:val="20"/>
          <w:szCs w:val="20"/>
        </w:rPr>
        <w:footnoteReference w:id="11"/>
      </w:r>
      <w:r w:rsidRPr="00054198">
        <w:rPr>
          <w:rFonts w:ascii="Abadi" w:hAnsi="Abadi"/>
          <w:sz w:val="20"/>
          <w:szCs w:val="20"/>
        </w:rPr>
        <w:t xml:space="preserve"> fue realizada en octubre de 2020, cuando tuvimos 5,370 defunciones </w:t>
      </w:r>
      <w:r w:rsidRPr="00054198">
        <w:rPr>
          <w:rFonts w:ascii="Abadi" w:hAnsi="Abadi"/>
          <w:sz w:val="20"/>
          <w:szCs w:val="20"/>
        </w:rPr>
        <w:lastRenderedPageBreak/>
        <w:t>por homicidio en Guanajuato</w:t>
      </w:r>
      <w:r w:rsidR="007A595E">
        <w:rPr>
          <w:rStyle w:val="Refdenotaalpie"/>
          <w:rFonts w:ascii="Abadi" w:hAnsi="Abadi"/>
          <w:sz w:val="20"/>
          <w:szCs w:val="20"/>
        </w:rPr>
        <w:footnoteReference w:id="12"/>
      </w:r>
      <w:r w:rsidRPr="00054198">
        <w:rPr>
          <w:rFonts w:ascii="Abadi" w:hAnsi="Abadi"/>
          <w:sz w:val="20"/>
          <w:szCs w:val="20"/>
        </w:rPr>
        <w:t xml:space="preserve">; sin embargo, Acción Nacional optó por el silencio, congelando la propuesta y desechándola hasta esta legislatura sin un solo argumento en contra. </w:t>
      </w:r>
    </w:p>
    <w:p w14:paraId="481C303E" w14:textId="77777777" w:rsidR="00054198" w:rsidRPr="00054198" w:rsidRDefault="00054198" w:rsidP="00054198">
      <w:pPr>
        <w:pStyle w:val="Default"/>
        <w:jc w:val="both"/>
        <w:rPr>
          <w:rFonts w:ascii="Abadi" w:hAnsi="Abadi"/>
          <w:sz w:val="20"/>
          <w:szCs w:val="20"/>
        </w:rPr>
      </w:pPr>
    </w:p>
    <w:p w14:paraId="25B561FC" w14:textId="6DF66A41" w:rsidR="00054198" w:rsidRDefault="00054198" w:rsidP="00054198">
      <w:pPr>
        <w:pStyle w:val="Default"/>
        <w:jc w:val="both"/>
        <w:rPr>
          <w:rFonts w:ascii="Abadi" w:hAnsi="Abadi"/>
          <w:sz w:val="20"/>
          <w:szCs w:val="20"/>
        </w:rPr>
      </w:pPr>
      <w:r w:rsidRPr="00054198">
        <w:rPr>
          <w:rFonts w:ascii="Abadi" w:hAnsi="Abadi"/>
          <w:sz w:val="20"/>
          <w:szCs w:val="20"/>
        </w:rPr>
        <w:t>La segunda propuesta</w:t>
      </w:r>
      <w:r w:rsidR="00CA0B98">
        <w:rPr>
          <w:rStyle w:val="Refdenotaalpie"/>
          <w:rFonts w:ascii="Abadi" w:hAnsi="Abadi"/>
          <w:sz w:val="20"/>
          <w:szCs w:val="20"/>
        </w:rPr>
        <w:footnoteReference w:id="13"/>
      </w:r>
      <w:r w:rsidRPr="00054198">
        <w:rPr>
          <w:rFonts w:ascii="Abadi" w:hAnsi="Abadi"/>
          <w:sz w:val="20"/>
          <w:szCs w:val="20"/>
        </w:rPr>
        <w:t xml:space="preserve"> fue presentada en diciembre de 2021, cuando la Fiscalía General del Estado, protegiendo al entonces diputado federal de Acción Nacional Jorge "N" para que pudiera llevar el proceso en libertad y con las medidas cautelares mínimas, reclasificó una denuncia de violación. Esto fue una muestra de que Zamarripa subordina los derechos humanos de las víctimas a sus compromisos políticos partidarios, sin importar que tenga que ir en contra de todos los protocolos y criterios establecidos. En esa ocasión, la respuesta de Acción Nacional fue simple: la archivaron desde el Pleno evitando toda discusión. </w:t>
      </w:r>
    </w:p>
    <w:p w14:paraId="77073CDD" w14:textId="77777777" w:rsidR="00054198" w:rsidRPr="00054198" w:rsidRDefault="00054198" w:rsidP="00054198">
      <w:pPr>
        <w:pStyle w:val="Default"/>
        <w:jc w:val="both"/>
        <w:rPr>
          <w:rFonts w:ascii="Abadi" w:hAnsi="Abadi"/>
          <w:sz w:val="20"/>
          <w:szCs w:val="20"/>
        </w:rPr>
      </w:pPr>
    </w:p>
    <w:p w14:paraId="5C295B85" w14:textId="450483E9" w:rsidR="00054198" w:rsidRDefault="00054198" w:rsidP="00054198">
      <w:pPr>
        <w:pStyle w:val="Default"/>
        <w:jc w:val="both"/>
        <w:rPr>
          <w:rFonts w:ascii="Abadi" w:hAnsi="Abadi"/>
          <w:sz w:val="20"/>
          <w:szCs w:val="20"/>
        </w:rPr>
      </w:pPr>
      <w:r w:rsidRPr="00054198">
        <w:rPr>
          <w:rFonts w:ascii="Abadi" w:hAnsi="Abadi"/>
          <w:sz w:val="20"/>
          <w:szCs w:val="20"/>
        </w:rPr>
        <w:t>La tercera propuesta</w:t>
      </w:r>
      <w:r w:rsidR="001C0012">
        <w:rPr>
          <w:rStyle w:val="Refdenotaalpie"/>
          <w:rFonts w:ascii="Abadi" w:hAnsi="Abadi"/>
          <w:sz w:val="20"/>
          <w:szCs w:val="20"/>
        </w:rPr>
        <w:footnoteReference w:id="14"/>
      </w:r>
      <w:r w:rsidRPr="00054198">
        <w:rPr>
          <w:rFonts w:ascii="Abadi" w:hAnsi="Abadi"/>
          <w:sz w:val="20"/>
          <w:szCs w:val="20"/>
        </w:rPr>
        <w:t xml:space="preserve"> fue realizada en marzo de 2022, después de recibir el tercer informe de actividades de la Fiscalía General del Estado. Durante ese informe, como siempre, prevaleció la evasión y el sistemático intento de Carlos Zamarripa para maquillar la información sobre la procuración de</w:t>
      </w:r>
      <w:r w:rsidR="003A5E92">
        <w:rPr>
          <w:rFonts w:ascii="Abadi" w:hAnsi="Abadi"/>
          <w:sz w:val="20"/>
          <w:szCs w:val="20"/>
        </w:rPr>
        <w:t xml:space="preserve"> justicia.</w:t>
      </w:r>
    </w:p>
    <w:p w14:paraId="69454C33" w14:textId="77777777" w:rsidR="00FF39E3" w:rsidRDefault="00FF39E3" w:rsidP="00054198">
      <w:pPr>
        <w:pStyle w:val="Default"/>
        <w:jc w:val="both"/>
        <w:rPr>
          <w:rFonts w:ascii="Abadi" w:hAnsi="Abadi"/>
          <w:sz w:val="20"/>
          <w:szCs w:val="20"/>
        </w:rPr>
      </w:pPr>
    </w:p>
    <w:p w14:paraId="1F4937DE" w14:textId="77777777" w:rsidR="002C2EC9" w:rsidRDefault="002C2EC9" w:rsidP="002C2EC9">
      <w:pPr>
        <w:pStyle w:val="Default"/>
        <w:jc w:val="both"/>
        <w:rPr>
          <w:rFonts w:ascii="Abadi" w:hAnsi="Abadi"/>
          <w:sz w:val="20"/>
          <w:szCs w:val="20"/>
        </w:rPr>
      </w:pPr>
      <w:r w:rsidRPr="002C2EC9">
        <w:rPr>
          <w:rFonts w:ascii="Abadi" w:hAnsi="Abadi"/>
          <w:sz w:val="20"/>
          <w:szCs w:val="20"/>
        </w:rPr>
        <w:t xml:space="preserve">En dicha propuesta evidenciamos no sólo el pacto de impunidad que prevalece en la falta de judicialización de investigaciones por parte de la Fiscalía Especializada en Combate a la Corrupción, sino también mostramos cómo la violencia y la inseguridad de nuestro estado incrementaron desde la llegada de Zamarripa a la dirección de la procuración de justicia local, así como que Guanajuato es la entidad más violenta del país para las mujeres. </w:t>
      </w:r>
    </w:p>
    <w:p w14:paraId="47E8A879" w14:textId="77777777" w:rsidR="002C2EC9" w:rsidRPr="002C2EC9" w:rsidRDefault="002C2EC9" w:rsidP="002C2EC9">
      <w:pPr>
        <w:pStyle w:val="Default"/>
        <w:jc w:val="both"/>
        <w:rPr>
          <w:rFonts w:ascii="Abadi" w:hAnsi="Abadi"/>
          <w:sz w:val="20"/>
          <w:szCs w:val="20"/>
        </w:rPr>
      </w:pPr>
    </w:p>
    <w:p w14:paraId="56F0FC1D" w14:textId="77777777" w:rsidR="002C2EC9" w:rsidRDefault="002C2EC9" w:rsidP="002C2EC9">
      <w:pPr>
        <w:pStyle w:val="Default"/>
        <w:jc w:val="both"/>
        <w:rPr>
          <w:rFonts w:ascii="Abadi" w:hAnsi="Abadi"/>
          <w:sz w:val="20"/>
          <w:szCs w:val="20"/>
        </w:rPr>
      </w:pPr>
      <w:r w:rsidRPr="002C2EC9">
        <w:rPr>
          <w:rFonts w:ascii="Abadi" w:hAnsi="Abadi"/>
          <w:sz w:val="20"/>
          <w:szCs w:val="20"/>
        </w:rPr>
        <w:t xml:space="preserve">Por tercera ocasión, Acción Nacional decidió evadir la discusión y archivar la propuesta sin molestarse siquiera en dar un argumento. </w:t>
      </w:r>
    </w:p>
    <w:p w14:paraId="4E754AFD" w14:textId="77777777" w:rsidR="002C2EC9" w:rsidRPr="002C2EC9" w:rsidRDefault="002C2EC9" w:rsidP="002C2EC9">
      <w:pPr>
        <w:pStyle w:val="Default"/>
        <w:jc w:val="both"/>
        <w:rPr>
          <w:rFonts w:ascii="Abadi" w:hAnsi="Abadi"/>
          <w:sz w:val="20"/>
          <w:szCs w:val="20"/>
        </w:rPr>
      </w:pPr>
    </w:p>
    <w:p w14:paraId="7604D4C6" w14:textId="5AAD5171" w:rsidR="002C2EC9" w:rsidRDefault="002C2EC9" w:rsidP="002C2EC9">
      <w:pPr>
        <w:pStyle w:val="Default"/>
        <w:jc w:val="both"/>
        <w:rPr>
          <w:rFonts w:ascii="Abadi" w:hAnsi="Abadi"/>
          <w:sz w:val="20"/>
          <w:szCs w:val="20"/>
        </w:rPr>
      </w:pPr>
      <w:r w:rsidRPr="002C2EC9">
        <w:rPr>
          <w:rFonts w:ascii="Abadi" w:hAnsi="Abadi"/>
          <w:sz w:val="20"/>
          <w:szCs w:val="20"/>
        </w:rPr>
        <w:t>La cuarta</w:t>
      </w:r>
      <w:r w:rsidR="00A5530D">
        <w:rPr>
          <w:rStyle w:val="Refdenotaalpie"/>
          <w:rFonts w:ascii="Abadi" w:hAnsi="Abadi"/>
          <w:sz w:val="20"/>
          <w:szCs w:val="20"/>
        </w:rPr>
        <w:footnoteReference w:id="15"/>
      </w:r>
      <w:r w:rsidRPr="002C2EC9">
        <w:rPr>
          <w:rFonts w:ascii="Abadi" w:hAnsi="Abadi"/>
          <w:sz w:val="20"/>
          <w:szCs w:val="20"/>
        </w:rPr>
        <w:t xml:space="preserve">, se dio en junio del año pasado ante el asesinato de nuestra compañera militante del movimiento Paola Quevedo y ante el clima generalizado de violencia e inseguridad de nuestra entidad y como en los casos anteriores, el Partido Acción Nacional evito la discusión y </w:t>
      </w:r>
      <w:r w:rsidRPr="002C2EC9">
        <w:rPr>
          <w:rFonts w:ascii="Abadi" w:hAnsi="Abadi"/>
          <w:sz w:val="20"/>
          <w:szCs w:val="20"/>
        </w:rPr>
        <w:t xml:space="preserve">archivó nuestra propuesta en la Comisión de Justicia. </w:t>
      </w:r>
    </w:p>
    <w:p w14:paraId="22D7FE76" w14:textId="77777777" w:rsidR="002C2EC9" w:rsidRPr="002C2EC9" w:rsidRDefault="002C2EC9" w:rsidP="002C2EC9">
      <w:pPr>
        <w:pStyle w:val="Default"/>
        <w:jc w:val="both"/>
        <w:rPr>
          <w:rFonts w:ascii="Abadi" w:hAnsi="Abadi"/>
          <w:sz w:val="20"/>
          <w:szCs w:val="20"/>
        </w:rPr>
      </w:pPr>
    </w:p>
    <w:p w14:paraId="501BC1C7" w14:textId="3263B3E1" w:rsidR="002C2EC9" w:rsidRDefault="002C2EC9" w:rsidP="002C2EC9">
      <w:pPr>
        <w:pStyle w:val="Default"/>
        <w:jc w:val="both"/>
        <w:rPr>
          <w:rFonts w:ascii="Abadi" w:hAnsi="Abadi"/>
          <w:sz w:val="20"/>
          <w:szCs w:val="20"/>
        </w:rPr>
      </w:pPr>
      <w:r w:rsidRPr="002C2EC9">
        <w:rPr>
          <w:rFonts w:ascii="Abadi" w:hAnsi="Abadi"/>
          <w:sz w:val="20"/>
          <w:szCs w:val="20"/>
        </w:rPr>
        <w:t>La quinta y más reciente propuesta, fue en octubre de 2023, cuando acompañamos el llamado del presidente López Obrador para remover al Fiscal del Estado y comenzar a construir la paz en Guanajuato. Sin embargo, como las veces anteriores, el Partido Acción Nacional se había negado a considerar la remoción de Zamarripa.</w:t>
      </w:r>
    </w:p>
    <w:p w14:paraId="69A92153" w14:textId="77777777" w:rsidR="00A5530D" w:rsidRDefault="00A5530D" w:rsidP="002C2EC9">
      <w:pPr>
        <w:pStyle w:val="Default"/>
        <w:jc w:val="both"/>
        <w:rPr>
          <w:rFonts w:ascii="Abadi" w:hAnsi="Abadi"/>
          <w:sz w:val="20"/>
          <w:szCs w:val="20"/>
        </w:rPr>
      </w:pPr>
    </w:p>
    <w:p w14:paraId="174B3E9E" w14:textId="77777777" w:rsidR="00A5530D" w:rsidRDefault="00A5530D" w:rsidP="00A5530D">
      <w:pPr>
        <w:pStyle w:val="Default"/>
        <w:jc w:val="both"/>
        <w:rPr>
          <w:rFonts w:ascii="Abadi" w:hAnsi="Abadi"/>
          <w:sz w:val="20"/>
          <w:szCs w:val="20"/>
        </w:rPr>
      </w:pPr>
      <w:r w:rsidRPr="00A5530D">
        <w:rPr>
          <w:rFonts w:ascii="Abadi" w:hAnsi="Abadi"/>
          <w:sz w:val="20"/>
          <w:szCs w:val="20"/>
        </w:rPr>
        <w:t xml:space="preserve">Concesiones ilegítimas </w:t>
      </w:r>
    </w:p>
    <w:p w14:paraId="2A0F2587" w14:textId="77777777" w:rsidR="00A5530D" w:rsidRPr="00A5530D" w:rsidRDefault="00A5530D" w:rsidP="00A5530D">
      <w:pPr>
        <w:pStyle w:val="Default"/>
        <w:jc w:val="both"/>
        <w:rPr>
          <w:rFonts w:ascii="Abadi" w:hAnsi="Abadi"/>
          <w:sz w:val="20"/>
          <w:szCs w:val="20"/>
        </w:rPr>
      </w:pPr>
    </w:p>
    <w:p w14:paraId="3CADE2AE" w14:textId="77777777" w:rsidR="00A5530D" w:rsidRDefault="00A5530D" w:rsidP="00A5530D">
      <w:pPr>
        <w:pStyle w:val="Default"/>
        <w:jc w:val="both"/>
        <w:rPr>
          <w:rFonts w:ascii="Abadi" w:hAnsi="Abadi"/>
          <w:sz w:val="20"/>
          <w:szCs w:val="20"/>
        </w:rPr>
      </w:pPr>
      <w:r w:rsidRPr="00A5530D">
        <w:rPr>
          <w:rFonts w:ascii="Abadi" w:hAnsi="Abadi"/>
          <w:sz w:val="20"/>
          <w:szCs w:val="20"/>
        </w:rPr>
        <w:t xml:space="preserve">Sin embargo, como cada 6 años, los tiempos electorales le recordaron al Partido Acción Nacional que la soberanía reside en el pueblo, y que hay realidades tan evidentes que no es posible ocultarlas ni manipularlas. </w:t>
      </w:r>
    </w:p>
    <w:p w14:paraId="2CF5D112" w14:textId="77777777" w:rsidR="00A5530D" w:rsidRPr="00A5530D" w:rsidRDefault="00A5530D" w:rsidP="00A5530D">
      <w:pPr>
        <w:pStyle w:val="Default"/>
        <w:jc w:val="both"/>
        <w:rPr>
          <w:rFonts w:ascii="Abadi" w:hAnsi="Abadi"/>
          <w:sz w:val="20"/>
          <w:szCs w:val="20"/>
        </w:rPr>
      </w:pPr>
    </w:p>
    <w:p w14:paraId="69423CC5" w14:textId="54CD6FCC" w:rsidR="0033001C" w:rsidRDefault="00A5530D" w:rsidP="0033001C">
      <w:pPr>
        <w:pStyle w:val="Default"/>
        <w:jc w:val="both"/>
        <w:rPr>
          <w:rFonts w:ascii="Abadi" w:hAnsi="Abadi"/>
          <w:sz w:val="20"/>
          <w:szCs w:val="20"/>
        </w:rPr>
      </w:pPr>
      <w:r w:rsidRPr="00A5530D">
        <w:rPr>
          <w:rFonts w:ascii="Abadi" w:hAnsi="Abadi"/>
          <w:sz w:val="20"/>
          <w:szCs w:val="20"/>
        </w:rPr>
        <w:t>Ante la insostenibilidad política de Carlos Zamarripa al frente de la Fiscalía, la candidata oficialista del PRIAN no tuvo otro remedio que prometer</w:t>
      </w:r>
      <w:r w:rsidR="005421AB">
        <w:rPr>
          <w:rFonts w:ascii="Abadi" w:hAnsi="Abadi"/>
          <w:sz w:val="20"/>
          <w:szCs w:val="20"/>
        </w:rPr>
        <w:t xml:space="preserve"> </w:t>
      </w:r>
      <w:r w:rsidR="0033001C" w:rsidRPr="0033001C">
        <w:rPr>
          <w:rFonts w:ascii="Abadi" w:hAnsi="Abadi"/>
          <w:sz w:val="20"/>
          <w:szCs w:val="20"/>
        </w:rPr>
        <w:t xml:space="preserve">públicamente que el Fiscal Carnal no continuaría al frente de la procuración de justicia. </w:t>
      </w:r>
    </w:p>
    <w:p w14:paraId="309DA62E" w14:textId="77777777" w:rsidR="0033001C" w:rsidRPr="0033001C" w:rsidRDefault="0033001C" w:rsidP="0033001C">
      <w:pPr>
        <w:pStyle w:val="Default"/>
        <w:jc w:val="both"/>
        <w:rPr>
          <w:rFonts w:ascii="Abadi" w:hAnsi="Abadi"/>
          <w:sz w:val="20"/>
          <w:szCs w:val="20"/>
        </w:rPr>
      </w:pPr>
    </w:p>
    <w:p w14:paraId="2D22331E" w14:textId="77777777" w:rsidR="0033001C" w:rsidRDefault="0033001C" w:rsidP="0033001C">
      <w:pPr>
        <w:pStyle w:val="Default"/>
        <w:jc w:val="both"/>
        <w:rPr>
          <w:rFonts w:ascii="Abadi" w:hAnsi="Abadi"/>
          <w:sz w:val="20"/>
          <w:szCs w:val="20"/>
        </w:rPr>
      </w:pPr>
      <w:r w:rsidRPr="0033001C">
        <w:rPr>
          <w:rFonts w:ascii="Abadi" w:hAnsi="Abadi"/>
          <w:sz w:val="20"/>
          <w:szCs w:val="20"/>
        </w:rPr>
        <w:t xml:space="preserve">Lo que no dijo fue cuál fue el costo público de esta decisión obligada, ni tampoco quién se encargó de pactar con Zamarripa un retiro voluntario. </w:t>
      </w:r>
    </w:p>
    <w:p w14:paraId="46678AF5" w14:textId="77777777" w:rsidR="0033001C" w:rsidRPr="0033001C" w:rsidRDefault="0033001C" w:rsidP="0033001C">
      <w:pPr>
        <w:pStyle w:val="Default"/>
        <w:jc w:val="both"/>
        <w:rPr>
          <w:rFonts w:ascii="Abadi" w:hAnsi="Abadi"/>
          <w:sz w:val="20"/>
          <w:szCs w:val="20"/>
        </w:rPr>
      </w:pPr>
    </w:p>
    <w:p w14:paraId="140FE283" w14:textId="77777777" w:rsidR="0033001C" w:rsidRDefault="0033001C" w:rsidP="0033001C">
      <w:pPr>
        <w:pStyle w:val="Default"/>
        <w:jc w:val="both"/>
        <w:rPr>
          <w:rFonts w:ascii="Abadi" w:hAnsi="Abadi"/>
          <w:sz w:val="20"/>
          <w:szCs w:val="20"/>
        </w:rPr>
      </w:pPr>
      <w:r w:rsidRPr="0033001C">
        <w:rPr>
          <w:rFonts w:ascii="Abadi" w:hAnsi="Abadi"/>
          <w:sz w:val="20"/>
          <w:szCs w:val="20"/>
        </w:rPr>
        <w:t xml:space="preserve">Por ello, al pasar las elecciones, se manifestó la abismal diferencia que había entre remover a Zamarripa entre el PRIAN y nuestro movimiento. Para nosotras y nosotros el fiscal Zamarripa tiene que irse investigado, no elogiado; para el PRIAN, debe irse con una serie de concesiones indignas. </w:t>
      </w:r>
    </w:p>
    <w:p w14:paraId="0773A65C" w14:textId="77777777" w:rsidR="0033001C" w:rsidRPr="0033001C" w:rsidRDefault="0033001C" w:rsidP="0033001C">
      <w:pPr>
        <w:pStyle w:val="Default"/>
        <w:jc w:val="both"/>
        <w:rPr>
          <w:rFonts w:ascii="Abadi" w:hAnsi="Abadi"/>
          <w:sz w:val="20"/>
          <w:szCs w:val="20"/>
        </w:rPr>
      </w:pPr>
    </w:p>
    <w:p w14:paraId="4071828C" w14:textId="758B8746" w:rsidR="0033001C" w:rsidRDefault="0033001C" w:rsidP="0033001C">
      <w:pPr>
        <w:pStyle w:val="Default"/>
        <w:jc w:val="both"/>
        <w:rPr>
          <w:rFonts w:ascii="Abadi" w:hAnsi="Abadi"/>
          <w:sz w:val="20"/>
          <w:szCs w:val="20"/>
        </w:rPr>
      </w:pPr>
      <w:r w:rsidRPr="0033001C">
        <w:rPr>
          <w:rFonts w:ascii="Abadi" w:hAnsi="Abadi"/>
          <w:sz w:val="20"/>
          <w:szCs w:val="20"/>
        </w:rPr>
        <w:t xml:space="preserve">Así, la mayoría panista nombró a una contralora a modo, que evite investigar y sancionar la gestión financiera de Zamarripa. Por eso también, la misma mayoría panista, nombró a la esposa de Carlos Zamarripa como magistrada del Tribunal de Justicia Administrativa sin contar con el perfil adecuado: yendo en contra de la Ley, que exige 5 años de experiencia en materia </w:t>
      </w:r>
      <w:r w:rsidRPr="0033001C">
        <w:rPr>
          <w:rFonts w:ascii="Abadi" w:hAnsi="Abadi"/>
          <w:sz w:val="20"/>
          <w:szCs w:val="20"/>
        </w:rPr>
        <w:lastRenderedPageBreak/>
        <w:t>de administrativa o fiscal</w:t>
      </w:r>
      <w:r w:rsidR="001D7694">
        <w:rPr>
          <w:rStyle w:val="Refdenotaalpie"/>
          <w:rFonts w:ascii="Abadi" w:hAnsi="Abadi"/>
          <w:sz w:val="20"/>
          <w:szCs w:val="20"/>
        </w:rPr>
        <w:footnoteReference w:id="16"/>
      </w:r>
      <w:r w:rsidRPr="0033001C">
        <w:rPr>
          <w:rFonts w:ascii="Abadi" w:hAnsi="Abadi"/>
          <w:sz w:val="20"/>
          <w:szCs w:val="20"/>
        </w:rPr>
        <w:t xml:space="preserve">, nombraron a alguien que sólo cuenta con experiencia penal. </w:t>
      </w:r>
    </w:p>
    <w:p w14:paraId="74FF68D7" w14:textId="77777777" w:rsidR="0033001C" w:rsidRPr="0033001C" w:rsidRDefault="0033001C" w:rsidP="0033001C">
      <w:pPr>
        <w:pStyle w:val="Default"/>
        <w:jc w:val="both"/>
        <w:rPr>
          <w:rFonts w:ascii="Abadi" w:hAnsi="Abadi"/>
          <w:sz w:val="20"/>
          <w:szCs w:val="20"/>
        </w:rPr>
      </w:pPr>
    </w:p>
    <w:p w14:paraId="1E7A2AB9" w14:textId="5DAA0F39" w:rsidR="00A5530D" w:rsidRDefault="0033001C" w:rsidP="0033001C">
      <w:pPr>
        <w:pStyle w:val="Default"/>
        <w:jc w:val="both"/>
        <w:rPr>
          <w:rFonts w:ascii="Abadi" w:hAnsi="Abadi"/>
          <w:sz w:val="20"/>
          <w:szCs w:val="20"/>
        </w:rPr>
      </w:pPr>
      <w:r w:rsidRPr="0033001C">
        <w:rPr>
          <w:rFonts w:ascii="Abadi" w:hAnsi="Abadi"/>
          <w:sz w:val="20"/>
          <w:szCs w:val="20"/>
        </w:rPr>
        <w:t>Por eso también, la mayoría panista ha guardado silencio cómplice ante las reformas al Reglamento Interior de la Fiscalía llevadas a cabo por Carlos Zamarripa para beneficiar a Carlos Zamarripa con una pensión dorada.</w:t>
      </w:r>
    </w:p>
    <w:p w14:paraId="627E5733" w14:textId="77777777" w:rsidR="005421AB" w:rsidRDefault="005421AB" w:rsidP="0033001C">
      <w:pPr>
        <w:pStyle w:val="Default"/>
        <w:jc w:val="both"/>
        <w:rPr>
          <w:rFonts w:ascii="Abadi" w:hAnsi="Abadi"/>
          <w:sz w:val="20"/>
          <w:szCs w:val="20"/>
        </w:rPr>
      </w:pPr>
    </w:p>
    <w:p w14:paraId="3EE3A072" w14:textId="77777777" w:rsidR="005421AB" w:rsidRDefault="005421AB" w:rsidP="005421AB">
      <w:pPr>
        <w:pStyle w:val="Default"/>
        <w:jc w:val="both"/>
        <w:rPr>
          <w:rFonts w:ascii="Abadi" w:hAnsi="Abadi"/>
          <w:sz w:val="20"/>
          <w:szCs w:val="20"/>
        </w:rPr>
      </w:pPr>
      <w:r w:rsidRPr="005421AB">
        <w:rPr>
          <w:rFonts w:ascii="Abadi" w:hAnsi="Abadi"/>
          <w:sz w:val="20"/>
          <w:szCs w:val="20"/>
        </w:rPr>
        <w:t xml:space="preserve">Sin lugar a duda, todas estas concesiones sólo pueden entenderse como un pacto de impunidad y privilegio entre el PAN y Zamarripa que, en morena, no estamos dispuestos a solapar. </w:t>
      </w:r>
    </w:p>
    <w:p w14:paraId="78C03BA8" w14:textId="77777777" w:rsidR="005421AB" w:rsidRPr="005421AB" w:rsidRDefault="005421AB" w:rsidP="005421AB">
      <w:pPr>
        <w:pStyle w:val="Default"/>
        <w:jc w:val="both"/>
        <w:rPr>
          <w:rFonts w:ascii="Abadi" w:hAnsi="Abadi"/>
          <w:sz w:val="20"/>
          <w:szCs w:val="20"/>
        </w:rPr>
      </w:pPr>
    </w:p>
    <w:p w14:paraId="7FCB39BD" w14:textId="3D8F13AD" w:rsidR="003A5E92" w:rsidRDefault="005421AB" w:rsidP="005421AB">
      <w:pPr>
        <w:pStyle w:val="Default"/>
        <w:jc w:val="both"/>
        <w:rPr>
          <w:rFonts w:ascii="Abadi" w:hAnsi="Abadi"/>
          <w:sz w:val="20"/>
          <w:szCs w:val="20"/>
        </w:rPr>
      </w:pPr>
      <w:r w:rsidRPr="005421AB">
        <w:rPr>
          <w:rFonts w:ascii="Abadi" w:hAnsi="Abadi"/>
          <w:sz w:val="20"/>
          <w:szCs w:val="20"/>
        </w:rPr>
        <w:t>Por esto, resulta más que lamentable que, el Fiscal usara la comparecencia ante esta soberanía no sólo para evadir cuestionamientos, sino también para acusar de "mal sanas" e "hipócritas" las críticas de quienes nos hemos posicionado en contra de este pacto de impunidad y privilegio.</w:t>
      </w:r>
    </w:p>
    <w:p w14:paraId="7F1ACACC" w14:textId="77777777" w:rsidR="005421AB" w:rsidRDefault="005421AB" w:rsidP="00054198">
      <w:pPr>
        <w:pStyle w:val="Default"/>
        <w:jc w:val="both"/>
        <w:rPr>
          <w:rFonts w:ascii="Abadi" w:hAnsi="Abadi"/>
          <w:sz w:val="20"/>
          <w:szCs w:val="20"/>
        </w:rPr>
      </w:pPr>
    </w:p>
    <w:p w14:paraId="6CDC6CC4" w14:textId="77777777" w:rsidR="0014658B" w:rsidRDefault="0014658B" w:rsidP="00054198">
      <w:pPr>
        <w:pStyle w:val="Default"/>
        <w:jc w:val="both"/>
        <w:rPr>
          <w:rFonts w:ascii="Abadi" w:hAnsi="Abadi"/>
          <w:sz w:val="20"/>
          <w:szCs w:val="20"/>
        </w:rPr>
      </w:pPr>
    </w:p>
    <w:p w14:paraId="0075639D" w14:textId="77777777" w:rsidR="0014658B" w:rsidRDefault="0014658B" w:rsidP="0014658B">
      <w:pPr>
        <w:pStyle w:val="Default"/>
        <w:jc w:val="both"/>
        <w:rPr>
          <w:rFonts w:ascii="Abadi" w:hAnsi="Abadi"/>
          <w:sz w:val="20"/>
          <w:szCs w:val="20"/>
        </w:rPr>
      </w:pPr>
      <w:r w:rsidRPr="0014658B">
        <w:rPr>
          <w:rFonts w:ascii="Abadi" w:hAnsi="Abadi"/>
          <w:sz w:val="20"/>
          <w:szCs w:val="20"/>
        </w:rPr>
        <w:t xml:space="preserve">Sin lugar a duda, todas estas concesiones sólo pueden entenderse como un pacto de impunidad y privilegio entre el PAN y Zamarripa que, en morena, no estamos dispuestos a solapar. </w:t>
      </w:r>
    </w:p>
    <w:p w14:paraId="61E3B384" w14:textId="77777777" w:rsidR="0014658B" w:rsidRPr="0014658B" w:rsidRDefault="0014658B" w:rsidP="0014658B">
      <w:pPr>
        <w:pStyle w:val="Default"/>
        <w:jc w:val="both"/>
        <w:rPr>
          <w:rFonts w:ascii="Abadi" w:hAnsi="Abadi"/>
          <w:sz w:val="20"/>
          <w:szCs w:val="20"/>
        </w:rPr>
      </w:pPr>
    </w:p>
    <w:p w14:paraId="0AE687DC" w14:textId="327B4166" w:rsidR="0014658B" w:rsidRDefault="0014658B" w:rsidP="0014658B">
      <w:pPr>
        <w:pStyle w:val="Default"/>
        <w:jc w:val="both"/>
        <w:rPr>
          <w:rFonts w:ascii="Abadi" w:hAnsi="Abadi"/>
          <w:sz w:val="20"/>
          <w:szCs w:val="20"/>
        </w:rPr>
      </w:pPr>
      <w:r w:rsidRPr="0014658B">
        <w:rPr>
          <w:rFonts w:ascii="Abadi" w:hAnsi="Abadi"/>
          <w:sz w:val="20"/>
          <w:szCs w:val="20"/>
        </w:rPr>
        <w:t>Por esto, resulta más que lamentable que, el Fiscal usara la comparecencia ante esta soberanía no sólo para evadir cuestionamientos, sino también para acusar de "mal sanas" e "hipócritas" las críticas de quienes nos hemos posicionado en contra de este pacto de impunidad y privilegio.</w:t>
      </w:r>
    </w:p>
    <w:p w14:paraId="50C9522F" w14:textId="77777777" w:rsidR="00CB5C85" w:rsidRDefault="00CB5C85" w:rsidP="0014658B">
      <w:pPr>
        <w:pStyle w:val="Default"/>
        <w:jc w:val="both"/>
        <w:rPr>
          <w:rFonts w:ascii="Abadi" w:hAnsi="Abadi"/>
          <w:sz w:val="20"/>
          <w:szCs w:val="20"/>
        </w:rPr>
      </w:pPr>
    </w:p>
    <w:p w14:paraId="6B460A6A" w14:textId="77777777" w:rsidR="00CB5C85" w:rsidRDefault="00CB5C85" w:rsidP="00CB5C85">
      <w:pPr>
        <w:pStyle w:val="Default"/>
        <w:jc w:val="both"/>
        <w:rPr>
          <w:rFonts w:ascii="Abadi" w:hAnsi="Abadi"/>
          <w:sz w:val="20"/>
          <w:szCs w:val="20"/>
        </w:rPr>
      </w:pPr>
      <w:r w:rsidRPr="00CB5C85">
        <w:rPr>
          <w:rFonts w:ascii="Abadi" w:hAnsi="Abadi"/>
          <w:sz w:val="20"/>
          <w:szCs w:val="20"/>
        </w:rPr>
        <w:t xml:space="preserve">No nos dijo cuándo renuncia, ni si huirá a los Estados Unidos como García Luna; tampoco nos dijo en dónde terminaron las 67 reversiones patrimoniales que hizo en 2023 al Fondo de Víctimas; mucho menos nos dijo con quién pactó todas estas concesiones ilegítimas. </w:t>
      </w:r>
    </w:p>
    <w:p w14:paraId="7A510186" w14:textId="77777777" w:rsidR="00CB5C85" w:rsidRPr="00CB5C85" w:rsidRDefault="00CB5C85" w:rsidP="00CB5C85">
      <w:pPr>
        <w:pStyle w:val="Default"/>
        <w:jc w:val="both"/>
        <w:rPr>
          <w:rFonts w:ascii="Abadi" w:hAnsi="Abadi"/>
          <w:sz w:val="20"/>
          <w:szCs w:val="20"/>
        </w:rPr>
      </w:pPr>
    </w:p>
    <w:p w14:paraId="790A6A8F" w14:textId="5662B31C" w:rsidR="00CB5C85" w:rsidRDefault="00CB5C85" w:rsidP="00CB5C85">
      <w:pPr>
        <w:pStyle w:val="Default"/>
        <w:jc w:val="both"/>
        <w:rPr>
          <w:rFonts w:ascii="Abadi" w:hAnsi="Abadi"/>
          <w:sz w:val="20"/>
          <w:szCs w:val="20"/>
        </w:rPr>
      </w:pPr>
      <w:r w:rsidRPr="00CB5C85">
        <w:rPr>
          <w:rFonts w:ascii="Abadi" w:hAnsi="Abadi"/>
          <w:sz w:val="20"/>
          <w:szCs w:val="20"/>
        </w:rPr>
        <w:t xml:space="preserve">Pensión dorada </w:t>
      </w:r>
    </w:p>
    <w:p w14:paraId="72965E78" w14:textId="77777777" w:rsidR="00CB5C85" w:rsidRPr="00CB5C85" w:rsidRDefault="00CB5C85" w:rsidP="00CB5C85">
      <w:pPr>
        <w:pStyle w:val="Default"/>
        <w:jc w:val="both"/>
        <w:rPr>
          <w:rFonts w:ascii="Abadi" w:hAnsi="Abadi"/>
          <w:sz w:val="20"/>
          <w:szCs w:val="20"/>
        </w:rPr>
      </w:pPr>
    </w:p>
    <w:p w14:paraId="3961E2A4" w14:textId="1FA6D913" w:rsidR="005421AB" w:rsidRDefault="00CB5C85" w:rsidP="00CB5C85">
      <w:pPr>
        <w:pStyle w:val="Default"/>
        <w:jc w:val="both"/>
        <w:rPr>
          <w:rFonts w:ascii="Abadi" w:hAnsi="Abadi"/>
          <w:sz w:val="20"/>
          <w:szCs w:val="20"/>
        </w:rPr>
      </w:pPr>
      <w:r w:rsidRPr="00CB5C85">
        <w:rPr>
          <w:rFonts w:ascii="Abadi" w:hAnsi="Abadi"/>
          <w:sz w:val="20"/>
          <w:szCs w:val="20"/>
        </w:rPr>
        <w:t xml:space="preserve">El l de. abril de 2024, se publicó en el Periódico Oficial del Gobierno del Estado de Guanajuato una modificación al Reglamento Interior de la </w:t>
      </w:r>
      <w:r w:rsidRPr="00CB5C85">
        <w:rPr>
          <w:rFonts w:ascii="Abadi" w:hAnsi="Abadi"/>
          <w:sz w:val="20"/>
          <w:szCs w:val="20"/>
        </w:rPr>
        <w:t>Fiscalía General del Estado de Guanajuato. En dicha modificación, se adicionó un capítulo relativo al Sistema Complementario de Seguridad Social, que abarca, "por lo menos":</w:t>
      </w:r>
    </w:p>
    <w:p w14:paraId="732F02CB" w14:textId="77777777" w:rsidR="00B078FA" w:rsidRDefault="00B078FA" w:rsidP="00054198">
      <w:pPr>
        <w:pStyle w:val="Default"/>
        <w:jc w:val="both"/>
        <w:rPr>
          <w:rFonts w:ascii="Abadi" w:hAnsi="Abadi"/>
          <w:sz w:val="20"/>
          <w:szCs w:val="20"/>
        </w:rPr>
      </w:pPr>
    </w:p>
    <w:p w14:paraId="70DC0033" w14:textId="77777777" w:rsidR="001A7CE3" w:rsidRP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Gastos funerarios;</w:t>
      </w:r>
    </w:p>
    <w:p w14:paraId="4300A3AE" w14:textId="77777777" w:rsidR="001A7CE3" w:rsidRP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Becas o apoyos educativos;</w:t>
      </w:r>
    </w:p>
    <w:p w14:paraId="0A942D7F" w14:textId="77777777" w:rsidR="001A7CE3" w:rsidRP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Apoyos por lesiones, accidentes o incidencias en ejercicio de las funciones;</w:t>
      </w:r>
    </w:p>
    <w:p w14:paraId="71A20819" w14:textId="77777777" w:rsidR="001A7CE3" w:rsidRP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Apoyos para gastos médicos o psicológicos;</w:t>
      </w:r>
    </w:p>
    <w:p w14:paraId="701D924D" w14:textId="77777777" w:rsidR="001A7CE3" w:rsidRP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Seguro de vida o invalidez; y</w:t>
      </w:r>
    </w:p>
    <w:p w14:paraId="7AC4FD23" w14:textId="5CF399C4" w:rsidR="001A7CE3" w:rsidRDefault="001A7CE3" w:rsidP="001A7CE3">
      <w:pPr>
        <w:pStyle w:val="Default"/>
        <w:jc w:val="both"/>
        <w:rPr>
          <w:rFonts w:ascii="Abadi" w:hAnsi="Abadi"/>
          <w:sz w:val="20"/>
          <w:szCs w:val="20"/>
        </w:rPr>
      </w:pPr>
      <w:r w:rsidRPr="001A7CE3">
        <w:rPr>
          <w:rFonts w:ascii="Abadi" w:hAnsi="Abadi"/>
          <w:sz w:val="20"/>
          <w:szCs w:val="20"/>
        </w:rPr>
        <w:t>•</w:t>
      </w:r>
      <w:r w:rsidRPr="001A7CE3">
        <w:rPr>
          <w:rFonts w:ascii="Abadi" w:hAnsi="Abadi"/>
          <w:sz w:val="20"/>
          <w:szCs w:val="20"/>
        </w:rPr>
        <w:tab/>
        <w:t>Prestación complementaria al término del servicio</w:t>
      </w:r>
      <w:r>
        <w:rPr>
          <w:rStyle w:val="Refdenotaalpie"/>
          <w:rFonts w:ascii="Abadi" w:hAnsi="Abadi"/>
          <w:sz w:val="20"/>
          <w:szCs w:val="20"/>
        </w:rPr>
        <w:footnoteReference w:id="17"/>
      </w:r>
      <w:r w:rsidRPr="001A7CE3">
        <w:rPr>
          <w:rFonts w:ascii="Abadi" w:hAnsi="Abadi"/>
          <w:sz w:val="20"/>
          <w:szCs w:val="20"/>
        </w:rPr>
        <w:t>•</w:t>
      </w:r>
    </w:p>
    <w:p w14:paraId="4B621F0B" w14:textId="77777777" w:rsidR="001A7CE3" w:rsidRDefault="001A7CE3" w:rsidP="00054198">
      <w:pPr>
        <w:pStyle w:val="Default"/>
        <w:jc w:val="both"/>
        <w:rPr>
          <w:rFonts w:ascii="Abadi" w:hAnsi="Abadi"/>
          <w:sz w:val="20"/>
          <w:szCs w:val="20"/>
        </w:rPr>
      </w:pPr>
    </w:p>
    <w:p w14:paraId="58E4D5A7" w14:textId="7AA6F38C" w:rsidR="001A7CE3" w:rsidRDefault="001A7CE3" w:rsidP="00054198">
      <w:pPr>
        <w:pStyle w:val="Default"/>
        <w:jc w:val="both"/>
        <w:rPr>
          <w:rFonts w:ascii="Abadi" w:hAnsi="Abadi"/>
          <w:sz w:val="20"/>
          <w:szCs w:val="20"/>
        </w:rPr>
      </w:pPr>
      <w:r w:rsidRPr="001A7CE3">
        <w:rPr>
          <w:rFonts w:ascii="Abadi" w:hAnsi="Abadi"/>
          <w:sz w:val="20"/>
          <w:szCs w:val="20"/>
        </w:rPr>
        <w:t>Respecto a la prestación complementaria al término del servicio, el reglamento interior de la Fiscalía especifica dos tipos de apoyos mutua mente excluyentes:</w:t>
      </w:r>
    </w:p>
    <w:p w14:paraId="19983519" w14:textId="77777777" w:rsidR="00BA47C2" w:rsidRDefault="00BA47C2" w:rsidP="00054198">
      <w:pPr>
        <w:pStyle w:val="Default"/>
        <w:jc w:val="both"/>
        <w:rPr>
          <w:rFonts w:ascii="Abadi" w:hAnsi="Abadi"/>
          <w:sz w:val="20"/>
          <w:szCs w:val="20"/>
        </w:rPr>
      </w:pPr>
    </w:p>
    <w:p w14:paraId="0592F9B8" w14:textId="0C45A1DA" w:rsidR="00E92304" w:rsidRDefault="00BA47C2" w:rsidP="00054198">
      <w:pPr>
        <w:pStyle w:val="Default"/>
        <w:jc w:val="both"/>
        <w:rPr>
          <w:rFonts w:ascii="Abadi" w:hAnsi="Abadi"/>
          <w:sz w:val="20"/>
          <w:szCs w:val="20"/>
        </w:rPr>
      </w:pPr>
      <w:r w:rsidRPr="00BA47C2">
        <w:rPr>
          <w:rFonts w:ascii="Abadi" w:hAnsi="Abadi"/>
          <w:sz w:val="20"/>
          <w:szCs w:val="20"/>
        </w:rPr>
        <w:t>l. El apoyo complementario de seguridad social al término del</w:t>
      </w:r>
      <w:r w:rsidR="00E92304">
        <w:rPr>
          <w:rFonts w:ascii="Abadi" w:hAnsi="Abadi"/>
          <w:sz w:val="20"/>
          <w:szCs w:val="20"/>
        </w:rPr>
        <w:t xml:space="preserve"> </w:t>
      </w:r>
      <w:r w:rsidR="00E92304" w:rsidRPr="00E92304">
        <w:rPr>
          <w:rFonts w:ascii="Abadi" w:hAnsi="Abadi"/>
          <w:sz w:val="20"/>
          <w:szCs w:val="20"/>
        </w:rPr>
        <w:t>servicio por jubilación o vejez, accesorio al que se reciba por parte del ISSEG</w:t>
      </w:r>
      <w:r w:rsidR="00E92304">
        <w:rPr>
          <w:rStyle w:val="Refdenotaalpie"/>
          <w:rFonts w:ascii="Abadi" w:hAnsi="Abadi"/>
          <w:sz w:val="20"/>
          <w:szCs w:val="20"/>
        </w:rPr>
        <w:footnoteReference w:id="18"/>
      </w:r>
      <w:r w:rsidR="00E92304" w:rsidRPr="00E92304">
        <w:rPr>
          <w:rFonts w:ascii="Abadi" w:hAnsi="Abadi"/>
          <w:sz w:val="20"/>
          <w:szCs w:val="20"/>
        </w:rPr>
        <w:t>; y</w:t>
      </w:r>
    </w:p>
    <w:p w14:paraId="1FA345EA" w14:textId="77777777" w:rsidR="008F74D2" w:rsidRDefault="008F74D2" w:rsidP="00054198">
      <w:pPr>
        <w:pStyle w:val="Default"/>
        <w:jc w:val="both"/>
        <w:rPr>
          <w:rFonts w:ascii="Abadi" w:hAnsi="Abadi"/>
          <w:sz w:val="20"/>
          <w:szCs w:val="20"/>
        </w:rPr>
      </w:pPr>
    </w:p>
    <w:p w14:paraId="77DD185B" w14:textId="58B820BC" w:rsidR="00E219C7" w:rsidRDefault="008F74D2" w:rsidP="00054198">
      <w:pPr>
        <w:pStyle w:val="Default"/>
        <w:jc w:val="both"/>
        <w:rPr>
          <w:rFonts w:ascii="Abadi" w:hAnsi="Abadi"/>
          <w:sz w:val="20"/>
          <w:szCs w:val="20"/>
        </w:rPr>
      </w:pPr>
      <w:r w:rsidRPr="008F74D2">
        <w:rPr>
          <w:rFonts w:ascii="Abadi" w:hAnsi="Abadi"/>
          <w:sz w:val="20"/>
          <w:szCs w:val="20"/>
        </w:rPr>
        <w:t>2. La gratificación por fidelidad al término del cargo, entregada en una</w:t>
      </w:r>
      <w:r w:rsidR="00E219C7">
        <w:rPr>
          <w:rFonts w:ascii="Abadi" w:hAnsi="Abadi"/>
          <w:sz w:val="20"/>
          <w:szCs w:val="20"/>
        </w:rPr>
        <w:t xml:space="preserve"> </w:t>
      </w:r>
      <w:r w:rsidR="00E219C7" w:rsidRPr="00E219C7">
        <w:rPr>
          <w:rFonts w:ascii="Abadi" w:hAnsi="Abadi"/>
          <w:sz w:val="20"/>
          <w:szCs w:val="20"/>
        </w:rPr>
        <w:t>sola ocasión para el personal que al terminar su encargo no tenga posibilidad de jubilarse por parte del ISSEG</w:t>
      </w:r>
      <w:r w:rsidR="00E219C7">
        <w:rPr>
          <w:rStyle w:val="Refdenotaalpie"/>
          <w:rFonts w:ascii="Abadi" w:hAnsi="Abadi"/>
          <w:sz w:val="20"/>
          <w:szCs w:val="20"/>
        </w:rPr>
        <w:footnoteReference w:id="19"/>
      </w:r>
      <w:r w:rsidR="00E219C7" w:rsidRPr="00E219C7">
        <w:rPr>
          <w:rFonts w:ascii="Abadi" w:hAnsi="Abadi"/>
          <w:sz w:val="20"/>
          <w:szCs w:val="20"/>
        </w:rPr>
        <w:t>.</w:t>
      </w:r>
    </w:p>
    <w:p w14:paraId="329A0177" w14:textId="77777777" w:rsidR="008F74D2" w:rsidRDefault="008F74D2" w:rsidP="00054198">
      <w:pPr>
        <w:pStyle w:val="Default"/>
        <w:jc w:val="both"/>
        <w:rPr>
          <w:rFonts w:ascii="Abadi" w:hAnsi="Abadi"/>
          <w:sz w:val="20"/>
          <w:szCs w:val="20"/>
        </w:rPr>
      </w:pPr>
    </w:p>
    <w:p w14:paraId="5CAD878A" w14:textId="64272811" w:rsidR="00131657" w:rsidRDefault="00131657" w:rsidP="00054198">
      <w:pPr>
        <w:pStyle w:val="Default"/>
        <w:jc w:val="both"/>
        <w:rPr>
          <w:rFonts w:ascii="Abadi" w:hAnsi="Abadi"/>
          <w:sz w:val="20"/>
          <w:szCs w:val="20"/>
        </w:rPr>
      </w:pPr>
      <w:r w:rsidRPr="00131657">
        <w:rPr>
          <w:rFonts w:ascii="Abadi" w:hAnsi="Abadi"/>
          <w:sz w:val="20"/>
          <w:szCs w:val="20"/>
        </w:rPr>
        <w:t>Respecto al primero, las disposiciones administrativas permiten que la suma del monto recibido tanto de la pensión del ISSEG como del apoyo complementario dado por la Fiscalía, pueda alcanzar el 50% de la remuneración bruta del último cargo de la persona beneficiaria</w:t>
      </w:r>
      <w:r w:rsidR="0089442E">
        <w:rPr>
          <w:rStyle w:val="Refdenotaalpie"/>
          <w:rFonts w:ascii="Abadi" w:hAnsi="Abadi"/>
          <w:sz w:val="20"/>
          <w:szCs w:val="20"/>
        </w:rPr>
        <w:footnoteReference w:id="20"/>
      </w:r>
    </w:p>
    <w:p w14:paraId="2A6DB782" w14:textId="77777777" w:rsidR="00131657" w:rsidRDefault="00131657" w:rsidP="00054198">
      <w:pPr>
        <w:pStyle w:val="Default"/>
        <w:jc w:val="both"/>
        <w:rPr>
          <w:rFonts w:ascii="Abadi" w:hAnsi="Abadi"/>
          <w:sz w:val="20"/>
          <w:szCs w:val="20"/>
        </w:rPr>
      </w:pPr>
    </w:p>
    <w:p w14:paraId="090110EA" w14:textId="6D377159" w:rsidR="007E4A5B" w:rsidRDefault="007E4A5B" w:rsidP="007E4A5B">
      <w:pPr>
        <w:pStyle w:val="Default"/>
        <w:jc w:val="both"/>
        <w:rPr>
          <w:rFonts w:ascii="Abadi" w:hAnsi="Abadi"/>
          <w:sz w:val="20"/>
          <w:szCs w:val="20"/>
        </w:rPr>
      </w:pPr>
      <w:r w:rsidRPr="007E4A5B">
        <w:rPr>
          <w:rFonts w:ascii="Abadi" w:hAnsi="Abadi"/>
          <w:sz w:val="20"/>
          <w:szCs w:val="20"/>
        </w:rPr>
        <w:t xml:space="preserve">Por su parte, la gratificación por fidelidad, al otorgarse en una única ocasión, tendría como monto el equivalente a entre 6 y 18 meses de remuneración bruta en función de los años de antigüedad de la persona beneficiaria </w:t>
      </w:r>
      <w:r>
        <w:rPr>
          <w:rStyle w:val="Refdenotaalpie"/>
          <w:rFonts w:ascii="Abadi" w:hAnsi="Abadi"/>
          <w:sz w:val="20"/>
          <w:szCs w:val="20"/>
        </w:rPr>
        <w:footnoteReference w:id="21"/>
      </w:r>
      <w:r w:rsidRPr="007E4A5B">
        <w:rPr>
          <w:rFonts w:ascii="Abadi" w:hAnsi="Abadi"/>
          <w:sz w:val="20"/>
          <w:szCs w:val="20"/>
        </w:rPr>
        <w:t xml:space="preserve">. </w:t>
      </w:r>
    </w:p>
    <w:p w14:paraId="3870657D" w14:textId="77777777" w:rsidR="007E4A5B" w:rsidRPr="007E4A5B" w:rsidRDefault="007E4A5B" w:rsidP="007E4A5B">
      <w:pPr>
        <w:pStyle w:val="Default"/>
        <w:jc w:val="both"/>
        <w:rPr>
          <w:rFonts w:ascii="Abadi" w:hAnsi="Abadi"/>
          <w:sz w:val="20"/>
          <w:szCs w:val="20"/>
        </w:rPr>
      </w:pPr>
    </w:p>
    <w:p w14:paraId="08F29CCE" w14:textId="77777777" w:rsidR="007E4A5B" w:rsidRDefault="007E4A5B" w:rsidP="007E4A5B">
      <w:pPr>
        <w:pStyle w:val="Default"/>
        <w:jc w:val="both"/>
        <w:rPr>
          <w:rFonts w:ascii="Abadi" w:hAnsi="Abadi"/>
          <w:sz w:val="20"/>
          <w:szCs w:val="20"/>
        </w:rPr>
      </w:pPr>
      <w:r w:rsidRPr="007E4A5B">
        <w:rPr>
          <w:rFonts w:ascii="Abadi" w:hAnsi="Abadi"/>
          <w:sz w:val="20"/>
          <w:szCs w:val="20"/>
        </w:rPr>
        <w:t xml:space="preserve">En el caso del Fiscal, no hay impedimento administrativo para ser beneficiario del apoyo complementario de seguridad social. En este sentido, dado que la remuneración bruta actual de Carlos Zamarripa alcanza los $217,900.54 mensuales, su pensión complementada podría ascender a $108,950.27 mensuales. </w:t>
      </w:r>
    </w:p>
    <w:p w14:paraId="49B1EB9D" w14:textId="77777777" w:rsidR="007E4A5B" w:rsidRPr="007E4A5B" w:rsidRDefault="007E4A5B" w:rsidP="007E4A5B">
      <w:pPr>
        <w:pStyle w:val="Default"/>
        <w:jc w:val="both"/>
        <w:rPr>
          <w:rFonts w:ascii="Abadi" w:hAnsi="Abadi"/>
          <w:sz w:val="20"/>
          <w:szCs w:val="20"/>
        </w:rPr>
      </w:pPr>
    </w:p>
    <w:p w14:paraId="5E76535B" w14:textId="77777777" w:rsidR="007E4A5B" w:rsidRPr="007E4A5B" w:rsidRDefault="007E4A5B" w:rsidP="007E4A5B">
      <w:pPr>
        <w:pStyle w:val="Default"/>
        <w:jc w:val="both"/>
        <w:rPr>
          <w:rFonts w:ascii="Abadi" w:hAnsi="Abadi"/>
          <w:sz w:val="20"/>
          <w:szCs w:val="20"/>
        </w:rPr>
      </w:pPr>
      <w:r w:rsidRPr="007E4A5B">
        <w:rPr>
          <w:rFonts w:ascii="Abadi" w:hAnsi="Abadi"/>
          <w:sz w:val="20"/>
          <w:szCs w:val="20"/>
        </w:rPr>
        <w:t xml:space="preserve">Lo anterior no sólo es desproporcionado en comparación con el promedio de $15,445 mensuales que reciben las personas jubiladas y pensionadas del ISSEG, sino que también es un insulto cuando se le observa a la luz de los resultados que ha mostrado durante su gestión. </w:t>
      </w:r>
    </w:p>
    <w:p w14:paraId="6EAC5758" w14:textId="7F41207E" w:rsidR="00C17C09" w:rsidRDefault="007E4A5B" w:rsidP="00C17C09">
      <w:pPr>
        <w:pStyle w:val="Default"/>
        <w:jc w:val="both"/>
        <w:rPr>
          <w:rFonts w:ascii="Abadi" w:hAnsi="Abadi"/>
          <w:sz w:val="20"/>
          <w:szCs w:val="20"/>
        </w:rPr>
      </w:pPr>
      <w:r w:rsidRPr="007E4A5B">
        <w:rPr>
          <w:rFonts w:ascii="Abadi" w:hAnsi="Abadi"/>
          <w:sz w:val="20"/>
          <w:szCs w:val="20"/>
        </w:rPr>
        <w:t>Además, recientemente el Periódico Correo documentó</w:t>
      </w:r>
      <w:r w:rsidR="00F6746C">
        <w:rPr>
          <w:rStyle w:val="Refdenotaalpie"/>
          <w:rFonts w:ascii="Abadi" w:hAnsi="Abadi"/>
          <w:sz w:val="20"/>
          <w:szCs w:val="20"/>
        </w:rPr>
        <w:footnoteReference w:id="22"/>
      </w:r>
      <w:r w:rsidRPr="007E4A5B">
        <w:rPr>
          <w:rFonts w:ascii="Abadi" w:hAnsi="Abadi"/>
          <w:sz w:val="20"/>
          <w:szCs w:val="20"/>
        </w:rPr>
        <w:t xml:space="preserve"> que una ex trabajadora de la Fiscalía, que trabajó cerca de 7 años en la institución, lleva 2 años peleando por su pensión por una incapacidad derivada de lesiones que obtuvo en funciones. Estas lesiones surgieron porque, a pesar de que la Fiscalía estaba enterada de que ella contaba con un certificado del</w:t>
      </w:r>
      <w:r w:rsidR="00C17C09">
        <w:rPr>
          <w:rFonts w:ascii="Abadi" w:hAnsi="Abadi"/>
          <w:sz w:val="20"/>
          <w:szCs w:val="20"/>
        </w:rPr>
        <w:t xml:space="preserve"> </w:t>
      </w:r>
      <w:r w:rsidR="00C17C09" w:rsidRPr="00C17C09">
        <w:rPr>
          <w:rFonts w:ascii="Abadi" w:hAnsi="Abadi"/>
          <w:sz w:val="20"/>
          <w:szCs w:val="20"/>
        </w:rPr>
        <w:t xml:space="preserve">ISSSTE donde se establecía que no podría cargar peso, se le asignaron labores de esa índole, provocándole una incapacidad que le ha impedido laborar. </w:t>
      </w:r>
    </w:p>
    <w:p w14:paraId="0E233A43" w14:textId="77777777" w:rsidR="00C17C09" w:rsidRPr="00C17C09" w:rsidRDefault="00C17C09" w:rsidP="00C17C09">
      <w:pPr>
        <w:pStyle w:val="Default"/>
        <w:jc w:val="both"/>
        <w:rPr>
          <w:rFonts w:ascii="Abadi" w:hAnsi="Abadi"/>
          <w:sz w:val="20"/>
          <w:szCs w:val="20"/>
        </w:rPr>
      </w:pPr>
    </w:p>
    <w:p w14:paraId="649FB43E" w14:textId="77777777" w:rsidR="00C17C09" w:rsidRPr="00C17C09" w:rsidRDefault="00C17C09" w:rsidP="00C17C09">
      <w:pPr>
        <w:pStyle w:val="Default"/>
        <w:jc w:val="both"/>
        <w:rPr>
          <w:rFonts w:ascii="Abadi" w:hAnsi="Abadi"/>
          <w:sz w:val="20"/>
          <w:szCs w:val="20"/>
        </w:rPr>
      </w:pPr>
      <w:r w:rsidRPr="00C17C09">
        <w:rPr>
          <w:rFonts w:ascii="Abadi" w:hAnsi="Abadi"/>
          <w:sz w:val="20"/>
          <w:szCs w:val="20"/>
        </w:rPr>
        <w:t xml:space="preserve">De acuerdo con lo que se narra en la nota periodística, esta persona ha sido víctima de violencia institucional, por parte de una institución insensible, de un titular que se cree merecedor de una pensión dorada, pero que no considera merecedora de una pensión por incapacidad a quién, víctima de una negligencia, hoy se encuentra imposibilitada para trabajar y mantenerse a sí misma y a su familia. </w:t>
      </w:r>
    </w:p>
    <w:p w14:paraId="36056A6F" w14:textId="77777777" w:rsidR="00C17C09" w:rsidRDefault="00C17C09" w:rsidP="00C17C09">
      <w:pPr>
        <w:pStyle w:val="Default"/>
        <w:jc w:val="both"/>
        <w:rPr>
          <w:rFonts w:ascii="Abadi" w:hAnsi="Abadi"/>
          <w:sz w:val="20"/>
          <w:szCs w:val="20"/>
        </w:rPr>
      </w:pPr>
    </w:p>
    <w:p w14:paraId="5DD2904E" w14:textId="787EDD87" w:rsidR="00C17C09" w:rsidRPr="00C17C09" w:rsidRDefault="00C17C09" w:rsidP="00C17C09">
      <w:pPr>
        <w:pStyle w:val="Default"/>
        <w:jc w:val="both"/>
        <w:rPr>
          <w:rFonts w:ascii="Abadi" w:hAnsi="Abadi"/>
          <w:sz w:val="20"/>
          <w:szCs w:val="20"/>
        </w:rPr>
      </w:pPr>
      <w:r w:rsidRPr="00C17C09">
        <w:rPr>
          <w:rFonts w:ascii="Abadi" w:hAnsi="Abadi"/>
          <w:sz w:val="20"/>
          <w:szCs w:val="20"/>
        </w:rPr>
        <w:t xml:space="preserve">Propuesta </w:t>
      </w:r>
    </w:p>
    <w:p w14:paraId="530FB5CF" w14:textId="77777777" w:rsidR="00C17C09" w:rsidRDefault="00C17C09" w:rsidP="00C17C09">
      <w:pPr>
        <w:pStyle w:val="Default"/>
        <w:jc w:val="both"/>
        <w:rPr>
          <w:rFonts w:ascii="Abadi" w:hAnsi="Abadi"/>
          <w:sz w:val="20"/>
          <w:szCs w:val="20"/>
        </w:rPr>
      </w:pPr>
    </w:p>
    <w:p w14:paraId="0C100145" w14:textId="08D0F33A" w:rsidR="00C17C09" w:rsidRDefault="00C17C09" w:rsidP="00C17C09">
      <w:pPr>
        <w:pStyle w:val="Default"/>
        <w:jc w:val="both"/>
        <w:rPr>
          <w:rFonts w:ascii="Abadi" w:hAnsi="Abadi"/>
          <w:sz w:val="20"/>
          <w:szCs w:val="20"/>
        </w:rPr>
      </w:pPr>
      <w:r w:rsidRPr="00C17C09">
        <w:rPr>
          <w:rFonts w:ascii="Abadi" w:hAnsi="Abadi"/>
          <w:sz w:val="20"/>
          <w:szCs w:val="20"/>
        </w:rPr>
        <w:t>El cargo de Fiscal General del Estado de Guanajuato tiene un nivel tabular 20, equivalente a $217,900.54 mensuales brutos y $147,423.13 netos, siendo el único en la Fiscalía que supera los 100 mil pesos mensuales netos. Dicha situación no sólo es inconstitucional, sino excesiva a la luz de la ética pública, por lo cual permitir que adicionalmente tenga acceso a una pensión dorada es inconcebible para cualquier representante popular que valore la vida pública.</w:t>
      </w:r>
    </w:p>
    <w:p w14:paraId="1688D6DB" w14:textId="77777777" w:rsidR="008F3920" w:rsidRDefault="008F3920" w:rsidP="00C17C09">
      <w:pPr>
        <w:pStyle w:val="Default"/>
        <w:jc w:val="both"/>
        <w:rPr>
          <w:rFonts w:ascii="Abadi" w:hAnsi="Abadi"/>
          <w:sz w:val="20"/>
          <w:szCs w:val="20"/>
        </w:rPr>
      </w:pPr>
    </w:p>
    <w:p w14:paraId="21BFF408" w14:textId="20BD6C9C" w:rsidR="008F3920" w:rsidRDefault="008F3920" w:rsidP="00C17C09">
      <w:pPr>
        <w:pStyle w:val="Default"/>
        <w:jc w:val="both"/>
        <w:rPr>
          <w:rFonts w:ascii="Abadi" w:hAnsi="Abadi"/>
          <w:sz w:val="20"/>
          <w:szCs w:val="20"/>
        </w:rPr>
      </w:pPr>
      <w:r w:rsidRPr="008F3920">
        <w:rPr>
          <w:rFonts w:ascii="Abadi" w:hAnsi="Abadi"/>
          <w:sz w:val="20"/>
          <w:szCs w:val="20"/>
        </w:rPr>
        <w:t>Por lo anterior, se considera que perfectamente podrían, por ejemplo, modificarse los artículos 449 y 450 del Reglamento Interior de la Fiscalía con la finalidad de adicionar una porción normativa que precise lo siguiente:</w:t>
      </w:r>
    </w:p>
    <w:p w14:paraId="470ECAC2" w14:textId="77777777" w:rsidR="008F3920" w:rsidRDefault="008F3920" w:rsidP="00C17C09">
      <w:pPr>
        <w:pStyle w:val="Default"/>
        <w:jc w:val="both"/>
        <w:rPr>
          <w:rFonts w:ascii="Abadi" w:hAnsi="Abadi"/>
          <w:sz w:val="20"/>
          <w:szCs w:val="20"/>
        </w:rPr>
      </w:pPr>
    </w:p>
    <w:p w14:paraId="3B278952" w14:textId="45CDDCCC" w:rsidR="001E3EE9" w:rsidRDefault="001E3EE9" w:rsidP="00C17C09">
      <w:pPr>
        <w:pStyle w:val="Default"/>
        <w:jc w:val="both"/>
        <w:rPr>
          <w:rFonts w:ascii="Abadi" w:hAnsi="Abadi"/>
          <w:sz w:val="20"/>
          <w:szCs w:val="20"/>
        </w:rPr>
      </w:pPr>
      <w:r w:rsidRPr="001E3EE9">
        <w:rPr>
          <w:rFonts w:ascii="Abadi" w:hAnsi="Abadi"/>
          <w:sz w:val="20"/>
          <w:szCs w:val="20"/>
        </w:rPr>
        <w:t>"Este apoyo no podrá otorgarse al Fiscal General del Estado de Guanajuato".</w:t>
      </w:r>
    </w:p>
    <w:p w14:paraId="59686B06" w14:textId="77777777" w:rsidR="001E3EE9" w:rsidRDefault="001E3EE9" w:rsidP="00C17C09">
      <w:pPr>
        <w:pStyle w:val="Default"/>
        <w:jc w:val="both"/>
        <w:rPr>
          <w:rFonts w:ascii="Abadi" w:hAnsi="Abadi"/>
          <w:sz w:val="20"/>
          <w:szCs w:val="20"/>
        </w:rPr>
      </w:pPr>
    </w:p>
    <w:p w14:paraId="1BEB6D6F" w14:textId="3EFC1686" w:rsidR="001E3EE9" w:rsidRDefault="001E3EE9" w:rsidP="00C17C09">
      <w:pPr>
        <w:pStyle w:val="Default"/>
        <w:jc w:val="both"/>
        <w:rPr>
          <w:rFonts w:ascii="Abadi" w:hAnsi="Abadi"/>
          <w:sz w:val="20"/>
          <w:szCs w:val="20"/>
        </w:rPr>
      </w:pPr>
      <w:r w:rsidRPr="001E3EE9">
        <w:rPr>
          <w:rFonts w:ascii="Abadi" w:hAnsi="Abadi"/>
          <w:sz w:val="20"/>
          <w:szCs w:val="20"/>
        </w:rPr>
        <w:t>Esto, además, es consecuente con la presunta preocupación que nos manifestó el lunes pasado por el personal sustantivo que se vería beneficiado de la reforma al reglamento interior que impulsó.</w:t>
      </w:r>
    </w:p>
    <w:p w14:paraId="2C0E9CAF" w14:textId="77777777" w:rsidR="007E06C2" w:rsidRDefault="007E06C2" w:rsidP="00C17C09">
      <w:pPr>
        <w:pStyle w:val="Default"/>
        <w:jc w:val="both"/>
        <w:rPr>
          <w:rFonts w:ascii="Abadi" w:hAnsi="Abadi"/>
          <w:sz w:val="20"/>
          <w:szCs w:val="20"/>
        </w:rPr>
      </w:pPr>
    </w:p>
    <w:p w14:paraId="0FF77186" w14:textId="77777777" w:rsidR="007E06C2" w:rsidRDefault="007E06C2" w:rsidP="007E06C2">
      <w:pPr>
        <w:pStyle w:val="Default"/>
        <w:jc w:val="both"/>
        <w:rPr>
          <w:rFonts w:ascii="Abadi" w:hAnsi="Abadi"/>
          <w:sz w:val="20"/>
          <w:szCs w:val="20"/>
        </w:rPr>
      </w:pPr>
      <w:r w:rsidRPr="007E06C2">
        <w:rPr>
          <w:rFonts w:ascii="Abadi" w:hAnsi="Abadi"/>
          <w:sz w:val="20"/>
          <w:szCs w:val="20"/>
        </w:rPr>
        <w:t xml:space="preserve">En mérito de todo lo anteriormente expuesto, fundado y motivado, me parece evidente la necesidad de posicionarnos para exigir al Fiscal que ejerza sus atribuciones reglamentarias en beneficio de la vida pública del estado de Guanajuato. </w:t>
      </w:r>
    </w:p>
    <w:p w14:paraId="077AB191" w14:textId="77777777" w:rsidR="007E06C2" w:rsidRPr="007E06C2" w:rsidRDefault="007E06C2" w:rsidP="007E06C2">
      <w:pPr>
        <w:pStyle w:val="Default"/>
        <w:jc w:val="both"/>
        <w:rPr>
          <w:rFonts w:ascii="Abadi" w:hAnsi="Abadi"/>
          <w:sz w:val="20"/>
          <w:szCs w:val="20"/>
        </w:rPr>
      </w:pPr>
    </w:p>
    <w:p w14:paraId="22CAD48F" w14:textId="77777777" w:rsidR="007E06C2" w:rsidRPr="007E06C2" w:rsidRDefault="007E06C2" w:rsidP="007E06C2">
      <w:pPr>
        <w:pStyle w:val="Default"/>
        <w:jc w:val="both"/>
        <w:rPr>
          <w:rFonts w:ascii="Abadi" w:hAnsi="Abadi"/>
          <w:sz w:val="20"/>
          <w:szCs w:val="20"/>
        </w:rPr>
      </w:pPr>
      <w:r w:rsidRPr="007E06C2">
        <w:rPr>
          <w:rFonts w:ascii="Abadi" w:hAnsi="Abadi"/>
          <w:sz w:val="20"/>
          <w:szCs w:val="20"/>
        </w:rPr>
        <w:t xml:space="preserve">De esta manera, me permito someter a la consideración de esta Honorable Asamblea, la siguiente propuesta de: </w:t>
      </w:r>
    </w:p>
    <w:p w14:paraId="155ADF4F" w14:textId="77777777" w:rsidR="007E06C2" w:rsidRDefault="007E06C2" w:rsidP="007E06C2">
      <w:pPr>
        <w:pStyle w:val="Default"/>
        <w:jc w:val="both"/>
        <w:rPr>
          <w:rFonts w:ascii="Abadi" w:hAnsi="Abadi"/>
          <w:sz w:val="20"/>
          <w:szCs w:val="20"/>
        </w:rPr>
      </w:pPr>
    </w:p>
    <w:p w14:paraId="5A49493D" w14:textId="08FAB769" w:rsidR="007E06C2" w:rsidRDefault="007E06C2" w:rsidP="007E06C2">
      <w:pPr>
        <w:pStyle w:val="Default"/>
        <w:jc w:val="both"/>
        <w:rPr>
          <w:rFonts w:ascii="Abadi" w:hAnsi="Abadi"/>
          <w:sz w:val="20"/>
          <w:szCs w:val="20"/>
        </w:rPr>
      </w:pPr>
      <w:r w:rsidRPr="007E06C2">
        <w:rPr>
          <w:rFonts w:ascii="Abadi" w:hAnsi="Abadi"/>
          <w:sz w:val="20"/>
          <w:szCs w:val="20"/>
        </w:rPr>
        <w:t xml:space="preserve">ACUERDO </w:t>
      </w:r>
    </w:p>
    <w:p w14:paraId="5586B139" w14:textId="77777777" w:rsidR="007E06C2" w:rsidRPr="007E06C2" w:rsidRDefault="007E06C2" w:rsidP="007E06C2">
      <w:pPr>
        <w:pStyle w:val="Default"/>
        <w:jc w:val="both"/>
        <w:rPr>
          <w:rFonts w:ascii="Abadi" w:hAnsi="Abadi"/>
          <w:sz w:val="20"/>
          <w:szCs w:val="20"/>
        </w:rPr>
      </w:pPr>
    </w:p>
    <w:p w14:paraId="538DDC60" w14:textId="1B29F8BF" w:rsidR="001E3EE9" w:rsidRPr="00073CCD" w:rsidRDefault="007E06C2" w:rsidP="007E06C2">
      <w:pPr>
        <w:pStyle w:val="Default"/>
        <w:jc w:val="both"/>
        <w:rPr>
          <w:rFonts w:ascii="Abadi" w:hAnsi="Abadi"/>
          <w:b/>
          <w:bCs/>
          <w:sz w:val="20"/>
          <w:szCs w:val="20"/>
        </w:rPr>
      </w:pPr>
      <w:r w:rsidRPr="007E06C2">
        <w:rPr>
          <w:rFonts w:ascii="Abadi" w:hAnsi="Abadi"/>
          <w:sz w:val="20"/>
          <w:szCs w:val="20"/>
        </w:rPr>
        <w:t xml:space="preserve">único. La LXV Legislatura del Congreso del Estado de Guanajuato, acuerda exhortar a Carlos Zamarripa Aguirre, Fiscal General del Estado de Guanajuato, para que reforme el Reglamento Interior de la Fiscalía General del Estado de Guanajuato, con la finalidad de que tanto el apoyo complementario de seguridad social al término del servicio, como la gratificación por fidelidad al término del cargo, sean beneficios que </w:t>
      </w:r>
      <w:r w:rsidRPr="00073CCD">
        <w:rPr>
          <w:rFonts w:ascii="Abadi" w:hAnsi="Abadi"/>
          <w:b/>
          <w:bCs/>
          <w:sz w:val="20"/>
          <w:szCs w:val="20"/>
        </w:rPr>
        <w:t>no puedan ser otorgables al Fiscal Gener</w:t>
      </w:r>
      <w:r w:rsidR="00073CCD" w:rsidRPr="00073CCD">
        <w:rPr>
          <w:rFonts w:ascii="Abadi" w:hAnsi="Abadi"/>
          <w:b/>
          <w:bCs/>
          <w:sz w:val="20"/>
          <w:szCs w:val="20"/>
        </w:rPr>
        <w:t>al</w:t>
      </w:r>
      <w:r w:rsidRPr="00073CCD">
        <w:rPr>
          <w:rFonts w:ascii="Abadi" w:hAnsi="Abadi"/>
          <w:b/>
          <w:bCs/>
          <w:sz w:val="20"/>
          <w:szCs w:val="20"/>
        </w:rPr>
        <w:t xml:space="preserve"> del Estado de Guanajuato.</w:t>
      </w:r>
    </w:p>
    <w:p w14:paraId="7A8BD196" w14:textId="77777777" w:rsidR="001E3EE9" w:rsidRDefault="001E3EE9" w:rsidP="00C17C09">
      <w:pPr>
        <w:pStyle w:val="Default"/>
        <w:jc w:val="both"/>
        <w:rPr>
          <w:rFonts w:ascii="Abadi" w:hAnsi="Abadi"/>
          <w:sz w:val="20"/>
          <w:szCs w:val="20"/>
        </w:rPr>
      </w:pPr>
    </w:p>
    <w:p w14:paraId="45BD7E69" w14:textId="186E582A" w:rsidR="00DA5BCA" w:rsidRDefault="00DA5BCA" w:rsidP="00487C7C">
      <w:pPr>
        <w:pStyle w:val="Default"/>
        <w:jc w:val="center"/>
        <w:rPr>
          <w:rFonts w:ascii="Abadi" w:hAnsi="Abadi"/>
          <w:sz w:val="20"/>
          <w:szCs w:val="20"/>
        </w:rPr>
      </w:pPr>
      <w:r>
        <w:rPr>
          <w:rFonts w:ascii="Abadi" w:hAnsi="Abadi"/>
          <w:sz w:val="20"/>
          <w:szCs w:val="20"/>
        </w:rPr>
        <w:t>Diputada Alma Edwviges Alcaraz Hernández.</w:t>
      </w:r>
    </w:p>
    <w:p w14:paraId="1DBE25CA" w14:textId="77777777" w:rsidR="00D232D3" w:rsidRDefault="00D232D3" w:rsidP="00487C7C">
      <w:pPr>
        <w:pStyle w:val="Default"/>
        <w:jc w:val="center"/>
        <w:rPr>
          <w:rFonts w:ascii="Abadi" w:hAnsi="Abadi"/>
          <w:sz w:val="20"/>
          <w:szCs w:val="20"/>
        </w:rPr>
      </w:pPr>
    </w:p>
    <w:p w14:paraId="3097D5B5" w14:textId="0524A12B" w:rsidR="00D232D3" w:rsidRDefault="00D232D3" w:rsidP="00487C7C">
      <w:pPr>
        <w:pStyle w:val="Default"/>
        <w:jc w:val="center"/>
        <w:rPr>
          <w:rFonts w:ascii="Abadi" w:hAnsi="Abadi"/>
          <w:sz w:val="20"/>
          <w:szCs w:val="20"/>
        </w:rPr>
      </w:pPr>
      <w:r>
        <w:rPr>
          <w:rFonts w:ascii="Abadi" w:hAnsi="Abadi"/>
          <w:sz w:val="20"/>
          <w:szCs w:val="20"/>
        </w:rPr>
        <w:t xml:space="preserve">Guanajuato, </w:t>
      </w:r>
      <w:proofErr w:type="spellStart"/>
      <w:r>
        <w:rPr>
          <w:rFonts w:ascii="Abadi" w:hAnsi="Abadi"/>
          <w:sz w:val="20"/>
          <w:szCs w:val="20"/>
        </w:rPr>
        <w:t>Gto</w:t>
      </w:r>
      <w:proofErr w:type="spellEnd"/>
      <w:r>
        <w:rPr>
          <w:rFonts w:ascii="Abadi" w:hAnsi="Abadi"/>
          <w:sz w:val="20"/>
          <w:szCs w:val="20"/>
        </w:rPr>
        <w:t>. 23 de Julio de 2024</w:t>
      </w:r>
    </w:p>
    <w:p w14:paraId="4ADE0CD7" w14:textId="76AE5135" w:rsidR="00487C7C" w:rsidRDefault="00487C7C" w:rsidP="00487C7C">
      <w:pPr>
        <w:pStyle w:val="Default"/>
        <w:jc w:val="center"/>
        <w:rPr>
          <w:rFonts w:ascii="Abadi" w:hAnsi="Abadi"/>
          <w:sz w:val="20"/>
          <w:szCs w:val="20"/>
        </w:rPr>
      </w:pPr>
      <w:r>
        <w:rPr>
          <w:rFonts w:ascii="Abadi" w:hAnsi="Abadi"/>
          <w:sz w:val="20"/>
          <w:szCs w:val="20"/>
        </w:rPr>
        <w:t>Grupo parlamentario de Morena</w:t>
      </w:r>
    </w:p>
    <w:p w14:paraId="1FE55F5E" w14:textId="77777777" w:rsidR="00400E79" w:rsidRDefault="00400E79" w:rsidP="00487C7C">
      <w:pPr>
        <w:pStyle w:val="Default"/>
        <w:jc w:val="center"/>
        <w:rPr>
          <w:rFonts w:ascii="Abadi" w:hAnsi="Abadi"/>
          <w:sz w:val="20"/>
          <w:szCs w:val="20"/>
        </w:rPr>
      </w:pPr>
    </w:p>
    <w:p w14:paraId="7EC49AEE" w14:textId="77777777" w:rsidR="00400E79" w:rsidRPr="00400E79" w:rsidRDefault="00400E79" w:rsidP="00400E79">
      <w:pPr>
        <w:spacing w:after="300" w:line="278" w:lineRule="auto"/>
        <w:ind w:firstLine="708"/>
        <w:jc w:val="both"/>
        <w:rPr>
          <w:rFonts w:ascii="Abadi" w:eastAsia="Aptos" w:hAnsi="Abadi"/>
          <w:b/>
          <w:bCs/>
          <w:kern w:val="2"/>
          <w:sz w:val="21"/>
          <w:szCs w:val="21"/>
          <w:lang w:val="es-MX" w:eastAsia="en-US"/>
          <w14:ligatures w14:val="standardContextual"/>
        </w:rPr>
      </w:pPr>
      <w:r w:rsidRPr="00400E79">
        <w:rPr>
          <w:rFonts w:ascii="Abadi" w:eastAsia="Aptos" w:hAnsi="Abadi"/>
          <w:b/>
          <w:bCs/>
          <w:kern w:val="2"/>
          <w:sz w:val="21"/>
          <w:szCs w:val="21"/>
          <w:lang w:val="es-MX" w:eastAsia="en-US"/>
          <w14:ligatures w14:val="standardContextual"/>
        </w:rPr>
        <w:t xml:space="preserve">- La </w:t>
      </w:r>
      <w:proofErr w:type="gramStart"/>
      <w:r w:rsidRPr="00400E79">
        <w:rPr>
          <w:rFonts w:ascii="Abadi" w:eastAsia="Aptos" w:hAnsi="Abadi"/>
          <w:b/>
          <w:bCs/>
          <w:kern w:val="2"/>
          <w:sz w:val="21"/>
          <w:szCs w:val="21"/>
          <w:lang w:val="es-MX" w:eastAsia="en-US"/>
          <w14:ligatures w14:val="standardContextual"/>
        </w:rPr>
        <w:t>Presidencia.-</w:t>
      </w:r>
      <w:proofErr w:type="gramEnd"/>
      <w:r w:rsidRPr="00400E79">
        <w:rPr>
          <w:rFonts w:ascii="Abadi" w:eastAsia="Aptos" w:hAnsi="Abadi"/>
          <w:kern w:val="2"/>
          <w:sz w:val="21"/>
          <w:szCs w:val="21"/>
          <w:lang w:val="es-MX" w:eastAsia="en-US"/>
          <w14:ligatures w14:val="standardContextual"/>
        </w:rPr>
        <w:t xml:space="preserve"> A continuación se solicita la diputada Alma Edwviges Alcaraz Hernández, dar lectura a su propuesta de punto de acuerdo correspondiente al punto número 6 del orden del día.   </w:t>
      </w:r>
      <w:r w:rsidRPr="00400E79">
        <w:rPr>
          <w:rFonts w:ascii="Helvetica" w:hAnsi="Helvetica" w:cs="Helvetica"/>
          <w:color w:val="333333"/>
          <w:sz w:val="21"/>
          <w:szCs w:val="21"/>
          <w:lang w:val="es-MX" w:eastAsia="es-MX"/>
        </w:rPr>
        <w:t xml:space="preserve"> </w:t>
      </w:r>
      <w:r w:rsidRPr="00400E79">
        <w:rPr>
          <w:rFonts w:ascii="Abadi" w:eastAsia="Aptos" w:hAnsi="Abadi"/>
          <w:b/>
          <w:bCs/>
          <w:kern w:val="2"/>
          <w:sz w:val="21"/>
          <w:szCs w:val="21"/>
          <w:lang w:val="es-MX" w:eastAsia="en-US"/>
          <w14:ligatures w14:val="standardContextual"/>
        </w:rPr>
        <w:t>(ELD 421/LXV-PPA)</w:t>
      </w:r>
    </w:p>
    <w:p w14:paraId="5778AAF9" w14:textId="77777777" w:rsidR="00400E79" w:rsidRPr="00400E79" w:rsidRDefault="00400E79" w:rsidP="00400E79">
      <w:pPr>
        <w:spacing w:after="160" w:line="278" w:lineRule="auto"/>
        <w:ind w:firstLine="708"/>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Adelante. </w:t>
      </w:r>
    </w:p>
    <w:p w14:paraId="4B43FEE1" w14:textId="66CF6918" w:rsidR="00400E79" w:rsidRPr="00400E79" w:rsidRDefault="00400E79" w:rsidP="00400E79">
      <w:pPr>
        <w:spacing w:after="160" w:line="278" w:lineRule="auto"/>
        <w:jc w:val="both"/>
        <w:rPr>
          <w:rFonts w:ascii="Abadi" w:eastAsia="Aptos" w:hAnsi="Abadi"/>
          <w:b/>
          <w:bCs/>
          <w:kern w:val="2"/>
          <w:sz w:val="21"/>
          <w:szCs w:val="21"/>
          <w:lang w:val="es-MX" w:eastAsia="en-US"/>
          <w14:ligatures w14:val="standardContextual"/>
        </w:rPr>
      </w:pPr>
      <w:r w:rsidRPr="00400E79">
        <w:rPr>
          <w:rFonts w:ascii="Abadi" w:eastAsia="Aptos" w:hAnsi="Abadi"/>
          <w:b/>
          <w:bCs/>
          <w:kern w:val="2"/>
          <w:sz w:val="21"/>
          <w:szCs w:val="21"/>
          <w:lang w:val="es-MX" w:eastAsia="en-US"/>
          <w14:ligatures w14:val="standardContextual"/>
        </w:rPr>
        <w:t>(Hace uso de la voz la diputada Alma Edwviges Alcaraz Hernández, dar lectura a su propuesta de punto de acuerdo en referencia)</w:t>
      </w:r>
    </w:p>
    <w:p w14:paraId="0A95D136" w14:textId="3DFFAC63" w:rsidR="00400E79" w:rsidRPr="00400E79" w:rsidRDefault="00400E79" w:rsidP="00400E79">
      <w:pPr>
        <w:spacing w:after="160" w:line="278" w:lineRule="auto"/>
        <w:jc w:val="both"/>
        <w:rPr>
          <w:rFonts w:ascii="Abadi" w:eastAsia="Aptos" w:hAnsi="Abadi"/>
          <w:b/>
          <w:bCs/>
          <w:kern w:val="2"/>
          <w:sz w:val="21"/>
          <w:szCs w:val="21"/>
          <w:lang w:val="es-MX" w:eastAsia="en-US"/>
          <w14:ligatures w14:val="standardContextual"/>
        </w:rPr>
      </w:pPr>
      <w:r w:rsidRPr="00400E79">
        <w:rPr>
          <w:rFonts w:ascii="Aptos" w:eastAsia="Aptos" w:hAnsi="Aptos"/>
          <w:noProof/>
          <w:kern w:val="2"/>
          <w:lang w:val="es-MX" w:eastAsia="en-US"/>
          <w14:ligatures w14:val="standardContextual"/>
        </w:rPr>
        <w:lastRenderedPageBreak/>
        <w:drawing>
          <wp:anchor distT="0" distB="0" distL="114300" distR="114300" simplePos="0" relativeHeight="251665408" behindDoc="1" locked="0" layoutInCell="1" allowOverlap="1" wp14:anchorId="45D70D29" wp14:editId="266A612F">
            <wp:simplePos x="0" y="0"/>
            <wp:positionH relativeFrom="column">
              <wp:posOffset>653415</wp:posOffset>
            </wp:positionH>
            <wp:positionV relativeFrom="paragraph">
              <wp:posOffset>290830</wp:posOffset>
            </wp:positionV>
            <wp:extent cx="1524000" cy="796661"/>
            <wp:effectExtent l="247650" t="228600" r="247650" b="784860"/>
            <wp:wrapTight wrapText="bothSides">
              <wp:wrapPolygon edited="0">
                <wp:start x="-3510" y="-6201"/>
                <wp:lineTo x="-3510" y="42373"/>
                <wp:lineTo x="24840" y="42373"/>
                <wp:lineTo x="24840" y="-6201"/>
                <wp:lineTo x="-3510" y="-6201"/>
              </wp:wrapPolygon>
            </wp:wrapTight>
            <wp:docPr id="907062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62081" name=""/>
                    <pic:cNvPicPr/>
                  </pic:nvPicPr>
                  <pic:blipFill rotWithShape="1">
                    <a:blip r:embed="rId18" cstate="print">
                      <a:extLst>
                        <a:ext uri="{28A0092B-C50C-407E-A947-70E740481C1C}">
                          <a14:useLocalDpi xmlns:a14="http://schemas.microsoft.com/office/drawing/2010/main" val="0"/>
                        </a:ext>
                      </a:extLst>
                    </a:blip>
                    <a:srcRect b="7061"/>
                    <a:stretch/>
                  </pic:blipFill>
                  <pic:spPr bwMode="auto">
                    <a:xfrm>
                      <a:off x="0" y="0"/>
                      <a:ext cx="1524000" cy="79666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087C56E" w14:textId="77777777" w:rsidR="00400E79" w:rsidRPr="00400E79" w:rsidRDefault="00400E79" w:rsidP="00400E79">
      <w:pPr>
        <w:spacing w:after="160" w:line="278" w:lineRule="auto"/>
        <w:ind w:firstLine="708"/>
        <w:jc w:val="both"/>
        <w:rPr>
          <w:rFonts w:ascii="Abadi" w:eastAsia="Aptos" w:hAnsi="Abadi"/>
          <w:kern w:val="2"/>
          <w:sz w:val="21"/>
          <w:szCs w:val="21"/>
          <w:lang w:val="es-MX" w:eastAsia="en-US"/>
          <w14:ligatures w14:val="standardContextual"/>
        </w:rPr>
      </w:pPr>
    </w:p>
    <w:p w14:paraId="63ADEB5E" w14:textId="776BDBD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Gracias diputado, Presidente, muy buen día, diputadas, diputados, personal de apoyo, muchísimas gracias a quienes nos siguen a través de las redes sociales, muy buenos días, Carlos Zamarripa Aguirre ha estado al frente de la Procuración de Justicia del Estado de Guanajuato desde el pasado 2009, cuando tomó protesta como titular de la entonces Procuraduría General de Justicia del Estado de Guanajuato. </w:t>
      </w:r>
    </w:p>
    <w:p w14:paraId="222B7042"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Posteriormente, en el 2017 y hay que decirlo, Olivia Denisse García Muñoz Ledo, como presidenta de la Comisión de Gobernación y Puntos Constitucionales, operó la reforma, para el pase automático de Carlos Zamarripa para que fuera Fiscal General del Estado, dado este hecho en el 2019, hoy, casi 15 años después de su llegada a la institución procuradora de justicia, podemos ver que su legado es haber favorecido la violencia, la delincuencia, y hoy podemos ver que su administración, fue una administración de impunidad y qué ha sido insufrible para todas y para todos los guanajuatenses y hemos perdido el derecho de poder vivir en paz, no hay forma de negarlo somos el Estado más violento del país, lo hemos dicho en una y en otra y en otra ocasión y con números en la mano, tan solo en lo que va del Sexenio, Guanajuato acumula 20 mil 431 víctimas de homicidio doloso o de feminicidio, que equivale al 10.6%. de lo que se tiene a nivel nacional, sin embargo, en vez de procurar justicia la fiscalía de Carlos Zamarripa, pues se dedicó a maquillar las cifras, estoy visible en </w:t>
      </w:r>
      <w:r w:rsidRPr="00400E79">
        <w:rPr>
          <w:rFonts w:ascii="Abadi" w:eastAsia="Aptos" w:hAnsi="Abadi"/>
          <w:kern w:val="2"/>
          <w:sz w:val="21"/>
          <w:szCs w:val="21"/>
          <w:lang w:val="es-MX" w:eastAsia="en-US"/>
          <w14:ligatures w14:val="standardContextual"/>
        </w:rPr>
        <w:t>el caso simplemente de los feminicidios que se cometieron en nuestro Estado, entre el 2015 y el 2023 más de 6000 mil mujeres fueron víctimas de muertes violentas, muertes violentas entre comillas, de las cuales 189 casos fueron considerados como feminicidios, es decir, según Carlos Zamarripa, solo el 2.84% de las mujeres, fueron asesinadas y víctimas de feminicidio, lo demás fue calificado como muerte violenta de mujer, lo anterior es muy grave cuando se contrasta con la media nacional del 11.57% y aquí lo vemos de manera muy clara. (presenta grafica)</w:t>
      </w:r>
    </w:p>
    <w:p w14:paraId="777E5829"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En el año 2018, guanajuato calificó solamente el 3.29% como feminicidio, mientras que a nivel nacional fue el promedio de 13.35% si nos vamos al año 2020, 2.08, Guanajuato, mientras que a nivel nacional fue el 3.57% calificado de feminicidio y así continuamos, 2021 4.50 a nivel nacional, 14.52, 2022 2.16, media nacional 12.40, 2023 2.84, media nacional 11.57%. </w:t>
      </w:r>
    </w:p>
    <w:p w14:paraId="450901F9"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Es decir, hay un registro en el tema de feminicidios, esto en gran medida ya aunque insista, aunque se insiste en negarlo, es responsabilidad de Carlos Zamarripa Aguirre y de todas aquellas autoridades que lo han solapado, que le permitieron el pase, como Fiscal General del Estado, la fiscalía es autoridad en materia de Seguridad Pública, tanto por mandato constitucional como legal, en el marco del sistema de Seguridad Pública del Estado de Guanajuato. </w:t>
      </w:r>
    </w:p>
    <w:p w14:paraId="059D88A6"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Puesto, propios y extraños hemos coincidido en que en un primer paso para lograr construir La Paz en Guanajuato, pues era remover es remover a Carlos Zamarripa, así desde Morena, hemos exigido de manera incansable en la destitución de Carlos Zamarripa y muestra de ello, es lo que al menos en 5 ocasiones, al menos en 5 ocasiones en el Congreso del Estado, porque hay que recordar que también como Comité Ejecutivo Estatal de Morena, hicimos manifestaciones, hicimos manifestaciones aquí en el Congreso en dos ocasiones, cuando se le dio el pase, el pase </w:t>
      </w:r>
      <w:r w:rsidRPr="00400E79">
        <w:rPr>
          <w:rFonts w:ascii="Abadi" w:eastAsia="Aptos" w:hAnsi="Abadi"/>
          <w:kern w:val="2"/>
          <w:sz w:val="21"/>
          <w:szCs w:val="21"/>
          <w:lang w:val="es-MX" w:eastAsia="en-US"/>
          <w14:ligatures w14:val="standardContextual"/>
        </w:rPr>
        <w:lastRenderedPageBreak/>
        <w:t>directo, en forma inconstitucional de Procurador a Fiscal General del Estado, pero aquí en 5 ocasiones lo hemos pedido, la destitución.</w:t>
      </w:r>
    </w:p>
    <w:p w14:paraId="078FFDF5"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La primer propuesta, fue realizar en octubre del 2020, cuando tuvimos 5 mil 370 defunciones por homicidio en Guanajuato, sin embargo, hay que recordarlo, Acción Nacional optó por el silencio, congeló, nuestra propuesta y la desechó, sin un solo argumento en contra, uno solo.</w:t>
      </w:r>
    </w:p>
    <w:p w14:paraId="3A0E5594"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La segunda propuesta, fue presentada en diciembre del 2021, cuando la Fiscalía General del Estado protegiendo al entonces Diputado Federal de Acción Nacional, Jorge N, para que pudiera llevarse a cabo el proceso en libertad y con las medidas cautelares mínimas, reclasificó la denuncia de violación y la pasó a simplemente acoso sexual, esto fue una muestra de que Zamarripa, subordina, los derechos humanos de las víctimas a los compromisos políticos partidarios, sin importar que tenga que ir, que tenga que ir en contra de todos los protocolos y criterios establecidos. </w:t>
      </w:r>
    </w:p>
    <w:p w14:paraId="52F5E3BC"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En esa ocasión, la respuesta de Acción Nacional fue muy simple, la archivaron desde el Pleno, evitando entrar en cualquier tipo de discusión. </w:t>
      </w:r>
    </w:p>
    <w:p w14:paraId="3E2E7C63"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La tercer propuesta, fue realizada en marzo del 2022, después de recibir el Tercer Informe de actividades de la Fiscalía General del Estado durante ese informe, como siempre, prevaleció la evasión y el sistemático intento de Carlos Zamarripa para maquillar la información sobre la procuración de justicia, en dicha propuesta evidenciamos no solamente el pacto de impunidad, que prevalece en la falta de judicialización de investigaciones por parte de la fiscalía especializada del combate a la corrupción. </w:t>
      </w:r>
    </w:p>
    <w:p w14:paraId="1866BAAF"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Sino también mostramos cómo la violencia, cómo la inseguridad de nuestro Estado incrementaron desde la llegada de Carlos Zamarripa a la Dirección de la Procuración de </w:t>
      </w:r>
      <w:r w:rsidRPr="00400E79">
        <w:rPr>
          <w:rFonts w:ascii="Abadi" w:eastAsia="Aptos" w:hAnsi="Abadi"/>
          <w:kern w:val="2"/>
          <w:sz w:val="21"/>
          <w:szCs w:val="21"/>
          <w:lang w:val="es-MX" w:eastAsia="en-US"/>
          <w14:ligatures w14:val="standardContextual"/>
        </w:rPr>
        <w:t xml:space="preserve">Justicia Local, así que Guanajuato es la entidad más violenta del país y más violenta para las mujeres, por tercera ocasión, Acción Nacional decidió evadir la discusión y archivar la propuesta sin molestarse siquiera en dar un solo argumento. </w:t>
      </w:r>
    </w:p>
    <w:p w14:paraId="38148173"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La cuarta, la cuarta, se dio en junio del año pasado ante el asesinato de nuestra compañera Militante del Movimiento, Paola Quevedo Arriaga, y ante el clima generalizado de violencia e inseguridad de nuestra entidad y como los casos anteriores de nueva cuenta, el Partido Acción Nacional, se tapó los oídos, se tapó los ojos, evitó la discusión y simplemente archivó nuestra propuesta en la Comisión de Justicia, la quinta ocasión, la quinta ocasión y más reciente propuesta fue en octubre del 2023, cuando acompañamos el llamado del Presidente Andrés Manuel López Obrador, para remover al Fiscal General del Estado y comenzar a poder construir La Paz en el estado de Guanajuato. </w:t>
      </w:r>
    </w:p>
    <w:p w14:paraId="05B6E343"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Sin embargo, como las ocasiones anteriores, el Partido Acción Nacional también se había negado a discutir ya considerar la remoción de Carlos Zamarripa, sin embargo, como cada 6 años, los tiempos electorales le recordaron al PAN, que la soberanía reside en el pueblo se volvieron a acordar del pueblo y que en realidad es tan evidentes que no se pueden ocultar, ni manipular ante la insostenibilidad política de Carlos Zamarripa al frente de la Fiscalía, la candidata oficialista del PRIAN, pues no tuvo más remedio que prometer la destitución y que no continuará al frente de la Fiscalía del Estado. </w:t>
      </w:r>
    </w:p>
    <w:p w14:paraId="54392395"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Lo que no dijo, lo que nunca dijo, </w:t>
      </w:r>
      <w:r w:rsidRPr="00400E79">
        <w:rPr>
          <w:rFonts w:ascii="Abadi" w:eastAsia="Aptos" w:hAnsi="Abadi"/>
          <w:i/>
          <w:iCs/>
          <w:kern w:val="2"/>
          <w:sz w:val="21"/>
          <w:szCs w:val="21"/>
          <w:lang w:val="es-MX" w:eastAsia="en-US"/>
          <w14:ligatures w14:val="standardContextual"/>
        </w:rPr>
        <w:t>que se escuche bien</w:t>
      </w:r>
      <w:r w:rsidRPr="00400E79">
        <w:rPr>
          <w:rFonts w:ascii="Abadi" w:eastAsia="Aptos" w:hAnsi="Abadi"/>
          <w:kern w:val="2"/>
          <w:sz w:val="21"/>
          <w:szCs w:val="21"/>
          <w:lang w:val="es-MX" w:eastAsia="en-US"/>
          <w14:ligatures w14:val="standardContextual"/>
        </w:rPr>
        <w:t xml:space="preserve">, lo que nunca dijo fue ¿Cuál fue el costo político de esta discusión, de esta decisión obligada, ni tampoco quien se encargó, de pactar con Carlos Zamarripa, un retiro voluntario y cuánto nos iba a costar? Por ello, al pasar las elecciones, al pasar las elecciones, se manifestó la abismal diferencia que había entre remover a Carlos Zamarripa, entre el PRIAN y nuestro Movimiento, para </w:t>
      </w:r>
      <w:r w:rsidRPr="00400E79">
        <w:rPr>
          <w:rFonts w:ascii="Abadi" w:eastAsia="Aptos" w:hAnsi="Abadi"/>
          <w:kern w:val="2"/>
          <w:sz w:val="21"/>
          <w:szCs w:val="21"/>
          <w:lang w:val="es-MX" w:eastAsia="en-US"/>
          <w14:ligatures w14:val="standardContextual"/>
        </w:rPr>
        <w:lastRenderedPageBreak/>
        <w:t>para nosotras y para nosotros, el Fiscal Zamarripa tiene que irse investigado, tiene que irse revisado, no elogiado por el PRIAN, debe irse con una serie de concesiones, no puede irse con una serie de concesiones que caen en la indignación del pueblo de Guanajuato, no hay una sola persona que no me haya comentado, a lo largo y ancho del Estado, en los recorridos que hemos hecho que es una vergüenza, qué el Fiscal General del Estado se le estén dando tantas concesiones para poderse retirar.</w:t>
      </w:r>
    </w:p>
    <w:p w14:paraId="2F16E558"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Así, la mayoría panista nombró a una contralora a modo, para que evite investigar y sancionar la gestión financiera de Zamarripa, por eso también, la misma mayoría panista nombró, a la esposa de Carlos Zamarripa como magistrada del Tribunal de Justicia Administrativa, sin que cuente con el perfil adecuado, yendo en contra de la ley que sigue que tenga 5 años de experiencia en materia administrativa o fiscal, por eso también la mayoría panista ha guardado silencio, cómplice ante las reformas al reglamento interior de la Fiscalía llevadas a cabo por Carlos Zamarripa, para beneficiar a Carlos Zamarripa.</w:t>
      </w:r>
    </w:p>
    <w:p w14:paraId="1C692F1F"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Sin lugar a dudas, todas estas concesiones sólo pueden entenderse como un pacto de impunidad y privilegio entre el PAN, entre el PAN, entre el PAN y Zamarripa, entre el PAN y Zamarripa y que Morena, no estamos dispuestos a solapar, por eso resulta más que lamentable que el Fiscal usara la comparecencia ante esta soberanía, no solo para evadir cuestionamientos, sino también para acusar, de mal sano o hipócritas, de quienes hemos posicionado, nos hemos posicionado en contra de todos estos privilegios de impunidad y de concesiones, no nos dijo, ni cuando renunciaba, ni si se iba a ir a Estados Unidos, como lo hizo García Luna, tampoco nos dijo, en dónde iban a terminar, donde terminaron las 67 reversiones patrimoniales, dinero, ¡lana, pues! que le quitó en el 2023, al fondo de víctimas de esa Fiscalía, mucho menos nos dijo con quien </w:t>
      </w:r>
      <w:r w:rsidRPr="00400E79">
        <w:rPr>
          <w:rFonts w:ascii="Abadi" w:eastAsia="Aptos" w:hAnsi="Abadi"/>
          <w:kern w:val="2"/>
          <w:sz w:val="21"/>
          <w:szCs w:val="21"/>
          <w:lang w:val="es-MX" w:eastAsia="en-US"/>
          <w14:ligatures w14:val="standardContextual"/>
        </w:rPr>
        <w:t>pactó, todas estas concesiones y legítimas, lo hizo con Libia Dennise,  lo hizo con Diego Sinhue, ¿Con quién lo hizo? O sea y parece ilógico, pues todo esto.</w:t>
      </w:r>
    </w:p>
    <w:p w14:paraId="0A417D0D"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El 01/04/2024 se publicó en el Periódico Oficial del Gobierno del Estado de Guanajuato una modificación al Reglamento Interior de la Fiscalía General del Estado, en dicha modificación se adicionó un capítulo relativo al sistema complementario de seguridad social y que renglón aumentaron ahí, la prestación complementaria al término del servicio, respecto a la prestación complementaria al término del servicio, el Reglamento Interior de la Fiscalía, específica dos tipos de apoyos, mutuamente excluyentes. </w:t>
      </w:r>
    </w:p>
    <w:p w14:paraId="0D670576"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Uno. El apoyo complementario de seguridad social, al término del servicio por jubilación o vejez, accesorios al que se reciba por parte del ISSEG.</w:t>
      </w:r>
    </w:p>
    <w:p w14:paraId="44493A03"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Número 2. La gratificación por fidelidad al término del cargo, entregada en una sola ocasión por el personal que al terminar su encargo, no tenga la posibilidad de jubilarse con el ISSEG, respecto a la primera, las disposiciones administrativas permiten que la suma del monto recibido, tanto de la pensión del ISSEG, como del apoyo complementario dado por la Fiscalía, puede alcanzar el 50% de la remuneración bruta del último cargo, de la persona beneficiada, por su parte la gratificación por fidelidad al otorgarse en una única ocasión tendría como monto el equivalente entre 6 y 18 meses de remuneración bruta en función de los años de antigüedad. ¿En el caso del Fiscal, qué es lo que nos ocupa? No hay impedimento administrativo para ser beneficiario, del apoyo complementario de Seguridad Pública, en este sentido, dado que la remuneración bruta actual de Carlos Zamarripa alcanza los 217 mil 900.54 pesos mensuales, su pensión complementaria podría ascender, 108 mil 950 pesos mensuales. lo anterior no sólo es desproporcionado en comparación con el promedio de los 15 mil 000 pesos mensuales </w:t>
      </w:r>
      <w:r w:rsidRPr="00400E79">
        <w:rPr>
          <w:rFonts w:ascii="Abadi" w:eastAsia="Aptos" w:hAnsi="Abadi"/>
          <w:kern w:val="2"/>
          <w:sz w:val="21"/>
          <w:szCs w:val="21"/>
          <w:lang w:val="es-MX" w:eastAsia="en-US"/>
          <w14:ligatures w14:val="standardContextual"/>
        </w:rPr>
        <w:lastRenderedPageBreak/>
        <w:t xml:space="preserve">que reciben las personas jubiladas y pensionadas del ISSEG, sino que también es un insulto cuando se le observa a la luz de los resultados de su gestión, no estamos para poder, premiar a un Fiscal General del Estado que ha caído en tanto incumplimiento, que ha ocultado tanta información, que ha manipulado la información, que no ha dado justicia al Estado y aparte lo estamos premiando, aparte, el PAN lo quiere premiar y quieren que Morena esté de acuerdo en semejante cosa, eso no va a pasar, eso no va a ocurrir, Morena no está de acuerdo con este tipo de cosas. </w:t>
      </w:r>
    </w:p>
    <w:p w14:paraId="48435D21"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Además, recientemente hay que recordarlo, el Periódico Correo documentó que una ex trabajadora de la Fiscalía que trabajó durante 7 años en la institución, lleva dos años peleando su pensión, por una incapacidad derivada de lesiones que obtuvo en funciones estas lesiones surgieron porque a pesar, a pesar de que la Fiscalía estaba enterada de que ella contaba con un certificado del ISSSTE, donde se establecía que no podía cargar peso, se le asignaron labores de esa índole, provocándole una incapacidad, que le ha impedido elaborar, de acuerdo con lo que se narra en la nota periodística de correos, esa persona ha sido víctima de violencia institucional, por parte de una institución insensible, de un titular que se cree merecedor de una pensión dorada, de personas como Libia y como Diego Sinhue, que también creen que debe de llevarse estas cantidades y estas pensiones doradas, pero que no considera merecedora de una pensión por incapacidad a quién, víctima de una negligencia hoy se encuentra imposibilitada para poder trabajar, o sea, las personas de a pie no pueden tener acceso a su pensión, pero un Fiscal que le ha fallado al pueblo de Guanajuato,  ese sí, que se lleve todas las concesiones que pidan para que se puedan retirar. </w:t>
      </w:r>
    </w:p>
    <w:p w14:paraId="5B58A53C"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El cargo del Fiscal General del Estado de Guanajuato tiene un nivel tabular 20, equivalente a 217 mil 900 pesos, con 54 centavos mensuales brutos, 147 mil netos, </w:t>
      </w:r>
      <w:r w:rsidRPr="00400E79">
        <w:rPr>
          <w:rFonts w:ascii="Abadi" w:eastAsia="Aptos" w:hAnsi="Abadi"/>
          <w:kern w:val="2"/>
          <w:sz w:val="21"/>
          <w:szCs w:val="21"/>
          <w:lang w:val="es-MX" w:eastAsia="en-US"/>
          <w14:ligatures w14:val="standardContextual"/>
        </w:rPr>
        <w:t>siendo el único en la Fiscalía que supera los 100 mil pesos mensuales netos, dicha situación no sólo es inconstitucional sin excesiva, excesiva a la luz de la ética pública, por lo cual permitir, permitir que adicionalmente tenga acceso a una pensión dorada, pues es inconcebible compañeros del PAN, por favor, para cualquier representante popular que valore la vida pública.</w:t>
      </w:r>
    </w:p>
    <w:p w14:paraId="72C7DE5D"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Por lo anterior, se considera que perfectamente podrían dar el ejemplo en este momento de que se modifiquen, los artículos 449 y 450 del Reglamento interior de la Fiscalía General del Estado, con la finalidad de adicionar una porción normativa que precise lo siguiente:</w:t>
      </w:r>
    </w:p>
    <w:p w14:paraId="78AA8161"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Fíjense cuál es la propuesta de Morena, este apoyo no podrá entregarse al Fiscal General del Estado de Guanajuato, todos pueden tener acceso a esto, excepto el Fiscal General del Estado, esto además es consecuente con la presunta preocupación que nos manifestó el lunes pasado por el personal sustantivo pues que se vería beneficiado de la reforma, al reglamento que impuso, en mérito de todo lo anteriormente expuesto y fundado y motivado, me parece evidente la necesidad de posicionarnos para exigir al Fiscal que ejerza sus atribuciones reglamentarias en beneficio de la vida pública.</w:t>
      </w:r>
    </w:p>
    <w:p w14:paraId="40326026"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Por lo tanto, nuestra propuesta consiste en lo siguiente:</w:t>
      </w:r>
    </w:p>
    <w:p w14:paraId="679F59A9"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Que esta legislatura, acuerdo único que esta legislatura del Congreso del Estado de Guanajuato, acuerde, exhortar a Carlos Zamarripa Aguirre, Fiscal General del Estado de Guanajuato, para que reforme el reglamento interior de la Fiscalía General del Estado, con la finalidad de que tanto el apoyo complementario de seguridad social al término del servicio, como la gratificación por fidelidad al término del cargo, sean beneficios que no puedan ser otorgables al Fiscal General del Estado, esa es la propuesta del Grupo Parlamentario de Morena, que esperamos que el Grupo Parlamentario de </w:t>
      </w:r>
      <w:r w:rsidRPr="00400E79">
        <w:rPr>
          <w:rFonts w:ascii="Abadi" w:eastAsia="Aptos" w:hAnsi="Abadi"/>
          <w:kern w:val="2"/>
          <w:sz w:val="21"/>
          <w:szCs w:val="21"/>
          <w:lang w:val="es-MX" w:eastAsia="en-US"/>
          <w14:ligatures w14:val="standardContextual"/>
        </w:rPr>
        <w:lastRenderedPageBreak/>
        <w:t xml:space="preserve">Acción Nacional, se sume, ya les ha costado mucho políticamente compañeros, ojalá que lo reflexione. </w:t>
      </w:r>
    </w:p>
    <w:p w14:paraId="673F89A6" w14:textId="77777777" w:rsidR="00400E79" w:rsidRPr="00400E79" w:rsidRDefault="00400E79" w:rsidP="00400E79">
      <w:pPr>
        <w:spacing w:after="160" w:line="278" w:lineRule="auto"/>
        <w:jc w:val="both"/>
        <w:rPr>
          <w:rFonts w:ascii="Abadi" w:eastAsia="Aptos" w:hAnsi="Abadi"/>
          <w:kern w:val="2"/>
          <w:sz w:val="21"/>
          <w:szCs w:val="21"/>
          <w:lang w:val="es-MX" w:eastAsia="en-US"/>
          <w14:ligatures w14:val="standardContextual"/>
        </w:rPr>
      </w:pPr>
      <w:r w:rsidRPr="00400E79">
        <w:rPr>
          <w:rFonts w:ascii="Abadi" w:eastAsia="Aptos" w:hAnsi="Abadi"/>
          <w:kern w:val="2"/>
          <w:sz w:val="21"/>
          <w:szCs w:val="21"/>
          <w:lang w:val="es-MX" w:eastAsia="en-US"/>
          <w14:ligatures w14:val="standardContextual"/>
        </w:rPr>
        <w:t xml:space="preserve">- Es cuanto Presidente, gracias. </w:t>
      </w:r>
    </w:p>
    <w:p w14:paraId="0B909CAB" w14:textId="77777777" w:rsidR="00400E79" w:rsidRPr="00400E79" w:rsidRDefault="00400E79" w:rsidP="00400E79">
      <w:pPr>
        <w:spacing w:after="160" w:line="278" w:lineRule="auto"/>
        <w:ind w:left="851" w:right="758"/>
        <w:jc w:val="both"/>
        <w:rPr>
          <w:rFonts w:ascii="Abadi" w:eastAsia="Aptos" w:hAnsi="Abadi"/>
          <w:b/>
          <w:bCs/>
          <w:i/>
          <w:iCs/>
          <w:kern w:val="2"/>
          <w:sz w:val="21"/>
          <w:szCs w:val="21"/>
          <w:u w:val="single"/>
          <w:lang w:val="es-MX" w:eastAsia="en-US"/>
          <w14:ligatures w14:val="standardContextual"/>
        </w:rPr>
      </w:pPr>
      <w:r w:rsidRPr="00400E79">
        <w:rPr>
          <w:rFonts w:ascii="Abadi" w:eastAsia="Aptos" w:hAnsi="Abadi"/>
          <w:b/>
          <w:bCs/>
          <w:i/>
          <w:iCs/>
          <w:kern w:val="2"/>
          <w:sz w:val="21"/>
          <w:szCs w:val="21"/>
          <w:u w:val="single"/>
          <w:lang w:val="es-MX" w:eastAsia="en-US"/>
          <w14:ligatures w14:val="standardContextual"/>
        </w:rPr>
        <w:t xml:space="preserve">Se turna a la Comisión de Justicia con fundamento en el artículo 113, fracción novena, de nuestra Ley Orgánica para su estudio y dictamen. </w:t>
      </w:r>
    </w:p>
    <w:p w14:paraId="587247DC" w14:textId="77777777" w:rsidR="00C8030D" w:rsidRDefault="00C8030D" w:rsidP="00C17C09">
      <w:pPr>
        <w:pStyle w:val="Default"/>
        <w:jc w:val="both"/>
        <w:rPr>
          <w:rFonts w:ascii="Abadi" w:hAnsi="Abadi"/>
          <w:sz w:val="20"/>
          <w:szCs w:val="20"/>
        </w:rPr>
      </w:pPr>
    </w:p>
    <w:p w14:paraId="0896A03F" w14:textId="364C3003" w:rsidR="006B2C79" w:rsidRPr="00704074" w:rsidRDefault="006B2C79" w:rsidP="008375DC">
      <w:pPr>
        <w:pStyle w:val="Prrafodelista"/>
        <w:numPr>
          <w:ilvl w:val="0"/>
          <w:numId w:val="11"/>
        </w:numPr>
        <w:kinsoku w:val="0"/>
        <w:overflowPunct w:val="0"/>
        <w:autoSpaceDE w:val="0"/>
        <w:autoSpaceDN w:val="0"/>
        <w:adjustRightInd w:val="0"/>
        <w:ind w:left="426" w:right="98"/>
        <w:contextualSpacing/>
        <w:jc w:val="both"/>
        <w:rPr>
          <w:rFonts w:ascii="Abadi" w:hAnsi="Abadi" w:cs="Arial"/>
          <w:b/>
          <w:bCs/>
          <w:sz w:val="20"/>
          <w:szCs w:val="20"/>
        </w:rPr>
      </w:pPr>
      <w:r w:rsidRPr="00704074">
        <w:rPr>
          <w:rFonts w:ascii="Abadi" w:hAnsi="Abadi" w:cs="Arial"/>
          <w:b/>
          <w:bCs/>
          <w:sz w:val="20"/>
          <w:szCs w:val="20"/>
        </w:rPr>
        <w:t>PRESENTACIÓN</w:t>
      </w:r>
      <w:r w:rsidRPr="00704074">
        <w:rPr>
          <w:rFonts w:ascii="Abadi" w:hAnsi="Abadi" w:cs="Arial"/>
          <w:b/>
          <w:bCs/>
          <w:spacing w:val="2"/>
          <w:sz w:val="20"/>
          <w:szCs w:val="20"/>
        </w:rPr>
        <w:t xml:space="preserve"> </w:t>
      </w:r>
      <w:r w:rsidRPr="00704074">
        <w:rPr>
          <w:rFonts w:ascii="Abadi" w:hAnsi="Abadi" w:cs="Arial"/>
          <w:b/>
          <w:bCs/>
          <w:sz w:val="20"/>
          <w:szCs w:val="20"/>
        </w:rPr>
        <w:t>DE</w:t>
      </w:r>
      <w:r w:rsidRPr="00704074">
        <w:rPr>
          <w:rFonts w:ascii="Abadi" w:hAnsi="Abadi" w:cs="Arial"/>
          <w:b/>
          <w:bCs/>
          <w:spacing w:val="2"/>
          <w:sz w:val="20"/>
          <w:szCs w:val="20"/>
        </w:rPr>
        <w:t xml:space="preserve"> </w:t>
      </w:r>
      <w:r w:rsidRPr="00704074">
        <w:rPr>
          <w:rFonts w:ascii="Abadi" w:hAnsi="Abadi" w:cs="Arial"/>
          <w:b/>
          <w:bCs/>
          <w:sz w:val="20"/>
          <w:szCs w:val="20"/>
        </w:rPr>
        <w:t>LA</w:t>
      </w:r>
      <w:r w:rsidRPr="00704074">
        <w:rPr>
          <w:rFonts w:ascii="Abadi" w:hAnsi="Abadi" w:cs="Arial"/>
          <w:b/>
          <w:bCs/>
          <w:spacing w:val="2"/>
          <w:sz w:val="20"/>
          <w:szCs w:val="20"/>
        </w:rPr>
        <w:t xml:space="preserve"> </w:t>
      </w:r>
      <w:r w:rsidRPr="00704074">
        <w:rPr>
          <w:rFonts w:ascii="Abadi" w:hAnsi="Abadi" w:cs="Arial"/>
          <w:b/>
          <w:bCs/>
          <w:sz w:val="20"/>
          <w:szCs w:val="20"/>
        </w:rPr>
        <w:t>PROPUESTA</w:t>
      </w:r>
      <w:r w:rsidRPr="00704074">
        <w:rPr>
          <w:rFonts w:ascii="Abadi" w:hAnsi="Abadi" w:cs="Arial"/>
          <w:b/>
          <w:bCs/>
          <w:spacing w:val="2"/>
          <w:sz w:val="20"/>
          <w:szCs w:val="20"/>
        </w:rPr>
        <w:t xml:space="preserve"> </w:t>
      </w:r>
      <w:r w:rsidRPr="00704074">
        <w:rPr>
          <w:rFonts w:ascii="Abadi" w:hAnsi="Abadi" w:cs="Arial"/>
          <w:b/>
          <w:bCs/>
          <w:sz w:val="20"/>
          <w:szCs w:val="20"/>
        </w:rPr>
        <w:t>DE</w:t>
      </w:r>
      <w:r w:rsidRPr="00704074">
        <w:rPr>
          <w:rFonts w:ascii="Abadi" w:hAnsi="Abadi" w:cs="Arial"/>
          <w:b/>
          <w:bCs/>
          <w:spacing w:val="2"/>
          <w:sz w:val="20"/>
          <w:szCs w:val="20"/>
        </w:rPr>
        <w:t xml:space="preserve"> </w:t>
      </w:r>
      <w:r w:rsidRPr="00704074">
        <w:rPr>
          <w:rFonts w:ascii="Abadi" w:hAnsi="Abadi" w:cs="Arial"/>
          <w:b/>
          <w:bCs/>
          <w:sz w:val="20"/>
          <w:szCs w:val="20"/>
        </w:rPr>
        <w:t>PUNTO</w:t>
      </w:r>
      <w:r w:rsidRPr="00704074">
        <w:rPr>
          <w:rFonts w:ascii="Abadi" w:hAnsi="Abadi" w:cs="Arial"/>
          <w:b/>
          <w:bCs/>
          <w:spacing w:val="2"/>
          <w:sz w:val="20"/>
          <w:szCs w:val="20"/>
        </w:rPr>
        <w:t xml:space="preserve"> </w:t>
      </w:r>
      <w:r w:rsidRPr="00704074">
        <w:rPr>
          <w:rFonts w:ascii="Abadi" w:hAnsi="Abadi" w:cs="Arial"/>
          <w:b/>
          <w:bCs/>
          <w:sz w:val="20"/>
          <w:szCs w:val="20"/>
        </w:rPr>
        <w:t>DE</w:t>
      </w:r>
      <w:r w:rsidRPr="00704074">
        <w:rPr>
          <w:rFonts w:ascii="Abadi" w:hAnsi="Abadi" w:cs="Arial"/>
          <w:b/>
          <w:bCs/>
          <w:spacing w:val="2"/>
          <w:sz w:val="20"/>
          <w:szCs w:val="20"/>
        </w:rPr>
        <w:t xml:space="preserve"> </w:t>
      </w:r>
      <w:r w:rsidRPr="00704074">
        <w:rPr>
          <w:rFonts w:ascii="Abadi" w:hAnsi="Abadi" w:cs="Arial"/>
          <w:b/>
          <w:bCs/>
          <w:sz w:val="20"/>
          <w:szCs w:val="20"/>
        </w:rPr>
        <w:t>ACUERDO</w:t>
      </w:r>
      <w:r w:rsidRPr="00704074">
        <w:rPr>
          <w:rFonts w:ascii="Abadi" w:hAnsi="Abadi" w:cs="Arial"/>
          <w:b/>
          <w:bCs/>
          <w:spacing w:val="2"/>
          <w:sz w:val="20"/>
          <w:szCs w:val="20"/>
        </w:rPr>
        <w:t xml:space="preserve"> </w:t>
      </w:r>
      <w:r w:rsidRPr="00704074">
        <w:rPr>
          <w:rFonts w:ascii="Abadi" w:hAnsi="Abadi" w:cs="Arial"/>
          <w:b/>
          <w:bCs/>
          <w:sz w:val="20"/>
          <w:szCs w:val="20"/>
        </w:rPr>
        <w:t>SUSCRITA</w:t>
      </w:r>
      <w:r w:rsidRPr="00704074">
        <w:rPr>
          <w:rFonts w:ascii="Abadi" w:hAnsi="Abadi" w:cs="Arial"/>
          <w:b/>
          <w:bCs/>
          <w:spacing w:val="2"/>
          <w:sz w:val="20"/>
          <w:szCs w:val="20"/>
        </w:rPr>
        <w:t xml:space="preserve"> </w:t>
      </w:r>
      <w:r w:rsidRPr="00704074">
        <w:rPr>
          <w:rFonts w:ascii="Abadi" w:hAnsi="Abadi" w:cs="Arial"/>
          <w:b/>
          <w:bCs/>
          <w:sz w:val="20"/>
          <w:szCs w:val="20"/>
        </w:rPr>
        <w:t>POR</w:t>
      </w:r>
      <w:r w:rsidRPr="00704074">
        <w:rPr>
          <w:rFonts w:ascii="Abadi" w:hAnsi="Abadi" w:cs="Arial"/>
          <w:b/>
          <w:bCs/>
          <w:spacing w:val="2"/>
          <w:sz w:val="20"/>
          <w:szCs w:val="20"/>
        </w:rPr>
        <w:t xml:space="preserve"> </w:t>
      </w:r>
      <w:r w:rsidRPr="00704074">
        <w:rPr>
          <w:rFonts w:ascii="Abadi" w:hAnsi="Abadi" w:cs="Arial"/>
          <w:b/>
          <w:bCs/>
          <w:sz w:val="20"/>
          <w:szCs w:val="20"/>
        </w:rPr>
        <w:t>LA</w:t>
      </w:r>
      <w:r w:rsidRPr="00704074">
        <w:rPr>
          <w:rFonts w:ascii="Abadi" w:hAnsi="Abadi" w:cs="Arial"/>
          <w:b/>
          <w:bCs/>
          <w:spacing w:val="2"/>
          <w:sz w:val="20"/>
          <w:szCs w:val="20"/>
        </w:rPr>
        <w:t xml:space="preserve"> </w:t>
      </w:r>
      <w:r w:rsidRPr="00704074">
        <w:rPr>
          <w:rFonts w:ascii="Abadi" w:hAnsi="Abadi" w:cs="Arial"/>
          <w:b/>
          <w:bCs/>
          <w:sz w:val="20"/>
          <w:szCs w:val="20"/>
        </w:rPr>
        <w:t>DIPUTADA</w:t>
      </w:r>
      <w:r w:rsidRPr="00704074">
        <w:rPr>
          <w:rFonts w:ascii="Abadi" w:hAnsi="Abadi" w:cs="Arial"/>
          <w:b/>
          <w:bCs/>
          <w:spacing w:val="-2"/>
          <w:sz w:val="20"/>
          <w:szCs w:val="20"/>
        </w:rPr>
        <w:t xml:space="preserve"> </w:t>
      </w:r>
      <w:r w:rsidRPr="00704074">
        <w:rPr>
          <w:rFonts w:ascii="Abadi" w:hAnsi="Abadi" w:cs="Arial"/>
          <w:b/>
          <w:bCs/>
          <w:sz w:val="20"/>
          <w:szCs w:val="20"/>
        </w:rPr>
        <w:t>ALMA</w:t>
      </w:r>
      <w:r w:rsidRPr="00704074">
        <w:rPr>
          <w:rFonts w:ascii="Abadi" w:hAnsi="Abadi" w:cs="Arial"/>
          <w:b/>
          <w:bCs/>
          <w:spacing w:val="37"/>
          <w:sz w:val="20"/>
          <w:szCs w:val="20"/>
        </w:rPr>
        <w:t xml:space="preserve">  </w:t>
      </w:r>
      <w:r w:rsidRPr="00704074">
        <w:rPr>
          <w:rFonts w:ascii="Abadi" w:hAnsi="Abadi" w:cs="Arial"/>
          <w:b/>
          <w:bCs/>
          <w:sz w:val="20"/>
          <w:szCs w:val="20"/>
        </w:rPr>
        <w:t>EDWVIGES</w:t>
      </w:r>
      <w:r w:rsidRPr="00704074">
        <w:rPr>
          <w:rFonts w:ascii="Abadi" w:hAnsi="Abadi" w:cs="Arial"/>
          <w:b/>
          <w:bCs/>
          <w:spacing w:val="38"/>
          <w:sz w:val="20"/>
          <w:szCs w:val="20"/>
        </w:rPr>
        <w:t xml:space="preserve">  </w:t>
      </w:r>
      <w:r w:rsidRPr="00704074">
        <w:rPr>
          <w:rFonts w:ascii="Abadi" w:hAnsi="Abadi" w:cs="Arial"/>
          <w:b/>
          <w:bCs/>
          <w:sz w:val="20"/>
          <w:szCs w:val="20"/>
        </w:rPr>
        <w:t>ALCARAZ</w:t>
      </w:r>
      <w:r w:rsidRPr="00704074">
        <w:rPr>
          <w:rFonts w:ascii="Abadi" w:hAnsi="Abadi" w:cs="Arial"/>
          <w:b/>
          <w:bCs/>
          <w:spacing w:val="37"/>
          <w:sz w:val="20"/>
          <w:szCs w:val="20"/>
        </w:rPr>
        <w:t xml:space="preserve">  </w:t>
      </w:r>
      <w:r w:rsidRPr="00704074">
        <w:rPr>
          <w:rFonts w:ascii="Abadi" w:hAnsi="Abadi" w:cs="Arial"/>
          <w:b/>
          <w:bCs/>
          <w:sz w:val="20"/>
          <w:szCs w:val="20"/>
        </w:rPr>
        <w:t>HERNÁNDEZ</w:t>
      </w:r>
      <w:r w:rsidRPr="00704074">
        <w:rPr>
          <w:rFonts w:ascii="Abadi" w:hAnsi="Abadi" w:cs="Arial"/>
          <w:b/>
          <w:bCs/>
          <w:spacing w:val="38"/>
          <w:sz w:val="20"/>
          <w:szCs w:val="20"/>
        </w:rPr>
        <w:t xml:space="preserve">  </w:t>
      </w:r>
      <w:r w:rsidRPr="00704074">
        <w:rPr>
          <w:rFonts w:ascii="Abadi" w:hAnsi="Abadi" w:cs="Arial"/>
          <w:b/>
          <w:bCs/>
          <w:sz w:val="20"/>
          <w:szCs w:val="20"/>
        </w:rPr>
        <w:t>Y</w:t>
      </w:r>
      <w:r w:rsidRPr="00704074">
        <w:rPr>
          <w:rFonts w:ascii="Abadi" w:hAnsi="Abadi" w:cs="Arial"/>
          <w:b/>
          <w:bCs/>
          <w:spacing w:val="37"/>
          <w:sz w:val="20"/>
          <w:szCs w:val="20"/>
        </w:rPr>
        <w:t xml:space="preserve">  </w:t>
      </w:r>
      <w:r w:rsidRPr="00704074">
        <w:rPr>
          <w:rFonts w:ascii="Abadi" w:hAnsi="Abadi" w:cs="Arial"/>
          <w:b/>
          <w:bCs/>
          <w:sz w:val="20"/>
          <w:szCs w:val="20"/>
        </w:rPr>
        <w:t>EL</w:t>
      </w:r>
      <w:r w:rsidRPr="00704074">
        <w:rPr>
          <w:rFonts w:ascii="Abadi" w:hAnsi="Abadi" w:cs="Arial"/>
          <w:b/>
          <w:bCs/>
          <w:spacing w:val="37"/>
          <w:sz w:val="20"/>
          <w:szCs w:val="20"/>
        </w:rPr>
        <w:t xml:space="preserve">  </w:t>
      </w:r>
      <w:r w:rsidRPr="00704074">
        <w:rPr>
          <w:rFonts w:ascii="Abadi" w:hAnsi="Abadi" w:cs="Arial"/>
          <w:b/>
          <w:bCs/>
          <w:sz w:val="20"/>
          <w:szCs w:val="20"/>
        </w:rPr>
        <w:t>DIPUTADO</w:t>
      </w:r>
      <w:r w:rsidRPr="00704074">
        <w:rPr>
          <w:rFonts w:ascii="Abadi" w:hAnsi="Abadi" w:cs="Arial"/>
          <w:b/>
          <w:bCs/>
          <w:spacing w:val="37"/>
          <w:sz w:val="20"/>
          <w:szCs w:val="20"/>
        </w:rPr>
        <w:t xml:space="preserve">  </w:t>
      </w:r>
      <w:r w:rsidRPr="00704074">
        <w:rPr>
          <w:rFonts w:ascii="Abadi" w:hAnsi="Abadi" w:cs="Arial"/>
          <w:b/>
          <w:bCs/>
          <w:sz w:val="20"/>
          <w:szCs w:val="20"/>
        </w:rPr>
        <w:t>DAVID</w:t>
      </w:r>
      <w:r w:rsidRPr="00704074">
        <w:rPr>
          <w:rFonts w:ascii="Abadi" w:hAnsi="Abadi" w:cs="Arial"/>
          <w:b/>
          <w:bCs/>
          <w:spacing w:val="37"/>
          <w:sz w:val="20"/>
          <w:szCs w:val="20"/>
        </w:rPr>
        <w:t xml:space="preserve">  </w:t>
      </w:r>
      <w:r w:rsidRPr="00704074">
        <w:rPr>
          <w:rFonts w:ascii="Abadi" w:hAnsi="Abadi" w:cs="Arial"/>
          <w:b/>
          <w:bCs/>
          <w:sz w:val="20"/>
          <w:szCs w:val="20"/>
        </w:rPr>
        <w:t>MARTÍNEZ</w:t>
      </w:r>
      <w:r w:rsidRPr="00704074">
        <w:rPr>
          <w:rFonts w:ascii="Abadi" w:hAnsi="Abadi" w:cs="Arial"/>
          <w:b/>
          <w:bCs/>
          <w:spacing w:val="-2"/>
          <w:sz w:val="20"/>
          <w:szCs w:val="20"/>
        </w:rPr>
        <w:t xml:space="preserve"> </w:t>
      </w:r>
      <w:r w:rsidRPr="00704074">
        <w:rPr>
          <w:rFonts w:ascii="Abadi" w:hAnsi="Abadi" w:cs="Arial"/>
          <w:b/>
          <w:bCs/>
          <w:sz w:val="20"/>
          <w:szCs w:val="20"/>
        </w:rPr>
        <w:t>MENDIZÁBAL,</w:t>
      </w:r>
      <w:r w:rsidRPr="00704074">
        <w:rPr>
          <w:rFonts w:ascii="Abadi" w:hAnsi="Abadi" w:cs="Arial"/>
          <w:b/>
          <w:bCs/>
          <w:spacing w:val="61"/>
          <w:sz w:val="20"/>
          <w:szCs w:val="20"/>
        </w:rPr>
        <w:t xml:space="preserve"> </w:t>
      </w:r>
      <w:r w:rsidRPr="00704074">
        <w:rPr>
          <w:rFonts w:ascii="Abadi" w:hAnsi="Abadi" w:cs="Arial"/>
          <w:b/>
          <w:bCs/>
          <w:sz w:val="20"/>
          <w:szCs w:val="20"/>
        </w:rPr>
        <w:t>INTEGRANTES</w:t>
      </w:r>
      <w:r w:rsidRPr="00704074">
        <w:rPr>
          <w:rFonts w:ascii="Abadi" w:hAnsi="Abadi" w:cs="Arial"/>
          <w:b/>
          <w:bCs/>
          <w:spacing w:val="59"/>
          <w:sz w:val="20"/>
          <w:szCs w:val="20"/>
        </w:rPr>
        <w:t xml:space="preserve"> </w:t>
      </w:r>
      <w:r w:rsidRPr="00704074">
        <w:rPr>
          <w:rFonts w:ascii="Abadi" w:hAnsi="Abadi" w:cs="Arial"/>
          <w:b/>
          <w:bCs/>
          <w:sz w:val="20"/>
          <w:szCs w:val="20"/>
        </w:rPr>
        <w:t>DEL</w:t>
      </w:r>
      <w:r w:rsidRPr="00704074">
        <w:rPr>
          <w:rFonts w:ascii="Abadi" w:hAnsi="Abadi" w:cs="Arial"/>
          <w:b/>
          <w:bCs/>
          <w:spacing w:val="58"/>
          <w:sz w:val="20"/>
          <w:szCs w:val="20"/>
        </w:rPr>
        <w:t xml:space="preserve"> </w:t>
      </w:r>
      <w:r w:rsidRPr="00704074">
        <w:rPr>
          <w:rFonts w:ascii="Abadi" w:hAnsi="Abadi" w:cs="Arial"/>
          <w:b/>
          <w:bCs/>
          <w:sz w:val="20"/>
          <w:szCs w:val="20"/>
        </w:rPr>
        <w:t>GRUPO</w:t>
      </w:r>
      <w:r w:rsidRPr="00704074">
        <w:rPr>
          <w:rFonts w:ascii="Abadi" w:hAnsi="Abadi" w:cs="Arial"/>
          <w:b/>
          <w:bCs/>
          <w:spacing w:val="61"/>
          <w:sz w:val="20"/>
          <w:szCs w:val="20"/>
        </w:rPr>
        <w:t xml:space="preserve"> </w:t>
      </w:r>
      <w:r w:rsidRPr="00704074">
        <w:rPr>
          <w:rFonts w:ascii="Abadi" w:hAnsi="Abadi" w:cs="Arial"/>
          <w:b/>
          <w:bCs/>
          <w:sz w:val="20"/>
          <w:szCs w:val="20"/>
        </w:rPr>
        <w:t>PARLAMENTARIO</w:t>
      </w:r>
      <w:r w:rsidRPr="00704074">
        <w:rPr>
          <w:rFonts w:ascii="Abadi" w:hAnsi="Abadi" w:cs="Arial"/>
          <w:b/>
          <w:bCs/>
          <w:spacing w:val="58"/>
          <w:sz w:val="20"/>
          <w:szCs w:val="20"/>
        </w:rPr>
        <w:t xml:space="preserve"> </w:t>
      </w:r>
      <w:r w:rsidRPr="00704074">
        <w:rPr>
          <w:rFonts w:ascii="Abadi" w:hAnsi="Abadi" w:cs="Arial"/>
          <w:b/>
          <w:bCs/>
          <w:sz w:val="20"/>
          <w:szCs w:val="20"/>
        </w:rPr>
        <w:t>DEL</w:t>
      </w:r>
      <w:r w:rsidRPr="00704074">
        <w:rPr>
          <w:rFonts w:ascii="Abadi" w:hAnsi="Abadi" w:cs="Arial"/>
          <w:b/>
          <w:bCs/>
          <w:spacing w:val="58"/>
          <w:sz w:val="20"/>
          <w:szCs w:val="20"/>
        </w:rPr>
        <w:t xml:space="preserve"> </w:t>
      </w:r>
      <w:r w:rsidRPr="00704074">
        <w:rPr>
          <w:rFonts w:ascii="Abadi" w:hAnsi="Abadi" w:cs="Arial"/>
          <w:b/>
          <w:bCs/>
          <w:sz w:val="20"/>
          <w:szCs w:val="20"/>
        </w:rPr>
        <w:t>PARTIDO</w:t>
      </w:r>
      <w:r w:rsidRPr="00704074">
        <w:rPr>
          <w:rFonts w:ascii="Abadi" w:hAnsi="Abadi" w:cs="Arial"/>
          <w:b/>
          <w:bCs/>
          <w:spacing w:val="58"/>
          <w:sz w:val="20"/>
          <w:szCs w:val="20"/>
        </w:rPr>
        <w:t xml:space="preserve"> </w:t>
      </w:r>
      <w:r w:rsidRPr="00704074">
        <w:rPr>
          <w:rFonts w:ascii="Abadi" w:hAnsi="Abadi" w:cs="Arial"/>
          <w:b/>
          <w:bCs/>
          <w:sz w:val="20"/>
          <w:szCs w:val="20"/>
        </w:rPr>
        <w:t>MORENA</w:t>
      </w:r>
      <w:r w:rsidRPr="00704074">
        <w:rPr>
          <w:rFonts w:ascii="Abadi" w:hAnsi="Abadi" w:cs="Arial"/>
          <w:b/>
          <w:bCs/>
          <w:spacing w:val="-2"/>
          <w:sz w:val="20"/>
          <w:szCs w:val="20"/>
        </w:rPr>
        <w:t xml:space="preserve"> </w:t>
      </w:r>
      <w:r w:rsidRPr="00704074">
        <w:rPr>
          <w:rFonts w:ascii="Abadi" w:hAnsi="Abadi" w:cs="Arial"/>
          <w:b/>
          <w:bCs/>
          <w:sz w:val="20"/>
          <w:szCs w:val="20"/>
        </w:rPr>
        <w:t>POR</w:t>
      </w:r>
      <w:r w:rsidRPr="00704074">
        <w:rPr>
          <w:rFonts w:ascii="Abadi" w:hAnsi="Abadi" w:cs="Arial"/>
          <w:b/>
          <w:bCs/>
          <w:spacing w:val="36"/>
          <w:sz w:val="20"/>
          <w:szCs w:val="20"/>
        </w:rPr>
        <w:t xml:space="preserve"> </w:t>
      </w:r>
      <w:r w:rsidRPr="00704074">
        <w:rPr>
          <w:rFonts w:ascii="Abadi" w:hAnsi="Abadi" w:cs="Arial"/>
          <w:b/>
          <w:bCs/>
          <w:sz w:val="20"/>
          <w:szCs w:val="20"/>
        </w:rPr>
        <w:t>LA</w:t>
      </w:r>
      <w:r w:rsidRPr="00704074">
        <w:rPr>
          <w:rFonts w:ascii="Abadi" w:hAnsi="Abadi" w:cs="Arial"/>
          <w:b/>
          <w:bCs/>
          <w:spacing w:val="35"/>
          <w:sz w:val="20"/>
          <w:szCs w:val="20"/>
        </w:rPr>
        <w:t xml:space="preserve"> </w:t>
      </w:r>
      <w:r w:rsidRPr="00704074">
        <w:rPr>
          <w:rFonts w:ascii="Abadi" w:hAnsi="Abadi" w:cs="Arial"/>
          <w:b/>
          <w:bCs/>
          <w:sz w:val="20"/>
          <w:szCs w:val="20"/>
        </w:rPr>
        <w:t>QUE</w:t>
      </w:r>
      <w:r w:rsidRPr="00704074">
        <w:rPr>
          <w:rFonts w:ascii="Abadi" w:hAnsi="Abadi" w:cs="Arial"/>
          <w:b/>
          <w:bCs/>
          <w:spacing w:val="35"/>
          <w:sz w:val="20"/>
          <w:szCs w:val="20"/>
        </w:rPr>
        <w:t xml:space="preserve"> </w:t>
      </w:r>
      <w:r w:rsidRPr="00704074">
        <w:rPr>
          <w:rFonts w:ascii="Abadi" w:hAnsi="Abadi" w:cs="Arial"/>
          <w:b/>
          <w:bCs/>
          <w:sz w:val="20"/>
          <w:szCs w:val="20"/>
        </w:rPr>
        <w:t>SE</w:t>
      </w:r>
      <w:r w:rsidRPr="00704074">
        <w:rPr>
          <w:rFonts w:ascii="Abadi" w:hAnsi="Abadi" w:cs="Arial"/>
          <w:b/>
          <w:bCs/>
          <w:spacing w:val="35"/>
          <w:sz w:val="20"/>
          <w:szCs w:val="20"/>
        </w:rPr>
        <w:t xml:space="preserve"> </w:t>
      </w:r>
      <w:r w:rsidRPr="00704074">
        <w:rPr>
          <w:rFonts w:ascii="Abadi" w:hAnsi="Abadi" w:cs="Arial"/>
          <w:b/>
          <w:bCs/>
          <w:sz w:val="20"/>
          <w:szCs w:val="20"/>
        </w:rPr>
        <w:t>ACUERDA</w:t>
      </w:r>
      <w:r w:rsidRPr="00704074">
        <w:rPr>
          <w:rFonts w:ascii="Abadi" w:hAnsi="Abadi" w:cs="Arial"/>
          <w:b/>
          <w:bCs/>
          <w:spacing w:val="35"/>
          <w:sz w:val="20"/>
          <w:szCs w:val="20"/>
        </w:rPr>
        <w:t xml:space="preserve"> </w:t>
      </w:r>
      <w:r w:rsidRPr="00704074">
        <w:rPr>
          <w:rFonts w:ascii="Abadi" w:hAnsi="Abadi" w:cs="Arial"/>
          <w:b/>
          <w:bCs/>
          <w:sz w:val="20"/>
          <w:szCs w:val="20"/>
        </w:rPr>
        <w:t>LA</w:t>
      </w:r>
      <w:r w:rsidRPr="00704074">
        <w:rPr>
          <w:rFonts w:ascii="Abadi" w:hAnsi="Abadi" w:cs="Arial"/>
          <w:b/>
          <w:bCs/>
          <w:spacing w:val="35"/>
          <w:sz w:val="20"/>
          <w:szCs w:val="20"/>
        </w:rPr>
        <w:t xml:space="preserve"> </w:t>
      </w:r>
      <w:r w:rsidRPr="00704074">
        <w:rPr>
          <w:rFonts w:ascii="Abadi" w:hAnsi="Abadi" w:cs="Arial"/>
          <w:b/>
          <w:bCs/>
          <w:sz w:val="20"/>
          <w:szCs w:val="20"/>
        </w:rPr>
        <w:t>CONSTITUCIÓN</w:t>
      </w:r>
      <w:r w:rsidRPr="00704074">
        <w:rPr>
          <w:rFonts w:ascii="Abadi" w:hAnsi="Abadi" w:cs="Arial"/>
          <w:b/>
          <w:bCs/>
          <w:spacing w:val="35"/>
          <w:sz w:val="20"/>
          <w:szCs w:val="20"/>
        </w:rPr>
        <w:t xml:space="preserve"> </w:t>
      </w:r>
      <w:r w:rsidRPr="00704074">
        <w:rPr>
          <w:rFonts w:ascii="Abadi" w:hAnsi="Abadi" w:cs="Arial"/>
          <w:b/>
          <w:bCs/>
          <w:sz w:val="20"/>
          <w:szCs w:val="20"/>
        </w:rPr>
        <w:t>DE</w:t>
      </w:r>
      <w:r w:rsidRPr="00704074">
        <w:rPr>
          <w:rFonts w:ascii="Abadi" w:hAnsi="Abadi" w:cs="Arial"/>
          <w:b/>
          <w:bCs/>
          <w:spacing w:val="35"/>
          <w:sz w:val="20"/>
          <w:szCs w:val="20"/>
        </w:rPr>
        <w:t xml:space="preserve"> </w:t>
      </w:r>
      <w:r w:rsidRPr="00704074">
        <w:rPr>
          <w:rFonts w:ascii="Abadi" w:hAnsi="Abadi" w:cs="Arial"/>
          <w:b/>
          <w:bCs/>
          <w:sz w:val="20"/>
          <w:szCs w:val="20"/>
        </w:rPr>
        <w:t>UNA</w:t>
      </w:r>
      <w:r w:rsidRPr="00704074">
        <w:rPr>
          <w:rFonts w:ascii="Abadi" w:hAnsi="Abadi" w:cs="Arial"/>
          <w:b/>
          <w:bCs/>
          <w:spacing w:val="35"/>
          <w:sz w:val="20"/>
          <w:szCs w:val="20"/>
        </w:rPr>
        <w:t xml:space="preserve"> </w:t>
      </w:r>
      <w:r w:rsidRPr="00704074">
        <w:rPr>
          <w:rFonts w:ascii="Abadi" w:hAnsi="Abadi" w:cs="Arial"/>
          <w:b/>
          <w:bCs/>
          <w:sz w:val="20"/>
          <w:szCs w:val="20"/>
        </w:rPr>
        <w:t>COMISIÓN</w:t>
      </w:r>
      <w:r w:rsidRPr="00704074">
        <w:rPr>
          <w:rFonts w:ascii="Abadi" w:hAnsi="Abadi" w:cs="Arial"/>
          <w:b/>
          <w:bCs/>
          <w:spacing w:val="35"/>
          <w:sz w:val="20"/>
          <w:szCs w:val="20"/>
        </w:rPr>
        <w:t xml:space="preserve"> </w:t>
      </w:r>
      <w:r w:rsidRPr="00704074">
        <w:rPr>
          <w:rFonts w:ascii="Abadi" w:hAnsi="Abadi" w:cs="Arial"/>
          <w:b/>
          <w:bCs/>
          <w:sz w:val="20"/>
          <w:szCs w:val="20"/>
        </w:rPr>
        <w:t>ESPECIAL</w:t>
      </w:r>
      <w:r w:rsidRPr="00704074">
        <w:rPr>
          <w:rFonts w:ascii="Abadi" w:hAnsi="Abadi" w:cs="Arial"/>
          <w:b/>
          <w:bCs/>
          <w:spacing w:val="35"/>
          <w:sz w:val="20"/>
          <w:szCs w:val="20"/>
        </w:rPr>
        <w:t xml:space="preserve"> </w:t>
      </w:r>
      <w:r w:rsidRPr="00704074">
        <w:rPr>
          <w:rFonts w:ascii="Abadi" w:hAnsi="Abadi" w:cs="Arial"/>
          <w:b/>
          <w:bCs/>
          <w:sz w:val="20"/>
          <w:szCs w:val="20"/>
        </w:rPr>
        <w:t>PARA</w:t>
      </w:r>
      <w:r w:rsidRPr="00704074">
        <w:rPr>
          <w:rFonts w:ascii="Abadi" w:hAnsi="Abadi" w:cs="Arial"/>
          <w:b/>
          <w:bCs/>
          <w:spacing w:val="35"/>
          <w:sz w:val="20"/>
          <w:szCs w:val="20"/>
        </w:rPr>
        <w:t xml:space="preserve"> </w:t>
      </w:r>
      <w:r w:rsidRPr="00704074">
        <w:rPr>
          <w:rFonts w:ascii="Abadi" w:hAnsi="Abadi" w:cs="Arial"/>
          <w:b/>
          <w:bCs/>
          <w:sz w:val="20"/>
          <w:szCs w:val="20"/>
        </w:rPr>
        <w:t>LA</w:t>
      </w:r>
      <w:r w:rsidRPr="00704074">
        <w:rPr>
          <w:rFonts w:ascii="Abadi" w:hAnsi="Abadi" w:cs="Arial"/>
          <w:b/>
          <w:bCs/>
          <w:spacing w:val="-2"/>
          <w:sz w:val="20"/>
          <w:szCs w:val="20"/>
        </w:rPr>
        <w:t xml:space="preserve"> </w:t>
      </w:r>
      <w:r w:rsidRPr="00704074">
        <w:rPr>
          <w:rFonts w:ascii="Abadi" w:hAnsi="Abadi" w:cs="Arial"/>
          <w:b/>
          <w:bCs/>
          <w:sz w:val="20"/>
          <w:szCs w:val="20"/>
        </w:rPr>
        <w:t>REVISIÓN</w:t>
      </w:r>
      <w:r w:rsidRPr="00704074">
        <w:rPr>
          <w:rFonts w:ascii="Abadi" w:hAnsi="Abadi" w:cs="Arial"/>
          <w:b/>
          <w:bCs/>
          <w:spacing w:val="53"/>
          <w:sz w:val="20"/>
          <w:szCs w:val="20"/>
        </w:rPr>
        <w:t xml:space="preserve"> </w:t>
      </w:r>
      <w:r w:rsidRPr="00704074">
        <w:rPr>
          <w:rFonts w:ascii="Abadi" w:hAnsi="Abadi" w:cs="Arial"/>
          <w:b/>
          <w:bCs/>
          <w:sz w:val="20"/>
          <w:szCs w:val="20"/>
        </w:rPr>
        <w:t>Y</w:t>
      </w:r>
      <w:r w:rsidRPr="00704074">
        <w:rPr>
          <w:rFonts w:ascii="Abadi" w:hAnsi="Abadi" w:cs="Arial"/>
          <w:b/>
          <w:bCs/>
          <w:spacing w:val="51"/>
          <w:sz w:val="20"/>
          <w:szCs w:val="20"/>
        </w:rPr>
        <w:t xml:space="preserve"> </w:t>
      </w:r>
      <w:r w:rsidRPr="00704074">
        <w:rPr>
          <w:rFonts w:ascii="Abadi" w:hAnsi="Abadi" w:cs="Arial"/>
          <w:b/>
          <w:bCs/>
          <w:sz w:val="20"/>
          <w:szCs w:val="20"/>
        </w:rPr>
        <w:t>REESTRUCTURA</w:t>
      </w:r>
      <w:r w:rsidRPr="00704074">
        <w:rPr>
          <w:rFonts w:ascii="Abadi" w:hAnsi="Abadi" w:cs="Arial"/>
          <w:b/>
          <w:bCs/>
          <w:spacing w:val="51"/>
          <w:sz w:val="20"/>
          <w:szCs w:val="20"/>
        </w:rPr>
        <w:t xml:space="preserve"> </w:t>
      </w:r>
      <w:r w:rsidRPr="00704074">
        <w:rPr>
          <w:rFonts w:ascii="Abadi" w:hAnsi="Abadi" w:cs="Arial"/>
          <w:b/>
          <w:bCs/>
          <w:sz w:val="20"/>
          <w:szCs w:val="20"/>
        </w:rPr>
        <w:t>DEL</w:t>
      </w:r>
      <w:r w:rsidRPr="00704074">
        <w:rPr>
          <w:rFonts w:ascii="Abadi" w:hAnsi="Abadi" w:cs="Arial"/>
          <w:b/>
          <w:bCs/>
          <w:spacing w:val="51"/>
          <w:sz w:val="20"/>
          <w:szCs w:val="20"/>
        </w:rPr>
        <w:t xml:space="preserve"> </w:t>
      </w:r>
      <w:r w:rsidRPr="00704074">
        <w:rPr>
          <w:rFonts w:ascii="Abadi" w:hAnsi="Abadi" w:cs="Arial"/>
          <w:b/>
          <w:bCs/>
          <w:sz w:val="20"/>
          <w:szCs w:val="20"/>
        </w:rPr>
        <w:t>FIDESSEG,</w:t>
      </w:r>
      <w:r w:rsidRPr="00704074">
        <w:rPr>
          <w:rFonts w:ascii="Abadi" w:hAnsi="Abadi" w:cs="Arial"/>
          <w:b/>
          <w:bCs/>
          <w:spacing w:val="54"/>
          <w:sz w:val="20"/>
          <w:szCs w:val="20"/>
        </w:rPr>
        <w:t xml:space="preserve"> </w:t>
      </w:r>
      <w:r w:rsidRPr="00704074">
        <w:rPr>
          <w:rFonts w:ascii="Abadi" w:hAnsi="Abadi" w:cs="Arial"/>
          <w:b/>
          <w:bCs/>
          <w:sz w:val="20"/>
          <w:szCs w:val="20"/>
        </w:rPr>
        <w:t>MISMA</w:t>
      </w:r>
      <w:r w:rsidRPr="00704074">
        <w:rPr>
          <w:rFonts w:ascii="Abadi" w:hAnsi="Abadi" w:cs="Arial"/>
          <w:b/>
          <w:bCs/>
          <w:spacing w:val="51"/>
          <w:sz w:val="20"/>
          <w:szCs w:val="20"/>
        </w:rPr>
        <w:t xml:space="preserve"> </w:t>
      </w:r>
      <w:r w:rsidRPr="00704074">
        <w:rPr>
          <w:rFonts w:ascii="Abadi" w:hAnsi="Abadi" w:cs="Arial"/>
          <w:b/>
          <w:bCs/>
          <w:sz w:val="20"/>
          <w:szCs w:val="20"/>
        </w:rPr>
        <w:t>QUE</w:t>
      </w:r>
      <w:r w:rsidRPr="00704074">
        <w:rPr>
          <w:rFonts w:ascii="Abadi" w:hAnsi="Abadi" w:cs="Arial"/>
          <w:b/>
          <w:bCs/>
          <w:spacing w:val="51"/>
          <w:sz w:val="20"/>
          <w:szCs w:val="20"/>
        </w:rPr>
        <w:t xml:space="preserve"> </w:t>
      </w:r>
      <w:r w:rsidRPr="00704074">
        <w:rPr>
          <w:rFonts w:ascii="Abadi" w:hAnsi="Abadi" w:cs="Arial"/>
          <w:b/>
          <w:bCs/>
          <w:sz w:val="20"/>
          <w:szCs w:val="20"/>
        </w:rPr>
        <w:t>ATENDERÁ</w:t>
      </w:r>
      <w:r w:rsidRPr="00704074">
        <w:rPr>
          <w:rFonts w:ascii="Abadi" w:hAnsi="Abadi" w:cs="Arial"/>
          <w:b/>
          <w:bCs/>
          <w:spacing w:val="51"/>
          <w:sz w:val="20"/>
          <w:szCs w:val="20"/>
        </w:rPr>
        <w:t xml:space="preserve"> </w:t>
      </w:r>
      <w:r w:rsidRPr="00704074">
        <w:rPr>
          <w:rFonts w:ascii="Abadi" w:hAnsi="Abadi" w:cs="Arial"/>
          <w:b/>
          <w:bCs/>
          <w:sz w:val="20"/>
          <w:szCs w:val="20"/>
        </w:rPr>
        <w:t>EL</w:t>
      </w:r>
      <w:r w:rsidRPr="00704074">
        <w:rPr>
          <w:rFonts w:ascii="Abadi" w:hAnsi="Abadi" w:cs="Arial"/>
          <w:b/>
          <w:bCs/>
          <w:spacing w:val="51"/>
          <w:sz w:val="20"/>
          <w:szCs w:val="20"/>
        </w:rPr>
        <w:t xml:space="preserve"> </w:t>
      </w:r>
      <w:r w:rsidRPr="00704074">
        <w:rPr>
          <w:rFonts w:ascii="Abadi" w:hAnsi="Abadi" w:cs="Arial"/>
          <w:b/>
          <w:bCs/>
          <w:sz w:val="20"/>
          <w:szCs w:val="20"/>
        </w:rPr>
        <w:t>ESTUDIO,</w:t>
      </w:r>
      <w:r w:rsidRPr="00704074">
        <w:rPr>
          <w:rFonts w:ascii="Abadi" w:hAnsi="Abadi" w:cs="Arial"/>
          <w:b/>
          <w:bCs/>
          <w:spacing w:val="-2"/>
          <w:sz w:val="20"/>
          <w:szCs w:val="20"/>
        </w:rPr>
        <w:t xml:space="preserve"> </w:t>
      </w:r>
      <w:r w:rsidRPr="00704074">
        <w:rPr>
          <w:rFonts w:ascii="Abadi" w:hAnsi="Abadi" w:cs="Arial"/>
          <w:b/>
          <w:bCs/>
          <w:sz w:val="20"/>
          <w:szCs w:val="20"/>
        </w:rPr>
        <w:t>ANÁLISIS</w:t>
      </w:r>
      <w:r w:rsidRPr="00704074">
        <w:rPr>
          <w:rFonts w:ascii="Abadi" w:hAnsi="Abadi" w:cs="Arial"/>
          <w:b/>
          <w:bCs/>
          <w:spacing w:val="21"/>
          <w:sz w:val="20"/>
          <w:szCs w:val="20"/>
        </w:rPr>
        <w:t xml:space="preserve"> </w:t>
      </w:r>
      <w:r w:rsidRPr="00704074">
        <w:rPr>
          <w:rFonts w:ascii="Abadi" w:hAnsi="Abadi" w:cs="Arial"/>
          <w:b/>
          <w:bCs/>
          <w:sz w:val="20"/>
          <w:szCs w:val="20"/>
        </w:rPr>
        <w:t>Y</w:t>
      </w:r>
      <w:r w:rsidRPr="00704074">
        <w:rPr>
          <w:rFonts w:ascii="Abadi" w:hAnsi="Abadi" w:cs="Arial"/>
          <w:b/>
          <w:bCs/>
          <w:spacing w:val="24"/>
          <w:sz w:val="20"/>
          <w:szCs w:val="20"/>
        </w:rPr>
        <w:t xml:space="preserve"> </w:t>
      </w:r>
      <w:r w:rsidRPr="00704074">
        <w:rPr>
          <w:rFonts w:ascii="Abadi" w:hAnsi="Abadi" w:cs="Arial"/>
          <w:b/>
          <w:bCs/>
          <w:sz w:val="20"/>
          <w:szCs w:val="20"/>
        </w:rPr>
        <w:t>REVISIÓN</w:t>
      </w:r>
      <w:r w:rsidRPr="00704074">
        <w:rPr>
          <w:rFonts w:ascii="Abadi" w:hAnsi="Abadi" w:cs="Arial"/>
          <w:b/>
          <w:bCs/>
          <w:spacing w:val="21"/>
          <w:sz w:val="20"/>
          <w:szCs w:val="20"/>
        </w:rPr>
        <w:t xml:space="preserve"> </w:t>
      </w:r>
      <w:r w:rsidRPr="00704074">
        <w:rPr>
          <w:rFonts w:ascii="Abadi" w:hAnsi="Abadi" w:cs="Arial"/>
          <w:b/>
          <w:bCs/>
          <w:sz w:val="20"/>
          <w:szCs w:val="20"/>
        </w:rPr>
        <w:t>DEL</w:t>
      </w:r>
      <w:r w:rsidRPr="00704074">
        <w:rPr>
          <w:rFonts w:ascii="Abadi" w:hAnsi="Abadi" w:cs="Arial"/>
          <w:b/>
          <w:bCs/>
          <w:spacing w:val="21"/>
          <w:sz w:val="20"/>
          <w:szCs w:val="20"/>
        </w:rPr>
        <w:t xml:space="preserve"> </w:t>
      </w:r>
      <w:r w:rsidRPr="00704074">
        <w:rPr>
          <w:rFonts w:ascii="Abadi" w:hAnsi="Abadi" w:cs="Arial"/>
          <w:b/>
          <w:bCs/>
          <w:sz w:val="20"/>
          <w:szCs w:val="20"/>
        </w:rPr>
        <w:t>FUNCIONAMIENTO</w:t>
      </w:r>
      <w:r w:rsidRPr="00704074">
        <w:rPr>
          <w:rFonts w:ascii="Abadi" w:hAnsi="Abadi" w:cs="Arial"/>
          <w:b/>
          <w:bCs/>
          <w:spacing w:val="21"/>
          <w:sz w:val="20"/>
          <w:szCs w:val="20"/>
        </w:rPr>
        <w:t xml:space="preserve"> </w:t>
      </w:r>
      <w:r w:rsidRPr="00704074">
        <w:rPr>
          <w:rFonts w:ascii="Abadi" w:hAnsi="Abadi" w:cs="Arial"/>
          <w:b/>
          <w:bCs/>
          <w:sz w:val="20"/>
          <w:szCs w:val="20"/>
        </w:rPr>
        <w:t>Y</w:t>
      </w:r>
      <w:r w:rsidRPr="00704074">
        <w:rPr>
          <w:rFonts w:ascii="Abadi" w:hAnsi="Abadi" w:cs="Arial"/>
          <w:b/>
          <w:bCs/>
          <w:spacing w:val="24"/>
          <w:sz w:val="20"/>
          <w:szCs w:val="20"/>
        </w:rPr>
        <w:t xml:space="preserve"> </w:t>
      </w:r>
      <w:r w:rsidRPr="00704074">
        <w:rPr>
          <w:rFonts w:ascii="Abadi" w:hAnsi="Abadi" w:cs="Arial"/>
          <w:b/>
          <w:bCs/>
          <w:sz w:val="20"/>
          <w:szCs w:val="20"/>
        </w:rPr>
        <w:t>EJERCICIO</w:t>
      </w:r>
      <w:r w:rsidRPr="00704074">
        <w:rPr>
          <w:rFonts w:ascii="Abadi" w:hAnsi="Abadi" w:cs="Arial"/>
          <w:b/>
          <w:bCs/>
          <w:spacing w:val="24"/>
          <w:sz w:val="20"/>
          <w:szCs w:val="20"/>
        </w:rPr>
        <w:t xml:space="preserve"> </w:t>
      </w:r>
      <w:r w:rsidRPr="00704074">
        <w:rPr>
          <w:rFonts w:ascii="Abadi" w:hAnsi="Abadi" w:cs="Arial"/>
          <w:b/>
          <w:bCs/>
          <w:sz w:val="20"/>
          <w:szCs w:val="20"/>
        </w:rPr>
        <w:t>DE</w:t>
      </w:r>
      <w:r w:rsidRPr="00704074">
        <w:rPr>
          <w:rFonts w:ascii="Abadi" w:hAnsi="Abadi" w:cs="Arial"/>
          <w:b/>
          <w:bCs/>
          <w:spacing w:val="21"/>
          <w:sz w:val="20"/>
          <w:szCs w:val="20"/>
        </w:rPr>
        <w:t xml:space="preserve"> </w:t>
      </w:r>
      <w:r w:rsidRPr="00704074">
        <w:rPr>
          <w:rFonts w:ascii="Abadi" w:hAnsi="Abadi" w:cs="Arial"/>
          <w:b/>
          <w:bCs/>
          <w:sz w:val="20"/>
          <w:szCs w:val="20"/>
        </w:rPr>
        <w:t>RECURSOS</w:t>
      </w:r>
      <w:r w:rsidRPr="00704074">
        <w:rPr>
          <w:rFonts w:ascii="Abadi" w:hAnsi="Abadi" w:cs="Arial"/>
          <w:b/>
          <w:bCs/>
          <w:spacing w:val="24"/>
          <w:sz w:val="20"/>
          <w:szCs w:val="20"/>
        </w:rPr>
        <w:t xml:space="preserve"> </w:t>
      </w:r>
      <w:r w:rsidRPr="00704074">
        <w:rPr>
          <w:rFonts w:ascii="Abadi" w:hAnsi="Abadi" w:cs="Arial"/>
          <w:b/>
          <w:bCs/>
          <w:sz w:val="20"/>
          <w:szCs w:val="20"/>
        </w:rPr>
        <w:t>PÚBLICOS</w:t>
      </w:r>
      <w:r w:rsidRPr="00704074">
        <w:rPr>
          <w:rFonts w:ascii="Abadi" w:hAnsi="Abadi" w:cs="Arial"/>
          <w:b/>
          <w:bCs/>
          <w:spacing w:val="24"/>
          <w:sz w:val="20"/>
          <w:szCs w:val="20"/>
        </w:rPr>
        <w:t xml:space="preserve"> </w:t>
      </w:r>
      <w:r w:rsidRPr="00704074">
        <w:rPr>
          <w:rFonts w:ascii="Abadi" w:hAnsi="Abadi" w:cs="Arial"/>
          <w:b/>
          <w:bCs/>
          <w:sz w:val="20"/>
          <w:szCs w:val="20"/>
        </w:rPr>
        <w:t>DEL</w:t>
      </w:r>
      <w:r w:rsidRPr="00704074">
        <w:rPr>
          <w:rFonts w:ascii="Abadi" w:hAnsi="Abadi" w:cs="Arial"/>
          <w:b/>
          <w:bCs/>
          <w:spacing w:val="-2"/>
          <w:sz w:val="20"/>
          <w:szCs w:val="20"/>
        </w:rPr>
        <w:t xml:space="preserve"> </w:t>
      </w:r>
      <w:r w:rsidRPr="00704074">
        <w:rPr>
          <w:rFonts w:ascii="Abadi" w:hAnsi="Abadi" w:cs="Arial"/>
          <w:b/>
          <w:bCs/>
          <w:sz w:val="20"/>
          <w:szCs w:val="20"/>
        </w:rPr>
        <w:t>FIDEICOMISO</w:t>
      </w:r>
      <w:r w:rsidRPr="00704074">
        <w:rPr>
          <w:rFonts w:ascii="Abadi" w:hAnsi="Abadi" w:cs="Arial"/>
          <w:b/>
          <w:bCs/>
          <w:spacing w:val="55"/>
          <w:sz w:val="20"/>
          <w:szCs w:val="20"/>
        </w:rPr>
        <w:t xml:space="preserve">  </w:t>
      </w:r>
      <w:r w:rsidRPr="00704074">
        <w:rPr>
          <w:rFonts w:ascii="Abadi" w:hAnsi="Abadi" w:cs="Arial"/>
          <w:b/>
          <w:bCs/>
          <w:sz w:val="20"/>
          <w:szCs w:val="20"/>
        </w:rPr>
        <w:t>DE</w:t>
      </w:r>
      <w:r w:rsidRPr="00704074">
        <w:rPr>
          <w:rFonts w:ascii="Abadi" w:hAnsi="Abadi" w:cs="Arial"/>
          <w:b/>
          <w:bCs/>
          <w:spacing w:val="55"/>
          <w:sz w:val="20"/>
          <w:szCs w:val="20"/>
        </w:rPr>
        <w:t xml:space="preserve">  </w:t>
      </w:r>
      <w:r w:rsidRPr="00704074">
        <w:rPr>
          <w:rFonts w:ascii="Abadi" w:hAnsi="Abadi" w:cs="Arial"/>
          <w:b/>
          <w:bCs/>
          <w:sz w:val="20"/>
          <w:szCs w:val="20"/>
        </w:rPr>
        <w:t>ADMINISTRACIÓN</w:t>
      </w:r>
      <w:r w:rsidRPr="00704074">
        <w:rPr>
          <w:rFonts w:ascii="Abadi" w:hAnsi="Abadi" w:cs="Arial"/>
          <w:b/>
          <w:bCs/>
          <w:spacing w:val="55"/>
          <w:sz w:val="20"/>
          <w:szCs w:val="20"/>
        </w:rPr>
        <w:t xml:space="preserve">  </w:t>
      </w:r>
      <w:r w:rsidRPr="00704074">
        <w:rPr>
          <w:rFonts w:ascii="Abadi" w:hAnsi="Abadi" w:cs="Arial"/>
          <w:b/>
          <w:bCs/>
          <w:sz w:val="20"/>
          <w:szCs w:val="20"/>
        </w:rPr>
        <w:t>E</w:t>
      </w:r>
      <w:r w:rsidRPr="00704074">
        <w:rPr>
          <w:rFonts w:ascii="Abadi" w:hAnsi="Abadi" w:cs="Arial"/>
          <w:b/>
          <w:bCs/>
          <w:spacing w:val="55"/>
          <w:sz w:val="20"/>
          <w:szCs w:val="20"/>
        </w:rPr>
        <w:t xml:space="preserve">  </w:t>
      </w:r>
      <w:r w:rsidRPr="00704074">
        <w:rPr>
          <w:rFonts w:ascii="Abadi" w:hAnsi="Abadi" w:cs="Arial"/>
          <w:b/>
          <w:bCs/>
          <w:sz w:val="20"/>
          <w:szCs w:val="20"/>
        </w:rPr>
        <w:t>INVERSIÓN</w:t>
      </w:r>
      <w:r w:rsidRPr="00704074">
        <w:rPr>
          <w:rFonts w:ascii="Abadi" w:hAnsi="Abadi" w:cs="Arial"/>
          <w:b/>
          <w:bCs/>
          <w:spacing w:val="55"/>
          <w:sz w:val="20"/>
          <w:szCs w:val="20"/>
        </w:rPr>
        <w:t xml:space="preserve">  </w:t>
      </w:r>
      <w:r w:rsidRPr="00704074">
        <w:rPr>
          <w:rFonts w:ascii="Abadi" w:hAnsi="Abadi" w:cs="Arial"/>
          <w:b/>
          <w:bCs/>
          <w:sz w:val="20"/>
          <w:szCs w:val="20"/>
        </w:rPr>
        <w:t>PARA</w:t>
      </w:r>
      <w:r w:rsidRPr="00704074">
        <w:rPr>
          <w:rFonts w:ascii="Abadi" w:hAnsi="Abadi" w:cs="Arial"/>
          <w:b/>
          <w:bCs/>
          <w:spacing w:val="55"/>
          <w:sz w:val="20"/>
          <w:szCs w:val="20"/>
        </w:rPr>
        <w:t xml:space="preserve">  </w:t>
      </w:r>
      <w:r w:rsidRPr="00704074">
        <w:rPr>
          <w:rFonts w:ascii="Abadi" w:hAnsi="Abadi" w:cs="Arial"/>
          <w:b/>
          <w:bCs/>
          <w:sz w:val="20"/>
          <w:szCs w:val="20"/>
        </w:rPr>
        <w:t>FINANCIAR</w:t>
      </w:r>
      <w:r w:rsidRPr="00704074">
        <w:rPr>
          <w:rFonts w:ascii="Abadi" w:hAnsi="Abadi" w:cs="Arial"/>
          <w:b/>
          <w:bCs/>
          <w:spacing w:val="55"/>
          <w:sz w:val="20"/>
          <w:szCs w:val="20"/>
        </w:rPr>
        <w:t xml:space="preserve">  </w:t>
      </w:r>
      <w:r w:rsidRPr="00704074">
        <w:rPr>
          <w:rFonts w:ascii="Abadi" w:hAnsi="Abadi" w:cs="Arial"/>
          <w:b/>
          <w:bCs/>
          <w:sz w:val="20"/>
          <w:szCs w:val="20"/>
        </w:rPr>
        <w:t>OBRAS,</w:t>
      </w:r>
      <w:r w:rsidRPr="00704074">
        <w:rPr>
          <w:rFonts w:ascii="Abadi" w:hAnsi="Abadi" w:cs="Arial"/>
          <w:b/>
          <w:bCs/>
          <w:spacing w:val="-2"/>
          <w:sz w:val="20"/>
          <w:szCs w:val="20"/>
        </w:rPr>
        <w:t xml:space="preserve"> </w:t>
      </w:r>
      <w:r w:rsidRPr="00704074">
        <w:rPr>
          <w:rFonts w:ascii="Abadi" w:hAnsi="Abadi" w:cs="Arial"/>
          <w:b/>
          <w:bCs/>
          <w:sz w:val="20"/>
          <w:szCs w:val="20"/>
        </w:rPr>
        <w:t>INFRAESTRUCTURA,</w:t>
      </w:r>
      <w:r w:rsidRPr="00704074">
        <w:rPr>
          <w:rFonts w:ascii="Abadi" w:hAnsi="Abadi" w:cs="Arial"/>
          <w:b/>
          <w:bCs/>
          <w:spacing w:val="21"/>
          <w:sz w:val="20"/>
          <w:szCs w:val="20"/>
        </w:rPr>
        <w:t xml:space="preserve"> </w:t>
      </w:r>
      <w:r w:rsidRPr="00704074">
        <w:rPr>
          <w:rFonts w:ascii="Abadi" w:hAnsi="Abadi" w:cs="Arial"/>
          <w:b/>
          <w:bCs/>
          <w:sz w:val="20"/>
          <w:szCs w:val="20"/>
        </w:rPr>
        <w:t>PROYECTOS</w:t>
      </w:r>
      <w:r w:rsidRPr="00704074">
        <w:rPr>
          <w:rFonts w:ascii="Abadi" w:hAnsi="Abadi" w:cs="Arial"/>
          <w:b/>
          <w:bCs/>
          <w:spacing w:val="21"/>
          <w:sz w:val="20"/>
          <w:szCs w:val="20"/>
        </w:rPr>
        <w:t xml:space="preserve"> </w:t>
      </w:r>
      <w:r w:rsidRPr="00704074">
        <w:rPr>
          <w:rFonts w:ascii="Abadi" w:hAnsi="Abadi" w:cs="Arial"/>
          <w:b/>
          <w:bCs/>
          <w:sz w:val="20"/>
          <w:szCs w:val="20"/>
        </w:rPr>
        <w:t>Y</w:t>
      </w:r>
      <w:r w:rsidRPr="00704074">
        <w:rPr>
          <w:rFonts w:ascii="Abadi" w:hAnsi="Abadi" w:cs="Arial"/>
          <w:b/>
          <w:bCs/>
          <w:spacing w:val="24"/>
          <w:sz w:val="20"/>
          <w:szCs w:val="20"/>
        </w:rPr>
        <w:t xml:space="preserve"> </w:t>
      </w:r>
      <w:r w:rsidRPr="00704074">
        <w:rPr>
          <w:rFonts w:ascii="Abadi" w:hAnsi="Abadi" w:cs="Arial"/>
          <w:b/>
          <w:bCs/>
          <w:sz w:val="20"/>
          <w:szCs w:val="20"/>
        </w:rPr>
        <w:t>ACCIONES</w:t>
      </w:r>
      <w:r w:rsidRPr="00704074">
        <w:rPr>
          <w:rFonts w:ascii="Abadi" w:hAnsi="Abadi" w:cs="Arial"/>
          <w:b/>
          <w:bCs/>
          <w:spacing w:val="24"/>
          <w:sz w:val="20"/>
          <w:szCs w:val="20"/>
        </w:rPr>
        <w:t xml:space="preserve"> </w:t>
      </w:r>
      <w:r w:rsidRPr="00704074">
        <w:rPr>
          <w:rFonts w:ascii="Abadi" w:hAnsi="Abadi" w:cs="Arial"/>
          <w:b/>
          <w:bCs/>
          <w:sz w:val="20"/>
          <w:szCs w:val="20"/>
        </w:rPr>
        <w:t>PRIORITARIAS</w:t>
      </w:r>
      <w:r w:rsidRPr="00704074">
        <w:rPr>
          <w:rFonts w:ascii="Abadi" w:hAnsi="Abadi" w:cs="Arial"/>
          <w:b/>
          <w:bCs/>
          <w:spacing w:val="24"/>
          <w:sz w:val="20"/>
          <w:szCs w:val="20"/>
        </w:rPr>
        <w:t xml:space="preserve"> </w:t>
      </w:r>
      <w:r w:rsidRPr="00704074">
        <w:rPr>
          <w:rFonts w:ascii="Abadi" w:hAnsi="Abadi" w:cs="Arial"/>
          <w:b/>
          <w:bCs/>
          <w:sz w:val="20"/>
          <w:szCs w:val="20"/>
        </w:rPr>
        <w:t>EN</w:t>
      </w:r>
      <w:r w:rsidRPr="00704074">
        <w:rPr>
          <w:rFonts w:ascii="Abadi" w:hAnsi="Abadi" w:cs="Arial"/>
          <w:b/>
          <w:bCs/>
          <w:spacing w:val="23"/>
          <w:sz w:val="20"/>
          <w:szCs w:val="20"/>
        </w:rPr>
        <w:t xml:space="preserve"> </w:t>
      </w:r>
      <w:r w:rsidRPr="00704074">
        <w:rPr>
          <w:rFonts w:ascii="Abadi" w:hAnsi="Abadi" w:cs="Arial"/>
          <w:b/>
          <w:bCs/>
          <w:sz w:val="20"/>
          <w:szCs w:val="20"/>
        </w:rPr>
        <w:t>MATERIA</w:t>
      </w:r>
      <w:r w:rsidRPr="00704074">
        <w:rPr>
          <w:rFonts w:ascii="Abadi" w:hAnsi="Abadi" w:cs="Arial"/>
          <w:b/>
          <w:bCs/>
          <w:spacing w:val="24"/>
          <w:sz w:val="20"/>
          <w:szCs w:val="20"/>
        </w:rPr>
        <w:t xml:space="preserve"> </w:t>
      </w:r>
      <w:r w:rsidRPr="00704074">
        <w:rPr>
          <w:rFonts w:ascii="Abadi" w:hAnsi="Abadi" w:cs="Arial"/>
          <w:b/>
          <w:bCs/>
          <w:sz w:val="20"/>
          <w:szCs w:val="20"/>
        </w:rPr>
        <w:t>DE</w:t>
      </w:r>
      <w:r w:rsidRPr="00704074">
        <w:rPr>
          <w:rFonts w:ascii="Abadi" w:hAnsi="Abadi" w:cs="Arial"/>
          <w:b/>
          <w:bCs/>
          <w:spacing w:val="21"/>
          <w:sz w:val="20"/>
          <w:szCs w:val="20"/>
        </w:rPr>
        <w:t xml:space="preserve"> </w:t>
      </w:r>
      <w:r w:rsidRPr="00704074">
        <w:rPr>
          <w:rFonts w:ascii="Abadi" w:hAnsi="Abadi" w:cs="Arial"/>
          <w:b/>
          <w:bCs/>
          <w:sz w:val="20"/>
          <w:szCs w:val="20"/>
        </w:rPr>
        <w:t>DESARROLLO</w:t>
      </w:r>
      <w:r w:rsidRPr="00704074">
        <w:rPr>
          <w:rFonts w:ascii="Abadi" w:hAnsi="Abadi" w:cs="Arial"/>
          <w:b/>
          <w:bCs/>
          <w:spacing w:val="-2"/>
          <w:sz w:val="20"/>
          <w:szCs w:val="20"/>
        </w:rPr>
        <w:t xml:space="preserve"> </w:t>
      </w:r>
      <w:r w:rsidRPr="00704074">
        <w:rPr>
          <w:rFonts w:ascii="Abadi" w:hAnsi="Abadi" w:cs="Arial"/>
          <w:b/>
          <w:bCs/>
          <w:sz w:val="20"/>
          <w:szCs w:val="20"/>
        </w:rPr>
        <w:t>SOCIAL</w:t>
      </w:r>
      <w:r w:rsidRPr="00704074">
        <w:rPr>
          <w:rFonts w:ascii="Abadi" w:hAnsi="Abadi" w:cs="Arial"/>
          <w:b/>
          <w:bCs/>
          <w:spacing w:val="40"/>
          <w:sz w:val="20"/>
          <w:szCs w:val="20"/>
        </w:rPr>
        <w:t xml:space="preserve"> </w:t>
      </w:r>
      <w:r w:rsidRPr="00704074">
        <w:rPr>
          <w:rFonts w:ascii="Abadi" w:hAnsi="Abadi" w:cs="Arial"/>
          <w:b/>
          <w:bCs/>
          <w:sz w:val="20"/>
          <w:szCs w:val="20"/>
        </w:rPr>
        <w:t>Y</w:t>
      </w:r>
      <w:r w:rsidRPr="00704074">
        <w:rPr>
          <w:rFonts w:ascii="Abadi" w:hAnsi="Abadi" w:cs="Arial"/>
          <w:b/>
          <w:bCs/>
          <w:spacing w:val="40"/>
          <w:sz w:val="20"/>
          <w:szCs w:val="20"/>
        </w:rPr>
        <w:t xml:space="preserve"> </w:t>
      </w:r>
      <w:r w:rsidRPr="00704074">
        <w:rPr>
          <w:rFonts w:ascii="Abadi" w:hAnsi="Abadi" w:cs="Arial"/>
          <w:b/>
          <w:bCs/>
          <w:sz w:val="20"/>
          <w:szCs w:val="20"/>
        </w:rPr>
        <w:t>SEGURIDAD</w:t>
      </w:r>
      <w:r w:rsidRPr="00704074">
        <w:rPr>
          <w:rFonts w:ascii="Abadi" w:hAnsi="Abadi" w:cs="Arial"/>
          <w:b/>
          <w:bCs/>
          <w:spacing w:val="43"/>
          <w:sz w:val="20"/>
          <w:szCs w:val="20"/>
        </w:rPr>
        <w:t xml:space="preserve"> </w:t>
      </w:r>
      <w:r w:rsidRPr="00704074">
        <w:rPr>
          <w:rFonts w:ascii="Abadi" w:hAnsi="Abadi" w:cs="Arial"/>
          <w:b/>
          <w:bCs/>
          <w:sz w:val="20"/>
          <w:szCs w:val="20"/>
        </w:rPr>
        <w:t>PÚBLICA</w:t>
      </w:r>
      <w:r w:rsidRPr="00704074">
        <w:rPr>
          <w:rFonts w:ascii="Abadi" w:hAnsi="Abadi" w:cs="Arial"/>
          <w:b/>
          <w:bCs/>
          <w:spacing w:val="40"/>
          <w:sz w:val="20"/>
          <w:szCs w:val="20"/>
        </w:rPr>
        <w:t xml:space="preserve"> </w:t>
      </w:r>
      <w:r w:rsidRPr="00704074">
        <w:rPr>
          <w:rFonts w:ascii="Abadi" w:hAnsi="Abadi" w:cs="Arial"/>
          <w:b/>
          <w:bCs/>
          <w:sz w:val="20"/>
          <w:szCs w:val="20"/>
        </w:rPr>
        <w:t>PARA</w:t>
      </w:r>
      <w:r w:rsidRPr="00704074">
        <w:rPr>
          <w:rFonts w:ascii="Abadi" w:hAnsi="Abadi" w:cs="Arial"/>
          <w:b/>
          <w:bCs/>
          <w:spacing w:val="40"/>
          <w:sz w:val="20"/>
          <w:szCs w:val="20"/>
        </w:rPr>
        <w:t xml:space="preserve"> </w:t>
      </w:r>
      <w:r w:rsidRPr="00704074">
        <w:rPr>
          <w:rFonts w:ascii="Abadi" w:hAnsi="Abadi" w:cs="Arial"/>
          <w:b/>
          <w:bCs/>
          <w:sz w:val="20"/>
          <w:szCs w:val="20"/>
        </w:rPr>
        <w:t>EL</w:t>
      </w:r>
      <w:r w:rsidRPr="00704074">
        <w:rPr>
          <w:rFonts w:ascii="Abadi" w:hAnsi="Abadi" w:cs="Arial"/>
          <w:b/>
          <w:bCs/>
          <w:spacing w:val="40"/>
          <w:sz w:val="20"/>
          <w:szCs w:val="20"/>
        </w:rPr>
        <w:t xml:space="preserve"> </w:t>
      </w:r>
      <w:r w:rsidRPr="00704074">
        <w:rPr>
          <w:rFonts w:ascii="Abadi" w:hAnsi="Abadi" w:cs="Arial"/>
          <w:b/>
          <w:bCs/>
          <w:sz w:val="20"/>
          <w:szCs w:val="20"/>
        </w:rPr>
        <w:t>ESTADO</w:t>
      </w:r>
      <w:r w:rsidRPr="00704074">
        <w:rPr>
          <w:rFonts w:ascii="Abadi" w:hAnsi="Abadi" w:cs="Arial"/>
          <w:b/>
          <w:bCs/>
          <w:spacing w:val="40"/>
          <w:sz w:val="20"/>
          <w:szCs w:val="20"/>
        </w:rPr>
        <w:t xml:space="preserve"> </w:t>
      </w:r>
      <w:r w:rsidRPr="00704074">
        <w:rPr>
          <w:rFonts w:ascii="Abadi" w:hAnsi="Abadi" w:cs="Arial"/>
          <w:b/>
          <w:bCs/>
          <w:sz w:val="20"/>
          <w:szCs w:val="20"/>
        </w:rPr>
        <w:t>DE</w:t>
      </w:r>
      <w:r w:rsidRPr="00704074">
        <w:rPr>
          <w:rFonts w:ascii="Abadi" w:hAnsi="Abadi" w:cs="Arial"/>
          <w:b/>
          <w:bCs/>
          <w:spacing w:val="40"/>
          <w:sz w:val="20"/>
          <w:szCs w:val="20"/>
        </w:rPr>
        <w:t xml:space="preserve"> </w:t>
      </w:r>
      <w:r w:rsidRPr="00704074">
        <w:rPr>
          <w:rFonts w:ascii="Abadi" w:hAnsi="Abadi" w:cs="Arial"/>
          <w:b/>
          <w:bCs/>
          <w:sz w:val="20"/>
          <w:szCs w:val="20"/>
        </w:rPr>
        <w:t>GUANAJUATO</w:t>
      </w:r>
      <w:r w:rsidRPr="00704074">
        <w:rPr>
          <w:rFonts w:ascii="Abadi" w:hAnsi="Abadi" w:cs="Arial"/>
          <w:b/>
          <w:bCs/>
          <w:spacing w:val="40"/>
          <w:sz w:val="20"/>
          <w:szCs w:val="20"/>
        </w:rPr>
        <w:t xml:space="preserve"> </w:t>
      </w:r>
      <w:r w:rsidRPr="00704074">
        <w:rPr>
          <w:rFonts w:ascii="Abadi" w:hAnsi="Abadi" w:cs="Arial"/>
          <w:b/>
          <w:bCs/>
          <w:sz w:val="20"/>
          <w:szCs w:val="20"/>
        </w:rPr>
        <w:t>(FIDESSEG),</w:t>
      </w:r>
      <w:r w:rsidRPr="00704074">
        <w:rPr>
          <w:rFonts w:ascii="Abadi" w:hAnsi="Abadi" w:cs="Arial"/>
          <w:b/>
          <w:bCs/>
          <w:spacing w:val="-2"/>
          <w:sz w:val="20"/>
          <w:szCs w:val="20"/>
        </w:rPr>
        <w:t xml:space="preserve"> </w:t>
      </w:r>
      <w:r w:rsidRPr="00704074">
        <w:rPr>
          <w:rFonts w:ascii="Abadi" w:hAnsi="Abadi" w:cs="Arial"/>
          <w:b/>
          <w:bCs/>
          <w:sz w:val="20"/>
          <w:szCs w:val="20"/>
        </w:rPr>
        <w:t>ASÍ</w:t>
      </w:r>
      <w:r w:rsidRPr="00704074">
        <w:rPr>
          <w:rFonts w:ascii="Abadi" w:hAnsi="Abadi" w:cs="Arial"/>
          <w:b/>
          <w:bCs/>
          <w:spacing w:val="14"/>
          <w:sz w:val="20"/>
          <w:szCs w:val="20"/>
        </w:rPr>
        <w:t xml:space="preserve"> </w:t>
      </w:r>
      <w:r w:rsidRPr="00704074">
        <w:rPr>
          <w:rFonts w:ascii="Abadi" w:hAnsi="Abadi" w:cs="Arial"/>
          <w:b/>
          <w:bCs/>
          <w:sz w:val="20"/>
          <w:szCs w:val="20"/>
        </w:rPr>
        <w:t>COMO</w:t>
      </w:r>
      <w:r w:rsidRPr="00704074">
        <w:rPr>
          <w:rFonts w:ascii="Abadi" w:hAnsi="Abadi" w:cs="Arial"/>
          <w:b/>
          <w:bCs/>
          <w:spacing w:val="14"/>
          <w:sz w:val="20"/>
          <w:szCs w:val="20"/>
        </w:rPr>
        <w:t xml:space="preserve"> </w:t>
      </w:r>
      <w:r w:rsidRPr="00704074">
        <w:rPr>
          <w:rFonts w:ascii="Abadi" w:hAnsi="Abadi" w:cs="Arial"/>
          <w:b/>
          <w:bCs/>
          <w:sz w:val="20"/>
          <w:szCs w:val="20"/>
        </w:rPr>
        <w:t>PROPONER</w:t>
      </w:r>
      <w:r w:rsidRPr="00704074">
        <w:rPr>
          <w:rFonts w:ascii="Abadi" w:hAnsi="Abadi" w:cs="Arial"/>
          <w:b/>
          <w:bCs/>
          <w:spacing w:val="16"/>
          <w:sz w:val="20"/>
          <w:szCs w:val="20"/>
        </w:rPr>
        <w:t xml:space="preserve"> </w:t>
      </w:r>
      <w:r w:rsidRPr="00704074">
        <w:rPr>
          <w:rFonts w:ascii="Abadi" w:hAnsi="Abadi" w:cs="Arial"/>
          <w:b/>
          <w:bCs/>
          <w:sz w:val="20"/>
          <w:szCs w:val="20"/>
        </w:rPr>
        <w:t>MECANISMOS</w:t>
      </w:r>
      <w:r w:rsidRPr="00704074">
        <w:rPr>
          <w:rFonts w:ascii="Abadi" w:hAnsi="Abadi" w:cs="Arial"/>
          <w:b/>
          <w:bCs/>
          <w:spacing w:val="16"/>
          <w:sz w:val="20"/>
          <w:szCs w:val="20"/>
        </w:rPr>
        <w:t xml:space="preserve"> </w:t>
      </w:r>
      <w:r w:rsidRPr="00704074">
        <w:rPr>
          <w:rFonts w:ascii="Abadi" w:hAnsi="Abadi" w:cs="Arial"/>
          <w:b/>
          <w:bCs/>
          <w:sz w:val="20"/>
          <w:szCs w:val="20"/>
        </w:rPr>
        <w:t>ALTERNATIVOS</w:t>
      </w:r>
      <w:r w:rsidRPr="00704074">
        <w:rPr>
          <w:rFonts w:ascii="Abadi" w:hAnsi="Abadi" w:cs="Arial"/>
          <w:b/>
          <w:bCs/>
          <w:spacing w:val="14"/>
          <w:sz w:val="20"/>
          <w:szCs w:val="20"/>
        </w:rPr>
        <w:t xml:space="preserve"> </w:t>
      </w:r>
      <w:r w:rsidRPr="00704074">
        <w:rPr>
          <w:rFonts w:ascii="Abadi" w:hAnsi="Abadi" w:cs="Arial"/>
          <w:b/>
          <w:bCs/>
          <w:sz w:val="20"/>
          <w:szCs w:val="20"/>
        </w:rPr>
        <w:t>O</w:t>
      </w:r>
      <w:r w:rsidRPr="00704074">
        <w:rPr>
          <w:rFonts w:ascii="Abadi" w:hAnsi="Abadi" w:cs="Arial"/>
          <w:b/>
          <w:bCs/>
          <w:spacing w:val="16"/>
          <w:sz w:val="20"/>
          <w:szCs w:val="20"/>
        </w:rPr>
        <w:t xml:space="preserve"> </w:t>
      </w:r>
      <w:r w:rsidRPr="00704074">
        <w:rPr>
          <w:rFonts w:ascii="Abadi" w:hAnsi="Abadi" w:cs="Arial"/>
          <w:b/>
          <w:bCs/>
          <w:sz w:val="20"/>
          <w:szCs w:val="20"/>
        </w:rPr>
        <w:t>MODIFICACIONES</w:t>
      </w:r>
      <w:r w:rsidRPr="00704074">
        <w:rPr>
          <w:rFonts w:ascii="Abadi" w:hAnsi="Abadi" w:cs="Arial"/>
          <w:b/>
          <w:bCs/>
          <w:spacing w:val="14"/>
          <w:sz w:val="20"/>
          <w:szCs w:val="20"/>
        </w:rPr>
        <w:t xml:space="preserve"> </w:t>
      </w:r>
      <w:r w:rsidRPr="00704074">
        <w:rPr>
          <w:rFonts w:ascii="Abadi" w:hAnsi="Abadi" w:cs="Arial"/>
          <w:b/>
          <w:bCs/>
          <w:sz w:val="20"/>
          <w:szCs w:val="20"/>
        </w:rPr>
        <w:t>AL</w:t>
      </w:r>
      <w:r w:rsidRPr="00704074">
        <w:rPr>
          <w:rFonts w:ascii="Abadi" w:hAnsi="Abadi" w:cs="Arial"/>
          <w:b/>
          <w:bCs/>
          <w:spacing w:val="14"/>
          <w:sz w:val="20"/>
          <w:szCs w:val="20"/>
        </w:rPr>
        <w:t xml:space="preserve"> </w:t>
      </w:r>
      <w:r w:rsidRPr="00704074">
        <w:rPr>
          <w:rFonts w:ascii="Abadi" w:hAnsi="Abadi" w:cs="Arial"/>
          <w:b/>
          <w:bCs/>
          <w:sz w:val="20"/>
          <w:szCs w:val="20"/>
        </w:rPr>
        <w:t>EXISTENTE</w:t>
      </w:r>
      <w:r w:rsidRPr="00704074">
        <w:rPr>
          <w:rFonts w:ascii="Abadi" w:hAnsi="Abadi" w:cs="Arial"/>
          <w:b/>
          <w:bCs/>
          <w:spacing w:val="-2"/>
          <w:sz w:val="20"/>
          <w:szCs w:val="20"/>
        </w:rPr>
        <w:t xml:space="preserve"> </w:t>
      </w:r>
      <w:r w:rsidRPr="00704074">
        <w:rPr>
          <w:rFonts w:ascii="Abadi" w:hAnsi="Abadi" w:cs="Arial"/>
          <w:b/>
          <w:bCs/>
          <w:sz w:val="20"/>
          <w:szCs w:val="20"/>
        </w:rPr>
        <w:t>PARA</w:t>
      </w:r>
      <w:r w:rsidRPr="00704074">
        <w:rPr>
          <w:rFonts w:ascii="Abadi" w:hAnsi="Abadi" w:cs="Arial"/>
          <w:b/>
          <w:bCs/>
          <w:spacing w:val="33"/>
          <w:sz w:val="20"/>
          <w:szCs w:val="20"/>
        </w:rPr>
        <w:t xml:space="preserve"> </w:t>
      </w:r>
      <w:r w:rsidRPr="00704074">
        <w:rPr>
          <w:rFonts w:ascii="Abadi" w:hAnsi="Abadi" w:cs="Arial"/>
          <w:b/>
          <w:bCs/>
          <w:sz w:val="20"/>
          <w:szCs w:val="20"/>
        </w:rPr>
        <w:t>GARANTIZAR</w:t>
      </w:r>
      <w:r w:rsidRPr="00704074">
        <w:rPr>
          <w:rFonts w:ascii="Abadi" w:hAnsi="Abadi" w:cs="Arial"/>
          <w:b/>
          <w:bCs/>
          <w:spacing w:val="33"/>
          <w:sz w:val="20"/>
          <w:szCs w:val="20"/>
        </w:rPr>
        <w:t xml:space="preserve"> </w:t>
      </w:r>
      <w:r w:rsidRPr="00704074">
        <w:rPr>
          <w:rFonts w:ascii="Abadi" w:hAnsi="Abadi" w:cs="Arial"/>
          <w:b/>
          <w:bCs/>
          <w:sz w:val="20"/>
          <w:szCs w:val="20"/>
        </w:rPr>
        <w:t>EL</w:t>
      </w:r>
      <w:r w:rsidRPr="00704074">
        <w:rPr>
          <w:rFonts w:ascii="Abadi" w:hAnsi="Abadi" w:cs="Arial"/>
          <w:b/>
          <w:bCs/>
          <w:spacing w:val="33"/>
          <w:sz w:val="20"/>
          <w:szCs w:val="20"/>
        </w:rPr>
        <w:t xml:space="preserve"> </w:t>
      </w:r>
      <w:r w:rsidRPr="00704074">
        <w:rPr>
          <w:rFonts w:ascii="Abadi" w:hAnsi="Abadi" w:cs="Arial"/>
          <w:b/>
          <w:bCs/>
          <w:sz w:val="20"/>
          <w:szCs w:val="20"/>
        </w:rPr>
        <w:t>CUMPLIMIENTO</w:t>
      </w:r>
      <w:r w:rsidRPr="00704074">
        <w:rPr>
          <w:rFonts w:ascii="Abadi" w:hAnsi="Abadi" w:cs="Arial"/>
          <w:b/>
          <w:bCs/>
          <w:spacing w:val="33"/>
          <w:sz w:val="20"/>
          <w:szCs w:val="20"/>
        </w:rPr>
        <w:t xml:space="preserve"> </w:t>
      </w:r>
      <w:r w:rsidRPr="00704074">
        <w:rPr>
          <w:rFonts w:ascii="Abadi" w:hAnsi="Abadi" w:cs="Arial"/>
          <w:b/>
          <w:bCs/>
          <w:sz w:val="20"/>
          <w:szCs w:val="20"/>
        </w:rPr>
        <w:t>DE</w:t>
      </w:r>
      <w:r w:rsidRPr="00704074">
        <w:rPr>
          <w:rFonts w:ascii="Abadi" w:hAnsi="Abadi" w:cs="Arial"/>
          <w:b/>
          <w:bCs/>
          <w:spacing w:val="33"/>
          <w:sz w:val="20"/>
          <w:szCs w:val="20"/>
        </w:rPr>
        <w:t xml:space="preserve"> </w:t>
      </w:r>
      <w:r w:rsidRPr="00704074">
        <w:rPr>
          <w:rFonts w:ascii="Abadi" w:hAnsi="Abadi" w:cs="Arial"/>
          <w:b/>
          <w:bCs/>
          <w:sz w:val="20"/>
          <w:szCs w:val="20"/>
        </w:rPr>
        <w:t>LOS</w:t>
      </w:r>
      <w:r w:rsidRPr="00704074">
        <w:rPr>
          <w:rFonts w:ascii="Abadi" w:hAnsi="Abadi" w:cs="Arial"/>
          <w:b/>
          <w:bCs/>
          <w:spacing w:val="33"/>
          <w:sz w:val="20"/>
          <w:szCs w:val="20"/>
        </w:rPr>
        <w:t xml:space="preserve"> </w:t>
      </w:r>
      <w:r w:rsidRPr="00704074">
        <w:rPr>
          <w:rFonts w:ascii="Abadi" w:hAnsi="Abadi" w:cs="Arial"/>
          <w:b/>
          <w:bCs/>
          <w:sz w:val="20"/>
          <w:szCs w:val="20"/>
        </w:rPr>
        <w:t>FINES</w:t>
      </w:r>
      <w:r w:rsidRPr="00704074">
        <w:rPr>
          <w:rFonts w:ascii="Abadi" w:hAnsi="Abadi" w:cs="Arial"/>
          <w:b/>
          <w:bCs/>
          <w:spacing w:val="33"/>
          <w:sz w:val="20"/>
          <w:szCs w:val="20"/>
        </w:rPr>
        <w:t xml:space="preserve"> </w:t>
      </w:r>
      <w:r w:rsidRPr="00704074">
        <w:rPr>
          <w:rFonts w:ascii="Abadi" w:hAnsi="Abadi" w:cs="Arial"/>
          <w:b/>
          <w:bCs/>
          <w:sz w:val="20"/>
          <w:szCs w:val="20"/>
        </w:rPr>
        <w:t>DE</w:t>
      </w:r>
      <w:r w:rsidRPr="00704074">
        <w:rPr>
          <w:rFonts w:ascii="Abadi" w:hAnsi="Abadi" w:cs="Arial"/>
          <w:b/>
          <w:bCs/>
          <w:spacing w:val="33"/>
          <w:sz w:val="20"/>
          <w:szCs w:val="20"/>
        </w:rPr>
        <w:t xml:space="preserve"> </w:t>
      </w:r>
      <w:r w:rsidRPr="00704074">
        <w:rPr>
          <w:rFonts w:ascii="Abadi" w:hAnsi="Abadi" w:cs="Arial"/>
          <w:b/>
          <w:bCs/>
          <w:sz w:val="20"/>
          <w:szCs w:val="20"/>
        </w:rPr>
        <w:t>FINANCIAMIENTO</w:t>
      </w:r>
      <w:r w:rsidRPr="00704074">
        <w:rPr>
          <w:rFonts w:ascii="Abadi" w:hAnsi="Abadi" w:cs="Arial"/>
          <w:b/>
          <w:bCs/>
          <w:spacing w:val="33"/>
          <w:sz w:val="20"/>
          <w:szCs w:val="20"/>
        </w:rPr>
        <w:t xml:space="preserve"> </w:t>
      </w:r>
      <w:r w:rsidRPr="00704074">
        <w:rPr>
          <w:rFonts w:ascii="Abadi" w:hAnsi="Abadi" w:cs="Arial"/>
          <w:b/>
          <w:bCs/>
          <w:sz w:val="20"/>
          <w:szCs w:val="20"/>
        </w:rPr>
        <w:t>DE</w:t>
      </w:r>
      <w:r w:rsidRPr="00704074">
        <w:rPr>
          <w:rFonts w:ascii="Abadi" w:hAnsi="Abadi" w:cs="Arial"/>
          <w:b/>
          <w:bCs/>
          <w:spacing w:val="33"/>
          <w:sz w:val="20"/>
          <w:szCs w:val="20"/>
        </w:rPr>
        <w:t xml:space="preserve"> </w:t>
      </w:r>
      <w:r w:rsidRPr="00704074">
        <w:rPr>
          <w:rFonts w:ascii="Abadi" w:hAnsi="Abadi" w:cs="Arial"/>
          <w:b/>
          <w:bCs/>
          <w:sz w:val="20"/>
          <w:szCs w:val="20"/>
        </w:rPr>
        <w:t>OBRAS,</w:t>
      </w:r>
      <w:r w:rsidRPr="00704074">
        <w:rPr>
          <w:rFonts w:ascii="Abadi" w:hAnsi="Abadi" w:cs="Arial"/>
          <w:b/>
          <w:bCs/>
          <w:spacing w:val="-2"/>
          <w:sz w:val="20"/>
          <w:szCs w:val="20"/>
        </w:rPr>
        <w:t xml:space="preserve"> </w:t>
      </w:r>
      <w:r w:rsidRPr="00704074">
        <w:rPr>
          <w:rFonts w:ascii="Abadi" w:hAnsi="Abadi" w:cs="Arial"/>
          <w:b/>
          <w:bCs/>
          <w:sz w:val="20"/>
          <w:szCs w:val="20"/>
        </w:rPr>
        <w:t>INFRAESTRUCTURA,</w:t>
      </w:r>
      <w:r w:rsidRPr="00704074">
        <w:rPr>
          <w:rFonts w:ascii="Abadi" w:hAnsi="Abadi" w:cs="Arial"/>
          <w:b/>
          <w:bCs/>
          <w:spacing w:val="26"/>
          <w:sz w:val="20"/>
          <w:szCs w:val="20"/>
        </w:rPr>
        <w:t xml:space="preserve"> </w:t>
      </w:r>
      <w:r w:rsidRPr="00704074">
        <w:rPr>
          <w:rFonts w:ascii="Abadi" w:hAnsi="Abadi" w:cs="Arial"/>
          <w:b/>
          <w:bCs/>
          <w:sz w:val="20"/>
          <w:szCs w:val="20"/>
        </w:rPr>
        <w:t>PROYECTOS</w:t>
      </w:r>
      <w:r w:rsidRPr="00704074">
        <w:rPr>
          <w:rFonts w:ascii="Abadi" w:hAnsi="Abadi" w:cs="Arial"/>
          <w:b/>
          <w:bCs/>
          <w:spacing w:val="28"/>
          <w:sz w:val="20"/>
          <w:szCs w:val="20"/>
        </w:rPr>
        <w:t xml:space="preserve"> </w:t>
      </w:r>
      <w:r w:rsidRPr="00704074">
        <w:rPr>
          <w:rFonts w:ascii="Abadi" w:hAnsi="Abadi" w:cs="Arial"/>
          <w:b/>
          <w:bCs/>
          <w:sz w:val="20"/>
          <w:szCs w:val="20"/>
        </w:rPr>
        <w:t>Y</w:t>
      </w:r>
      <w:r w:rsidRPr="00704074">
        <w:rPr>
          <w:rFonts w:ascii="Abadi" w:hAnsi="Abadi" w:cs="Arial"/>
          <w:b/>
          <w:bCs/>
          <w:spacing w:val="26"/>
          <w:sz w:val="20"/>
          <w:szCs w:val="20"/>
        </w:rPr>
        <w:t xml:space="preserve"> </w:t>
      </w:r>
      <w:r w:rsidRPr="00704074">
        <w:rPr>
          <w:rFonts w:ascii="Abadi" w:hAnsi="Abadi" w:cs="Arial"/>
          <w:b/>
          <w:bCs/>
          <w:sz w:val="20"/>
          <w:szCs w:val="20"/>
        </w:rPr>
        <w:t>ACCIONES</w:t>
      </w:r>
      <w:r w:rsidRPr="00704074">
        <w:rPr>
          <w:rFonts w:ascii="Abadi" w:hAnsi="Abadi" w:cs="Arial"/>
          <w:b/>
          <w:bCs/>
          <w:spacing w:val="26"/>
          <w:sz w:val="20"/>
          <w:szCs w:val="20"/>
        </w:rPr>
        <w:t xml:space="preserve"> </w:t>
      </w:r>
      <w:r w:rsidRPr="00704074">
        <w:rPr>
          <w:rFonts w:ascii="Abadi" w:hAnsi="Abadi" w:cs="Arial"/>
          <w:b/>
          <w:bCs/>
          <w:sz w:val="20"/>
          <w:szCs w:val="20"/>
        </w:rPr>
        <w:t>PRIORITARIAS</w:t>
      </w:r>
      <w:r w:rsidRPr="00704074">
        <w:rPr>
          <w:rFonts w:ascii="Abadi" w:hAnsi="Abadi" w:cs="Arial"/>
          <w:b/>
          <w:bCs/>
          <w:spacing w:val="29"/>
          <w:sz w:val="20"/>
          <w:szCs w:val="20"/>
        </w:rPr>
        <w:t xml:space="preserve"> </w:t>
      </w:r>
      <w:r w:rsidRPr="00704074">
        <w:rPr>
          <w:rFonts w:ascii="Abadi" w:hAnsi="Abadi" w:cs="Arial"/>
          <w:b/>
          <w:bCs/>
          <w:sz w:val="20"/>
          <w:szCs w:val="20"/>
        </w:rPr>
        <w:t>EN</w:t>
      </w:r>
      <w:r w:rsidRPr="00704074">
        <w:rPr>
          <w:rFonts w:ascii="Abadi" w:hAnsi="Abadi" w:cs="Arial"/>
          <w:b/>
          <w:bCs/>
          <w:spacing w:val="28"/>
          <w:sz w:val="20"/>
          <w:szCs w:val="20"/>
        </w:rPr>
        <w:t xml:space="preserve"> </w:t>
      </w:r>
      <w:r w:rsidRPr="00704074">
        <w:rPr>
          <w:rFonts w:ascii="Abadi" w:hAnsi="Abadi" w:cs="Arial"/>
          <w:b/>
          <w:bCs/>
          <w:sz w:val="20"/>
          <w:szCs w:val="20"/>
        </w:rPr>
        <w:t>MATERIA</w:t>
      </w:r>
      <w:r w:rsidRPr="00704074">
        <w:rPr>
          <w:rFonts w:ascii="Abadi" w:hAnsi="Abadi" w:cs="Arial"/>
          <w:b/>
          <w:bCs/>
          <w:spacing w:val="31"/>
          <w:sz w:val="20"/>
          <w:szCs w:val="20"/>
        </w:rPr>
        <w:t xml:space="preserve"> </w:t>
      </w:r>
      <w:r w:rsidRPr="00704074">
        <w:rPr>
          <w:rFonts w:ascii="Abadi" w:hAnsi="Abadi" w:cs="Arial"/>
          <w:b/>
          <w:bCs/>
          <w:sz w:val="20"/>
          <w:szCs w:val="20"/>
        </w:rPr>
        <w:t>DE</w:t>
      </w:r>
      <w:r w:rsidRPr="00704074">
        <w:rPr>
          <w:rFonts w:ascii="Abadi" w:hAnsi="Abadi" w:cs="Arial"/>
          <w:b/>
          <w:bCs/>
          <w:spacing w:val="26"/>
          <w:sz w:val="20"/>
          <w:szCs w:val="20"/>
        </w:rPr>
        <w:t xml:space="preserve"> </w:t>
      </w:r>
      <w:r w:rsidRPr="00704074">
        <w:rPr>
          <w:rFonts w:ascii="Abadi" w:hAnsi="Abadi" w:cs="Arial"/>
          <w:b/>
          <w:bCs/>
          <w:sz w:val="20"/>
          <w:szCs w:val="20"/>
        </w:rPr>
        <w:t>DESARROLLO</w:t>
      </w:r>
      <w:r w:rsidRPr="00704074">
        <w:rPr>
          <w:rFonts w:ascii="Abadi" w:hAnsi="Abadi" w:cs="Arial"/>
          <w:b/>
          <w:bCs/>
          <w:spacing w:val="-2"/>
          <w:sz w:val="20"/>
          <w:szCs w:val="20"/>
        </w:rPr>
        <w:t xml:space="preserve"> </w:t>
      </w:r>
      <w:r w:rsidRPr="00704074">
        <w:rPr>
          <w:rFonts w:ascii="Abadi" w:hAnsi="Abadi" w:cs="Arial"/>
          <w:b/>
          <w:bCs/>
          <w:sz w:val="20"/>
          <w:szCs w:val="20"/>
        </w:rPr>
        <w:t>SOCIAL</w:t>
      </w:r>
      <w:r w:rsidRPr="00704074">
        <w:rPr>
          <w:rFonts w:ascii="Abadi" w:hAnsi="Abadi" w:cs="Arial"/>
          <w:b/>
          <w:bCs/>
          <w:spacing w:val="-3"/>
          <w:sz w:val="20"/>
          <w:szCs w:val="20"/>
        </w:rPr>
        <w:t xml:space="preserve"> </w:t>
      </w:r>
      <w:r w:rsidRPr="00704074">
        <w:rPr>
          <w:rFonts w:ascii="Abadi" w:hAnsi="Abadi" w:cs="Arial"/>
          <w:b/>
          <w:bCs/>
          <w:sz w:val="20"/>
          <w:szCs w:val="20"/>
        </w:rPr>
        <w:t>Y SEGURIDAD PÚBLICA.</w:t>
      </w:r>
      <w:r w:rsidR="000E55CC">
        <w:rPr>
          <w:rStyle w:val="Refdenotaalpie"/>
          <w:rFonts w:ascii="Abadi" w:hAnsi="Abadi" w:cs="Arial"/>
          <w:b/>
          <w:bCs/>
          <w:sz w:val="20"/>
          <w:szCs w:val="20"/>
        </w:rPr>
        <w:footnoteReference w:id="23"/>
      </w:r>
    </w:p>
    <w:p w14:paraId="158E4A5C" w14:textId="77777777" w:rsidR="006B2C79" w:rsidRDefault="006B2C79" w:rsidP="006B2C79">
      <w:pPr>
        <w:kinsoku w:val="0"/>
        <w:overflowPunct w:val="0"/>
        <w:autoSpaceDE w:val="0"/>
        <w:autoSpaceDN w:val="0"/>
        <w:adjustRightInd w:val="0"/>
        <w:spacing w:before="70"/>
        <w:ind w:left="39"/>
        <w:rPr>
          <w:rFonts w:ascii="Abadi" w:hAnsi="Abadi" w:cs="Arial"/>
          <w:b/>
          <w:bCs/>
          <w:sz w:val="20"/>
          <w:szCs w:val="20"/>
        </w:rPr>
      </w:pPr>
    </w:p>
    <w:p w14:paraId="7858E4D0" w14:textId="77777777" w:rsidR="00260DB6" w:rsidRPr="00260DB6" w:rsidRDefault="00260DB6" w:rsidP="00260DB6">
      <w:pPr>
        <w:kinsoku w:val="0"/>
        <w:overflowPunct w:val="0"/>
        <w:autoSpaceDE w:val="0"/>
        <w:autoSpaceDN w:val="0"/>
        <w:adjustRightInd w:val="0"/>
        <w:spacing w:before="70"/>
        <w:ind w:left="39"/>
        <w:rPr>
          <w:rFonts w:ascii="Abadi" w:hAnsi="Abadi" w:cs="Arial"/>
          <w:b/>
          <w:bCs/>
          <w:sz w:val="20"/>
          <w:szCs w:val="20"/>
        </w:rPr>
      </w:pPr>
      <w:r w:rsidRPr="00260DB6">
        <w:rPr>
          <w:rFonts w:ascii="Abadi" w:hAnsi="Abadi" w:cs="Arial"/>
          <w:b/>
          <w:bCs/>
          <w:sz w:val="20"/>
          <w:szCs w:val="20"/>
        </w:rPr>
        <w:t xml:space="preserve">Diputado Bricio Balderas Álvarez Presidente de la Mesa Directiva del Congreso del Estado de Guanajuato LXV Legislatura </w:t>
      </w:r>
    </w:p>
    <w:p w14:paraId="51B71FB1" w14:textId="054EF2F5" w:rsidR="002C2EC9" w:rsidRDefault="00260DB6" w:rsidP="00260DB6">
      <w:pPr>
        <w:kinsoku w:val="0"/>
        <w:overflowPunct w:val="0"/>
        <w:autoSpaceDE w:val="0"/>
        <w:autoSpaceDN w:val="0"/>
        <w:adjustRightInd w:val="0"/>
        <w:spacing w:before="70"/>
        <w:ind w:left="39"/>
        <w:rPr>
          <w:rFonts w:ascii="Abadi" w:hAnsi="Abadi" w:cs="Arial"/>
          <w:b/>
          <w:bCs/>
          <w:sz w:val="20"/>
          <w:szCs w:val="20"/>
        </w:rPr>
      </w:pPr>
      <w:r w:rsidRPr="00260DB6">
        <w:rPr>
          <w:rFonts w:ascii="Abadi" w:hAnsi="Abadi" w:cs="Arial"/>
          <w:b/>
          <w:bCs/>
          <w:sz w:val="20"/>
          <w:szCs w:val="20"/>
        </w:rPr>
        <w:t>Presente.</w:t>
      </w:r>
    </w:p>
    <w:p w14:paraId="4FE4CA2D" w14:textId="77777777" w:rsidR="00260DB6" w:rsidRDefault="00260DB6" w:rsidP="00260DB6">
      <w:pPr>
        <w:kinsoku w:val="0"/>
        <w:overflowPunct w:val="0"/>
        <w:autoSpaceDE w:val="0"/>
        <w:autoSpaceDN w:val="0"/>
        <w:adjustRightInd w:val="0"/>
        <w:spacing w:before="70"/>
        <w:ind w:left="39"/>
        <w:rPr>
          <w:rFonts w:ascii="Abadi" w:hAnsi="Abadi" w:cs="Arial"/>
          <w:b/>
          <w:bCs/>
          <w:sz w:val="20"/>
          <w:szCs w:val="20"/>
        </w:rPr>
      </w:pPr>
    </w:p>
    <w:p w14:paraId="0CDD08BA" w14:textId="77777777" w:rsidR="00F058D4" w:rsidRPr="00F058D4" w:rsidRDefault="00F058D4" w:rsidP="00F058D4">
      <w:pPr>
        <w:kinsoku w:val="0"/>
        <w:overflowPunct w:val="0"/>
        <w:autoSpaceDE w:val="0"/>
        <w:autoSpaceDN w:val="0"/>
        <w:adjustRightInd w:val="0"/>
        <w:spacing w:before="70"/>
        <w:ind w:left="39"/>
        <w:jc w:val="both"/>
        <w:rPr>
          <w:rFonts w:ascii="Abadi" w:hAnsi="Abadi" w:cs="Arial"/>
          <w:sz w:val="20"/>
          <w:szCs w:val="20"/>
        </w:rPr>
      </w:pPr>
      <w:r w:rsidRPr="00F058D4">
        <w:rPr>
          <w:rFonts w:ascii="Abadi" w:hAnsi="Abadi" w:cs="Arial"/>
          <w:sz w:val="20"/>
          <w:szCs w:val="20"/>
        </w:rPr>
        <w:t xml:space="preserve">Diputada Alma Edwviges Alcaraz Hernández y Diputado David Martínez Mendizábal, integrantes del Grupo Parlamentario de morena en la LXV Legislatura del Congreso del Estado de Guanajuato, con fundamento en lo dispuesto por los artículos 56 fracción 11 y 57 de la Constitución Política para el Estado de Guanajuato, así como el artículo 72 fracción V, 86, 100, y 204 fracción 111 de la Ley Orgánica del Poder Legislativo del Estado de Guanajuato, me permito poner a la consideración de la Asamblea la siguiente propuesta de Punto de Acuerdo, según la siguiente: </w:t>
      </w:r>
    </w:p>
    <w:p w14:paraId="34224903" w14:textId="77777777" w:rsidR="00C77598" w:rsidRDefault="00C77598" w:rsidP="00F058D4">
      <w:pPr>
        <w:kinsoku w:val="0"/>
        <w:overflowPunct w:val="0"/>
        <w:autoSpaceDE w:val="0"/>
        <w:autoSpaceDN w:val="0"/>
        <w:adjustRightInd w:val="0"/>
        <w:spacing w:before="70"/>
        <w:ind w:left="39"/>
        <w:jc w:val="center"/>
        <w:rPr>
          <w:rFonts w:ascii="Abadi" w:hAnsi="Abadi" w:cs="Arial"/>
          <w:sz w:val="20"/>
          <w:szCs w:val="20"/>
        </w:rPr>
      </w:pPr>
    </w:p>
    <w:p w14:paraId="16A4805E" w14:textId="26480631" w:rsidR="00F058D4" w:rsidRDefault="00F058D4" w:rsidP="00F058D4">
      <w:pPr>
        <w:kinsoku w:val="0"/>
        <w:overflowPunct w:val="0"/>
        <w:autoSpaceDE w:val="0"/>
        <w:autoSpaceDN w:val="0"/>
        <w:adjustRightInd w:val="0"/>
        <w:spacing w:before="70"/>
        <w:ind w:left="39"/>
        <w:jc w:val="center"/>
        <w:rPr>
          <w:rFonts w:ascii="Abadi" w:hAnsi="Abadi" w:cs="Arial"/>
          <w:sz w:val="20"/>
          <w:szCs w:val="20"/>
        </w:rPr>
      </w:pPr>
      <w:r w:rsidRPr="00F058D4">
        <w:rPr>
          <w:rFonts w:ascii="Abadi" w:hAnsi="Abadi" w:cs="Arial"/>
          <w:sz w:val="20"/>
          <w:szCs w:val="20"/>
        </w:rPr>
        <w:t>EXPOSICIÓN DE MOTIVOS</w:t>
      </w:r>
    </w:p>
    <w:p w14:paraId="1DB8CDA9" w14:textId="77777777" w:rsidR="00C77598" w:rsidRDefault="00C77598" w:rsidP="00F058D4">
      <w:pPr>
        <w:kinsoku w:val="0"/>
        <w:overflowPunct w:val="0"/>
        <w:autoSpaceDE w:val="0"/>
        <w:autoSpaceDN w:val="0"/>
        <w:adjustRightInd w:val="0"/>
        <w:spacing w:before="70"/>
        <w:ind w:left="39"/>
        <w:jc w:val="both"/>
        <w:rPr>
          <w:rFonts w:ascii="Abadi" w:hAnsi="Abadi" w:cs="Arial"/>
          <w:sz w:val="20"/>
          <w:szCs w:val="20"/>
        </w:rPr>
      </w:pPr>
    </w:p>
    <w:p w14:paraId="3FDD63D9" w14:textId="2257CF4F" w:rsidR="00F058D4" w:rsidRDefault="00F058D4" w:rsidP="00F058D4">
      <w:pPr>
        <w:kinsoku w:val="0"/>
        <w:overflowPunct w:val="0"/>
        <w:autoSpaceDE w:val="0"/>
        <w:autoSpaceDN w:val="0"/>
        <w:adjustRightInd w:val="0"/>
        <w:spacing w:before="70"/>
        <w:ind w:left="39"/>
        <w:jc w:val="both"/>
        <w:rPr>
          <w:rFonts w:ascii="Abadi" w:hAnsi="Abadi" w:cs="Arial"/>
          <w:sz w:val="20"/>
          <w:szCs w:val="20"/>
        </w:rPr>
      </w:pPr>
      <w:r w:rsidRPr="00F058D4">
        <w:rPr>
          <w:rFonts w:ascii="Abadi" w:hAnsi="Abadi" w:cs="Arial"/>
          <w:sz w:val="20"/>
          <w:szCs w:val="20"/>
        </w:rPr>
        <w:t xml:space="preserve">Poder público y fideicomisos </w:t>
      </w:r>
    </w:p>
    <w:p w14:paraId="17BE3D33" w14:textId="77777777" w:rsidR="00F058D4" w:rsidRPr="00F058D4" w:rsidRDefault="00F058D4" w:rsidP="00F058D4">
      <w:pPr>
        <w:kinsoku w:val="0"/>
        <w:overflowPunct w:val="0"/>
        <w:autoSpaceDE w:val="0"/>
        <w:autoSpaceDN w:val="0"/>
        <w:adjustRightInd w:val="0"/>
        <w:spacing w:before="70"/>
        <w:ind w:left="39"/>
        <w:jc w:val="both"/>
        <w:rPr>
          <w:rFonts w:ascii="Abadi" w:hAnsi="Abadi" w:cs="Arial"/>
          <w:sz w:val="20"/>
          <w:szCs w:val="20"/>
        </w:rPr>
      </w:pPr>
    </w:p>
    <w:p w14:paraId="353601B6" w14:textId="2B4C6389" w:rsidR="00260DB6" w:rsidRDefault="00F058D4" w:rsidP="00F058D4">
      <w:pPr>
        <w:kinsoku w:val="0"/>
        <w:overflowPunct w:val="0"/>
        <w:autoSpaceDE w:val="0"/>
        <w:autoSpaceDN w:val="0"/>
        <w:adjustRightInd w:val="0"/>
        <w:spacing w:before="70"/>
        <w:ind w:left="39"/>
        <w:jc w:val="both"/>
        <w:rPr>
          <w:rFonts w:ascii="Abadi" w:hAnsi="Abadi" w:cs="Arial"/>
          <w:sz w:val="20"/>
          <w:szCs w:val="20"/>
        </w:rPr>
      </w:pPr>
      <w:r w:rsidRPr="00F058D4">
        <w:rPr>
          <w:rFonts w:ascii="Abadi" w:hAnsi="Abadi" w:cs="Arial"/>
          <w:sz w:val="20"/>
          <w:szCs w:val="20"/>
        </w:rPr>
        <w:t>Los fideicomisos pueden entenderse como comisiones de fe, nacidos como un acuerdo mediante el cual se transmite la propiedad de un bien a un tercero para que lo administre a favor de un beneficiario.</w:t>
      </w:r>
    </w:p>
    <w:p w14:paraId="700D7BB6" w14:textId="6DBA78D3" w:rsidR="006A4908" w:rsidRDefault="006A4908" w:rsidP="00F058D4">
      <w:pPr>
        <w:kinsoku w:val="0"/>
        <w:overflowPunct w:val="0"/>
        <w:autoSpaceDE w:val="0"/>
        <w:autoSpaceDN w:val="0"/>
        <w:adjustRightInd w:val="0"/>
        <w:spacing w:before="70"/>
        <w:ind w:left="39"/>
        <w:jc w:val="both"/>
        <w:rPr>
          <w:rFonts w:ascii="Abadi" w:hAnsi="Abadi" w:cs="Arial"/>
          <w:sz w:val="20"/>
          <w:szCs w:val="20"/>
        </w:rPr>
      </w:pPr>
      <w:r>
        <w:rPr>
          <w:rFonts w:ascii="Abadi" w:hAnsi="Abadi" w:cs="Arial"/>
          <w:sz w:val="20"/>
          <w:szCs w:val="20"/>
        </w:rPr>
        <w:t>U</w:t>
      </w:r>
      <w:r w:rsidRPr="006A4908">
        <w:rPr>
          <w:rFonts w:ascii="Abadi" w:hAnsi="Abadi" w:cs="Arial"/>
          <w:sz w:val="20"/>
          <w:szCs w:val="20"/>
        </w:rPr>
        <w:t>na relación jurídica por medio de la cual una persona (fideicomitente) transfiere bienes a otra (fiduciaria) para que ésta los administre y realice con ellos algún fin lícito específico o, en su caso, los prepare para venderlos</w:t>
      </w:r>
      <w:r w:rsidR="00C77598">
        <w:rPr>
          <w:rFonts w:ascii="Abadi" w:hAnsi="Abadi" w:cs="Arial"/>
          <w:sz w:val="20"/>
          <w:szCs w:val="20"/>
        </w:rPr>
        <w:t xml:space="preserve"> o </w:t>
      </w:r>
      <w:r w:rsidR="00C77598" w:rsidRPr="00C77598">
        <w:rPr>
          <w:rFonts w:ascii="Abadi" w:hAnsi="Abadi" w:cs="Arial"/>
          <w:sz w:val="20"/>
          <w:szCs w:val="20"/>
        </w:rPr>
        <w:t>transmitirlos, una vez cumplidos los fines establecidos en el contrato, a</w:t>
      </w:r>
      <w:r w:rsidR="00C77598">
        <w:rPr>
          <w:rFonts w:ascii="Abadi" w:hAnsi="Abadi" w:cs="Arial"/>
          <w:sz w:val="20"/>
          <w:szCs w:val="20"/>
        </w:rPr>
        <w:t xml:space="preserve"> </w:t>
      </w:r>
      <w:r w:rsidR="00C77598" w:rsidRPr="00C77598">
        <w:rPr>
          <w:rFonts w:ascii="Abadi" w:hAnsi="Abadi" w:cs="Arial"/>
          <w:sz w:val="20"/>
          <w:szCs w:val="20"/>
        </w:rPr>
        <w:t>una tercera persona (fideicomisario)</w:t>
      </w:r>
      <w:r w:rsidR="00FA46D7">
        <w:rPr>
          <w:rStyle w:val="Refdenotaalpie"/>
          <w:rFonts w:ascii="Abadi" w:hAnsi="Abadi" w:cs="Arial"/>
          <w:sz w:val="20"/>
          <w:szCs w:val="20"/>
        </w:rPr>
        <w:footnoteReference w:id="24"/>
      </w:r>
    </w:p>
    <w:p w14:paraId="2218EC69" w14:textId="60E49D6C" w:rsidR="00C42F9E" w:rsidRPr="00C42F9E" w:rsidRDefault="00C42F9E" w:rsidP="00C42F9E">
      <w:pPr>
        <w:kinsoku w:val="0"/>
        <w:overflowPunct w:val="0"/>
        <w:autoSpaceDE w:val="0"/>
        <w:autoSpaceDN w:val="0"/>
        <w:adjustRightInd w:val="0"/>
        <w:spacing w:before="70"/>
        <w:ind w:left="39"/>
        <w:jc w:val="both"/>
        <w:rPr>
          <w:rFonts w:ascii="Abadi" w:hAnsi="Abadi" w:cs="Arial"/>
          <w:sz w:val="20"/>
          <w:szCs w:val="20"/>
        </w:rPr>
      </w:pPr>
      <w:r w:rsidRPr="00C42F9E">
        <w:rPr>
          <w:rFonts w:ascii="Abadi" w:hAnsi="Abadi" w:cs="Arial"/>
          <w:sz w:val="20"/>
          <w:szCs w:val="20"/>
        </w:rPr>
        <w:t>Lo que está en la base de los fideicomisos es la confianza entre quienes lo celebran, pues el tercero dispone libremente de los bienes para cumplir el fin específico del acuerdo</w:t>
      </w:r>
      <w:r w:rsidR="00C57BE4">
        <w:rPr>
          <w:rStyle w:val="Refdenotaalpie"/>
          <w:rFonts w:ascii="Abadi" w:hAnsi="Abadi" w:cs="Arial"/>
          <w:sz w:val="20"/>
          <w:szCs w:val="20"/>
        </w:rPr>
        <w:footnoteReference w:id="25"/>
      </w:r>
      <w:r w:rsidRPr="00C42F9E">
        <w:rPr>
          <w:rFonts w:ascii="Abadi" w:hAnsi="Abadi" w:cs="Arial"/>
          <w:sz w:val="20"/>
          <w:szCs w:val="20"/>
        </w:rPr>
        <w:t xml:space="preserve">. </w:t>
      </w:r>
    </w:p>
    <w:p w14:paraId="313242D9" w14:textId="77777777" w:rsidR="00C42F9E" w:rsidRPr="00C42F9E" w:rsidRDefault="00C42F9E" w:rsidP="00C42F9E">
      <w:pPr>
        <w:kinsoku w:val="0"/>
        <w:overflowPunct w:val="0"/>
        <w:autoSpaceDE w:val="0"/>
        <w:autoSpaceDN w:val="0"/>
        <w:adjustRightInd w:val="0"/>
        <w:spacing w:before="70"/>
        <w:ind w:left="39"/>
        <w:jc w:val="both"/>
        <w:rPr>
          <w:rFonts w:ascii="Abadi" w:hAnsi="Abadi" w:cs="Arial"/>
          <w:sz w:val="20"/>
          <w:szCs w:val="20"/>
        </w:rPr>
      </w:pPr>
      <w:r w:rsidRPr="00C42F9E">
        <w:rPr>
          <w:rFonts w:ascii="Abadi" w:hAnsi="Abadi" w:cs="Arial"/>
          <w:sz w:val="20"/>
          <w:szCs w:val="20"/>
        </w:rPr>
        <w:t xml:space="preserve">En los fideicomisos hay al menos: un fideicomitente {quien confía, deposita o transfiere bienes y recursos a un administrador para que los destine al cumplimiento de un fin), un fiduciario {quien recibe los bienes y recursos para invertirlos, administrarlos y destinarlos a la realización del fin encomendado) y un patrimonio fideicomitido {los bienes y recursos dados para que se realice el fin encomendado). </w:t>
      </w:r>
    </w:p>
    <w:p w14:paraId="05F21264" w14:textId="1C12EEEC" w:rsidR="00C42F9E" w:rsidRDefault="00C42F9E" w:rsidP="00C42F9E">
      <w:pPr>
        <w:kinsoku w:val="0"/>
        <w:overflowPunct w:val="0"/>
        <w:autoSpaceDE w:val="0"/>
        <w:autoSpaceDN w:val="0"/>
        <w:adjustRightInd w:val="0"/>
        <w:spacing w:before="70"/>
        <w:ind w:left="39"/>
        <w:jc w:val="both"/>
        <w:rPr>
          <w:rFonts w:ascii="Abadi" w:hAnsi="Abadi" w:cs="Arial"/>
          <w:sz w:val="20"/>
          <w:szCs w:val="20"/>
        </w:rPr>
      </w:pPr>
      <w:r w:rsidRPr="00C42F9E">
        <w:rPr>
          <w:rFonts w:ascii="Abadi" w:hAnsi="Abadi" w:cs="Arial"/>
          <w:sz w:val="20"/>
          <w:szCs w:val="20"/>
        </w:rPr>
        <w:t xml:space="preserve">En este sentido, en el ámbito público los fideicomisos han sido definidos como un contrato por medio del cual los gobiernos, como </w:t>
      </w:r>
      <w:r w:rsidRPr="00C42F9E">
        <w:rPr>
          <w:rFonts w:ascii="Abadi" w:hAnsi="Abadi" w:cs="Arial"/>
          <w:sz w:val="20"/>
          <w:szCs w:val="20"/>
        </w:rPr>
        <w:lastRenderedPageBreak/>
        <w:t>fideicomitentes, transmiten bienes y recursos públicos a una institución fiduciaria que mediante un comité técnico los administra para realizar un fin lícito determinado de interés público</w:t>
      </w:r>
      <w:r w:rsidR="00A63EF5">
        <w:rPr>
          <w:rStyle w:val="Refdenotaalpie"/>
          <w:rFonts w:ascii="Abadi" w:hAnsi="Abadi" w:cs="Arial"/>
          <w:sz w:val="20"/>
          <w:szCs w:val="20"/>
        </w:rPr>
        <w:footnoteReference w:id="26"/>
      </w:r>
    </w:p>
    <w:p w14:paraId="2C2CAFD6" w14:textId="274D740B" w:rsidR="009D1C73" w:rsidRDefault="009D1C73" w:rsidP="009D1C73">
      <w:pPr>
        <w:kinsoku w:val="0"/>
        <w:overflowPunct w:val="0"/>
        <w:autoSpaceDE w:val="0"/>
        <w:autoSpaceDN w:val="0"/>
        <w:adjustRightInd w:val="0"/>
        <w:spacing w:before="70"/>
        <w:ind w:left="39"/>
        <w:jc w:val="both"/>
        <w:rPr>
          <w:rFonts w:ascii="Abadi" w:hAnsi="Abadi" w:cs="Arial"/>
          <w:sz w:val="20"/>
          <w:szCs w:val="20"/>
        </w:rPr>
      </w:pPr>
      <w:r w:rsidRPr="009D1C73">
        <w:rPr>
          <w:rFonts w:ascii="Abadi" w:hAnsi="Abadi" w:cs="Arial"/>
          <w:sz w:val="20"/>
          <w:szCs w:val="20"/>
        </w:rPr>
        <w:t>En el mismo sentido, la Suprema Corte de Justicia de la Nación ha señalado que los fideicomisos son contratos y negocios sin personalidad jurídica de ningún tipo</w:t>
      </w:r>
      <w:r w:rsidR="00713053">
        <w:rPr>
          <w:rStyle w:val="Refdenotaalpie"/>
          <w:rFonts w:ascii="Abadi" w:hAnsi="Abadi" w:cs="Arial"/>
          <w:sz w:val="20"/>
          <w:szCs w:val="20"/>
        </w:rPr>
        <w:footnoteReference w:id="27"/>
      </w:r>
      <w:r w:rsidRPr="009D1C73">
        <w:rPr>
          <w:rFonts w:ascii="Abadi" w:hAnsi="Abadi" w:cs="Arial"/>
          <w:sz w:val="20"/>
          <w:szCs w:val="20"/>
        </w:rPr>
        <w:t>. Aun así, los fideicomisos se han utilizado en el ámbito público porque pueden ser útiles como instrumento de inversión, ahorro, o como receptor de recursos de diversas fuentes; sin embargo, los recursos públicos no pueden funcionar bajo la lógica de la confianza, sino</w:t>
      </w:r>
      <w:r>
        <w:rPr>
          <w:rFonts w:ascii="Abadi" w:hAnsi="Abadi" w:cs="Arial"/>
          <w:sz w:val="20"/>
          <w:szCs w:val="20"/>
        </w:rPr>
        <w:t xml:space="preserve"> </w:t>
      </w:r>
      <w:r w:rsidRPr="009D1C73">
        <w:rPr>
          <w:rFonts w:ascii="Abadi" w:hAnsi="Abadi" w:cs="Arial"/>
          <w:sz w:val="20"/>
          <w:szCs w:val="20"/>
        </w:rPr>
        <w:t>bajo los principios de la responsabilidad gubernamental</w:t>
      </w:r>
      <w:r w:rsidR="00D63835">
        <w:rPr>
          <w:rStyle w:val="Refdenotaalpie"/>
          <w:rFonts w:ascii="Abadi" w:hAnsi="Abadi" w:cs="Arial"/>
          <w:sz w:val="20"/>
          <w:szCs w:val="20"/>
        </w:rPr>
        <w:footnoteReference w:id="28"/>
      </w:r>
      <w:r w:rsidRPr="009D1C73">
        <w:rPr>
          <w:rFonts w:ascii="Abadi" w:hAnsi="Abadi" w:cs="Arial"/>
          <w:sz w:val="20"/>
          <w:szCs w:val="20"/>
        </w:rPr>
        <w:t>, así como de eficiencia, eficacia, economía, transparencia y honradez para satisfacer los objetivos a los que estén destinados</w:t>
      </w:r>
      <w:r>
        <w:rPr>
          <w:rStyle w:val="Refdenotaalpie"/>
          <w:rFonts w:ascii="Abadi" w:hAnsi="Abadi" w:cs="Arial"/>
          <w:sz w:val="20"/>
          <w:szCs w:val="20"/>
        </w:rPr>
        <w:footnoteReference w:id="29"/>
      </w:r>
    </w:p>
    <w:p w14:paraId="4CB0A935" w14:textId="77777777" w:rsidR="00C77598" w:rsidRDefault="00C77598" w:rsidP="00F058D4">
      <w:pPr>
        <w:kinsoku w:val="0"/>
        <w:overflowPunct w:val="0"/>
        <w:autoSpaceDE w:val="0"/>
        <w:autoSpaceDN w:val="0"/>
        <w:adjustRightInd w:val="0"/>
        <w:spacing w:before="70"/>
        <w:ind w:left="39"/>
        <w:jc w:val="both"/>
        <w:rPr>
          <w:rFonts w:ascii="Abadi" w:hAnsi="Abadi" w:cs="Arial"/>
          <w:sz w:val="20"/>
          <w:szCs w:val="20"/>
        </w:rPr>
      </w:pPr>
    </w:p>
    <w:p w14:paraId="3C18BFDA" w14:textId="49916BC4" w:rsidR="002E4C72" w:rsidRDefault="002E4C72" w:rsidP="00F058D4">
      <w:pPr>
        <w:kinsoku w:val="0"/>
        <w:overflowPunct w:val="0"/>
        <w:autoSpaceDE w:val="0"/>
        <w:autoSpaceDN w:val="0"/>
        <w:adjustRightInd w:val="0"/>
        <w:spacing w:before="70"/>
        <w:ind w:left="39"/>
        <w:jc w:val="both"/>
        <w:rPr>
          <w:rFonts w:ascii="Abadi" w:hAnsi="Abadi" w:cs="Arial"/>
          <w:sz w:val="20"/>
          <w:szCs w:val="20"/>
        </w:rPr>
      </w:pPr>
      <w:r w:rsidRPr="002E4C72">
        <w:rPr>
          <w:rFonts w:ascii="Abadi" w:hAnsi="Abadi" w:cs="Arial"/>
          <w:sz w:val="20"/>
          <w:szCs w:val="20"/>
        </w:rPr>
        <w:t>Lamentablemente, la discrecionalidad y la opacidad encontró en muchos fideicomisos una herramienta para que se dispusiera de recursos públicos sin mayor vigilancia o supervisión por parte de los órganos de control del Estado. En este sentido, existen varios riesgos de corrupción intrínsecos a la figura del fideicomiso que han sido identificados por entidades fiscalizadoras superiores y documentados por organizaciones como FUNDAR</w:t>
      </w:r>
      <w:r>
        <w:rPr>
          <w:rStyle w:val="Refdenotaalpie"/>
          <w:rFonts w:ascii="Abadi" w:hAnsi="Abadi" w:cs="Arial"/>
          <w:sz w:val="20"/>
          <w:szCs w:val="20"/>
        </w:rPr>
        <w:footnoteReference w:id="30"/>
      </w:r>
      <w:r w:rsidRPr="002E4C72">
        <w:rPr>
          <w:rFonts w:ascii="Abadi" w:hAnsi="Abadi" w:cs="Arial"/>
          <w:sz w:val="20"/>
          <w:szCs w:val="20"/>
        </w:rPr>
        <w:t>, entre los que resaltan las siguiente nueve:</w:t>
      </w:r>
    </w:p>
    <w:p w14:paraId="3E320DFF" w14:textId="2BDA4394" w:rsidR="00CF07B5" w:rsidRDefault="00CF07B5" w:rsidP="00F058D4">
      <w:pPr>
        <w:kinsoku w:val="0"/>
        <w:overflowPunct w:val="0"/>
        <w:autoSpaceDE w:val="0"/>
        <w:autoSpaceDN w:val="0"/>
        <w:adjustRightInd w:val="0"/>
        <w:spacing w:before="70"/>
        <w:ind w:left="39"/>
        <w:jc w:val="both"/>
        <w:rPr>
          <w:rFonts w:ascii="Abadi" w:hAnsi="Abadi" w:cs="Arial"/>
          <w:sz w:val="20"/>
          <w:szCs w:val="20"/>
        </w:rPr>
      </w:pPr>
      <w:r w:rsidRPr="00CF07B5">
        <w:rPr>
          <w:rFonts w:ascii="Abadi" w:hAnsi="Abadi" w:cs="Arial"/>
          <w:sz w:val="20"/>
          <w:szCs w:val="20"/>
        </w:rPr>
        <w:t>l. Las erogaciones de los fideicomisos no se observan desde la</w:t>
      </w:r>
      <w:r w:rsidR="00290AD5">
        <w:rPr>
          <w:rFonts w:ascii="Abadi" w:hAnsi="Abadi" w:cs="Arial"/>
          <w:sz w:val="20"/>
          <w:szCs w:val="20"/>
        </w:rPr>
        <w:t xml:space="preserve"> </w:t>
      </w:r>
      <w:r w:rsidR="00290AD5" w:rsidRPr="00290AD5">
        <w:rPr>
          <w:rFonts w:ascii="Abadi" w:hAnsi="Abadi" w:cs="Arial"/>
          <w:sz w:val="20"/>
          <w:szCs w:val="20"/>
        </w:rPr>
        <w:t>normativa que regula la aprobación, ejercicio, contabilidad, control, transparencia y rendición de cuentas del gasto público;</w:t>
      </w:r>
    </w:p>
    <w:p w14:paraId="508309FF" w14:textId="77777777" w:rsidR="001C3318" w:rsidRP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2.</w:t>
      </w:r>
      <w:r w:rsidRPr="001C3318">
        <w:rPr>
          <w:rFonts w:ascii="Abadi" w:hAnsi="Abadi" w:cs="Arial"/>
          <w:sz w:val="20"/>
          <w:szCs w:val="20"/>
        </w:rPr>
        <w:tab/>
        <w:t>Las decisiones del gasto suelen concentrarse en comités técnicos, generando espacios de discrecionalidad muy amplios incrementados por el hecho de que no todos sus miembros son funcionarios públicos;</w:t>
      </w:r>
    </w:p>
    <w:p w14:paraId="4E234A63" w14:textId="77777777" w:rsidR="001C3318" w:rsidRP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3.</w:t>
      </w:r>
      <w:r w:rsidRPr="001C3318">
        <w:rPr>
          <w:rFonts w:ascii="Abadi" w:hAnsi="Abadi" w:cs="Arial"/>
          <w:sz w:val="20"/>
          <w:szCs w:val="20"/>
        </w:rPr>
        <w:tab/>
        <w:t>La constitución, operación, administración y extinción de los fideicomisos se rige por acuerdos que no se ajustan a criterios de austeridad y racionalidad que limiten su ejercicio, duración o captación de recursos;</w:t>
      </w:r>
    </w:p>
    <w:p w14:paraId="3AE98E22" w14:textId="77777777" w:rsidR="001C3318" w:rsidRP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4.</w:t>
      </w:r>
      <w:r w:rsidRPr="001C3318">
        <w:rPr>
          <w:rFonts w:ascii="Abadi" w:hAnsi="Abadi" w:cs="Arial"/>
          <w:sz w:val="20"/>
          <w:szCs w:val="20"/>
        </w:rPr>
        <w:tab/>
        <w:t>No se reportan evidencias de que los fideicomisos cumplan con sus fines;</w:t>
      </w:r>
    </w:p>
    <w:p w14:paraId="2CFE83D9" w14:textId="77777777" w:rsidR="001C3318" w:rsidRP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5.</w:t>
      </w:r>
      <w:r w:rsidRPr="001C3318">
        <w:rPr>
          <w:rFonts w:ascii="Abadi" w:hAnsi="Abadi" w:cs="Arial"/>
          <w:sz w:val="20"/>
          <w:szCs w:val="20"/>
        </w:rPr>
        <w:tab/>
        <w:t xml:space="preserve">No se verifica que los productos adquiridos con cargo a los fideicomisos cumplan </w:t>
      </w:r>
      <w:r w:rsidRPr="001C3318">
        <w:rPr>
          <w:rFonts w:ascii="Abadi" w:hAnsi="Abadi" w:cs="Arial"/>
          <w:sz w:val="20"/>
          <w:szCs w:val="20"/>
        </w:rPr>
        <w:t>con requerimientos mínimos de control y calidad;</w:t>
      </w:r>
    </w:p>
    <w:p w14:paraId="3B14D8F9" w14:textId="77777777" w:rsidR="001C3318" w:rsidRP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6.</w:t>
      </w:r>
      <w:r w:rsidRPr="001C3318">
        <w:rPr>
          <w:rFonts w:ascii="Abadi" w:hAnsi="Abadi" w:cs="Arial"/>
          <w:sz w:val="20"/>
          <w:szCs w:val="20"/>
        </w:rPr>
        <w:tab/>
        <w:t xml:space="preserve">Se puede llegar a tener periodos largos -de más de un ejercicio </w:t>
      </w:r>
      <w:proofErr w:type="spellStart"/>
      <w:r w:rsidRPr="001C3318">
        <w:rPr>
          <w:rFonts w:ascii="Abadi" w:hAnsi="Abadi" w:cs="Arial"/>
          <w:sz w:val="20"/>
          <w:szCs w:val="20"/>
        </w:rPr>
        <w:t>fiscal­sin</w:t>
      </w:r>
      <w:proofErr w:type="spellEnd"/>
      <w:r w:rsidRPr="001C3318">
        <w:rPr>
          <w:rFonts w:ascii="Abadi" w:hAnsi="Abadi" w:cs="Arial"/>
          <w:sz w:val="20"/>
          <w:szCs w:val="20"/>
        </w:rPr>
        <w:t xml:space="preserve"> realizar erogaciones para los fines con los cuales fueron constituidos los fideicomisos;</w:t>
      </w:r>
    </w:p>
    <w:p w14:paraId="5798FFB6" w14:textId="29D4AAB1" w:rsidR="001C3318" w:rsidRDefault="001C3318" w:rsidP="001C3318">
      <w:pPr>
        <w:kinsoku w:val="0"/>
        <w:overflowPunct w:val="0"/>
        <w:autoSpaceDE w:val="0"/>
        <w:autoSpaceDN w:val="0"/>
        <w:adjustRightInd w:val="0"/>
        <w:spacing w:before="70"/>
        <w:ind w:left="39"/>
        <w:jc w:val="both"/>
        <w:rPr>
          <w:rFonts w:ascii="Abadi" w:hAnsi="Abadi" w:cs="Arial"/>
          <w:sz w:val="20"/>
          <w:szCs w:val="20"/>
        </w:rPr>
      </w:pPr>
      <w:r w:rsidRPr="001C3318">
        <w:rPr>
          <w:rFonts w:ascii="Abadi" w:hAnsi="Abadi" w:cs="Arial"/>
          <w:sz w:val="20"/>
          <w:szCs w:val="20"/>
        </w:rPr>
        <w:t>7.</w:t>
      </w:r>
      <w:r w:rsidRPr="001C3318">
        <w:rPr>
          <w:rFonts w:ascii="Abadi" w:hAnsi="Abadi" w:cs="Arial"/>
          <w:sz w:val="20"/>
          <w:szCs w:val="20"/>
        </w:rPr>
        <w:tab/>
        <w:t>No se cuenta con instancias externas al comité técnico que supervisen a las entidades ejecutoras de las obras y acciones;</w:t>
      </w:r>
    </w:p>
    <w:p w14:paraId="5B06972C" w14:textId="77777777" w:rsidR="002109E9" w:rsidRP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8.</w:t>
      </w:r>
      <w:r w:rsidRPr="002109E9">
        <w:rPr>
          <w:rFonts w:ascii="Abadi" w:hAnsi="Abadi" w:cs="Arial"/>
          <w:sz w:val="20"/>
          <w:szCs w:val="20"/>
        </w:rPr>
        <w:tab/>
        <w:t>Se detectan irregularidades en los procesos de contratación. No se cumple la normativa relacionada con procesos de adquisiciones, por ejemplo: faltan estudios de mercado, formalización de contratos y convenios modificatorios; y</w:t>
      </w:r>
    </w:p>
    <w:p w14:paraId="737F0358" w14:textId="26E24AF4" w:rsid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9.</w:t>
      </w:r>
      <w:r w:rsidRPr="002109E9">
        <w:rPr>
          <w:rFonts w:ascii="Abadi" w:hAnsi="Abadi" w:cs="Arial"/>
          <w:sz w:val="20"/>
          <w:szCs w:val="20"/>
        </w:rPr>
        <w:tab/>
        <w:t>La información de cuenta pública suele contener únicamente información global de la ejecución de recursos públicos (ingresos, egresos y disponibilidades) sin que se desagregue información sobre los conceptos de gasto.</w:t>
      </w:r>
    </w:p>
    <w:p w14:paraId="41C435D9" w14:textId="77777777" w:rsidR="002109E9" w:rsidRP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 xml:space="preserve">Evidentemente todos estos nesgas abren la puerta a múltiples irregularidades en la administración pública y, por lo mismo, la verificación del correcto ejercicio de los recursos públicos por medio de los fideicomisos es un asunto prioritario. </w:t>
      </w:r>
    </w:p>
    <w:p w14:paraId="1F528B11" w14:textId="77777777" w:rsidR="002109E9" w:rsidRP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 xml:space="preserve">Pese a dicha necesidad de verificación, existen casos de fideicomisos que se han blindado del escrutinio público de forma ilegítima, tales como el Fideicomiso de Administración e Inversión para financiar obras, infraestructura, proyectos y acciones prioritarias en materia de Desarrollo Social y Seguridad Pública para el Estado de Guanajuato (FIDESSEG). </w:t>
      </w:r>
    </w:p>
    <w:p w14:paraId="4262E78A" w14:textId="77777777" w:rsidR="002109E9" w:rsidRDefault="002109E9" w:rsidP="002109E9">
      <w:pPr>
        <w:kinsoku w:val="0"/>
        <w:overflowPunct w:val="0"/>
        <w:autoSpaceDE w:val="0"/>
        <w:autoSpaceDN w:val="0"/>
        <w:adjustRightInd w:val="0"/>
        <w:spacing w:before="70"/>
        <w:ind w:left="39"/>
        <w:jc w:val="both"/>
        <w:rPr>
          <w:rFonts w:ascii="Abadi" w:hAnsi="Abadi" w:cs="Arial"/>
          <w:sz w:val="20"/>
          <w:szCs w:val="20"/>
        </w:rPr>
      </w:pPr>
    </w:p>
    <w:p w14:paraId="3CADDEB9" w14:textId="0AD25711" w:rsidR="002109E9" w:rsidRP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 xml:space="preserve">Caso FIDESSEG </w:t>
      </w:r>
    </w:p>
    <w:p w14:paraId="6DC7AA30" w14:textId="77777777" w:rsidR="002109E9" w:rsidRDefault="002109E9" w:rsidP="002109E9">
      <w:pPr>
        <w:kinsoku w:val="0"/>
        <w:overflowPunct w:val="0"/>
        <w:autoSpaceDE w:val="0"/>
        <w:autoSpaceDN w:val="0"/>
        <w:adjustRightInd w:val="0"/>
        <w:spacing w:before="70"/>
        <w:ind w:left="39"/>
        <w:jc w:val="both"/>
        <w:rPr>
          <w:rFonts w:ascii="Abadi" w:hAnsi="Abadi" w:cs="Arial"/>
          <w:sz w:val="20"/>
          <w:szCs w:val="20"/>
        </w:rPr>
      </w:pPr>
    </w:p>
    <w:p w14:paraId="42FB5EEE" w14:textId="4007F66D" w:rsidR="002109E9" w:rsidRDefault="002109E9" w:rsidP="002109E9">
      <w:pPr>
        <w:kinsoku w:val="0"/>
        <w:overflowPunct w:val="0"/>
        <w:autoSpaceDE w:val="0"/>
        <w:autoSpaceDN w:val="0"/>
        <w:adjustRightInd w:val="0"/>
        <w:spacing w:before="70"/>
        <w:ind w:left="39"/>
        <w:jc w:val="both"/>
        <w:rPr>
          <w:rFonts w:ascii="Abadi" w:hAnsi="Abadi" w:cs="Arial"/>
          <w:sz w:val="20"/>
          <w:szCs w:val="20"/>
        </w:rPr>
      </w:pPr>
      <w:r w:rsidRPr="002109E9">
        <w:rPr>
          <w:rFonts w:ascii="Abadi" w:hAnsi="Abadi" w:cs="Arial"/>
          <w:sz w:val="20"/>
          <w:szCs w:val="20"/>
        </w:rPr>
        <w:t xml:space="preserve">El FIDESSEG surgió en 2019, derivado de un acuerdo entre el Gobierno del Estado y una cúpula empresarial, según el cual, el incremento de 0.3 puntos que se dio al Impuesto sobre la Nómina (elevándolo del 2 al 2.3 por ciento) se destinarían al fideicomiso. De esta forma, se creó el FI DESSEG, sectorizado a la Secretaría de Gobierno, con un patrimonio constituido por el </w:t>
      </w:r>
      <w:r w:rsidRPr="002109E9">
        <w:rPr>
          <w:rFonts w:ascii="Abadi" w:hAnsi="Abadi" w:cs="Arial"/>
          <w:sz w:val="20"/>
          <w:szCs w:val="20"/>
        </w:rPr>
        <w:lastRenderedPageBreak/>
        <w:t>73.0434% del Impuesto sobre Nómina recaudado anualmente</w:t>
      </w:r>
      <w:r>
        <w:rPr>
          <w:rStyle w:val="Refdenotaalpie"/>
          <w:rFonts w:ascii="Abadi" w:hAnsi="Abadi" w:cs="Arial"/>
          <w:sz w:val="20"/>
          <w:szCs w:val="20"/>
        </w:rPr>
        <w:footnoteReference w:id="31"/>
      </w:r>
      <w:r w:rsidRPr="002109E9">
        <w:rPr>
          <w:rFonts w:ascii="Abadi" w:hAnsi="Abadi" w:cs="Arial"/>
          <w:sz w:val="20"/>
          <w:szCs w:val="20"/>
        </w:rPr>
        <w:t>.</w:t>
      </w:r>
    </w:p>
    <w:p w14:paraId="5D72B581" w14:textId="77777777" w:rsidR="002109E9" w:rsidRDefault="002109E9" w:rsidP="002109E9">
      <w:pPr>
        <w:kinsoku w:val="0"/>
        <w:overflowPunct w:val="0"/>
        <w:autoSpaceDE w:val="0"/>
        <w:autoSpaceDN w:val="0"/>
        <w:adjustRightInd w:val="0"/>
        <w:spacing w:before="70"/>
        <w:ind w:left="39"/>
        <w:jc w:val="both"/>
        <w:rPr>
          <w:rFonts w:ascii="Abadi" w:hAnsi="Abadi" w:cs="Arial"/>
          <w:sz w:val="20"/>
          <w:szCs w:val="20"/>
        </w:rPr>
      </w:pPr>
    </w:p>
    <w:p w14:paraId="2DEC2518" w14:textId="77777777" w:rsidR="002D599C" w:rsidRDefault="002D599C" w:rsidP="002109E9">
      <w:pPr>
        <w:kinsoku w:val="0"/>
        <w:overflowPunct w:val="0"/>
        <w:autoSpaceDE w:val="0"/>
        <w:autoSpaceDN w:val="0"/>
        <w:adjustRightInd w:val="0"/>
        <w:spacing w:before="70"/>
        <w:ind w:left="39"/>
        <w:jc w:val="both"/>
        <w:rPr>
          <w:rFonts w:ascii="Abadi" w:hAnsi="Abadi" w:cs="Arial"/>
          <w:sz w:val="20"/>
          <w:szCs w:val="20"/>
        </w:rPr>
      </w:pPr>
    </w:p>
    <w:p w14:paraId="5DF62255" w14:textId="1FF2FDE5" w:rsidR="002D599C" w:rsidRDefault="002D599C" w:rsidP="002109E9">
      <w:pPr>
        <w:kinsoku w:val="0"/>
        <w:overflowPunct w:val="0"/>
        <w:autoSpaceDE w:val="0"/>
        <w:autoSpaceDN w:val="0"/>
        <w:adjustRightInd w:val="0"/>
        <w:spacing w:before="70"/>
        <w:ind w:left="39"/>
        <w:jc w:val="both"/>
        <w:rPr>
          <w:rFonts w:ascii="Abadi" w:hAnsi="Abadi" w:cs="Arial"/>
          <w:sz w:val="20"/>
          <w:szCs w:val="20"/>
        </w:rPr>
      </w:pPr>
      <w:r w:rsidRPr="002D599C">
        <w:rPr>
          <w:rFonts w:ascii="Abadi" w:hAnsi="Abadi" w:cs="Arial"/>
          <w:sz w:val="20"/>
          <w:szCs w:val="20"/>
        </w:rPr>
        <w:t>Así, el FIDESSEG serviría para financiar proyectos sociales de Seguridad Pública, y de Desarrollo Humano, mismos que se ministrarían a través de la celebración de convenios con asociaciones civiles que fungirían como ejecutores de dichos proyectos</w:t>
      </w:r>
      <w:r>
        <w:rPr>
          <w:rStyle w:val="Refdenotaalpie"/>
          <w:rFonts w:ascii="Abadi" w:hAnsi="Abadi" w:cs="Arial"/>
          <w:sz w:val="20"/>
          <w:szCs w:val="20"/>
        </w:rPr>
        <w:footnoteReference w:id="32"/>
      </w:r>
    </w:p>
    <w:p w14:paraId="343633F3" w14:textId="77777777" w:rsidR="00F22CDD" w:rsidRDefault="00F22CDD" w:rsidP="002109E9">
      <w:pPr>
        <w:kinsoku w:val="0"/>
        <w:overflowPunct w:val="0"/>
        <w:autoSpaceDE w:val="0"/>
        <w:autoSpaceDN w:val="0"/>
        <w:adjustRightInd w:val="0"/>
        <w:spacing w:before="70"/>
        <w:ind w:left="39"/>
        <w:jc w:val="both"/>
        <w:rPr>
          <w:rFonts w:ascii="Abadi" w:hAnsi="Abadi" w:cs="Arial"/>
          <w:sz w:val="20"/>
          <w:szCs w:val="20"/>
        </w:rPr>
      </w:pPr>
    </w:p>
    <w:p w14:paraId="673F7E1A" w14:textId="4EC08814" w:rsidR="00EA778A" w:rsidRDefault="000F505D" w:rsidP="002109E9">
      <w:pPr>
        <w:kinsoku w:val="0"/>
        <w:overflowPunct w:val="0"/>
        <w:autoSpaceDE w:val="0"/>
        <w:autoSpaceDN w:val="0"/>
        <w:adjustRightInd w:val="0"/>
        <w:spacing w:before="70"/>
        <w:ind w:left="39"/>
        <w:jc w:val="both"/>
        <w:rPr>
          <w:rFonts w:ascii="Abadi" w:hAnsi="Abadi" w:cs="Arial"/>
          <w:sz w:val="20"/>
          <w:szCs w:val="20"/>
        </w:rPr>
      </w:pPr>
      <w:r w:rsidRPr="000F505D">
        <w:rPr>
          <w:rFonts w:ascii="Abadi" w:hAnsi="Abadi" w:cs="Arial"/>
          <w:sz w:val="20"/>
          <w:szCs w:val="20"/>
        </w:rPr>
        <w:t>Al respecto, desde marzo de 2022, el Grupo Parlamentario de morena ha señalado la necesidad de fiscalizar el correcto ejercicio de recursos públicos por medio de este fideicomiso, puesto que verificamos la existencia de inconsistencias que, con el tiempo, sólo han venido incrementando. Las primeras fueron:</w:t>
      </w:r>
    </w:p>
    <w:p w14:paraId="511329B1" w14:textId="77777777" w:rsidR="000F505D" w:rsidRDefault="000F505D" w:rsidP="002109E9">
      <w:pPr>
        <w:kinsoku w:val="0"/>
        <w:overflowPunct w:val="0"/>
        <w:autoSpaceDE w:val="0"/>
        <w:autoSpaceDN w:val="0"/>
        <w:adjustRightInd w:val="0"/>
        <w:spacing w:before="70"/>
        <w:ind w:left="39"/>
        <w:jc w:val="both"/>
        <w:rPr>
          <w:rFonts w:ascii="Abadi" w:hAnsi="Abadi" w:cs="Arial"/>
          <w:sz w:val="20"/>
          <w:szCs w:val="20"/>
        </w:rPr>
      </w:pPr>
    </w:p>
    <w:p w14:paraId="5DA5454B" w14:textId="73E4E1D7" w:rsidR="00180823" w:rsidRPr="00180823" w:rsidRDefault="00180823" w:rsidP="00180823">
      <w:pPr>
        <w:kinsoku w:val="0"/>
        <w:overflowPunct w:val="0"/>
        <w:autoSpaceDE w:val="0"/>
        <w:autoSpaceDN w:val="0"/>
        <w:adjustRightInd w:val="0"/>
        <w:spacing w:before="70"/>
        <w:ind w:left="39"/>
        <w:jc w:val="both"/>
        <w:rPr>
          <w:rFonts w:ascii="Abadi" w:hAnsi="Abadi" w:cs="Arial"/>
          <w:sz w:val="20"/>
          <w:szCs w:val="20"/>
        </w:rPr>
      </w:pPr>
      <w:r w:rsidRPr="00180823">
        <w:rPr>
          <w:rFonts w:ascii="Abadi" w:hAnsi="Abadi" w:cs="Arial"/>
          <w:sz w:val="20"/>
          <w:szCs w:val="20"/>
        </w:rPr>
        <w:t>•</w:t>
      </w:r>
      <w:r w:rsidRPr="00180823">
        <w:rPr>
          <w:rFonts w:ascii="Abadi" w:hAnsi="Abadi" w:cs="Arial"/>
          <w:sz w:val="20"/>
          <w:szCs w:val="20"/>
        </w:rPr>
        <w:tab/>
        <w:t>Careció de estudio técnico previo a su constitución que lo justificara, aun cuando se trata de un requisito de la Ley</w:t>
      </w:r>
      <w:r>
        <w:rPr>
          <w:rStyle w:val="Refdenotaalpie"/>
          <w:rFonts w:ascii="Abadi" w:hAnsi="Abadi" w:cs="Arial"/>
          <w:sz w:val="20"/>
          <w:szCs w:val="20"/>
        </w:rPr>
        <w:footnoteReference w:id="33"/>
      </w:r>
      <w:r w:rsidRPr="00180823">
        <w:rPr>
          <w:rFonts w:ascii="Abadi" w:hAnsi="Abadi" w:cs="Arial"/>
          <w:sz w:val="20"/>
          <w:szCs w:val="20"/>
        </w:rPr>
        <w:t>; y</w:t>
      </w:r>
    </w:p>
    <w:p w14:paraId="34B3EA78" w14:textId="523FE0D0" w:rsidR="000F505D" w:rsidRDefault="00180823" w:rsidP="00180823">
      <w:pPr>
        <w:kinsoku w:val="0"/>
        <w:overflowPunct w:val="0"/>
        <w:autoSpaceDE w:val="0"/>
        <w:autoSpaceDN w:val="0"/>
        <w:adjustRightInd w:val="0"/>
        <w:spacing w:before="70"/>
        <w:ind w:left="39"/>
        <w:jc w:val="both"/>
        <w:rPr>
          <w:rFonts w:ascii="Abadi" w:hAnsi="Abadi" w:cs="Arial"/>
          <w:sz w:val="20"/>
          <w:szCs w:val="20"/>
        </w:rPr>
      </w:pPr>
      <w:r w:rsidRPr="00180823">
        <w:rPr>
          <w:rFonts w:ascii="Abadi" w:hAnsi="Abadi" w:cs="Arial"/>
          <w:sz w:val="20"/>
          <w:szCs w:val="20"/>
        </w:rPr>
        <w:t>•</w:t>
      </w:r>
      <w:r w:rsidRPr="00180823">
        <w:rPr>
          <w:rFonts w:ascii="Abadi" w:hAnsi="Abadi" w:cs="Arial"/>
          <w:sz w:val="20"/>
          <w:szCs w:val="20"/>
        </w:rPr>
        <w:tab/>
        <w:t>Duplica sus objetivos con el programa presupuestario Sumamos al Desarrollo de la Sociedad, cuyo objetivo es "contribuir a que las organizaciones cuenten con adecuada infraestructura, profesionalización, vinculación y capacidad de gestión, mediante el otorgamiento de apoyos económicos y capacitación</w:t>
      </w:r>
      <w:r w:rsidR="00743B52">
        <w:rPr>
          <w:rStyle w:val="Refdenotaalpie"/>
          <w:rFonts w:ascii="Abadi" w:hAnsi="Abadi" w:cs="Arial"/>
          <w:sz w:val="20"/>
          <w:szCs w:val="20"/>
        </w:rPr>
        <w:footnoteReference w:id="34"/>
      </w:r>
      <w:r w:rsidRPr="00180823">
        <w:rPr>
          <w:rFonts w:ascii="Abadi" w:hAnsi="Abadi" w:cs="Arial"/>
          <w:sz w:val="20"/>
          <w:szCs w:val="20"/>
        </w:rPr>
        <w:t>.</w:t>
      </w:r>
    </w:p>
    <w:p w14:paraId="6129351E" w14:textId="77777777" w:rsidR="00827459" w:rsidRDefault="00827459" w:rsidP="00790045">
      <w:pPr>
        <w:kinsoku w:val="0"/>
        <w:overflowPunct w:val="0"/>
        <w:autoSpaceDE w:val="0"/>
        <w:autoSpaceDN w:val="0"/>
        <w:adjustRightInd w:val="0"/>
        <w:spacing w:before="70"/>
        <w:ind w:left="39"/>
        <w:jc w:val="both"/>
        <w:rPr>
          <w:rFonts w:ascii="Abadi" w:hAnsi="Abadi" w:cs="Arial"/>
          <w:sz w:val="20"/>
          <w:szCs w:val="20"/>
        </w:rPr>
      </w:pPr>
    </w:p>
    <w:p w14:paraId="0455DA8E" w14:textId="539A4A82" w:rsidR="00682433" w:rsidRDefault="00790045" w:rsidP="00790045">
      <w:pPr>
        <w:kinsoku w:val="0"/>
        <w:overflowPunct w:val="0"/>
        <w:autoSpaceDE w:val="0"/>
        <w:autoSpaceDN w:val="0"/>
        <w:adjustRightInd w:val="0"/>
        <w:spacing w:before="70"/>
        <w:ind w:left="39"/>
        <w:jc w:val="both"/>
        <w:rPr>
          <w:rFonts w:ascii="Abadi" w:hAnsi="Abadi" w:cs="Arial"/>
          <w:sz w:val="20"/>
          <w:szCs w:val="20"/>
        </w:rPr>
      </w:pPr>
      <w:r w:rsidRPr="00790045">
        <w:rPr>
          <w:rFonts w:ascii="Abadi" w:hAnsi="Abadi" w:cs="Arial"/>
          <w:sz w:val="20"/>
          <w:szCs w:val="20"/>
        </w:rPr>
        <w:t xml:space="preserve">De las anteriores, surgió la interrogante: </w:t>
      </w:r>
    </w:p>
    <w:p w14:paraId="44609510" w14:textId="77777777" w:rsidR="00827459" w:rsidRDefault="00827459" w:rsidP="00790045">
      <w:pPr>
        <w:kinsoku w:val="0"/>
        <w:overflowPunct w:val="0"/>
        <w:autoSpaceDE w:val="0"/>
        <w:autoSpaceDN w:val="0"/>
        <w:adjustRightInd w:val="0"/>
        <w:spacing w:before="70"/>
        <w:ind w:left="39"/>
        <w:jc w:val="both"/>
        <w:rPr>
          <w:rFonts w:ascii="Abadi" w:hAnsi="Abadi" w:cs="Arial"/>
          <w:sz w:val="20"/>
          <w:szCs w:val="20"/>
        </w:rPr>
      </w:pPr>
    </w:p>
    <w:p w14:paraId="10854A77" w14:textId="4B86902D" w:rsidR="00790045" w:rsidRPr="00790045" w:rsidRDefault="00790045" w:rsidP="00790045">
      <w:pPr>
        <w:kinsoku w:val="0"/>
        <w:overflowPunct w:val="0"/>
        <w:autoSpaceDE w:val="0"/>
        <w:autoSpaceDN w:val="0"/>
        <w:adjustRightInd w:val="0"/>
        <w:spacing w:before="70"/>
        <w:ind w:left="39"/>
        <w:jc w:val="both"/>
        <w:rPr>
          <w:rFonts w:ascii="Abadi" w:hAnsi="Abadi" w:cs="Arial"/>
          <w:sz w:val="20"/>
          <w:szCs w:val="20"/>
        </w:rPr>
      </w:pPr>
      <w:r w:rsidRPr="00790045">
        <w:rPr>
          <w:rFonts w:ascii="Abadi" w:hAnsi="Abadi" w:cs="Arial"/>
          <w:sz w:val="20"/>
          <w:szCs w:val="20"/>
        </w:rPr>
        <w:t xml:space="preserve">¿Por qué crear un fideicomiso en vez de incrementar los recursos y, en su caso, modificar las reglas de operación del programa presupuestario existente? </w:t>
      </w:r>
    </w:p>
    <w:p w14:paraId="5E6C3AFB" w14:textId="77777777" w:rsidR="00827459" w:rsidRDefault="00827459" w:rsidP="00790045">
      <w:pPr>
        <w:kinsoku w:val="0"/>
        <w:overflowPunct w:val="0"/>
        <w:autoSpaceDE w:val="0"/>
        <w:autoSpaceDN w:val="0"/>
        <w:adjustRightInd w:val="0"/>
        <w:spacing w:before="70"/>
        <w:ind w:left="39"/>
        <w:jc w:val="both"/>
        <w:rPr>
          <w:rFonts w:ascii="Abadi" w:hAnsi="Abadi" w:cs="Arial"/>
          <w:sz w:val="20"/>
          <w:szCs w:val="20"/>
        </w:rPr>
      </w:pPr>
    </w:p>
    <w:p w14:paraId="215A9EEE" w14:textId="484371A9" w:rsidR="00790045" w:rsidRDefault="00790045" w:rsidP="00790045">
      <w:pPr>
        <w:kinsoku w:val="0"/>
        <w:overflowPunct w:val="0"/>
        <w:autoSpaceDE w:val="0"/>
        <w:autoSpaceDN w:val="0"/>
        <w:adjustRightInd w:val="0"/>
        <w:spacing w:before="70"/>
        <w:ind w:left="39"/>
        <w:jc w:val="both"/>
        <w:rPr>
          <w:rFonts w:ascii="Abadi" w:hAnsi="Abadi" w:cs="Arial"/>
          <w:sz w:val="20"/>
          <w:szCs w:val="20"/>
        </w:rPr>
      </w:pPr>
      <w:r w:rsidRPr="00790045">
        <w:rPr>
          <w:rFonts w:ascii="Abadi" w:hAnsi="Abadi" w:cs="Arial"/>
          <w:sz w:val="20"/>
          <w:szCs w:val="20"/>
        </w:rPr>
        <w:t>Posteriormente, se descubrió que:</w:t>
      </w:r>
    </w:p>
    <w:p w14:paraId="6CB8AC7F" w14:textId="53A6D794" w:rsidR="00CE3A1E" w:rsidRDefault="00CE3A1E" w:rsidP="00790045">
      <w:pPr>
        <w:kinsoku w:val="0"/>
        <w:overflowPunct w:val="0"/>
        <w:autoSpaceDE w:val="0"/>
        <w:autoSpaceDN w:val="0"/>
        <w:adjustRightInd w:val="0"/>
        <w:spacing w:before="70"/>
        <w:ind w:left="39"/>
        <w:jc w:val="both"/>
        <w:rPr>
          <w:rFonts w:ascii="Abadi" w:hAnsi="Abadi" w:cs="Arial"/>
          <w:sz w:val="20"/>
          <w:szCs w:val="20"/>
        </w:rPr>
      </w:pPr>
      <w:r w:rsidRPr="00CE3A1E">
        <w:rPr>
          <w:rFonts w:ascii="Abadi" w:hAnsi="Abadi" w:cs="Arial"/>
          <w:sz w:val="20"/>
          <w:szCs w:val="20"/>
        </w:rPr>
        <w:t>El FIDESSEG no contaba con programas anuales de trabajo, pese a que sus reglas de operación lo señalaran desde el principio</w:t>
      </w:r>
      <w:r>
        <w:rPr>
          <w:rStyle w:val="Refdenotaalpie"/>
          <w:rFonts w:ascii="Abadi" w:hAnsi="Abadi" w:cs="Arial"/>
          <w:sz w:val="20"/>
          <w:szCs w:val="20"/>
        </w:rPr>
        <w:footnoteReference w:id="35"/>
      </w:r>
      <w:r w:rsidRPr="00CE3A1E">
        <w:rPr>
          <w:rFonts w:ascii="Abadi" w:hAnsi="Abadi" w:cs="Arial"/>
          <w:sz w:val="20"/>
          <w:szCs w:val="20"/>
        </w:rPr>
        <w:t>; y</w:t>
      </w:r>
    </w:p>
    <w:p w14:paraId="3B7556FB" w14:textId="77777777" w:rsidR="00CE3A1E" w:rsidRDefault="00CE3A1E" w:rsidP="00790045">
      <w:pPr>
        <w:kinsoku w:val="0"/>
        <w:overflowPunct w:val="0"/>
        <w:autoSpaceDE w:val="0"/>
        <w:autoSpaceDN w:val="0"/>
        <w:adjustRightInd w:val="0"/>
        <w:spacing w:before="70"/>
        <w:ind w:left="39"/>
        <w:jc w:val="both"/>
        <w:rPr>
          <w:rFonts w:ascii="Abadi" w:hAnsi="Abadi" w:cs="Arial"/>
          <w:sz w:val="20"/>
          <w:szCs w:val="20"/>
        </w:rPr>
      </w:pPr>
    </w:p>
    <w:p w14:paraId="0B16CA0C" w14:textId="2B691D15" w:rsidR="008323AC" w:rsidRDefault="008323AC" w:rsidP="00790045">
      <w:pPr>
        <w:kinsoku w:val="0"/>
        <w:overflowPunct w:val="0"/>
        <w:autoSpaceDE w:val="0"/>
        <w:autoSpaceDN w:val="0"/>
        <w:adjustRightInd w:val="0"/>
        <w:spacing w:before="70"/>
        <w:ind w:left="39"/>
        <w:jc w:val="both"/>
        <w:rPr>
          <w:rFonts w:ascii="Abadi" w:hAnsi="Abadi" w:cs="Arial"/>
          <w:sz w:val="20"/>
          <w:szCs w:val="20"/>
        </w:rPr>
      </w:pPr>
      <w:r w:rsidRPr="008323AC">
        <w:rPr>
          <w:rFonts w:ascii="Abadi" w:hAnsi="Abadi" w:cs="Arial"/>
          <w:sz w:val="20"/>
          <w:szCs w:val="20"/>
        </w:rPr>
        <w:t>Tampoco se cuenta, hasta la fecha, con informes públicos puntuales sobre el destino de los recursos.</w:t>
      </w:r>
    </w:p>
    <w:p w14:paraId="3B342A78" w14:textId="77777777" w:rsidR="008323AC" w:rsidRDefault="008323AC" w:rsidP="00790045">
      <w:pPr>
        <w:kinsoku w:val="0"/>
        <w:overflowPunct w:val="0"/>
        <w:autoSpaceDE w:val="0"/>
        <w:autoSpaceDN w:val="0"/>
        <w:adjustRightInd w:val="0"/>
        <w:spacing w:before="70"/>
        <w:ind w:left="39"/>
        <w:jc w:val="both"/>
        <w:rPr>
          <w:rFonts w:ascii="Abadi" w:hAnsi="Abadi" w:cs="Arial"/>
          <w:sz w:val="20"/>
          <w:szCs w:val="20"/>
        </w:rPr>
      </w:pPr>
    </w:p>
    <w:p w14:paraId="18B1C90B" w14:textId="7561923D" w:rsidR="008323AC" w:rsidRDefault="008323AC" w:rsidP="00790045">
      <w:pPr>
        <w:kinsoku w:val="0"/>
        <w:overflowPunct w:val="0"/>
        <w:autoSpaceDE w:val="0"/>
        <w:autoSpaceDN w:val="0"/>
        <w:adjustRightInd w:val="0"/>
        <w:spacing w:before="70"/>
        <w:ind w:left="39"/>
        <w:jc w:val="both"/>
        <w:rPr>
          <w:rFonts w:ascii="Abadi" w:hAnsi="Abadi" w:cs="Arial"/>
          <w:sz w:val="20"/>
          <w:szCs w:val="20"/>
        </w:rPr>
      </w:pPr>
      <w:r w:rsidRPr="008323AC">
        <w:rPr>
          <w:rFonts w:ascii="Abadi" w:hAnsi="Abadi" w:cs="Arial"/>
          <w:sz w:val="20"/>
          <w:szCs w:val="20"/>
        </w:rPr>
        <w:t>Esto hablaba por sí mismo de un alto nivel de opacidad que debía ser revisado. Al solicitar más información respecto a los proyectos y asociaciones beneficiadas hicimos un hallazgo adicional:</w:t>
      </w:r>
    </w:p>
    <w:p w14:paraId="5C8EF8F8" w14:textId="77777777" w:rsidR="00F22CDD" w:rsidRDefault="00F22CDD" w:rsidP="00790045">
      <w:pPr>
        <w:kinsoku w:val="0"/>
        <w:overflowPunct w:val="0"/>
        <w:autoSpaceDE w:val="0"/>
        <w:autoSpaceDN w:val="0"/>
        <w:adjustRightInd w:val="0"/>
        <w:spacing w:before="70"/>
        <w:ind w:left="39"/>
        <w:jc w:val="both"/>
        <w:rPr>
          <w:rFonts w:ascii="Abadi" w:hAnsi="Abadi" w:cs="Arial"/>
          <w:sz w:val="20"/>
          <w:szCs w:val="20"/>
        </w:rPr>
      </w:pPr>
    </w:p>
    <w:p w14:paraId="295A5AAE" w14:textId="2063344F" w:rsidR="00F22CDD" w:rsidRDefault="00F22CDD" w:rsidP="00790045">
      <w:pPr>
        <w:kinsoku w:val="0"/>
        <w:overflowPunct w:val="0"/>
        <w:autoSpaceDE w:val="0"/>
        <w:autoSpaceDN w:val="0"/>
        <w:adjustRightInd w:val="0"/>
        <w:spacing w:before="70"/>
        <w:ind w:left="39"/>
        <w:jc w:val="both"/>
        <w:rPr>
          <w:rFonts w:ascii="Abadi" w:hAnsi="Abadi" w:cs="Arial"/>
          <w:sz w:val="20"/>
          <w:szCs w:val="20"/>
        </w:rPr>
      </w:pPr>
      <w:r w:rsidRPr="00F22CDD">
        <w:rPr>
          <w:rFonts w:ascii="Abadi" w:hAnsi="Abadi" w:cs="Arial"/>
          <w:sz w:val="20"/>
          <w:szCs w:val="20"/>
        </w:rPr>
        <w:t>Al menos 8 organizaciones ejecutoras de los proyectos financiados con recursos públicos tenían filias partidistas o gubernamentales importantes, que incluían a la familia Fax, al hermano de Jesús Oviedo (secretario de Estado), a la prima de Felipe Calderón y a la hermana de un expresidente municipal de León, entre otros.</w:t>
      </w:r>
    </w:p>
    <w:p w14:paraId="13840A29" w14:textId="77777777" w:rsidR="00682433" w:rsidRDefault="00682433" w:rsidP="00790045">
      <w:pPr>
        <w:kinsoku w:val="0"/>
        <w:overflowPunct w:val="0"/>
        <w:autoSpaceDE w:val="0"/>
        <w:autoSpaceDN w:val="0"/>
        <w:adjustRightInd w:val="0"/>
        <w:spacing w:before="70"/>
        <w:ind w:left="39"/>
        <w:jc w:val="both"/>
        <w:rPr>
          <w:rFonts w:ascii="Abadi" w:hAnsi="Abadi" w:cs="Arial"/>
          <w:sz w:val="20"/>
          <w:szCs w:val="20"/>
        </w:rPr>
      </w:pPr>
    </w:p>
    <w:p w14:paraId="0635FB3F" w14:textId="43192BD6" w:rsidR="00F22CDD" w:rsidRDefault="00F22CDD" w:rsidP="00F22CDD">
      <w:pPr>
        <w:kinsoku w:val="0"/>
        <w:overflowPunct w:val="0"/>
        <w:autoSpaceDE w:val="0"/>
        <w:autoSpaceDN w:val="0"/>
        <w:adjustRightInd w:val="0"/>
        <w:spacing w:before="70"/>
        <w:ind w:left="39"/>
        <w:jc w:val="both"/>
        <w:rPr>
          <w:rFonts w:ascii="Abadi" w:hAnsi="Abadi" w:cs="Arial"/>
          <w:sz w:val="20"/>
          <w:szCs w:val="20"/>
        </w:rPr>
      </w:pPr>
      <w:r w:rsidRPr="00F22CDD">
        <w:rPr>
          <w:rFonts w:ascii="Abadi" w:hAnsi="Abadi" w:cs="Arial"/>
          <w:sz w:val="20"/>
          <w:szCs w:val="20"/>
        </w:rPr>
        <w:t>Luego de esto, al requerir la información de los proyectos ejecutados por estas asociaciones, la respuesta dada por la Secretaría entonces presidida por Libia Dennise García Muñoz Ledo fue clasificar la información como reservada</w:t>
      </w:r>
      <w:r w:rsidR="00C86B63">
        <w:rPr>
          <w:rStyle w:val="Refdenotaalpie"/>
          <w:rFonts w:ascii="Abadi" w:hAnsi="Abadi" w:cs="Arial"/>
          <w:sz w:val="20"/>
          <w:szCs w:val="20"/>
        </w:rPr>
        <w:footnoteReference w:id="36"/>
      </w:r>
      <w:r w:rsidRPr="00F22CDD">
        <w:rPr>
          <w:rFonts w:ascii="Abadi" w:hAnsi="Abadi" w:cs="Arial"/>
          <w:sz w:val="20"/>
          <w:szCs w:val="20"/>
        </w:rPr>
        <w:t xml:space="preserve">durante 3 años debido a una auditoría presuntamente iniciada el 28 de abril del 2023 (l día hábil después de nuestra solicitud) por parte del propio Poder Ejecutivo. </w:t>
      </w:r>
    </w:p>
    <w:p w14:paraId="702CED3D" w14:textId="77777777" w:rsidR="000140E5" w:rsidRPr="00F22CDD" w:rsidRDefault="000140E5" w:rsidP="00F22CDD">
      <w:pPr>
        <w:kinsoku w:val="0"/>
        <w:overflowPunct w:val="0"/>
        <w:autoSpaceDE w:val="0"/>
        <w:autoSpaceDN w:val="0"/>
        <w:adjustRightInd w:val="0"/>
        <w:spacing w:before="70"/>
        <w:ind w:left="39"/>
        <w:jc w:val="both"/>
        <w:rPr>
          <w:rFonts w:ascii="Abadi" w:hAnsi="Abadi" w:cs="Arial"/>
          <w:sz w:val="20"/>
          <w:szCs w:val="20"/>
        </w:rPr>
      </w:pPr>
    </w:p>
    <w:p w14:paraId="5FF44354" w14:textId="36659511" w:rsidR="00F22CDD" w:rsidRDefault="00F22CDD" w:rsidP="00F22CDD">
      <w:pPr>
        <w:kinsoku w:val="0"/>
        <w:overflowPunct w:val="0"/>
        <w:autoSpaceDE w:val="0"/>
        <w:autoSpaceDN w:val="0"/>
        <w:adjustRightInd w:val="0"/>
        <w:spacing w:before="70"/>
        <w:ind w:left="39"/>
        <w:jc w:val="both"/>
        <w:rPr>
          <w:rFonts w:ascii="Abadi" w:hAnsi="Abadi" w:cs="Arial"/>
          <w:sz w:val="20"/>
          <w:szCs w:val="20"/>
        </w:rPr>
      </w:pPr>
      <w:r w:rsidRPr="00F22CDD">
        <w:rPr>
          <w:rFonts w:ascii="Abadi" w:hAnsi="Abadi" w:cs="Arial"/>
          <w:sz w:val="20"/>
          <w:szCs w:val="20"/>
        </w:rPr>
        <w:t>Hoy, casi laño 3 meses después, el Gobierno del Estado nos dice que dicha auditoría sigue en proceso</w:t>
      </w:r>
      <w:r w:rsidR="000140E5">
        <w:rPr>
          <w:rStyle w:val="Refdenotaalpie"/>
          <w:rFonts w:ascii="Abadi" w:hAnsi="Abadi" w:cs="Arial"/>
          <w:sz w:val="20"/>
          <w:szCs w:val="20"/>
        </w:rPr>
        <w:footnoteReference w:id="37"/>
      </w:r>
      <w:r w:rsidRPr="00F22CDD">
        <w:rPr>
          <w:rFonts w:ascii="Abadi" w:hAnsi="Abadi" w:cs="Arial"/>
          <w:sz w:val="20"/>
          <w:szCs w:val="20"/>
        </w:rPr>
        <w:t xml:space="preserve">, situación por demás irregular cuando se le compara con procesos de fiscalización superior que -por ley- tienen un plazo máximo de 6 meses desde que notifican hasta que entregan el informe final. </w:t>
      </w:r>
    </w:p>
    <w:p w14:paraId="1E310B06" w14:textId="77777777" w:rsidR="00682433" w:rsidRPr="00F22CDD" w:rsidRDefault="00682433" w:rsidP="00F22CDD">
      <w:pPr>
        <w:kinsoku w:val="0"/>
        <w:overflowPunct w:val="0"/>
        <w:autoSpaceDE w:val="0"/>
        <w:autoSpaceDN w:val="0"/>
        <w:adjustRightInd w:val="0"/>
        <w:spacing w:before="70"/>
        <w:ind w:left="39"/>
        <w:jc w:val="both"/>
        <w:rPr>
          <w:rFonts w:ascii="Abadi" w:hAnsi="Abadi" w:cs="Arial"/>
          <w:sz w:val="20"/>
          <w:szCs w:val="20"/>
        </w:rPr>
      </w:pPr>
    </w:p>
    <w:p w14:paraId="6FB043A3" w14:textId="38C7C422" w:rsidR="00F22CDD" w:rsidRDefault="00F22CDD" w:rsidP="00F22CDD">
      <w:pPr>
        <w:kinsoku w:val="0"/>
        <w:overflowPunct w:val="0"/>
        <w:autoSpaceDE w:val="0"/>
        <w:autoSpaceDN w:val="0"/>
        <w:adjustRightInd w:val="0"/>
        <w:spacing w:before="70"/>
        <w:ind w:left="39"/>
        <w:jc w:val="both"/>
        <w:rPr>
          <w:rFonts w:ascii="Abadi" w:hAnsi="Abadi" w:cs="Arial"/>
          <w:sz w:val="20"/>
          <w:szCs w:val="20"/>
        </w:rPr>
      </w:pPr>
      <w:r w:rsidRPr="00F22CDD">
        <w:rPr>
          <w:rFonts w:ascii="Abadi" w:hAnsi="Abadi" w:cs="Arial"/>
          <w:sz w:val="20"/>
          <w:szCs w:val="20"/>
        </w:rPr>
        <w:t>Esto, evidentemente y como fue advertido por morena desde hace mucho tiempo, es un plazo irracional que perfectamente puede servir para intentar maquillar irregularidades.</w:t>
      </w:r>
    </w:p>
    <w:p w14:paraId="27E05935" w14:textId="77777777" w:rsidR="007E0557" w:rsidRDefault="007E0557" w:rsidP="00F22CDD">
      <w:pPr>
        <w:kinsoku w:val="0"/>
        <w:overflowPunct w:val="0"/>
        <w:autoSpaceDE w:val="0"/>
        <w:autoSpaceDN w:val="0"/>
        <w:adjustRightInd w:val="0"/>
        <w:spacing w:before="70"/>
        <w:ind w:left="39"/>
        <w:jc w:val="both"/>
        <w:rPr>
          <w:rFonts w:ascii="Abadi" w:hAnsi="Abadi" w:cs="Arial"/>
          <w:sz w:val="20"/>
          <w:szCs w:val="20"/>
        </w:rPr>
      </w:pPr>
    </w:p>
    <w:p w14:paraId="39BDAECD" w14:textId="77777777" w:rsidR="007E0557" w:rsidRDefault="007E0557" w:rsidP="007E0557">
      <w:pPr>
        <w:kinsoku w:val="0"/>
        <w:overflowPunct w:val="0"/>
        <w:autoSpaceDE w:val="0"/>
        <w:autoSpaceDN w:val="0"/>
        <w:adjustRightInd w:val="0"/>
        <w:spacing w:before="70"/>
        <w:ind w:left="39"/>
        <w:jc w:val="both"/>
        <w:rPr>
          <w:rFonts w:ascii="Abadi" w:hAnsi="Abadi" w:cs="Arial"/>
          <w:sz w:val="20"/>
          <w:szCs w:val="20"/>
        </w:rPr>
      </w:pPr>
      <w:r w:rsidRPr="007E0557">
        <w:rPr>
          <w:rFonts w:ascii="Abadi" w:hAnsi="Abadi" w:cs="Arial"/>
          <w:sz w:val="20"/>
          <w:szCs w:val="20"/>
        </w:rPr>
        <w:lastRenderedPageBreak/>
        <w:t xml:space="preserve">Ante esta situación, el Grupo Parlamentario de morena llevó a cabo algunas visitas de campo en donde pudimos documentar algunos proyectos materialmente inexistentes que recibieron millones de pesos. Situación que fue denunciada ante el ministerio público desde junio del año pasado, en una investigación que hasta hoy mantiene el estatus de "en etapa de integración" por parte de la Fiscalía de Zamarripa. </w:t>
      </w:r>
    </w:p>
    <w:p w14:paraId="5FAC499D" w14:textId="77777777" w:rsidR="007E0557" w:rsidRPr="007E0557" w:rsidRDefault="007E0557" w:rsidP="007E0557">
      <w:pPr>
        <w:kinsoku w:val="0"/>
        <w:overflowPunct w:val="0"/>
        <w:autoSpaceDE w:val="0"/>
        <w:autoSpaceDN w:val="0"/>
        <w:adjustRightInd w:val="0"/>
        <w:spacing w:before="70"/>
        <w:ind w:left="39"/>
        <w:jc w:val="both"/>
        <w:rPr>
          <w:rFonts w:ascii="Abadi" w:hAnsi="Abadi" w:cs="Arial"/>
          <w:sz w:val="20"/>
          <w:szCs w:val="20"/>
        </w:rPr>
      </w:pPr>
    </w:p>
    <w:p w14:paraId="3CE7D161" w14:textId="77777777" w:rsidR="007E0557" w:rsidRDefault="007E0557" w:rsidP="007E0557">
      <w:pPr>
        <w:kinsoku w:val="0"/>
        <w:overflowPunct w:val="0"/>
        <w:autoSpaceDE w:val="0"/>
        <w:autoSpaceDN w:val="0"/>
        <w:adjustRightInd w:val="0"/>
        <w:spacing w:before="70"/>
        <w:ind w:left="39"/>
        <w:jc w:val="both"/>
        <w:rPr>
          <w:rFonts w:ascii="Abadi" w:hAnsi="Abadi" w:cs="Arial"/>
          <w:sz w:val="20"/>
          <w:szCs w:val="20"/>
        </w:rPr>
      </w:pPr>
      <w:r w:rsidRPr="007E0557">
        <w:rPr>
          <w:rFonts w:ascii="Abadi" w:hAnsi="Abadi" w:cs="Arial"/>
          <w:sz w:val="20"/>
          <w:szCs w:val="20"/>
        </w:rPr>
        <w:t xml:space="preserve">Lo más preocupante es que la mayoría de estas organizaciones que son financiadas por medio del FIDESSEG, tienen un objeto social importante y valioso que, lamentablemente, debido al sistema opaco del Fideicomiso que no transparenta sus gastos, no tenemos certeza de que se esté atendiendo con la totalidad de los recursos públicos destinados para ello. </w:t>
      </w:r>
    </w:p>
    <w:p w14:paraId="26C97D4A" w14:textId="77777777" w:rsidR="007E0557" w:rsidRPr="007E0557" w:rsidRDefault="007E0557" w:rsidP="007E0557">
      <w:pPr>
        <w:kinsoku w:val="0"/>
        <w:overflowPunct w:val="0"/>
        <w:autoSpaceDE w:val="0"/>
        <w:autoSpaceDN w:val="0"/>
        <w:adjustRightInd w:val="0"/>
        <w:spacing w:before="70"/>
        <w:ind w:left="39"/>
        <w:jc w:val="both"/>
        <w:rPr>
          <w:rFonts w:ascii="Abadi" w:hAnsi="Abadi" w:cs="Arial"/>
          <w:sz w:val="20"/>
          <w:szCs w:val="20"/>
        </w:rPr>
      </w:pPr>
    </w:p>
    <w:p w14:paraId="53FEA2CB" w14:textId="24584717" w:rsidR="00F22CDD" w:rsidRDefault="007E0557" w:rsidP="007E0557">
      <w:pPr>
        <w:kinsoku w:val="0"/>
        <w:overflowPunct w:val="0"/>
        <w:autoSpaceDE w:val="0"/>
        <w:autoSpaceDN w:val="0"/>
        <w:adjustRightInd w:val="0"/>
        <w:spacing w:before="70"/>
        <w:ind w:left="39"/>
        <w:jc w:val="both"/>
        <w:rPr>
          <w:rFonts w:ascii="Abadi" w:hAnsi="Abadi" w:cs="Arial"/>
          <w:sz w:val="20"/>
          <w:szCs w:val="20"/>
        </w:rPr>
      </w:pPr>
      <w:r w:rsidRPr="007E0557">
        <w:rPr>
          <w:rFonts w:ascii="Abadi" w:hAnsi="Abadi" w:cs="Arial"/>
          <w:sz w:val="20"/>
          <w:szCs w:val="20"/>
        </w:rPr>
        <w:t>Con lo anterior, desde el Grupo Parlamentario de morena, consideramos que existen dos prioridades en torno a este caso:</w:t>
      </w:r>
    </w:p>
    <w:p w14:paraId="64C5E3DD" w14:textId="77777777" w:rsidR="007E0557" w:rsidRDefault="007E0557" w:rsidP="00790045">
      <w:pPr>
        <w:kinsoku w:val="0"/>
        <w:overflowPunct w:val="0"/>
        <w:autoSpaceDE w:val="0"/>
        <w:autoSpaceDN w:val="0"/>
        <w:adjustRightInd w:val="0"/>
        <w:spacing w:before="70"/>
        <w:ind w:left="39"/>
        <w:jc w:val="both"/>
        <w:rPr>
          <w:rFonts w:ascii="Abadi" w:hAnsi="Abadi" w:cs="Arial"/>
          <w:sz w:val="20"/>
          <w:szCs w:val="20"/>
        </w:rPr>
      </w:pPr>
    </w:p>
    <w:p w14:paraId="2AD3928E" w14:textId="71D6F6DB" w:rsidR="003D335F" w:rsidRDefault="003D335F" w:rsidP="004B2950">
      <w:pPr>
        <w:pStyle w:val="Prrafodelista"/>
        <w:numPr>
          <w:ilvl w:val="0"/>
          <w:numId w:val="15"/>
        </w:numPr>
        <w:kinsoku w:val="0"/>
        <w:overflowPunct w:val="0"/>
        <w:autoSpaceDE w:val="0"/>
        <w:autoSpaceDN w:val="0"/>
        <w:adjustRightInd w:val="0"/>
        <w:spacing w:before="70"/>
        <w:ind w:left="426"/>
        <w:jc w:val="both"/>
        <w:rPr>
          <w:rFonts w:ascii="Abadi" w:hAnsi="Abadi" w:cs="Arial"/>
          <w:sz w:val="20"/>
          <w:szCs w:val="20"/>
        </w:rPr>
      </w:pPr>
      <w:r w:rsidRPr="0081707A">
        <w:rPr>
          <w:rFonts w:ascii="Abadi" w:hAnsi="Abadi" w:cs="Arial"/>
          <w:sz w:val="20"/>
          <w:szCs w:val="20"/>
        </w:rPr>
        <w:t>Apoyar de forma eficiente a las organizaciones de la sociedad civil</w:t>
      </w:r>
      <w:r w:rsidR="0081707A" w:rsidRPr="0081707A">
        <w:rPr>
          <w:rFonts w:ascii="Abadi" w:hAnsi="Abadi" w:cs="Arial"/>
          <w:sz w:val="20"/>
          <w:szCs w:val="20"/>
        </w:rPr>
        <w:t xml:space="preserve"> </w:t>
      </w:r>
      <w:r w:rsidR="0081707A">
        <w:rPr>
          <w:rFonts w:ascii="Abadi" w:hAnsi="Abadi" w:cs="Arial"/>
          <w:sz w:val="20"/>
          <w:szCs w:val="20"/>
        </w:rPr>
        <w:t>q</w:t>
      </w:r>
      <w:r w:rsidRPr="0081707A">
        <w:rPr>
          <w:rFonts w:ascii="Abadi" w:hAnsi="Abadi" w:cs="Arial"/>
          <w:sz w:val="20"/>
          <w:szCs w:val="20"/>
        </w:rPr>
        <w:t>ue contribuyen a</w:t>
      </w:r>
      <w:r w:rsidR="00DC6F43" w:rsidRPr="0081707A">
        <w:rPr>
          <w:rFonts w:ascii="Abadi" w:hAnsi="Abadi" w:cs="Arial"/>
          <w:sz w:val="20"/>
          <w:szCs w:val="20"/>
        </w:rPr>
        <w:t xml:space="preserve">l </w:t>
      </w:r>
      <w:r w:rsidRPr="0081707A">
        <w:rPr>
          <w:rFonts w:ascii="Abadi" w:hAnsi="Abadi" w:cs="Arial"/>
          <w:sz w:val="20"/>
          <w:szCs w:val="20"/>
        </w:rPr>
        <w:t>que contribuyen al bienestar popular y desarrollo social; y</w:t>
      </w:r>
    </w:p>
    <w:p w14:paraId="62B0D1D5" w14:textId="13ADD696" w:rsidR="0081707A" w:rsidRPr="0081707A" w:rsidRDefault="0081707A" w:rsidP="004B2950">
      <w:pPr>
        <w:pStyle w:val="Prrafodelista"/>
        <w:numPr>
          <w:ilvl w:val="0"/>
          <w:numId w:val="15"/>
        </w:numPr>
        <w:kinsoku w:val="0"/>
        <w:overflowPunct w:val="0"/>
        <w:autoSpaceDE w:val="0"/>
        <w:autoSpaceDN w:val="0"/>
        <w:adjustRightInd w:val="0"/>
        <w:spacing w:before="70"/>
        <w:ind w:left="426"/>
        <w:jc w:val="both"/>
        <w:rPr>
          <w:rFonts w:ascii="Abadi" w:hAnsi="Abadi" w:cs="Arial"/>
          <w:sz w:val="20"/>
          <w:szCs w:val="20"/>
        </w:rPr>
      </w:pPr>
      <w:r w:rsidRPr="009A70EA">
        <w:rPr>
          <w:rFonts w:ascii="Abadi" w:hAnsi="Abadi" w:cs="Arial"/>
          <w:sz w:val="20"/>
          <w:szCs w:val="20"/>
        </w:rPr>
        <w:t>Garantizar el adecuado ejercicio de recursos públicos para,</w:t>
      </w:r>
      <w:r>
        <w:rPr>
          <w:rFonts w:ascii="Abadi" w:hAnsi="Abadi" w:cs="Arial"/>
          <w:sz w:val="20"/>
          <w:szCs w:val="20"/>
        </w:rPr>
        <w:t xml:space="preserve"> </w:t>
      </w:r>
      <w:r w:rsidRPr="0081707A">
        <w:rPr>
          <w:rFonts w:ascii="Abadi" w:hAnsi="Abadi" w:cs="Arial"/>
          <w:sz w:val="20"/>
          <w:szCs w:val="20"/>
        </w:rPr>
        <w:t>combatiendo la corrupción, incrementar los impactos del presupuesto.</w:t>
      </w:r>
    </w:p>
    <w:p w14:paraId="3C109C0F" w14:textId="0E75852B" w:rsidR="009A70EA" w:rsidRDefault="00743C97" w:rsidP="003D335F">
      <w:pPr>
        <w:kinsoku w:val="0"/>
        <w:overflowPunct w:val="0"/>
        <w:autoSpaceDE w:val="0"/>
        <w:autoSpaceDN w:val="0"/>
        <w:adjustRightInd w:val="0"/>
        <w:spacing w:before="70"/>
        <w:jc w:val="both"/>
        <w:rPr>
          <w:rFonts w:ascii="Abadi" w:hAnsi="Abadi" w:cs="Arial"/>
          <w:sz w:val="20"/>
          <w:szCs w:val="20"/>
        </w:rPr>
      </w:pPr>
      <w:r w:rsidRPr="00743C97">
        <w:rPr>
          <w:rFonts w:ascii="Abadi" w:hAnsi="Abadi" w:cs="Arial"/>
          <w:sz w:val="20"/>
          <w:szCs w:val="20"/>
        </w:rPr>
        <w:t>Estas prioridades forman parte del principio que está en la base del movimiento de transformación que representamos: combatir la corrupción para liberar recursos y contribuir al bienestar popular. Por ello, como Grupo Parlamentario consideramos urgente que este Congreso se involucre en su consecución para conocer y analizar de forma sistemática e integral información como:</w:t>
      </w:r>
    </w:p>
    <w:p w14:paraId="296AF7F4" w14:textId="77777777" w:rsidR="00743C97" w:rsidRDefault="00743C97" w:rsidP="003D335F">
      <w:pPr>
        <w:kinsoku w:val="0"/>
        <w:overflowPunct w:val="0"/>
        <w:autoSpaceDE w:val="0"/>
        <w:autoSpaceDN w:val="0"/>
        <w:adjustRightInd w:val="0"/>
        <w:spacing w:before="70"/>
        <w:jc w:val="both"/>
        <w:rPr>
          <w:rFonts w:ascii="Abadi" w:hAnsi="Abadi" w:cs="Arial"/>
          <w:sz w:val="20"/>
          <w:szCs w:val="20"/>
        </w:rPr>
      </w:pPr>
    </w:p>
    <w:p w14:paraId="134EC919" w14:textId="38353BEB" w:rsidR="00743C97" w:rsidRDefault="00743C97" w:rsidP="003D335F">
      <w:pPr>
        <w:kinsoku w:val="0"/>
        <w:overflowPunct w:val="0"/>
        <w:autoSpaceDE w:val="0"/>
        <w:autoSpaceDN w:val="0"/>
        <w:adjustRightInd w:val="0"/>
        <w:spacing w:before="70"/>
        <w:jc w:val="both"/>
        <w:rPr>
          <w:rFonts w:ascii="Abadi" w:hAnsi="Abadi" w:cs="Arial"/>
          <w:sz w:val="20"/>
          <w:szCs w:val="20"/>
        </w:rPr>
      </w:pPr>
      <w:r w:rsidRPr="00743C97">
        <w:rPr>
          <w:rFonts w:ascii="Abadi" w:hAnsi="Abadi" w:cs="Arial"/>
          <w:sz w:val="20"/>
          <w:szCs w:val="20"/>
        </w:rPr>
        <w:t>l. Las actas de las sesiones del Comité Técnico, para saber cómo</w:t>
      </w:r>
      <w:r>
        <w:rPr>
          <w:rFonts w:ascii="Abadi" w:hAnsi="Abadi" w:cs="Arial"/>
          <w:sz w:val="20"/>
          <w:szCs w:val="20"/>
        </w:rPr>
        <w:t xml:space="preserve"> </w:t>
      </w:r>
      <w:r w:rsidRPr="00743C97">
        <w:rPr>
          <w:rFonts w:ascii="Abadi" w:hAnsi="Abadi" w:cs="Arial"/>
          <w:sz w:val="20"/>
          <w:szCs w:val="20"/>
        </w:rPr>
        <w:t>valoraron los proyectos para aceptarlos o no;</w:t>
      </w:r>
    </w:p>
    <w:p w14:paraId="6670281A" w14:textId="77777777" w:rsidR="00523D32" w:rsidRDefault="00523D32" w:rsidP="003D335F">
      <w:pPr>
        <w:kinsoku w:val="0"/>
        <w:overflowPunct w:val="0"/>
        <w:autoSpaceDE w:val="0"/>
        <w:autoSpaceDN w:val="0"/>
        <w:adjustRightInd w:val="0"/>
        <w:spacing w:before="70"/>
        <w:jc w:val="both"/>
        <w:rPr>
          <w:rFonts w:ascii="Abadi" w:hAnsi="Abadi" w:cs="Arial"/>
          <w:sz w:val="20"/>
          <w:szCs w:val="20"/>
        </w:rPr>
      </w:pPr>
    </w:p>
    <w:p w14:paraId="0493B9DA" w14:textId="7F749471" w:rsidR="00523D32" w:rsidRDefault="00523D32" w:rsidP="003D335F">
      <w:pPr>
        <w:kinsoku w:val="0"/>
        <w:overflowPunct w:val="0"/>
        <w:autoSpaceDE w:val="0"/>
        <w:autoSpaceDN w:val="0"/>
        <w:adjustRightInd w:val="0"/>
        <w:spacing w:before="70"/>
        <w:jc w:val="both"/>
        <w:rPr>
          <w:rFonts w:ascii="Abadi" w:hAnsi="Abadi" w:cs="Arial"/>
          <w:sz w:val="20"/>
          <w:szCs w:val="20"/>
        </w:rPr>
      </w:pPr>
      <w:r>
        <w:rPr>
          <w:rFonts w:ascii="Abadi" w:hAnsi="Abadi" w:cs="Arial"/>
          <w:sz w:val="20"/>
          <w:szCs w:val="20"/>
        </w:rPr>
        <w:t>II</w:t>
      </w:r>
      <w:r w:rsidRPr="00523D32">
        <w:rPr>
          <w:rFonts w:ascii="Abadi" w:hAnsi="Abadi" w:cs="Arial"/>
          <w:sz w:val="20"/>
          <w:szCs w:val="20"/>
        </w:rPr>
        <w:t>. El número y monto de reversiones patrimoniales realizadas al</w:t>
      </w:r>
      <w:r>
        <w:rPr>
          <w:rFonts w:ascii="Abadi" w:hAnsi="Abadi" w:cs="Arial"/>
          <w:sz w:val="20"/>
          <w:szCs w:val="20"/>
        </w:rPr>
        <w:t xml:space="preserve"> </w:t>
      </w:r>
      <w:r w:rsidRPr="00523D32">
        <w:rPr>
          <w:rFonts w:ascii="Abadi" w:hAnsi="Abadi" w:cs="Arial"/>
          <w:sz w:val="20"/>
          <w:szCs w:val="20"/>
        </w:rPr>
        <w:t>fideicomiso desde su creación y hasta la fecha, así como el destino que tuvieron los recursos públicos revertidos;</w:t>
      </w:r>
    </w:p>
    <w:p w14:paraId="45C2620A" w14:textId="77777777" w:rsidR="004D4F5A" w:rsidRDefault="004D4F5A" w:rsidP="003D335F">
      <w:pPr>
        <w:kinsoku w:val="0"/>
        <w:overflowPunct w:val="0"/>
        <w:autoSpaceDE w:val="0"/>
        <w:autoSpaceDN w:val="0"/>
        <w:adjustRightInd w:val="0"/>
        <w:spacing w:before="70"/>
        <w:jc w:val="both"/>
        <w:rPr>
          <w:rFonts w:ascii="Abadi" w:hAnsi="Abadi" w:cs="Arial"/>
          <w:sz w:val="20"/>
          <w:szCs w:val="20"/>
        </w:rPr>
      </w:pPr>
    </w:p>
    <w:p w14:paraId="0062B2EB" w14:textId="2373BB89" w:rsidR="004D4F5A" w:rsidRDefault="004D4F5A" w:rsidP="003D335F">
      <w:pPr>
        <w:kinsoku w:val="0"/>
        <w:overflowPunct w:val="0"/>
        <w:autoSpaceDE w:val="0"/>
        <w:autoSpaceDN w:val="0"/>
        <w:adjustRightInd w:val="0"/>
        <w:spacing w:before="70"/>
        <w:jc w:val="both"/>
        <w:rPr>
          <w:rFonts w:ascii="Abadi" w:hAnsi="Abadi" w:cs="Arial"/>
          <w:sz w:val="20"/>
          <w:szCs w:val="20"/>
        </w:rPr>
      </w:pPr>
      <w:r>
        <w:rPr>
          <w:rFonts w:ascii="Abadi" w:hAnsi="Abadi" w:cs="Arial"/>
          <w:sz w:val="20"/>
          <w:szCs w:val="20"/>
        </w:rPr>
        <w:t>III</w:t>
      </w:r>
      <w:r w:rsidRPr="004D4F5A">
        <w:rPr>
          <w:rFonts w:ascii="Abadi" w:hAnsi="Abadi" w:cs="Arial"/>
          <w:sz w:val="20"/>
          <w:szCs w:val="20"/>
        </w:rPr>
        <w:t>. Quiénes fueron y cómo se nombró a las personas que han</w:t>
      </w:r>
      <w:r>
        <w:rPr>
          <w:rFonts w:ascii="Abadi" w:hAnsi="Abadi" w:cs="Arial"/>
          <w:sz w:val="20"/>
          <w:szCs w:val="20"/>
        </w:rPr>
        <w:t xml:space="preserve"> </w:t>
      </w:r>
      <w:r w:rsidRPr="004D4F5A">
        <w:rPr>
          <w:rFonts w:ascii="Abadi" w:hAnsi="Abadi" w:cs="Arial"/>
          <w:sz w:val="20"/>
          <w:szCs w:val="20"/>
        </w:rPr>
        <w:t>ocupado el cargo de Director General del Fideicomiso;</w:t>
      </w:r>
    </w:p>
    <w:p w14:paraId="353B71FE" w14:textId="77777777" w:rsidR="004D4F5A" w:rsidRDefault="004D4F5A" w:rsidP="003D335F">
      <w:pPr>
        <w:kinsoku w:val="0"/>
        <w:overflowPunct w:val="0"/>
        <w:autoSpaceDE w:val="0"/>
        <w:autoSpaceDN w:val="0"/>
        <w:adjustRightInd w:val="0"/>
        <w:spacing w:before="70"/>
        <w:jc w:val="both"/>
        <w:rPr>
          <w:rFonts w:ascii="Abadi" w:hAnsi="Abadi" w:cs="Arial"/>
          <w:sz w:val="20"/>
          <w:szCs w:val="20"/>
        </w:rPr>
      </w:pPr>
    </w:p>
    <w:p w14:paraId="51BE34C2" w14:textId="77777777" w:rsidR="004D4F5A" w:rsidRDefault="004D4F5A" w:rsidP="004D4F5A">
      <w:pPr>
        <w:kinsoku w:val="0"/>
        <w:overflowPunct w:val="0"/>
        <w:autoSpaceDE w:val="0"/>
        <w:autoSpaceDN w:val="0"/>
        <w:adjustRightInd w:val="0"/>
        <w:spacing w:before="70"/>
        <w:jc w:val="both"/>
        <w:rPr>
          <w:rFonts w:ascii="Abadi" w:hAnsi="Abadi" w:cs="Arial"/>
          <w:sz w:val="20"/>
          <w:szCs w:val="20"/>
        </w:rPr>
      </w:pPr>
      <w:r w:rsidRPr="004D4F5A">
        <w:rPr>
          <w:rFonts w:ascii="Abadi" w:hAnsi="Abadi" w:cs="Arial"/>
          <w:sz w:val="20"/>
          <w:szCs w:val="20"/>
        </w:rPr>
        <w:t>IV.</w:t>
      </w:r>
      <w:r w:rsidRPr="004D4F5A">
        <w:rPr>
          <w:rFonts w:ascii="Abadi" w:hAnsi="Abadi" w:cs="Arial"/>
          <w:sz w:val="20"/>
          <w:szCs w:val="20"/>
        </w:rPr>
        <w:tab/>
        <w:t>Con qué personas físicas o morales se firmaron contratos por prestaciones de servicios con el fideicomiso y con qué fin;</w:t>
      </w:r>
    </w:p>
    <w:p w14:paraId="40E57233" w14:textId="77777777" w:rsidR="004D4F5A" w:rsidRPr="004D4F5A" w:rsidRDefault="004D4F5A" w:rsidP="004D4F5A">
      <w:pPr>
        <w:kinsoku w:val="0"/>
        <w:overflowPunct w:val="0"/>
        <w:autoSpaceDE w:val="0"/>
        <w:autoSpaceDN w:val="0"/>
        <w:adjustRightInd w:val="0"/>
        <w:spacing w:before="70"/>
        <w:jc w:val="both"/>
        <w:rPr>
          <w:rFonts w:ascii="Abadi" w:hAnsi="Abadi" w:cs="Arial"/>
          <w:sz w:val="20"/>
          <w:szCs w:val="20"/>
        </w:rPr>
      </w:pPr>
    </w:p>
    <w:p w14:paraId="08FACAAA" w14:textId="77777777" w:rsidR="004D4F5A" w:rsidRDefault="004D4F5A" w:rsidP="004D4F5A">
      <w:pPr>
        <w:kinsoku w:val="0"/>
        <w:overflowPunct w:val="0"/>
        <w:autoSpaceDE w:val="0"/>
        <w:autoSpaceDN w:val="0"/>
        <w:adjustRightInd w:val="0"/>
        <w:spacing w:before="70"/>
        <w:jc w:val="both"/>
        <w:rPr>
          <w:rFonts w:ascii="Abadi" w:hAnsi="Abadi" w:cs="Arial"/>
          <w:sz w:val="20"/>
          <w:szCs w:val="20"/>
        </w:rPr>
      </w:pPr>
      <w:r w:rsidRPr="004D4F5A">
        <w:rPr>
          <w:rFonts w:ascii="Abadi" w:hAnsi="Abadi" w:cs="Arial"/>
          <w:sz w:val="20"/>
          <w:szCs w:val="20"/>
        </w:rPr>
        <w:t>V.</w:t>
      </w:r>
      <w:r w:rsidRPr="004D4F5A">
        <w:rPr>
          <w:rFonts w:ascii="Abadi" w:hAnsi="Abadi" w:cs="Arial"/>
          <w:sz w:val="20"/>
          <w:szCs w:val="20"/>
        </w:rPr>
        <w:tab/>
        <w:t>Si alguna vez se generaron planes anuales de trabajo;</w:t>
      </w:r>
    </w:p>
    <w:p w14:paraId="20FFEFC5" w14:textId="77777777" w:rsidR="004D4F5A" w:rsidRPr="004D4F5A" w:rsidRDefault="004D4F5A" w:rsidP="004D4F5A">
      <w:pPr>
        <w:kinsoku w:val="0"/>
        <w:overflowPunct w:val="0"/>
        <w:autoSpaceDE w:val="0"/>
        <w:autoSpaceDN w:val="0"/>
        <w:adjustRightInd w:val="0"/>
        <w:spacing w:before="70"/>
        <w:jc w:val="both"/>
        <w:rPr>
          <w:rFonts w:ascii="Abadi" w:hAnsi="Abadi" w:cs="Arial"/>
          <w:sz w:val="20"/>
          <w:szCs w:val="20"/>
        </w:rPr>
      </w:pPr>
    </w:p>
    <w:p w14:paraId="183D7ED4" w14:textId="77777777" w:rsidR="004D4F5A" w:rsidRDefault="004D4F5A" w:rsidP="004D4F5A">
      <w:pPr>
        <w:kinsoku w:val="0"/>
        <w:overflowPunct w:val="0"/>
        <w:autoSpaceDE w:val="0"/>
        <w:autoSpaceDN w:val="0"/>
        <w:adjustRightInd w:val="0"/>
        <w:spacing w:before="70"/>
        <w:jc w:val="both"/>
        <w:rPr>
          <w:rFonts w:ascii="Abadi" w:hAnsi="Abadi" w:cs="Arial"/>
          <w:sz w:val="20"/>
          <w:szCs w:val="20"/>
        </w:rPr>
      </w:pPr>
      <w:r w:rsidRPr="004D4F5A">
        <w:rPr>
          <w:rFonts w:ascii="Abadi" w:hAnsi="Abadi" w:cs="Arial"/>
          <w:sz w:val="20"/>
          <w:szCs w:val="20"/>
        </w:rPr>
        <w:t>VI.</w:t>
      </w:r>
      <w:r w:rsidRPr="004D4F5A">
        <w:rPr>
          <w:rFonts w:ascii="Abadi" w:hAnsi="Abadi" w:cs="Arial"/>
          <w:sz w:val="20"/>
          <w:szCs w:val="20"/>
        </w:rPr>
        <w:tab/>
        <w:t>Los informes de las auditorías y sus respectivos papeles de trabajo llevadas a cabo por la Secretaría de Transparencia y Rendición de Cuentas al fideicomiso;</w:t>
      </w:r>
    </w:p>
    <w:p w14:paraId="05956844" w14:textId="77777777" w:rsidR="004D4F5A" w:rsidRPr="004D4F5A" w:rsidRDefault="004D4F5A" w:rsidP="004D4F5A">
      <w:pPr>
        <w:kinsoku w:val="0"/>
        <w:overflowPunct w:val="0"/>
        <w:autoSpaceDE w:val="0"/>
        <w:autoSpaceDN w:val="0"/>
        <w:adjustRightInd w:val="0"/>
        <w:spacing w:before="70"/>
        <w:jc w:val="both"/>
        <w:rPr>
          <w:rFonts w:ascii="Abadi" w:hAnsi="Abadi" w:cs="Arial"/>
          <w:sz w:val="20"/>
          <w:szCs w:val="20"/>
        </w:rPr>
      </w:pPr>
    </w:p>
    <w:p w14:paraId="0A373ECB" w14:textId="77777777" w:rsidR="004D4F5A" w:rsidRPr="004D4F5A" w:rsidRDefault="004D4F5A" w:rsidP="004D4F5A">
      <w:pPr>
        <w:kinsoku w:val="0"/>
        <w:overflowPunct w:val="0"/>
        <w:autoSpaceDE w:val="0"/>
        <w:autoSpaceDN w:val="0"/>
        <w:adjustRightInd w:val="0"/>
        <w:spacing w:before="70"/>
        <w:jc w:val="both"/>
        <w:rPr>
          <w:rFonts w:ascii="Abadi" w:hAnsi="Abadi" w:cs="Arial"/>
          <w:sz w:val="20"/>
          <w:szCs w:val="20"/>
        </w:rPr>
      </w:pPr>
      <w:r w:rsidRPr="004D4F5A">
        <w:rPr>
          <w:rFonts w:ascii="Abadi" w:hAnsi="Abadi" w:cs="Arial"/>
          <w:sz w:val="20"/>
          <w:szCs w:val="20"/>
        </w:rPr>
        <w:t>VII.</w:t>
      </w:r>
      <w:r w:rsidRPr="004D4F5A">
        <w:rPr>
          <w:rFonts w:ascii="Abadi" w:hAnsi="Abadi" w:cs="Arial"/>
          <w:sz w:val="20"/>
          <w:szCs w:val="20"/>
        </w:rPr>
        <w:tab/>
        <w:t>Información clave de los proyectos financiados desde su creación y hasta la fecha:</w:t>
      </w:r>
    </w:p>
    <w:p w14:paraId="1DE8C6F2" w14:textId="55841A17" w:rsidR="00743C97" w:rsidRDefault="004D4F5A" w:rsidP="004D4F5A">
      <w:pPr>
        <w:kinsoku w:val="0"/>
        <w:overflowPunct w:val="0"/>
        <w:autoSpaceDE w:val="0"/>
        <w:autoSpaceDN w:val="0"/>
        <w:adjustRightInd w:val="0"/>
        <w:spacing w:before="70"/>
        <w:jc w:val="both"/>
        <w:rPr>
          <w:rFonts w:ascii="Abadi" w:hAnsi="Abadi" w:cs="Arial"/>
          <w:sz w:val="20"/>
          <w:szCs w:val="20"/>
        </w:rPr>
      </w:pPr>
      <w:r w:rsidRPr="004D4F5A">
        <w:rPr>
          <w:rFonts w:ascii="Abadi" w:hAnsi="Abadi" w:cs="Arial"/>
          <w:sz w:val="20"/>
          <w:szCs w:val="20"/>
        </w:rPr>
        <w:t>a)</w:t>
      </w:r>
      <w:r w:rsidRPr="004D4F5A">
        <w:rPr>
          <w:rFonts w:ascii="Abadi" w:hAnsi="Abadi" w:cs="Arial"/>
          <w:sz w:val="20"/>
          <w:szCs w:val="20"/>
        </w:rPr>
        <w:tab/>
        <w:t>Convenios de aportación de recursos y, en su caso,</w:t>
      </w:r>
      <w:r w:rsidR="00FB1403">
        <w:rPr>
          <w:rFonts w:ascii="Abadi" w:hAnsi="Abadi" w:cs="Arial"/>
          <w:sz w:val="20"/>
          <w:szCs w:val="20"/>
        </w:rPr>
        <w:t xml:space="preserve"> </w:t>
      </w:r>
      <w:r w:rsidR="00FB1403" w:rsidRPr="00FB1403">
        <w:rPr>
          <w:rFonts w:ascii="Abadi" w:hAnsi="Abadi" w:cs="Arial"/>
          <w:sz w:val="20"/>
          <w:szCs w:val="20"/>
        </w:rPr>
        <w:t>modificatorios;</w:t>
      </w:r>
    </w:p>
    <w:p w14:paraId="71209D21" w14:textId="77777777" w:rsidR="00FB1403" w:rsidRPr="00FB1403" w:rsidRDefault="00FB1403" w:rsidP="00FB1403">
      <w:pPr>
        <w:kinsoku w:val="0"/>
        <w:overflowPunct w:val="0"/>
        <w:autoSpaceDE w:val="0"/>
        <w:autoSpaceDN w:val="0"/>
        <w:adjustRightInd w:val="0"/>
        <w:spacing w:before="70"/>
        <w:jc w:val="both"/>
        <w:rPr>
          <w:rFonts w:ascii="Abadi" w:hAnsi="Abadi" w:cs="Arial"/>
          <w:sz w:val="20"/>
          <w:szCs w:val="20"/>
        </w:rPr>
      </w:pPr>
      <w:r w:rsidRPr="00FB1403">
        <w:rPr>
          <w:rFonts w:ascii="Abadi" w:hAnsi="Abadi" w:cs="Arial"/>
          <w:sz w:val="20"/>
          <w:szCs w:val="20"/>
        </w:rPr>
        <w:t>b)</w:t>
      </w:r>
      <w:r w:rsidRPr="00FB1403">
        <w:rPr>
          <w:rFonts w:ascii="Abadi" w:hAnsi="Abadi" w:cs="Arial"/>
          <w:sz w:val="20"/>
          <w:szCs w:val="20"/>
        </w:rPr>
        <w:tab/>
        <w:t>Resumen de actividades realizadas;</w:t>
      </w:r>
    </w:p>
    <w:p w14:paraId="0B38FBF2" w14:textId="77777777" w:rsidR="00FB1403" w:rsidRPr="00FB1403" w:rsidRDefault="00FB1403" w:rsidP="00FB1403">
      <w:pPr>
        <w:kinsoku w:val="0"/>
        <w:overflowPunct w:val="0"/>
        <w:autoSpaceDE w:val="0"/>
        <w:autoSpaceDN w:val="0"/>
        <w:adjustRightInd w:val="0"/>
        <w:spacing w:before="70"/>
        <w:jc w:val="both"/>
        <w:rPr>
          <w:rFonts w:ascii="Abadi" w:hAnsi="Abadi" w:cs="Arial"/>
          <w:sz w:val="20"/>
          <w:szCs w:val="20"/>
        </w:rPr>
      </w:pPr>
      <w:r w:rsidRPr="00FB1403">
        <w:rPr>
          <w:rFonts w:ascii="Abadi" w:hAnsi="Abadi" w:cs="Arial"/>
          <w:sz w:val="20"/>
          <w:szCs w:val="20"/>
        </w:rPr>
        <w:t>c)</w:t>
      </w:r>
      <w:r w:rsidRPr="00FB1403">
        <w:rPr>
          <w:rFonts w:ascii="Abadi" w:hAnsi="Abadi" w:cs="Arial"/>
          <w:sz w:val="20"/>
          <w:szCs w:val="20"/>
        </w:rPr>
        <w:tab/>
        <w:t>Relación de gastos y comprobantes fiscales;</w:t>
      </w:r>
    </w:p>
    <w:p w14:paraId="61CA0A43" w14:textId="4079B649" w:rsidR="00FB1403" w:rsidRPr="00FB1403" w:rsidRDefault="00FB1403" w:rsidP="00FB1403">
      <w:pPr>
        <w:kinsoku w:val="0"/>
        <w:overflowPunct w:val="0"/>
        <w:autoSpaceDE w:val="0"/>
        <w:autoSpaceDN w:val="0"/>
        <w:adjustRightInd w:val="0"/>
        <w:spacing w:before="70"/>
        <w:jc w:val="both"/>
        <w:rPr>
          <w:rFonts w:ascii="Abadi" w:hAnsi="Abadi" w:cs="Arial"/>
          <w:sz w:val="20"/>
          <w:szCs w:val="20"/>
        </w:rPr>
      </w:pPr>
      <w:r w:rsidRPr="00FB1403">
        <w:rPr>
          <w:rFonts w:ascii="Abadi" w:hAnsi="Abadi" w:cs="Arial"/>
          <w:sz w:val="20"/>
          <w:szCs w:val="20"/>
        </w:rPr>
        <w:t>d)</w:t>
      </w:r>
      <w:r w:rsidRPr="00FB1403">
        <w:rPr>
          <w:rFonts w:ascii="Abadi" w:hAnsi="Abadi" w:cs="Arial"/>
          <w:sz w:val="20"/>
          <w:szCs w:val="20"/>
        </w:rPr>
        <w:tab/>
        <w:t xml:space="preserve">Evidencia documental que acredite el ejercicio de recursos públicos; </w:t>
      </w:r>
    </w:p>
    <w:p w14:paraId="67B43DC1" w14:textId="3119CF52" w:rsidR="00FB1403" w:rsidRPr="00FB1403" w:rsidRDefault="00FB1403" w:rsidP="00FB1403">
      <w:pPr>
        <w:kinsoku w:val="0"/>
        <w:overflowPunct w:val="0"/>
        <w:autoSpaceDE w:val="0"/>
        <w:autoSpaceDN w:val="0"/>
        <w:adjustRightInd w:val="0"/>
        <w:spacing w:before="70"/>
        <w:jc w:val="both"/>
        <w:rPr>
          <w:rFonts w:ascii="Abadi" w:hAnsi="Abadi" w:cs="Arial"/>
          <w:sz w:val="20"/>
          <w:szCs w:val="20"/>
        </w:rPr>
      </w:pPr>
      <w:r w:rsidRPr="00FB1403">
        <w:rPr>
          <w:rFonts w:ascii="Abadi" w:hAnsi="Abadi" w:cs="Arial"/>
          <w:sz w:val="20"/>
          <w:szCs w:val="20"/>
        </w:rPr>
        <w:t>e) Informe final del ejercicio, transferencia y mane</w:t>
      </w:r>
      <w:r>
        <w:rPr>
          <w:rFonts w:ascii="Abadi" w:hAnsi="Abadi" w:cs="Arial"/>
          <w:sz w:val="20"/>
          <w:szCs w:val="20"/>
        </w:rPr>
        <w:t>j</w:t>
      </w:r>
      <w:r w:rsidRPr="00FB1403">
        <w:rPr>
          <w:rFonts w:ascii="Abadi" w:hAnsi="Abadi" w:cs="Arial"/>
          <w:sz w:val="20"/>
          <w:szCs w:val="20"/>
        </w:rPr>
        <w:t xml:space="preserve">o de los recursos otorgados; y </w:t>
      </w:r>
    </w:p>
    <w:p w14:paraId="5AC86EE0" w14:textId="4826650A" w:rsidR="000207B0" w:rsidRPr="000207B0" w:rsidRDefault="00FB1403" w:rsidP="000207B0">
      <w:pPr>
        <w:kinsoku w:val="0"/>
        <w:overflowPunct w:val="0"/>
        <w:autoSpaceDE w:val="0"/>
        <w:autoSpaceDN w:val="0"/>
        <w:adjustRightInd w:val="0"/>
        <w:spacing w:before="70"/>
        <w:jc w:val="both"/>
        <w:rPr>
          <w:rFonts w:ascii="Abadi" w:hAnsi="Abadi" w:cs="Arial"/>
          <w:sz w:val="20"/>
          <w:szCs w:val="20"/>
        </w:rPr>
      </w:pPr>
      <w:r w:rsidRPr="00FB1403">
        <w:rPr>
          <w:rFonts w:ascii="Abadi" w:hAnsi="Abadi" w:cs="Arial"/>
          <w:sz w:val="20"/>
          <w:szCs w:val="20"/>
        </w:rPr>
        <w:t>f) Número de supervisiones y/o verificaciones físicas realizadas,</w:t>
      </w:r>
      <w:r w:rsidR="000207B0">
        <w:rPr>
          <w:rFonts w:ascii="Abadi" w:hAnsi="Abadi" w:cs="Arial"/>
          <w:sz w:val="20"/>
          <w:szCs w:val="20"/>
        </w:rPr>
        <w:t xml:space="preserve"> </w:t>
      </w:r>
      <w:r w:rsidR="000207B0" w:rsidRPr="000207B0">
        <w:rPr>
          <w:rFonts w:ascii="Abadi" w:hAnsi="Abadi" w:cs="Arial"/>
          <w:sz w:val="20"/>
          <w:szCs w:val="20"/>
        </w:rPr>
        <w:t xml:space="preserve">así como, en su caso, la evidencia correspondiente. </w:t>
      </w:r>
    </w:p>
    <w:p w14:paraId="56526629" w14:textId="77777777" w:rsidR="000207B0" w:rsidRPr="000207B0" w:rsidRDefault="000207B0" w:rsidP="000207B0">
      <w:pPr>
        <w:kinsoku w:val="0"/>
        <w:overflowPunct w:val="0"/>
        <w:autoSpaceDE w:val="0"/>
        <w:autoSpaceDN w:val="0"/>
        <w:adjustRightInd w:val="0"/>
        <w:spacing w:before="70"/>
        <w:jc w:val="both"/>
        <w:rPr>
          <w:rFonts w:ascii="Abadi" w:hAnsi="Abadi" w:cs="Arial"/>
          <w:sz w:val="20"/>
          <w:szCs w:val="20"/>
        </w:rPr>
      </w:pPr>
      <w:r w:rsidRPr="000207B0">
        <w:rPr>
          <w:rFonts w:ascii="Abadi" w:hAnsi="Abadi" w:cs="Arial"/>
          <w:sz w:val="20"/>
          <w:szCs w:val="20"/>
        </w:rPr>
        <w:t xml:space="preserve">Así, desde este Grupo Parlamentario proponemos lo siguiente. </w:t>
      </w:r>
    </w:p>
    <w:p w14:paraId="3226041E" w14:textId="77777777" w:rsidR="000207B0" w:rsidRPr="000207B0" w:rsidRDefault="000207B0" w:rsidP="000207B0">
      <w:pPr>
        <w:kinsoku w:val="0"/>
        <w:overflowPunct w:val="0"/>
        <w:autoSpaceDE w:val="0"/>
        <w:autoSpaceDN w:val="0"/>
        <w:adjustRightInd w:val="0"/>
        <w:spacing w:before="70"/>
        <w:jc w:val="both"/>
        <w:rPr>
          <w:rFonts w:ascii="Abadi" w:hAnsi="Abadi" w:cs="Arial"/>
          <w:sz w:val="20"/>
          <w:szCs w:val="20"/>
        </w:rPr>
      </w:pPr>
      <w:r w:rsidRPr="000207B0">
        <w:rPr>
          <w:rFonts w:ascii="Abadi" w:hAnsi="Abadi" w:cs="Arial"/>
          <w:sz w:val="20"/>
          <w:szCs w:val="20"/>
        </w:rPr>
        <w:t xml:space="preserve">Propuesta </w:t>
      </w:r>
    </w:p>
    <w:p w14:paraId="4ED3A1E3" w14:textId="4421420E" w:rsidR="00907CAD" w:rsidRDefault="000207B0" w:rsidP="00907CAD">
      <w:pPr>
        <w:kinsoku w:val="0"/>
        <w:overflowPunct w:val="0"/>
        <w:autoSpaceDE w:val="0"/>
        <w:autoSpaceDN w:val="0"/>
        <w:adjustRightInd w:val="0"/>
        <w:spacing w:before="70"/>
        <w:jc w:val="both"/>
        <w:rPr>
          <w:rFonts w:ascii="Abadi" w:hAnsi="Abadi" w:cs="Arial"/>
          <w:sz w:val="20"/>
          <w:szCs w:val="20"/>
        </w:rPr>
      </w:pPr>
      <w:r w:rsidRPr="000207B0">
        <w:rPr>
          <w:rFonts w:ascii="Abadi" w:hAnsi="Abadi" w:cs="Arial"/>
          <w:sz w:val="20"/>
          <w:szCs w:val="20"/>
        </w:rPr>
        <w:t>Consideramos que una forma de dar cauce a las prioridades públicas de combatir la corrupción y apoyar a las organizaciones de la sociedad civil que contribuyen al bienestar, desde nuestro ámbito de competencias es la</w:t>
      </w:r>
      <w:r w:rsidR="00907CAD">
        <w:rPr>
          <w:rFonts w:ascii="Abadi" w:hAnsi="Abadi" w:cs="Arial"/>
          <w:sz w:val="20"/>
          <w:szCs w:val="20"/>
        </w:rPr>
        <w:t xml:space="preserve"> </w:t>
      </w:r>
      <w:r w:rsidR="00907CAD" w:rsidRPr="00907CAD">
        <w:rPr>
          <w:rFonts w:ascii="Abadi" w:hAnsi="Abadi" w:cs="Arial"/>
          <w:sz w:val="20"/>
          <w:szCs w:val="20"/>
        </w:rPr>
        <w:t xml:space="preserve">constitución de una Comisión para revisar el uso de recursos públicos mediante el FIDESSEG y proponer una reestructura del mecanismo que lo blinde de malos manejos. </w:t>
      </w:r>
    </w:p>
    <w:p w14:paraId="42BD2580" w14:textId="77777777" w:rsidR="00907CAD" w:rsidRPr="00907CAD" w:rsidRDefault="00907CAD" w:rsidP="00907CAD">
      <w:pPr>
        <w:kinsoku w:val="0"/>
        <w:overflowPunct w:val="0"/>
        <w:autoSpaceDE w:val="0"/>
        <w:autoSpaceDN w:val="0"/>
        <w:adjustRightInd w:val="0"/>
        <w:spacing w:before="70"/>
        <w:jc w:val="both"/>
        <w:rPr>
          <w:rFonts w:ascii="Abadi" w:hAnsi="Abadi" w:cs="Arial"/>
          <w:sz w:val="20"/>
          <w:szCs w:val="20"/>
        </w:rPr>
      </w:pPr>
    </w:p>
    <w:p w14:paraId="5858687B" w14:textId="27F650E4" w:rsidR="00907CAD" w:rsidRDefault="00907CAD" w:rsidP="00907CAD">
      <w:pPr>
        <w:kinsoku w:val="0"/>
        <w:overflowPunct w:val="0"/>
        <w:autoSpaceDE w:val="0"/>
        <w:autoSpaceDN w:val="0"/>
        <w:adjustRightInd w:val="0"/>
        <w:spacing w:before="70"/>
        <w:jc w:val="both"/>
        <w:rPr>
          <w:rFonts w:ascii="Abadi" w:hAnsi="Abadi" w:cs="Arial"/>
          <w:sz w:val="20"/>
          <w:szCs w:val="20"/>
        </w:rPr>
      </w:pPr>
      <w:r w:rsidRPr="00907CAD">
        <w:rPr>
          <w:rFonts w:ascii="Abadi" w:hAnsi="Abadi" w:cs="Arial"/>
          <w:sz w:val="20"/>
          <w:szCs w:val="20"/>
        </w:rPr>
        <w:t>Así, el artículo 86 de nuestra Ley Orgánica nos permite acordar la creación de una Comisión Especial que tenga dos objetos:</w:t>
      </w:r>
    </w:p>
    <w:p w14:paraId="741B9257" w14:textId="77777777" w:rsidR="00907CAD" w:rsidRDefault="00907CAD" w:rsidP="00907CAD">
      <w:pPr>
        <w:kinsoku w:val="0"/>
        <w:overflowPunct w:val="0"/>
        <w:autoSpaceDE w:val="0"/>
        <w:autoSpaceDN w:val="0"/>
        <w:adjustRightInd w:val="0"/>
        <w:spacing w:before="70"/>
        <w:jc w:val="both"/>
        <w:rPr>
          <w:rFonts w:ascii="Abadi" w:hAnsi="Abadi" w:cs="Arial"/>
          <w:sz w:val="20"/>
          <w:szCs w:val="20"/>
        </w:rPr>
      </w:pPr>
    </w:p>
    <w:p w14:paraId="58321AB0" w14:textId="009BAE77" w:rsidR="00B67130" w:rsidRDefault="00B67130" w:rsidP="00907CAD">
      <w:pPr>
        <w:kinsoku w:val="0"/>
        <w:overflowPunct w:val="0"/>
        <w:autoSpaceDE w:val="0"/>
        <w:autoSpaceDN w:val="0"/>
        <w:adjustRightInd w:val="0"/>
        <w:spacing w:before="70"/>
        <w:jc w:val="both"/>
        <w:rPr>
          <w:rFonts w:ascii="Abadi" w:hAnsi="Abadi" w:cs="Arial"/>
          <w:sz w:val="20"/>
          <w:szCs w:val="20"/>
        </w:rPr>
      </w:pPr>
      <w:r w:rsidRPr="00B67130">
        <w:rPr>
          <w:rFonts w:ascii="Abadi" w:hAnsi="Abadi" w:cs="Arial"/>
          <w:sz w:val="20"/>
          <w:szCs w:val="20"/>
        </w:rPr>
        <w:t>l. Estudiar, analizar y revisar el funcionamiento y ejercicio de recursos</w:t>
      </w:r>
      <w:r>
        <w:rPr>
          <w:rFonts w:ascii="Abadi" w:hAnsi="Abadi" w:cs="Arial"/>
          <w:sz w:val="20"/>
          <w:szCs w:val="20"/>
        </w:rPr>
        <w:t xml:space="preserve"> </w:t>
      </w:r>
      <w:r w:rsidRPr="00B67130">
        <w:rPr>
          <w:rFonts w:ascii="Abadi" w:hAnsi="Abadi" w:cs="Arial"/>
          <w:sz w:val="20"/>
          <w:szCs w:val="20"/>
        </w:rPr>
        <w:t>públicos del FIDESSEG; y</w:t>
      </w:r>
    </w:p>
    <w:p w14:paraId="397173CE" w14:textId="77777777" w:rsidR="00B67130" w:rsidRDefault="00B67130" w:rsidP="00907CAD">
      <w:pPr>
        <w:kinsoku w:val="0"/>
        <w:overflowPunct w:val="0"/>
        <w:autoSpaceDE w:val="0"/>
        <w:autoSpaceDN w:val="0"/>
        <w:adjustRightInd w:val="0"/>
        <w:spacing w:before="70"/>
        <w:jc w:val="both"/>
        <w:rPr>
          <w:rFonts w:ascii="Abadi" w:hAnsi="Abadi" w:cs="Arial"/>
          <w:sz w:val="20"/>
          <w:szCs w:val="20"/>
        </w:rPr>
      </w:pPr>
    </w:p>
    <w:p w14:paraId="21F0CEE6" w14:textId="654F94B8" w:rsidR="00B67130" w:rsidRDefault="00B67130" w:rsidP="00907CAD">
      <w:pPr>
        <w:kinsoku w:val="0"/>
        <w:overflowPunct w:val="0"/>
        <w:autoSpaceDE w:val="0"/>
        <w:autoSpaceDN w:val="0"/>
        <w:adjustRightInd w:val="0"/>
        <w:spacing w:before="70"/>
        <w:jc w:val="both"/>
        <w:rPr>
          <w:rFonts w:ascii="Abadi" w:hAnsi="Abadi" w:cs="Arial"/>
          <w:sz w:val="20"/>
          <w:szCs w:val="20"/>
        </w:rPr>
      </w:pPr>
      <w:r w:rsidRPr="00B67130">
        <w:rPr>
          <w:rFonts w:ascii="Abadi" w:hAnsi="Abadi" w:cs="Arial"/>
          <w:sz w:val="20"/>
          <w:szCs w:val="20"/>
        </w:rPr>
        <w:t>2. Proponer mecanismos alternativos o modificaciones al existente</w:t>
      </w:r>
      <w:r w:rsidR="00E6428E">
        <w:rPr>
          <w:rFonts w:ascii="Abadi" w:hAnsi="Abadi" w:cs="Arial"/>
          <w:sz w:val="20"/>
          <w:szCs w:val="20"/>
        </w:rPr>
        <w:t xml:space="preserve"> </w:t>
      </w:r>
      <w:r w:rsidR="00E6428E" w:rsidRPr="00E6428E">
        <w:rPr>
          <w:rFonts w:ascii="Abadi" w:hAnsi="Abadi" w:cs="Arial"/>
          <w:sz w:val="20"/>
          <w:szCs w:val="20"/>
        </w:rPr>
        <w:t xml:space="preserve">para garantizar el cumplimiento de financiamiento de obras, infraestructura, proyectos y acciones prioritarias </w:t>
      </w:r>
      <w:r w:rsidR="00E6428E" w:rsidRPr="00E6428E">
        <w:rPr>
          <w:rFonts w:ascii="Abadi" w:hAnsi="Abadi" w:cs="Arial"/>
          <w:sz w:val="20"/>
          <w:szCs w:val="20"/>
        </w:rPr>
        <w:lastRenderedPageBreak/>
        <w:t>en materia de desarrollo social y seguridad pública.</w:t>
      </w:r>
    </w:p>
    <w:p w14:paraId="26E8656F" w14:textId="157BA969" w:rsidR="00E6428E" w:rsidRPr="00E6428E" w:rsidRDefault="00E6428E" w:rsidP="00E6428E">
      <w:pPr>
        <w:kinsoku w:val="0"/>
        <w:overflowPunct w:val="0"/>
        <w:autoSpaceDE w:val="0"/>
        <w:autoSpaceDN w:val="0"/>
        <w:adjustRightInd w:val="0"/>
        <w:spacing w:before="70"/>
        <w:jc w:val="both"/>
        <w:rPr>
          <w:rFonts w:ascii="Abadi" w:hAnsi="Abadi" w:cs="Arial"/>
          <w:sz w:val="20"/>
          <w:szCs w:val="20"/>
        </w:rPr>
      </w:pPr>
      <w:r>
        <w:rPr>
          <w:rFonts w:ascii="Abadi" w:hAnsi="Abadi" w:cs="Arial"/>
          <w:sz w:val="20"/>
          <w:szCs w:val="20"/>
        </w:rPr>
        <w:t>D</w:t>
      </w:r>
      <w:r w:rsidRPr="00E6428E">
        <w:rPr>
          <w:rFonts w:ascii="Abadi" w:hAnsi="Abadi" w:cs="Arial"/>
          <w:sz w:val="20"/>
          <w:szCs w:val="20"/>
        </w:rPr>
        <w:t xml:space="preserve">e esta manera, nos permitimos someter a la consideración de esta Honorable Asamblea, la siguiente propuesta de: </w:t>
      </w:r>
    </w:p>
    <w:p w14:paraId="6F3F98E1" w14:textId="77777777" w:rsidR="00E6428E" w:rsidRDefault="00E6428E" w:rsidP="00E6428E">
      <w:pPr>
        <w:kinsoku w:val="0"/>
        <w:overflowPunct w:val="0"/>
        <w:autoSpaceDE w:val="0"/>
        <w:autoSpaceDN w:val="0"/>
        <w:adjustRightInd w:val="0"/>
        <w:spacing w:before="70"/>
        <w:jc w:val="both"/>
        <w:rPr>
          <w:rFonts w:ascii="Abadi" w:hAnsi="Abadi" w:cs="Arial"/>
          <w:sz w:val="20"/>
          <w:szCs w:val="20"/>
        </w:rPr>
      </w:pPr>
    </w:p>
    <w:p w14:paraId="3C880B12" w14:textId="441EDE36" w:rsidR="00E6428E" w:rsidRPr="00E6428E" w:rsidRDefault="00E6428E" w:rsidP="00E6428E">
      <w:pPr>
        <w:kinsoku w:val="0"/>
        <w:overflowPunct w:val="0"/>
        <w:autoSpaceDE w:val="0"/>
        <w:autoSpaceDN w:val="0"/>
        <w:adjustRightInd w:val="0"/>
        <w:spacing w:before="70"/>
        <w:jc w:val="both"/>
        <w:rPr>
          <w:rFonts w:ascii="Abadi" w:hAnsi="Abadi" w:cs="Arial"/>
          <w:sz w:val="20"/>
          <w:szCs w:val="20"/>
        </w:rPr>
      </w:pPr>
      <w:r w:rsidRPr="00E6428E">
        <w:rPr>
          <w:rFonts w:ascii="Abadi" w:hAnsi="Abadi" w:cs="Arial"/>
          <w:sz w:val="20"/>
          <w:szCs w:val="20"/>
        </w:rPr>
        <w:t xml:space="preserve">ACUERDO </w:t>
      </w:r>
    </w:p>
    <w:p w14:paraId="4A1D90C6" w14:textId="77777777" w:rsidR="00E6428E" w:rsidRDefault="00E6428E" w:rsidP="00E6428E">
      <w:pPr>
        <w:kinsoku w:val="0"/>
        <w:overflowPunct w:val="0"/>
        <w:autoSpaceDE w:val="0"/>
        <w:autoSpaceDN w:val="0"/>
        <w:adjustRightInd w:val="0"/>
        <w:spacing w:before="70"/>
        <w:jc w:val="both"/>
        <w:rPr>
          <w:rFonts w:ascii="Abadi" w:hAnsi="Abadi" w:cs="Arial"/>
          <w:sz w:val="20"/>
          <w:szCs w:val="20"/>
        </w:rPr>
      </w:pPr>
      <w:r w:rsidRPr="00E6428E">
        <w:rPr>
          <w:rFonts w:ascii="Abadi" w:hAnsi="Abadi" w:cs="Arial"/>
          <w:sz w:val="20"/>
          <w:szCs w:val="20"/>
        </w:rPr>
        <w:t xml:space="preserve">Primero. La LXV Legislatura del Congreso del Estado de Guanajuato acuerda la constitución de una Comisión Especial para la Revisión y Reestructura del FI DESSEG. </w:t>
      </w:r>
    </w:p>
    <w:p w14:paraId="5481E003" w14:textId="77777777" w:rsidR="00E6428E" w:rsidRPr="00E6428E" w:rsidRDefault="00E6428E" w:rsidP="00E6428E">
      <w:pPr>
        <w:kinsoku w:val="0"/>
        <w:overflowPunct w:val="0"/>
        <w:autoSpaceDE w:val="0"/>
        <w:autoSpaceDN w:val="0"/>
        <w:adjustRightInd w:val="0"/>
        <w:spacing w:before="70"/>
        <w:jc w:val="both"/>
        <w:rPr>
          <w:rFonts w:ascii="Abadi" w:hAnsi="Abadi" w:cs="Arial"/>
          <w:sz w:val="20"/>
          <w:szCs w:val="20"/>
        </w:rPr>
      </w:pPr>
    </w:p>
    <w:p w14:paraId="35C20004" w14:textId="6B47D099" w:rsidR="00E6428E" w:rsidRDefault="00E6428E" w:rsidP="00E6428E">
      <w:pPr>
        <w:kinsoku w:val="0"/>
        <w:overflowPunct w:val="0"/>
        <w:autoSpaceDE w:val="0"/>
        <w:autoSpaceDN w:val="0"/>
        <w:adjustRightInd w:val="0"/>
        <w:spacing w:before="70"/>
        <w:jc w:val="both"/>
        <w:rPr>
          <w:rFonts w:ascii="Abadi" w:hAnsi="Abadi" w:cs="Arial"/>
          <w:sz w:val="20"/>
          <w:szCs w:val="20"/>
        </w:rPr>
      </w:pPr>
      <w:r w:rsidRPr="00E6428E">
        <w:rPr>
          <w:rFonts w:ascii="Abadi" w:hAnsi="Abadi" w:cs="Arial"/>
          <w:sz w:val="20"/>
          <w:szCs w:val="20"/>
        </w:rPr>
        <w:t>Segundo. La Comisión Especial atenderá el estudio, análisis y revisión del funcionamiento y ejercicio de recursos públicos del Fideicomiso de Administración e Inversión para financiar obras, infraestructura, proyectos y acciones prioritarias en materia de Desarrollo Social y Seguridad Pública para el Estado de Guanajuato (FIDESSEG), así como proponer mecanismos alternativos o modificaciones al existente para garantizar el cumplimiento de los fines de financiamiento de obras, infraestructura, proyectos y acciones prioritarias en materia de desarrollo social y seguridad pública.</w:t>
      </w:r>
    </w:p>
    <w:p w14:paraId="64E19E87" w14:textId="77777777" w:rsidR="00987620" w:rsidRDefault="00987620" w:rsidP="00E6428E">
      <w:pPr>
        <w:kinsoku w:val="0"/>
        <w:overflowPunct w:val="0"/>
        <w:autoSpaceDE w:val="0"/>
        <w:autoSpaceDN w:val="0"/>
        <w:adjustRightInd w:val="0"/>
        <w:spacing w:before="70"/>
        <w:jc w:val="both"/>
        <w:rPr>
          <w:rFonts w:ascii="Abadi" w:hAnsi="Abadi" w:cs="Arial"/>
          <w:sz w:val="20"/>
          <w:szCs w:val="20"/>
        </w:rPr>
      </w:pPr>
    </w:p>
    <w:p w14:paraId="6F162FE1" w14:textId="77777777" w:rsidR="00AD5E80" w:rsidRDefault="00AD5E80" w:rsidP="00AD5E80">
      <w:pPr>
        <w:kinsoku w:val="0"/>
        <w:overflowPunct w:val="0"/>
        <w:autoSpaceDE w:val="0"/>
        <w:autoSpaceDN w:val="0"/>
        <w:adjustRightInd w:val="0"/>
        <w:spacing w:before="70"/>
        <w:jc w:val="both"/>
        <w:rPr>
          <w:rFonts w:ascii="Abadi" w:hAnsi="Abadi" w:cs="Arial"/>
          <w:sz w:val="20"/>
          <w:szCs w:val="20"/>
        </w:rPr>
      </w:pPr>
      <w:r w:rsidRPr="00AD5E80">
        <w:rPr>
          <w:rFonts w:ascii="Abadi" w:hAnsi="Abadi" w:cs="Arial"/>
          <w:sz w:val="20"/>
          <w:szCs w:val="20"/>
        </w:rPr>
        <w:t xml:space="preserve">Tercero. De conformidad con lo establecido por el artículo 100, último párrafo de la Ley Orgánica del Poder Legislativo del Estado de Guanajuato, una vez agotado su objeto la Comisión Especial se extinguirá, previo informe de su presidencia y que así lo determine el Pleno del Congreso. </w:t>
      </w:r>
    </w:p>
    <w:p w14:paraId="25CEF8E7" w14:textId="77777777" w:rsidR="00AD5E80" w:rsidRPr="00AD5E80" w:rsidRDefault="00AD5E80" w:rsidP="00AD5E80">
      <w:pPr>
        <w:kinsoku w:val="0"/>
        <w:overflowPunct w:val="0"/>
        <w:autoSpaceDE w:val="0"/>
        <w:autoSpaceDN w:val="0"/>
        <w:adjustRightInd w:val="0"/>
        <w:spacing w:before="70"/>
        <w:jc w:val="both"/>
        <w:rPr>
          <w:rFonts w:ascii="Abadi" w:hAnsi="Abadi" w:cs="Arial"/>
          <w:sz w:val="20"/>
          <w:szCs w:val="20"/>
        </w:rPr>
      </w:pPr>
    </w:p>
    <w:p w14:paraId="4137B8A9" w14:textId="77777777" w:rsidR="00AD5E80" w:rsidRDefault="00AD5E80" w:rsidP="00AD5E80">
      <w:pPr>
        <w:kinsoku w:val="0"/>
        <w:overflowPunct w:val="0"/>
        <w:autoSpaceDE w:val="0"/>
        <w:autoSpaceDN w:val="0"/>
        <w:adjustRightInd w:val="0"/>
        <w:spacing w:before="70"/>
        <w:jc w:val="both"/>
        <w:rPr>
          <w:rFonts w:ascii="Abadi" w:hAnsi="Abadi" w:cs="Arial"/>
          <w:sz w:val="20"/>
          <w:szCs w:val="20"/>
        </w:rPr>
      </w:pPr>
      <w:r w:rsidRPr="00AD5E80">
        <w:rPr>
          <w:rFonts w:ascii="Abadi" w:hAnsi="Abadi" w:cs="Arial"/>
          <w:sz w:val="20"/>
          <w:szCs w:val="20"/>
        </w:rPr>
        <w:t xml:space="preserve">Cuarto. La Comisión Especial, se constituirá con 9 diputadas y diputados nombrados por la Junta de Gobierno y Coordinación Política, con la intervención de todos los grupos y representaciones parlamentarias, garantizando la paridad con al menos 5 diputadas. </w:t>
      </w:r>
    </w:p>
    <w:p w14:paraId="1602782F" w14:textId="77777777" w:rsidR="00CD7C35" w:rsidRPr="00AD5E80" w:rsidRDefault="00CD7C35" w:rsidP="00AD5E80">
      <w:pPr>
        <w:kinsoku w:val="0"/>
        <w:overflowPunct w:val="0"/>
        <w:autoSpaceDE w:val="0"/>
        <w:autoSpaceDN w:val="0"/>
        <w:adjustRightInd w:val="0"/>
        <w:spacing w:before="70"/>
        <w:jc w:val="both"/>
        <w:rPr>
          <w:rFonts w:ascii="Abadi" w:hAnsi="Abadi" w:cs="Arial"/>
          <w:sz w:val="20"/>
          <w:szCs w:val="20"/>
        </w:rPr>
      </w:pPr>
    </w:p>
    <w:p w14:paraId="77CAFAFD" w14:textId="11B3F0DB" w:rsidR="00AD5E80" w:rsidRDefault="00AD5E80" w:rsidP="00AD5E80">
      <w:pPr>
        <w:kinsoku w:val="0"/>
        <w:overflowPunct w:val="0"/>
        <w:autoSpaceDE w:val="0"/>
        <w:autoSpaceDN w:val="0"/>
        <w:adjustRightInd w:val="0"/>
        <w:spacing w:before="70"/>
        <w:jc w:val="both"/>
        <w:rPr>
          <w:rFonts w:ascii="Abadi" w:hAnsi="Abadi" w:cs="Arial"/>
          <w:sz w:val="20"/>
          <w:szCs w:val="20"/>
        </w:rPr>
      </w:pPr>
      <w:r w:rsidRPr="00AD5E80">
        <w:rPr>
          <w:rFonts w:ascii="Abadi" w:hAnsi="Abadi" w:cs="Arial"/>
          <w:sz w:val="20"/>
          <w:szCs w:val="20"/>
        </w:rPr>
        <w:t>Quinto. La presidencia de la Comisión Especial será la instancia del Poder Legislativo del Estado de Guanajuato, previa anuencia de la Presidencia del Congreso del Estado, que se coordinará y vinculará con el Poder Ejecutivo del Estado y demás instancias estatales que tengan competencia en la materia.</w:t>
      </w:r>
    </w:p>
    <w:p w14:paraId="010A5C69" w14:textId="77777777" w:rsidR="00CD7C35" w:rsidRDefault="00CD7C35" w:rsidP="00AD5E80">
      <w:pPr>
        <w:kinsoku w:val="0"/>
        <w:overflowPunct w:val="0"/>
        <w:autoSpaceDE w:val="0"/>
        <w:autoSpaceDN w:val="0"/>
        <w:adjustRightInd w:val="0"/>
        <w:spacing w:before="70"/>
        <w:jc w:val="both"/>
        <w:rPr>
          <w:rFonts w:ascii="Abadi" w:hAnsi="Abadi" w:cs="Arial"/>
          <w:sz w:val="20"/>
          <w:szCs w:val="20"/>
        </w:rPr>
      </w:pPr>
    </w:p>
    <w:p w14:paraId="456C122E" w14:textId="2522A99B" w:rsidR="00CD7C35" w:rsidRDefault="00CD7C35" w:rsidP="00FF57DB">
      <w:pPr>
        <w:kinsoku w:val="0"/>
        <w:overflowPunct w:val="0"/>
        <w:autoSpaceDE w:val="0"/>
        <w:autoSpaceDN w:val="0"/>
        <w:adjustRightInd w:val="0"/>
        <w:spacing w:before="70"/>
        <w:jc w:val="center"/>
        <w:rPr>
          <w:rFonts w:ascii="Abadi" w:hAnsi="Abadi" w:cs="Arial"/>
          <w:sz w:val="20"/>
          <w:szCs w:val="20"/>
        </w:rPr>
      </w:pPr>
      <w:r>
        <w:rPr>
          <w:rFonts w:ascii="Abadi" w:hAnsi="Abadi" w:cs="Arial"/>
          <w:sz w:val="20"/>
          <w:szCs w:val="20"/>
        </w:rPr>
        <w:t>Diputada Alma Edwviges Alcaraz Hernández.</w:t>
      </w:r>
    </w:p>
    <w:p w14:paraId="7C8224E6" w14:textId="0F0717AD" w:rsidR="00CD7C35" w:rsidRDefault="00160C39" w:rsidP="00FF57DB">
      <w:pPr>
        <w:kinsoku w:val="0"/>
        <w:overflowPunct w:val="0"/>
        <w:autoSpaceDE w:val="0"/>
        <w:autoSpaceDN w:val="0"/>
        <w:adjustRightInd w:val="0"/>
        <w:spacing w:before="70"/>
        <w:jc w:val="center"/>
        <w:rPr>
          <w:rFonts w:ascii="Abadi" w:hAnsi="Abadi" w:cs="Arial"/>
          <w:sz w:val="20"/>
          <w:szCs w:val="20"/>
        </w:rPr>
      </w:pPr>
      <w:r>
        <w:rPr>
          <w:rFonts w:ascii="Abadi" w:hAnsi="Abadi" w:cs="Arial"/>
          <w:sz w:val="20"/>
          <w:szCs w:val="20"/>
        </w:rPr>
        <w:t>Diputado David Martínez Mendizábal</w:t>
      </w:r>
    </w:p>
    <w:p w14:paraId="1D72FA4C" w14:textId="77777777" w:rsidR="00160C39" w:rsidRDefault="00160C39" w:rsidP="00FF57DB">
      <w:pPr>
        <w:kinsoku w:val="0"/>
        <w:overflowPunct w:val="0"/>
        <w:autoSpaceDE w:val="0"/>
        <w:autoSpaceDN w:val="0"/>
        <w:adjustRightInd w:val="0"/>
        <w:spacing w:before="70"/>
        <w:jc w:val="center"/>
        <w:rPr>
          <w:rFonts w:ascii="Abadi" w:hAnsi="Abadi" w:cs="Arial"/>
          <w:sz w:val="20"/>
          <w:szCs w:val="20"/>
        </w:rPr>
      </w:pPr>
    </w:p>
    <w:p w14:paraId="3BB80E3E" w14:textId="77777777" w:rsidR="00FF57DB" w:rsidRDefault="00FF57DB" w:rsidP="00FF57DB">
      <w:pPr>
        <w:kinsoku w:val="0"/>
        <w:overflowPunct w:val="0"/>
        <w:autoSpaceDE w:val="0"/>
        <w:autoSpaceDN w:val="0"/>
        <w:adjustRightInd w:val="0"/>
        <w:spacing w:before="70"/>
        <w:jc w:val="center"/>
        <w:rPr>
          <w:rFonts w:ascii="Abadi" w:hAnsi="Abadi" w:cs="Arial"/>
          <w:sz w:val="20"/>
          <w:szCs w:val="20"/>
        </w:rPr>
      </w:pPr>
      <w:r w:rsidRPr="00FF57DB">
        <w:rPr>
          <w:rFonts w:ascii="Abadi" w:hAnsi="Abadi" w:cs="Arial"/>
          <w:sz w:val="20"/>
          <w:szCs w:val="20"/>
        </w:rPr>
        <w:t xml:space="preserve">Guanajuato, </w:t>
      </w:r>
      <w:proofErr w:type="spellStart"/>
      <w:r w:rsidRPr="00FF57DB">
        <w:rPr>
          <w:rFonts w:ascii="Abadi" w:hAnsi="Abadi" w:cs="Arial"/>
          <w:sz w:val="20"/>
          <w:szCs w:val="20"/>
        </w:rPr>
        <w:t>Gto</w:t>
      </w:r>
      <w:proofErr w:type="spellEnd"/>
      <w:r w:rsidRPr="00FF57DB">
        <w:rPr>
          <w:rFonts w:ascii="Abadi" w:hAnsi="Abadi" w:cs="Arial"/>
          <w:sz w:val="20"/>
          <w:szCs w:val="20"/>
        </w:rPr>
        <w:t xml:space="preserve">. a 22 de julio de </w:t>
      </w:r>
      <w:r>
        <w:rPr>
          <w:rFonts w:ascii="Abadi" w:hAnsi="Abadi" w:cs="Arial"/>
          <w:sz w:val="20"/>
          <w:szCs w:val="20"/>
        </w:rPr>
        <w:t>2</w:t>
      </w:r>
      <w:r w:rsidRPr="00FF57DB">
        <w:rPr>
          <w:rFonts w:ascii="Abadi" w:hAnsi="Abadi" w:cs="Arial"/>
          <w:sz w:val="20"/>
          <w:szCs w:val="20"/>
        </w:rPr>
        <w:t xml:space="preserve">024. </w:t>
      </w:r>
    </w:p>
    <w:p w14:paraId="181239FC" w14:textId="2850B838" w:rsidR="00FF57DB" w:rsidRDefault="00FF57DB" w:rsidP="00FF57DB">
      <w:pPr>
        <w:kinsoku w:val="0"/>
        <w:overflowPunct w:val="0"/>
        <w:autoSpaceDE w:val="0"/>
        <w:autoSpaceDN w:val="0"/>
        <w:adjustRightInd w:val="0"/>
        <w:spacing w:before="70"/>
        <w:jc w:val="center"/>
        <w:rPr>
          <w:rFonts w:ascii="Abadi" w:hAnsi="Abadi" w:cs="Arial"/>
          <w:sz w:val="20"/>
          <w:szCs w:val="20"/>
        </w:rPr>
      </w:pPr>
      <w:r w:rsidRPr="00FF57DB">
        <w:rPr>
          <w:rFonts w:ascii="Abadi" w:hAnsi="Abadi" w:cs="Arial"/>
          <w:sz w:val="20"/>
          <w:szCs w:val="20"/>
        </w:rPr>
        <w:t>Grupo Parlamentario de MORENA</w:t>
      </w:r>
    </w:p>
    <w:p w14:paraId="4BA21C40" w14:textId="77777777" w:rsidR="00FF57DB" w:rsidRDefault="00FF57DB" w:rsidP="00AD5E80">
      <w:pPr>
        <w:kinsoku w:val="0"/>
        <w:overflowPunct w:val="0"/>
        <w:autoSpaceDE w:val="0"/>
        <w:autoSpaceDN w:val="0"/>
        <w:adjustRightInd w:val="0"/>
        <w:spacing w:before="70"/>
        <w:jc w:val="both"/>
        <w:rPr>
          <w:rFonts w:ascii="Abadi" w:hAnsi="Abadi" w:cs="Arial"/>
          <w:sz w:val="20"/>
          <w:szCs w:val="20"/>
        </w:rPr>
      </w:pPr>
    </w:p>
    <w:p w14:paraId="6BD7ECBA" w14:textId="77777777" w:rsidR="00EA268D" w:rsidRPr="00EA268D" w:rsidRDefault="00EA268D" w:rsidP="00EA268D">
      <w:pPr>
        <w:spacing w:after="160" w:line="278" w:lineRule="auto"/>
        <w:ind w:firstLine="708"/>
        <w:jc w:val="both"/>
        <w:rPr>
          <w:rFonts w:ascii="Abadi" w:eastAsia="Aptos" w:hAnsi="Abadi"/>
          <w:b/>
          <w:bCs/>
          <w:kern w:val="2"/>
          <w:sz w:val="21"/>
          <w:szCs w:val="21"/>
          <w:lang w:val="es-MX" w:eastAsia="en-US"/>
          <w14:ligatures w14:val="standardContextual"/>
        </w:rPr>
      </w:pPr>
      <w:r w:rsidRPr="00EA268D">
        <w:rPr>
          <w:rFonts w:ascii="Abadi" w:eastAsia="Aptos" w:hAnsi="Abadi"/>
          <w:b/>
          <w:bCs/>
          <w:kern w:val="2"/>
          <w:sz w:val="21"/>
          <w:szCs w:val="21"/>
          <w:lang w:val="es-MX" w:eastAsia="en-US"/>
          <w14:ligatures w14:val="standardContextual"/>
        </w:rPr>
        <w:t xml:space="preserve">- La </w:t>
      </w:r>
      <w:proofErr w:type="gramStart"/>
      <w:r w:rsidRPr="00EA268D">
        <w:rPr>
          <w:rFonts w:ascii="Abadi" w:eastAsia="Aptos" w:hAnsi="Abadi"/>
          <w:b/>
          <w:bCs/>
          <w:kern w:val="2"/>
          <w:sz w:val="21"/>
          <w:szCs w:val="21"/>
          <w:lang w:val="es-MX" w:eastAsia="en-US"/>
          <w14:ligatures w14:val="standardContextual"/>
        </w:rPr>
        <w:t>Presidencia.-</w:t>
      </w:r>
      <w:proofErr w:type="gramEnd"/>
      <w:r w:rsidRPr="00EA268D">
        <w:rPr>
          <w:rFonts w:ascii="Abadi" w:eastAsia="Aptos" w:hAnsi="Abadi"/>
          <w:kern w:val="2"/>
          <w:sz w:val="21"/>
          <w:szCs w:val="21"/>
          <w:lang w:val="es-MX" w:eastAsia="en-US"/>
          <w14:ligatures w14:val="standardContextual"/>
        </w:rPr>
        <w:t xml:space="preserve"> A continuación se solicita a la diputada Alma Edwviges Alcaraz Hernández</w:t>
      </w:r>
      <w:r w:rsidRPr="00EA268D" w:rsidDel="00CD55B5">
        <w:rPr>
          <w:rFonts w:ascii="Abadi" w:eastAsia="Aptos" w:hAnsi="Abadi"/>
          <w:kern w:val="2"/>
          <w:sz w:val="21"/>
          <w:szCs w:val="21"/>
          <w:lang w:val="es-MX" w:eastAsia="en-US"/>
          <w14:ligatures w14:val="standardContextual"/>
        </w:rPr>
        <w:t xml:space="preserve"> </w:t>
      </w:r>
      <w:r w:rsidRPr="00EA268D">
        <w:rPr>
          <w:rFonts w:ascii="Abadi" w:eastAsia="Aptos" w:hAnsi="Abadi"/>
          <w:kern w:val="2"/>
          <w:sz w:val="21"/>
          <w:szCs w:val="21"/>
          <w:lang w:val="es-MX" w:eastAsia="en-US"/>
          <w14:ligatures w14:val="standardContextual"/>
        </w:rPr>
        <w:t xml:space="preserve">dar lectura a la propuesta de punto de acuerdo que se menciona en el punto 7 del orden del día. </w:t>
      </w:r>
      <w:r w:rsidRPr="00EA268D">
        <w:rPr>
          <w:rFonts w:ascii="Abadi" w:eastAsia="Aptos" w:hAnsi="Abadi"/>
          <w:b/>
          <w:bCs/>
          <w:kern w:val="2"/>
          <w:sz w:val="21"/>
          <w:szCs w:val="21"/>
          <w:lang w:val="es-MX" w:eastAsia="en-US"/>
          <w14:ligatures w14:val="standardContextual"/>
        </w:rPr>
        <w:t>(ELD 422/LXV-PPA)</w:t>
      </w:r>
    </w:p>
    <w:p w14:paraId="30B17168" w14:textId="3A01E892" w:rsidR="00EA268D" w:rsidRP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r w:rsidRPr="00EA268D">
        <w:rPr>
          <w:rFonts w:ascii="Abadi" w:eastAsia="Aptos" w:hAnsi="Abadi"/>
          <w:b/>
          <w:bCs/>
          <w:kern w:val="2"/>
          <w:sz w:val="21"/>
          <w:szCs w:val="21"/>
          <w:lang w:val="es-MX" w:eastAsia="en-US"/>
          <w14:ligatures w14:val="standardContextual"/>
        </w:rPr>
        <w:t>(Hace uso de la voz la diputada Alma Edwviges Alcaraz Hernández, dar lectura a su propuesta de punto de acuerdo en referencia)</w:t>
      </w:r>
    </w:p>
    <w:p w14:paraId="35D766C6" w14:textId="7D40B5E1"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31DC9712" w14:textId="4461832E"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r w:rsidRPr="00EA268D">
        <w:rPr>
          <w:rFonts w:ascii="Aptos" w:eastAsia="Aptos" w:hAnsi="Aptos"/>
          <w:noProof/>
          <w:kern w:val="2"/>
          <w:lang w:val="es-MX" w:eastAsia="en-US"/>
          <w14:ligatures w14:val="standardContextual"/>
        </w:rPr>
        <w:drawing>
          <wp:anchor distT="0" distB="0" distL="114300" distR="114300" simplePos="0" relativeHeight="251666432" behindDoc="1" locked="0" layoutInCell="1" allowOverlap="1" wp14:anchorId="18252B58" wp14:editId="3596E3AE">
            <wp:simplePos x="0" y="0"/>
            <wp:positionH relativeFrom="column">
              <wp:posOffset>593090</wp:posOffset>
            </wp:positionH>
            <wp:positionV relativeFrom="paragraph">
              <wp:posOffset>270510</wp:posOffset>
            </wp:positionV>
            <wp:extent cx="1526540" cy="792480"/>
            <wp:effectExtent l="247650" t="228600" r="245110" b="788670"/>
            <wp:wrapTight wrapText="bothSides">
              <wp:wrapPolygon edited="0">
                <wp:start x="-3504" y="-6231"/>
                <wp:lineTo x="-3504" y="42577"/>
                <wp:lineTo x="24799" y="42577"/>
                <wp:lineTo x="24799" y="-6231"/>
                <wp:lineTo x="-3504" y="-6231"/>
              </wp:wrapPolygon>
            </wp:wrapTight>
            <wp:docPr id="1373044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44336" name=""/>
                    <pic:cNvPicPr/>
                  </pic:nvPicPr>
                  <pic:blipFill rotWithShape="1">
                    <a:blip r:embed="rId19" cstate="print">
                      <a:extLst>
                        <a:ext uri="{28A0092B-C50C-407E-A947-70E740481C1C}">
                          <a14:useLocalDpi xmlns:a14="http://schemas.microsoft.com/office/drawing/2010/main" val="0"/>
                        </a:ext>
                      </a:extLst>
                    </a:blip>
                    <a:srcRect b="7664"/>
                    <a:stretch/>
                  </pic:blipFill>
                  <pic:spPr bwMode="auto">
                    <a:xfrm>
                      <a:off x="0" y="0"/>
                      <a:ext cx="1526540" cy="7924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936FCF" w14:textId="7B0407E9"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6C62468A" w14:textId="42C2152B"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4A6FB7E7" w14:textId="77777777"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787E7126" w14:textId="77777777"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522CD899" w14:textId="1162F1E3" w:rsid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1167ABFC" w14:textId="77777777" w:rsidR="00EA268D" w:rsidRPr="00EA268D" w:rsidRDefault="00EA268D" w:rsidP="00EA268D">
      <w:pPr>
        <w:spacing w:after="160" w:line="278" w:lineRule="auto"/>
        <w:jc w:val="both"/>
        <w:rPr>
          <w:rFonts w:ascii="Abadi" w:eastAsia="Aptos" w:hAnsi="Abadi"/>
          <w:b/>
          <w:bCs/>
          <w:kern w:val="2"/>
          <w:sz w:val="21"/>
          <w:szCs w:val="21"/>
          <w:lang w:val="es-MX" w:eastAsia="en-US"/>
          <w14:ligatures w14:val="standardContextual"/>
        </w:rPr>
      </w:pPr>
    </w:p>
    <w:p w14:paraId="238E88C2" w14:textId="65749413"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Gracias, Presidente, la Suprema Corte de Justicia de la Nación ha señalado que los fideicomisos son contratos y negocios sin personalidad jurídica de ningún tipo, aun así, los fideicomisos se han utilizado en el ámbito público porque en algunos momentos han sido útiles como instrumento de inversión, ahorro o receptor de recursos de diversas fuentes, sin embargo, los recursos públicos no pueden funcionar, bajo la lógica de la confianza que todos nos tenemos confianza, así como de los principios de eficiencia, de eficacia, de transparencia, de honradez, para satisfacer los objetivos para los que están destinados, lamentablemente, lamentablemente, la discrecionalidad y la opacidad encontró en muchos fideicomisos una herramienta para que se dispusiera de recursos públicos sin mayor vigilancia, sin mayor supervisión por parte de los órganos de control del Estado, en este sentido, existen varios riesgos de corrupción intrínsecos, intrínsecos en la en la figura de los fideicomisos que han sido identificados por entidades como la Auditoría Superior de la </w:t>
      </w:r>
      <w:r w:rsidRPr="00EA268D">
        <w:rPr>
          <w:rFonts w:ascii="Abadi" w:eastAsia="Aptos" w:hAnsi="Abadi"/>
          <w:kern w:val="2"/>
          <w:sz w:val="21"/>
          <w:szCs w:val="21"/>
          <w:lang w:val="es-MX" w:eastAsia="en-US"/>
          <w14:ligatures w14:val="standardContextual"/>
        </w:rPr>
        <w:lastRenderedPageBreak/>
        <w:t xml:space="preserve">Federación, que la advirtió desde el casi desde la creación de la Auditoría Superior de la Federación, el peligro que eran los fideicomisos en el caso de organizaciones como fundar, también lo advirtió, y ¿Qué es lo que dice fundar? Dice, por ejemplo, que las decisiones del gasto suelen concentrarse en comités técnicos en los fideicomisos, generando espacios de discrecionalidad económica muy amplios, que la constitución, operación y administración y extinción de los fideicomisos se rige por acuerdos que no se ajustan a los criterios de austeridad y de racionalidad, cuatro siguiente,  perdón, no se reporta en evidencias de que los fideicomisos cumplan con sus fines para los cuales fueron creados, es decir, que la lana de los fideicomisos se termina utilizando en muchas otras cosas menos para el objetivo o el fin para el cual fue real fue constituido, se pueden llegar a tener periodos largos de más de un ejercicio fiscal, sin tener erogaciones, sin tener gastos y no pasa nada, no se cuenta con instancias externas al Comité Técnico que supervisen a las entidades ejecutoras de las obras y de las acciones. </w:t>
      </w:r>
    </w:p>
    <w:p w14:paraId="2E213140"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Se detectaron irregularidades en los procesos de contratación, la información de la cuenta pública suele contener únicamente información global de un fideicomiso, no mayores detalles del gasto y  evidentemente, todos estos riesgos abren la puerta a múltiples irregularidades en la administración pública y, por lo mismo, la verificación del correcto ejercicio de los recursos públicos por medio de los fideicomisos es un asunto que es prioritario pese a dicha necesidad de verificación, existen casos de fideicomisos que se han brindado de la escritura público de forma ilegítima, tales como el llamado y famoso FIDESSEG, el FIDESSEG, hay que recordarlo, surgió en el año 2019, derivado de un acuerdo entre el Gobierno del Estado y una cúpula empresarial, según el cual el incremento del 0.3%. De los puntos que se dio el impuesto sobre nómina, se destinaría a dicho fideicomiso y así de esta forma esta </w:t>
      </w:r>
      <w:r w:rsidRPr="00EA268D">
        <w:rPr>
          <w:rFonts w:ascii="Abadi" w:eastAsia="Aptos" w:hAnsi="Abadi"/>
          <w:kern w:val="2"/>
          <w:sz w:val="21"/>
          <w:szCs w:val="21"/>
          <w:lang w:val="es-MX" w:eastAsia="en-US"/>
          <w14:ligatures w14:val="standardContextual"/>
        </w:rPr>
        <w:t>forma se aumentó el impuesto sobre nómina del 2 al 2.3%. Creándose en ese momento el FIDESSEG, serviría, se dijo, para financiar proyectos sociales, de seguridad pública y de desarrollo humano, mismos que administrarían a través de la celebración de convenios con asociaciones civiles que fungirían como ejecutores de dichos proyectos, al respecto desde marzo del 2022, el Grupo Parlamentario de Morena ha señalado la necesidad de fiscalizar el correcto ejercicio de estos recursos públicos por medio de este fideicomiso, puesto que verificamos la existencia de varias inconsistencias que con el tiempo solo han venido incrementándose.</w:t>
      </w:r>
    </w:p>
    <w:p w14:paraId="4A6B359F"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Las primeras fueron, careció, de un estudio técnico previo en su constitución, que lo justificaría aun cuando se trataba de un requisito de ley.</w:t>
      </w:r>
    </w:p>
    <w:p w14:paraId="0DF4F8A5"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Dos, duplicaba sus objetivos, con el programa presupuestario sumamos al desarrollo de la sociedad, cuyo objetivo es contribuir a que las organizaciones cuenten con la adecuada infraestructura, profesionalización, vinculación, capacidad de gestión mediante el otorgamiento de apoyos económicos y capacitación, a ver, y aquí yo quiero hacer una pausa, si ya existe un programa que se dedica a apoyar a las organizaciones civiles, a los organismos civiles, los organismos que se dedican, de la sociedad civil, que se dedican a tener y atender muchas causas buenas, que la sociedad requiere, ¿Para qué generar un fideicomiso? Para darle apoyo a estas organizaciones, si ya existe un programa ¿Para qué generar un fideicomiso? Cuando el fideicomiso sabemos que nos va a llevar a la opacidad y cuando el fideicomiso sabemos que se van a hacer cosas que no van a pasar a través de las revisiones de la Auditoría Superior del Estado, que no van a pasar ni siquiera a través de los órganos internos de control. Ahí es el problema, no estamos en contra de que se apoye a las organizaciones civiles. Porque ya existe un programa en el presupuesto, estamos en contra de la </w:t>
      </w:r>
      <w:r w:rsidRPr="00EA268D">
        <w:rPr>
          <w:rFonts w:ascii="Abadi" w:eastAsia="Aptos" w:hAnsi="Abadi"/>
          <w:kern w:val="2"/>
          <w:sz w:val="21"/>
          <w:szCs w:val="21"/>
          <w:lang w:val="es-MX" w:eastAsia="en-US"/>
          <w14:ligatures w14:val="standardContextual"/>
        </w:rPr>
        <w:lastRenderedPageBreak/>
        <w:t>opacidad, con la que el FIDESSEG, se ha manejado y de lo anterior, de todas estas anteriores, la interrogante es por qué crear este fideicomiso en vez de incrementar los recursos a este programa que ya existe en el presupuesto.</w:t>
      </w:r>
    </w:p>
    <w:p w14:paraId="09F38A4B"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Posteriormente se descubrió que el FIDESSEG, no contaba con programas anuales de trabajo, a pesar de que sus reglas de operación lo señalaron desde el principio, y tampoco, tampoco se cuenta hasta la fecha con informes públicos, puntuales, sobre el destino de los recursos, esto habla por sí mismo, de un alto nivel de opacidad, ese es el problema del FIDESSEG, el alto nivel de opacidad, no de que se les apoye a las organizaciones civiles, ya hay un programa Presupuestal para apoyar a las organizaciones civiles, esto habla por sí mismo de esta situación al solicitar más información, respecto a los proyectos de asociaciones beneficiadas, hicimos un hallazgo adicional, fíjense bien, al menos 8 organizaciones ejecutoras de los proyectos financiados con recursos públicos tenían filias partidistas o gubernamentales importantes que vinculan a la familia de Vicente Fox Quezada, al hermano, de Jesús Oviedo, Secretario de Estado a la prima de Felipe Calderón Hinojosa y a la hermana de un ex Presidente Municipal, de León entre otros.</w:t>
      </w:r>
    </w:p>
    <w:p w14:paraId="5F0D0323"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Luego de esto, al requerir la información de los proyectos ejecutados por estas asociaciones, la respuesta, dada por la Secretaria entonces Libia Dennise García Muñoz Ledo, fue clasificar la información como reservada, por 3 años, porque resulta, que un día después de que nosotros metimos en la solicitud de información, el día 28 de abril, un día después de nuestra solicitud, se les ocurre meterle una auditoría a este fideicomiso, pero normalmente una auditoría dura  6 meses, por qué reservarla por 3 años, repito una auditoria aproximadamente dura 6 meses, se reservó por 3 años y la reservó pues la que ahorita está por tomar el tema del Gobierno, hoy casi 1 año, 3 meses después del Gobierno del Estado, nos dice que dicha auditoria, pues </w:t>
      </w:r>
      <w:r w:rsidRPr="00EA268D">
        <w:rPr>
          <w:rFonts w:ascii="Abadi" w:eastAsia="Aptos" w:hAnsi="Abadi"/>
          <w:kern w:val="2"/>
          <w:sz w:val="21"/>
          <w:szCs w:val="21"/>
          <w:lang w:val="es-MX" w:eastAsia="en-US"/>
          <w14:ligatures w14:val="standardContextual"/>
        </w:rPr>
        <w:t xml:space="preserve">sigue en proceso, ¿Cómo va a seguir el proceso? Una auditoría, por favor, situación por demás irregular cuando se le compara con las demás auditorías que ya repetí son 6 meses. Esto, evidentemente, y como fue vertido por Morena, desde hace mucho tiempo, es un plazo irracional que perfectamente puede servir para intentar maquillar, pues todas las irregularidades, ante esta situación, el Grupo Parlamentario de Morena llevó a cabo algunas visitas de campo, en donde pudimos documentar algunos proyectos materialmente inexistentes que recibieron millones de pesos, situación que fue denunciada ante el Ministerio Público desde junio del año pasado, en una investigación que hasta hoy mantiene el estatus, en etapa de investigación por parte de la Fiscalía de Zamarripa, lo más preocupante es que la mayoría de estas organizaciones que son financiadas por medio del FIDESSEG, tienen un objeto social importante y valioso que lamentablemente debido al sistema opaco es de ese fideicomiso de la no transparencia de sus gastos, no tenemos certeza, de que se esté atendiendo la totalidad de los recursos públicos de ser destinado para ello. </w:t>
      </w:r>
    </w:p>
    <w:p w14:paraId="113E2FC8"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-Con lo anterior, desde el Grupo Parlamentario de Morena consideramos que existen 2 prioridades en torno a este caso. </w:t>
      </w:r>
    </w:p>
    <w:p w14:paraId="19BBCBDF"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Uno, apoyar de forma eficiente las organizaciones de la sociedad civil. </w:t>
      </w:r>
    </w:p>
    <w:p w14:paraId="5488F709"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Dos, garantizar el adecuado ejercicio de los recursos públicos para combatir la corrupción.</w:t>
      </w:r>
    </w:p>
    <w:p w14:paraId="257A09FC"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Esas prioridades forman parte del principio que está en base del movimiento de la transformación.</w:t>
      </w:r>
    </w:p>
    <w:p w14:paraId="55DDC9BC"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Por todo lo anterior, el Grupo Parlamentario, nosotros consideramos muy urgente que este Congreso se involucre en su consecución para conocer y para analizar de manera sistemática e integral información como, revisar que este Congreso forme una Comisión, para revisar las actas de las sesiones del Comité Técnico, para </w:t>
      </w:r>
      <w:r w:rsidRPr="00EA268D">
        <w:rPr>
          <w:rFonts w:ascii="Abadi" w:eastAsia="Aptos" w:hAnsi="Abadi"/>
          <w:kern w:val="2"/>
          <w:sz w:val="21"/>
          <w:szCs w:val="21"/>
          <w:lang w:val="es-MX" w:eastAsia="en-US"/>
          <w14:ligatures w14:val="standardContextual"/>
        </w:rPr>
        <w:lastRenderedPageBreak/>
        <w:t xml:space="preserve">saber cómo valoraron los proyectos para aceptarlos o no. </w:t>
      </w:r>
    </w:p>
    <w:p w14:paraId="38910C30"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Dos, el número y el monto de las reversiones patrimoniales realizadas al fideicomiso desde su creación.</w:t>
      </w:r>
    </w:p>
    <w:p w14:paraId="2F8D4D94"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Tres, Quienes fueron y cómo se nombró a las personas que han ocupado el cargo de Director General de los fideicomisos del fideicomiso.</w:t>
      </w:r>
    </w:p>
    <w:p w14:paraId="5AE5ECD2"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Cuarto, con qué personas físicas o morales se firmaron contratos por prestaciones de servicios con el fideicomiso.</w:t>
      </w:r>
    </w:p>
    <w:p w14:paraId="41BB2E1F"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Cinco, si alguna vez se generaron planes anuales de trabajo o se fueron dando a lo loco. </w:t>
      </w:r>
    </w:p>
    <w:p w14:paraId="44E54270"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Seis, los informes de las auditorías y sus respectivos papeles de trabajo, llevadas a cabo por la secretaría de transparencia y rendición de cuentas. </w:t>
      </w:r>
    </w:p>
    <w:p w14:paraId="2A32A119"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Siete, información clave de los proyectos financiados desde su creación hasta la fecha. </w:t>
      </w:r>
    </w:p>
    <w:p w14:paraId="735B10D3"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Así, desde el Grupo Parlamentario de Morena proponemos lo siguiente:</w:t>
      </w:r>
    </w:p>
    <w:p w14:paraId="07A15934"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Acuerdo</w:t>
      </w:r>
    </w:p>
    <w:p w14:paraId="53E7DEC1"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Que la presente legislatura del Congreso del Estado de Guanajuato acuerde la Constitución de una Comisión Especial para la revisión y reestructura del FIDESSEG.</w:t>
      </w:r>
    </w:p>
    <w:p w14:paraId="01597B2B"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Segundo, que la comisión especial atiende el estudio, análisis y revisión del funcionamiento y el ejercicio de recursos públicos del fideicomiso de administración e inversión para financiar obras, estructuras, infraestructura, proyectos y acciones prioritarias en materia de desarrollo social y seguridad pública para el estado de Guanajuato, llamado FIDESSEG. </w:t>
      </w:r>
    </w:p>
    <w:p w14:paraId="60D6C70F"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Así como para proponer mecanismos alternativos o modificaciones al existente para garantizar el cumplimiento de los fines de financiamiento de obras, infraestructura, proyectos y acciones prioritarias en materia de desarrollo social y seguridad pública. </w:t>
      </w:r>
    </w:p>
    <w:p w14:paraId="2A9F6B42"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Tercero, de conformidad con lo establecido por el artículo 100, último párrafo de la Ley Orgánica del Poder Legislativo del Estado de Guanajuato, una vez agotado su objeto, la Comisión Especial se extinguirá previo informe de su Presidencia y que así lo determine el Pleno del Congreso. </w:t>
      </w:r>
    </w:p>
    <w:p w14:paraId="40E29BFE"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xml:space="preserve">- Cuarto, la Comisión Especial se constituirá con 9 diputadas y diputados nombrados por la Junta de Gobierno y Coordinación Política, con la intervención de todos los grupos y representaciones parlamentarias, garantizando la paridad con al menos 5 diputadas. </w:t>
      </w:r>
    </w:p>
    <w:p w14:paraId="50873105"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Quinto, la Presidencia de la Comisión será de instancia del Poder Legislativo del Estado de Guanajuato, previa anuencia de la Presidencia del Congreso del Estado, que ese coordinará que sea, vinculará con el Poder Ejecutivo del Estado y demás instancias estatales que tengan competencia en la materia, es decir, de ninguna manera estamos en contra, de que se apoye a las organizaciones civiles, estamos en contra de cómo se manipula el recurso económico y cómo se esconde el recurso económico a través de un fideicomiso, y por eso queremos la creación de esta Comisión para que a través de esa Comisión, se puedan generar el análisis, la investigación por parte de este Congreso del Estado que le toca, por cierto, hacer revisión de los recursos públicos del uso de los recursos públicos y que podamos tener cuentas claras en un tema tan delicado como es el llamado del famoso FIDESSEG.</w:t>
      </w:r>
    </w:p>
    <w:p w14:paraId="6D706D2C" w14:textId="77777777" w:rsidR="00EA268D" w:rsidRPr="00EA268D" w:rsidRDefault="00EA268D" w:rsidP="00EA268D">
      <w:pPr>
        <w:spacing w:after="160" w:line="278" w:lineRule="auto"/>
        <w:jc w:val="both"/>
        <w:rPr>
          <w:rFonts w:ascii="Abadi" w:eastAsia="Aptos" w:hAnsi="Abadi"/>
          <w:kern w:val="2"/>
          <w:sz w:val="21"/>
          <w:szCs w:val="21"/>
          <w:lang w:val="es-MX" w:eastAsia="en-US"/>
          <w14:ligatures w14:val="standardContextual"/>
        </w:rPr>
      </w:pPr>
      <w:r w:rsidRPr="00EA268D">
        <w:rPr>
          <w:rFonts w:ascii="Abadi" w:eastAsia="Aptos" w:hAnsi="Abadi"/>
          <w:kern w:val="2"/>
          <w:sz w:val="21"/>
          <w:szCs w:val="21"/>
          <w:lang w:val="es-MX" w:eastAsia="en-US"/>
          <w14:ligatures w14:val="standardContextual"/>
        </w:rPr>
        <w:t>- Es cuanto diputado Presidente.</w:t>
      </w:r>
    </w:p>
    <w:p w14:paraId="0D192175" w14:textId="77777777" w:rsidR="00EA268D" w:rsidRPr="00EA268D" w:rsidRDefault="00EA268D" w:rsidP="00EA268D">
      <w:pPr>
        <w:spacing w:after="160" w:line="278" w:lineRule="auto"/>
        <w:ind w:left="567" w:right="900"/>
        <w:jc w:val="both"/>
        <w:rPr>
          <w:rFonts w:ascii="Abadi" w:eastAsia="Aptos" w:hAnsi="Abadi"/>
          <w:b/>
          <w:bCs/>
          <w:i/>
          <w:iCs/>
          <w:kern w:val="2"/>
          <w:sz w:val="21"/>
          <w:szCs w:val="21"/>
          <w:u w:val="single"/>
          <w:lang w:val="es-MX" w:eastAsia="en-US"/>
          <w14:ligatures w14:val="standardContextual"/>
        </w:rPr>
      </w:pPr>
      <w:r w:rsidRPr="00EA268D">
        <w:rPr>
          <w:rFonts w:ascii="Abadi" w:eastAsia="Aptos" w:hAnsi="Abadi"/>
          <w:b/>
          <w:bCs/>
          <w:i/>
          <w:iCs/>
          <w:kern w:val="2"/>
          <w:sz w:val="21"/>
          <w:szCs w:val="21"/>
          <w:u w:val="single"/>
          <w:lang w:val="es-MX" w:eastAsia="en-US"/>
          <w14:ligatures w14:val="standardContextual"/>
        </w:rPr>
        <w:t xml:space="preserve">Se remite a la Junta de Gobierno y Coordinación Política con fundamento en el artículo 72, fracción quinta, de nuestra Ley Orgánica para los efectos conducentes. </w:t>
      </w:r>
    </w:p>
    <w:p w14:paraId="0EC7769E" w14:textId="77777777" w:rsidR="006B2C79" w:rsidRDefault="006B2C79" w:rsidP="00AB6823">
      <w:pPr>
        <w:pStyle w:val="Prrafodelista"/>
        <w:numPr>
          <w:ilvl w:val="0"/>
          <w:numId w:val="11"/>
        </w:numPr>
        <w:kinsoku w:val="0"/>
        <w:overflowPunct w:val="0"/>
        <w:autoSpaceDE w:val="0"/>
        <w:autoSpaceDN w:val="0"/>
        <w:adjustRightInd w:val="0"/>
        <w:spacing w:before="70"/>
        <w:ind w:left="426"/>
        <w:contextualSpacing/>
        <w:rPr>
          <w:rFonts w:ascii="Abadi" w:hAnsi="Abadi" w:cs="Arial"/>
          <w:b/>
          <w:bCs/>
          <w:sz w:val="20"/>
          <w:szCs w:val="20"/>
        </w:rPr>
      </w:pPr>
      <w:r w:rsidRPr="00704074">
        <w:rPr>
          <w:rFonts w:ascii="Abadi" w:hAnsi="Abadi" w:cs="Arial"/>
          <w:b/>
          <w:bCs/>
          <w:sz w:val="20"/>
          <w:szCs w:val="20"/>
        </w:rPr>
        <w:t>ASUNTOS GENERALES.</w:t>
      </w:r>
    </w:p>
    <w:p w14:paraId="30AFF3DC" w14:textId="77777777" w:rsidR="00B05D01" w:rsidRDefault="00B05D01" w:rsidP="00B05D01">
      <w:pPr>
        <w:pStyle w:val="Prrafodelista"/>
        <w:rPr>
          <w:rFonts w:ascii="Abadi" w:hAnsi="Abadi" w:cs="Arial"/>
          <w:b/>
          <w:bCs/>
          <w:sz w:val="20"/>
          <w:szCs w:val="20"/>
        </w:rPr>
      </w:pPr>
    </w:p>
    <w:p w14:paraId="0526F328" w14:textId="77777777" w:rsidR="00095422" w:rsidRPr="00095422" w:rsidRDefault="00095422" w:rsidP="00095422">
      <w:pPr>
        <w:spacing w:after="160" w:line="278" w:lineRule="auto"/>
        <w:ind w:firstLine="567"/>
        <w:jc w:val="both"/>
        <w:rPr>
          <w:rFonts w:ascii="Abadi" w:eastAsia="Aptos" w:hAnsi="Abadi"/>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lastRenderedPageBreak/>
        <w:t xml:space="preserve">- La </w:t>
      </w:r>
      <w:proofErr w:type="gramStart"/>
      <w:r w:rsidRPr="00095422">
        <w:rPr>
          <w:rFonts w:ascii="Abadi" w:eastAsia="Aptos" w:hAnsi="Abadi"/>
          <w:b/>
          <w:bCs/>
          <w:kern w:val="2"/>
          <w:sz w:val="21"/>
          <w:szCs w:val="21"/>
          <w:lang w:val="es-MX" w:eastAsia="en-US"/>
          <w14:ligatures w14:val="standardContextual"/>
        </w:rPr>
        <w:t>Presidencia.-</w:t>
      </w:r>
      <w:proofErr w:type="gramEnd"/>
      <w:r w:rsidRPr="00095422">
        <w:rPr>
          <w:rFonts w:ascii="Abadi" w:eastAsia="Aptos" w:hAnsi="Abadi"/>
          <w:kern w:val="2"/>
          <w:sz w:val="21"/>
          <w:szCs w:val="21"/>
          <w:lang w:val="es-MX" w:eastAsia="en-US"/>
          <w14:ligatures w14:val="standardContextual"/>
        </w:rPr>
        <w:t xml:space="preserve"> Corresponde abrir el registro para tratar asuntos de interés general si algún integrante de la Diputación Permanente desea inscribirse favor de manifestarlo a esta Presidencia, indicando el tema de su participación, deseo comentarles que previamente se ha inscrito la diputada, Irma Leticia González Sánchez con el tema “transporte” si algún otro integrante desea registrarse favor de manifestarlo levantando la mano. </w:t>
      </w:r>
    </w:p>
    <w:p w14:paraId="538CD8E3" w14:textId="77777777" w:rsidR="00095422" w:rsidRPr="00095422" w:rsidRDefault="00095422" w:rsidP="00095422">
      <w:pPr>
        <w:spacing w:after="160" w:line="278" w:lineRule="auto"/>
        <w:ind w:firstLine="567"/>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La lista de participantes ha quedado conformada de la siguiente manera, la diputada Irma Leticia González Sánchez con el tema transporte, se le concede el uso de la palabra a la diputada Irma hasta por un término de 10 minutos.</w:t>
      </w:r>
    </w:p>
    <w:p w14:paraId="5D695507" w14:textId="2C606EB6" w:rsidR="00095422" w:rsidRPr="00095422" w:rsidRDefault="00095422" w:rsidP="00095422">
      <w:pPr>
        <w:spacing w:after="160" w:line="278" w:lineRule="auto"/>
        <w:jc w:val="both"/>
        <w:rPr>
          <w:rFonts w:ascii="Abadi" w:eastAsia="Aptos" w:hAnsi="Abadi"/>
          <w:b/>
          <w:bCs/>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t>(Hace uso de la voz la diputada Irma Leticia González Sánchez, para hablar en temas de asuntos de interés general)</w:t>
      </w:r>
    </w:p>
    <w:p w14:paraId="2CEFE235" w14:textId="0A8410CA" w:rsidR="00095422" w:rsidRPr="00095422" w:rsidRDefault="00976006"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ptos" w:eastAsia="Aptos" w:hAnsi="Aptos"/>
          <w:noProof/>
          <w:kern w:val="2"/>
          <w:lang w:val="es-MX" w:eastAsia="en-US"/>
          <w14:ligatures w14:val="standardContextual"/>
        </w:rPr>
        <w:drawing>
          <wp:anchor distT="0" distB="0" distL="114300" distR="114300" simplePos="0" relativeHeight="251669504" behindDoc="1" locked="0" layoutInCell="1" allowOverlap="1" wp14:anchorId="04A449C9" wp14:editId="0C1240A3">
            <wp:simplePos x="0" y="0"/>
            <wp:positionH relativeFrom="column">
              <wp:posOffset>572770</wp:posOffset>
            </wp:positionH>
            <wp:positionV relativeFrom="paragraph">
              <wp:posOffset>274955</wp:posOffset>
            </wp:positionV>
            <wp:extent cx="1644935" cy="863600"/>
            <wp:effectExtent l="247650" t="228600" r="241300" b="793750"/>
            <wp:wrapTight wrapText="bothSides">
              <wp:wrapPolygon edited="0">
                <wp:start x="-3253" y="-5718"/>
                <wp:lineTo x="-3253" y="40976"/>
                <wp:lineTo x="24519" y="40976"/>
                <wp:lineTo x="24519" y="-5718"/>
                <wp:lineTo x="-3253" y="-5718"/>
              </wp:wrapPolygon>
            </wp:wrapTight>
            <wp:docPr id="14429974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97487" name=""/>
                    <pic:cNvPicPr/>
                  </pic:nvPicPr>
                  <pic:blipFill rotWithShape="1">
                    <a:blip r:embed="rId20" cstate="print">
                      <a:extLst>
                        <a:ext uri="{28A0092B-C50C-407E-A947-70E740481C1C}">
                          <a14:useLocalDpi xmlns:a14="http://schemas.microsoft.com/office/drawing/2010/main" val="0"/>
                        </a:ext>
                      </a:extLst>
                    </a:blip>
                    <a:srcRect b="6659"/>
                    <a:stretch/>
                  </pic:blipFill>
                  <pic:spPr bwMode="auto">
                    <a:xfrm>
                      <a:off x="0" y="0"/>
                      <a:ext cx="1644935" cy="8636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9C5DDFA"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Muchas gracias presidente, muy buenos días a todas, a todos, compañeras, compañeros, eh todo el equipo técnico, medios de comunicación y quien nos ve a través de los medios electrónicos, muy buen día, y con el permiso de la Presidencia, saludo a mis compañeras y a todos los que acabo de mencionar y hago el uso de la voz para exponer el siguiente punto de acuerdo sobre mi inconformidad total inconformidad, respecto al aumento de la tarifa del transporte público en el municipio de Irapuato, con las siguientes consideraciones, en el 2019 </w:t>
      </w:r>
      <w:r w:rsidRPr="00095422">
        <w:rPr>
          <w:rFonts w:ascii="Abadi" w:eastAsia="Aptos" w:hAnsi="Abadi"/>
          <w:kern w:val="2"/>
          <w:sz w:val="21"/>
          <w:szCs w:val="21"/>
          <w:lang w:val="es-MX" w:eastAsia="en-US"/>
          <w14:ligatures w14:val="standardContextual"/>
        </w:rPr>
        <w:t xml:space="preserve">arrancó la implementación. El sistema de prepago del sistema integral de transporte de Irapuato, mejor conocido como el City. </w:t>
      </w:r>
    </w:p>
    <w:p w14:paraId="06E187AE"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Para el 2021, dentro del ayuntamiento se consideraba el cobro diferenciado entre los que tenían la tarjeta y los que aún no la adquirían, una vez implementado el sistema de prepago ya mencionado City, para efectuar el cobro respectivo, se debería cumplir con que todos los vehículos que presenten el servicio de transporte público tengan el sistema de prepago instalado, que se cuente con disposición de puntos de recarga y tarjetas suficientes para distribuirla a todos los usuarios, en este entonces el gobierno municipal de Irapuato emitió, un posicionamiento a la opinión pública, defendió, y dijo que no habría incremento de tarifa, y el cobro diferenciado sería para personas que no deseen utilizar la tarjeta de prepago, por supuesto, que era un aumento simulado, algunos de los argumentos que dieron para la implementación del City fueron los siguientes:</w:t>
      </w:r>
    </w:p>
    <w:p w14:paraId="151ED91C"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Uno, garantizar el respeto al monto de la tarifa y en especial, aquellas tarifas con descuento para estudiantes, personas con discapacidad y adultos mayores; otro acceso rápido a los vehículos de servicio; otro, eliminar conflictos con los operadores con la falta de cambio cuando se paga con billetes o monedas de mayor denominación a la tarifa existente; otro más, que se permite programar el gasto  en el transporte público, por varios días o de manera semanal, aumentos a las tarifas ya podrán ser fraccionadas a nivel de centavos, era otro de los operadores tendrán menos dinero en efectivo en los autobuses, lo que disminuye la posibilidad de asaltos y evasión de impuestos y el servicio de calidad a los usuarios, bien, gracias. </w:t>
      </w:r>
    </w:p>
    <w:p w14:paraId="5B7BB1CE"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 Para el 2023, 480 unidades contaba con el sistema instalado de un total de 612 unidades aproximadamente, suficientes para iniciar el sistema de prepago, para su complementación, el Gobernador se </w:t>
      </w:r>
      <w:r w:rsidRPr="00095422">
        <w:rPr>
          <w:rFonts w:ascii="Abadi" w:eastAsia="Aptos" w:hAnsi="Abadi"/>
          <w:kern w:val="2"/>
          <w:sz w:val="21"/>
          <w:szCs w:val="21"/>
          <w:lang w:val="es-MX" w:eastAsia="en-US"/>
          <w14:ligatures w14:val="standardContextual"/>
        </w:rPr>
        <w:lastRenderedPageBreak/>
        <w:t xml:space="preserve">comprometió con los transportistas, transportistas, utilizar recursos con fondos Guanajuato para la adquisición de unidades nuevas y también poderles brindar un mejor servicio a los usuarios. ¿Qué pasó? No lo sabemos, un compromiso también incumplido, que se les dijo, según los dueños de los transportes, que se les dijo este apoyo celebraría pasando las elecciones y si ganaban, otra compra más de votos. </w:t>
      </w:r>
    </w:p>
    <w:p w14:paraId="3361133D" w14:textId="64296900"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Hasta el año pasado, solo se habían emitido 34 mil tarjetas de las poco más de 170 mil personas que usan el transporte diariamente, y esto quiere decir que la tarjeta solo han alcanzado al 20% de los usuarios, cuando el principal compromiso era que la gran mayoría de los usuarios, la </w:t>
      </w:r>
      <w:r w:rsidR="00DC0DF9" w:rsidRPr="00095422">
        <w:rPr>
          <w:rFonts w:ascii="Abadi" w:eastAsia="Aptos" w:hAnsi="Abadi"/>
          <w:kern w:val="2"/>
          <w:sz w:val="21"/>
          <w:szCs w:val="21"/>
          <w:lang w:val="es-MX" w:eastAsia="en-US"/>
          <w14:ligatures w14:val="standardContextual"/>
        </w:rPr>
        <w:t>usaran, campeones</w:t>
      </w:r>
      <w:r w:rsidRPr="00095422">
        <w:rPr>
          <w:rFonts w:ascii="Abadi" w:eastAsia="Aptos" w:hAnsi="Abadi"/>
          <w:i/>
          <w:iCs/>
          <w:kern w:val="2"/>
          <w:sz w:val="21"/>
          <w:szCs w:val="21"/>
          <w:lang w:val="es-MX" w:eastAsia="en-US"/>
          <w14:ligatures w14:val="standardContextual"/>
        </w:rPr>
        <w:t xml:space="preserve"> de la indiferencia</w:t>
      </w:r>
      <w:r w:rsidRPr="00095422">
        <w:rPr>
          <w:rFonts w:ascii="Abadi" w:eastAsia="Aptos" w:hAnsi="Abadi"/>
          <w:kern w:val="2"/>
          <w:sz w:val="21"/>
          <w:szCs w:val="21"/>
          <w:lang w:val="es-MX" w:eastAsia="en-US"/>
          <w14:ligatures w14:val="standardContextual"/>
        </w:rPr>
        <w:t xml:space="preserve">. </w:t>
      </w:r>
    </w:p>
    <w:p w14:paraId="2E2BD81D"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Para el 2024 el pasado mes de junio, el Presidente Municipal interino dijo que desconocía cualquier aumento en la tarifa del transporte público y para atender este tipo de temas se tiene que detonar a través de un estudio técnico, cosa que no se hizo, por parte de la dirección de movilidad y transporte, después se crea una comisión mixta tarifaria hasta mediados del mes pasado, el Presidente Municipal, dijo desconocer tal información, hasta el mes pasado todavía no se sabía nada. </w:t>
      </w:r>
    </w:p>
    <w:p w14:paraId="630E98EA" w14:textId="7E67142F"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Sin duda alguna, el negocio se estaba cocinando en diferentes restaurantes o bares de Irapuato, </w:t>
      </w:r>
      <w:r w:rsidR="00DC0DF9" w:rsidRPr="00095422">
        <w:rPr>
          <w:rFonts w:ascii="Abadi" w:eastAsia="Aptos" w:hAnsi="Abadi"/>
          <w:kern w:val="2"/>
          <w:sz w:val="21"/>
          <w:szCs w:val="21"/>
          <w:lang w:val="es-MX" w:eastAsia="en-US"/>
          <w14:ligatures w14:val="standardContextual"/>
        </w:rPr>
        <w:t>la semana</w:t>
      </w:r>
      <w:r w:rsidRPr="00095422">
        <w:rPr>
          <w:rFonts w:ascii="Abadi" w:eastAsia="Aptos" w:hAnsi="Abadi"/>
          <w:kern w:val="2"/>
          <w:sz w:val="21"/>
          <w:szCs w:val="21"/>
          <w:lang w:val="es-MX" w:eastAsia="en-US"/>
          <w14:ligatures w14:val="standardContextual"/>
        </w:rPr>
        <w:t xml:space="preserve"> pasada nos enteramos de que el ayuntamiento aprobó, por unanimidad, el aumento de tarifas con el único argumento de que se tenía años que no se aumentaba el pasaje estuviera en las condiciones que estuviera. ¿Así se toman las decisiones tan importantes? Donde afectará la economía de las personas y más en estos tiempos. Por si fuera poco y con miedo a una movilización, la sesión se llevó a cabo de manera virtual y les comento sobre las sesiones virtuales. ¿Qué dice la Ley Orgánica de Irapuato de los Municipios, qué es lo que dice? El artículo 69 en su tercer párrafo nos dice, las sesiones podrán realizarse a distancia </w:t>
      </w:r>
      <w:r w:rsidRPr="00095422">
        <w:rPr>
          <w:rFonts w:ascii="Abadi" w:eastAsia="Aptos" w:hAnsi="Abadi"/>
          <w:kern w:val="2"/>
          <w:sz w:val="21"/>
          <w:szCs w:val="21"/>
          <w:lang w:val="es-MX" w:eastAsia="en-US"/>
          <w14:ligatures w14:val="standardContextual"/>
        </w:rPr>
        <w:t xml:space="preserve">ante una emergencia, declarada por la autoridad respectiva que impida o haga inconveniente la presencia de los miembros del ayuntamiento en el recinto destinado, para tal efecto, sería bueno saber cuál fue esa emergencia, para que la sesión no se llevará a cabo de manera presencial ¿Acaso el miedo a fallarle a los ciudadanos? ¿A caso esperaban </w:t>
      </w:r>
      <w:r w:rsidR="00DC0DF9" w:rsidRPr="00095422">
        <w:rPr>
          <w:rFonts w:ascii="Abadi" w:eastAsia="Aptos" w:hAnsi="Abadi"/>
          <w:kern w:val="2"/>
          <w:sz w:val="21"/>
          <w:szCs w:val="21"/>
          <w:lang w:val="es-MX" w:eastAsia="en-US"/>
          <w14:ligatures w14:val="standardContextual"/>
        </w:rPr>
        <w:t>esto después</w:t>
      </w:r>
      <w:r w:rsidRPr="00095422">
        <w:rPr>
          <w:rFonts w:ascii="Abadi" w:eastAsia="Aptos" w:hAnsi="Abadi"/>
          <w:kern w:val="2"/>
          <w:sz w:val="21"/>
          <w:szCs w:val="21"/>
          <w:lang w:val="es-MX" w:eastAsia="en-US"/>
          <w14:ligatures w14:val="standardContextual"/>
        </w:rPr>
        <w:t xml:space="preserve"> de las elecciones? O acaso también para favorecer, con el voto, aquí en quería ganar a la fuerza y que no y que no era con la voluntad de los ciudadanos.</w:t>
      </w:r>
    </w:p>
    <w:p w14:paraId="420D34AE" w14:textId="77777777"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La tarifa normal pasará de 10 a 11 pesos, solo si se paga con la tarjeta de prepago y se aplicará una tarifa diferenciada para aquellos que paguen en efectivo, esta será de 12 pesos, las personas de la tarifa preferencial pagarán 7 pesos en lugar de 6, que venían pagando, pero solo si lo hacen con la tarjeta de prepago, sino estas personas no tendrán ese descuento. ¿Dónde quedó el compromiso que todos accedieron a las tarjetas de prepago? Yo me pregunto, ¿Si apenas el mes pasado el Presidente Municipal tenía desconocimiento de este aumento, ¿Con qué análisis técnico abalaron dicho aumento? ¿Porque es esperaron hasta después del proceso electoral? ¿Con cuánto maicearon a los miembros del ayuntamiento? y por cierto, lamento mucho el voto de los regidores de Morena, también lo lamento, porque no debieron de aceptar este aumento, ojalá y no haya estado por encima de sus intereses o la ambición, porque deben de ver por los ciudadanos, por los </w:t>
      </w:r>
      <w:proofErr w:type="spellStart"/>
      <w:r w:rsidRPr="00095422">
        <w:rPr>
          <w:rFonts w:ascii="Abadi" w:eastAsia="Aptos" w:hAnsi="Abadi"/>
          <w:kern w:val="2"/>
          <w:sz w:val="21"/>
          <w:szCs w:val="21"/>
          <w:lang w:val="es-MX" w:eastAsia="en-US"/>
          <w14:ligatures w14:val="standardContextual"/>
        </w:rPr>
        <w:t>Irapuatenses</w:t>
      </w:r>
      <w:proofErr w:type="spellEnd"/>
      <w:r w:rsidRPr="00095422">
        <w:rPr>
          <w:rFonts w:ascii="Abadi" w:eastAsia="Aptos" w:hAnsi="Abadi"/>
          <w:kern w:val="2"/>
          <w:sz w:val="21"/>
          <w:szCs w:val="21"/>
          <w:lang w:val="es-MX" w:eastAsia="en-US"/>
          <w14:ligatures w14:val="standardContextual"/>
        </w:rPr>
        <w:t xml:space="preserve"> a quien se debe.</w:t>
      </w:r>
    </w:p>
    <w:p w14:paraId="0FAAD1BA" w14:textId="21AE44A9"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Y por lo anteriormente expuesto, someto a consideración de esta Asamblea la siguiente proposición de punto de acuerdo, primero, la Sexagésima Quinta Legislatura del Honorable Congreso del Estado Libre y Soberano de Guanajuato, exhorta, al Honorable Ayuntamiento de Irapuato, para que revise, y verifique los compromisos de cumplimiento por parte de los concesionarios de acuerdos anteriores y reconsidere el aumento de la </w:t>
      </w:r>
      <w:r w:rsidRPr="00095422">
        <w:rPr>
          <w:rFonts w:ascii="Abadi" w:eastAsia="Aptos" w:hAnsi="Abadi"/>
          <w:kern w:val="2"/>
          <w:sz w:val="21"/>
          <w:szCs w:val="21"/>
          <w:lang w:val="es-MX" w:eastAsia="en-US"/>
          <w14:ligatures w14:val="standardContextual"/>
        </w:rPr>
        <w:lastRenderedPageBreak/>
        <w:t xml:space="preserve">tarifa en el transporte público, ya que violentó la Ley Orgánica Municipal. </w:t>
      </w:r>
    </w:p>
    <w:p w14:paraId="273C903B" w14:textId="362A8366" w:rsidR="00095422" w:rsidRPr="00095422" w:rsidRDefault="00095422" w:rsidP="00095422">
      <w:pPr>
        <w:spacing w:after="160" w:line="278" w:lineRule="auto"/>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Es cuan</w:t>
      </w:r>
      <w:r w:rsidR="004A3903">
        <w:rPr>
          <w:rFonts w:ascii="Abadi" w:eastAsia="Aptos" w:hAnsi="Abadi"/>
          <w:kern w:val="2"/>
          <w:sz w:val="21"/>
          <w:szCs w:val="21"/>
          <w:lang w:val="es-MX" w:eastAsia="en-US"/>
          <w14:ligatures w14:val="standardContextual"/>
        </w:rPr>
        <w:t>t</w:t>
      </w:r>
      <w:r w:rsidRPr="00095422">
        <w:rPr>
          <w:rFonts w:ascii="Abadi" w:eastAsia="Aptos" w:hAnsi="Abadi"/>
          <w:kern w:val="2"/>
          <w:sz w:val="21"/>
          <w:szCs w:val="21"/>
          <w:lang w:val="es-MX" w:eastAsia="en-US"/>
          <w14:ligatures w14:val="standardContextual"/>
        </w:rPr>
        <w:t>o</w:t>
      </w:r>
      <w:r w:rsidR="004A3903">
        <w:rPr>
          <w:rFonts w:ascii="Abadi" w:eastAsia="Aptos" w:hAnsi="Abadi"/>
          <w:kern w:val="2"/>
          <w:sz w:val="21"/>
          <w:szCs w:val="21"/>
          <w:lang w:val="es-MX" w:eastAsia="en-US"/>
          <w14:ligatures w14:val="standardContextual"/>
        </w:rPr>
        <w:t>,</w:t>
      </w:r>
      <w:r w:rsidRPr="00095422">
        <w:rPr>
          <w:rFonts w:ascii="Abadi" w:eastAsia="Aptos" w:hAnsi="Abadi"/>
          <w:kern w:val="2"/>
          <w:sz w:val="21"/>
          <w:szCs w:val="21"/>
          <w:lang w:val="es-MX" w:eastAsia="en-US"/>
          <w14:ligatures w14:val="standardContextual"/>
        </w:rPr>
        <w:t xml:space="preserve"> Presidente muchas gracias.</w:t>
      </w:r>
    </w:p>
    <w:p w14:paraId="59760218" w14:textId="2DFD802D" w:rsidR="00095422" w:rsidRPr="00095422" w:rsidRDefault="00095422" w:rsidP="00095422">
      <w:pPr>
        <w:spacing w:after="160" w:line="278" w:lineRule="auto"/>
        <w:ind w:firstLine="708"/>
        <w:jc w:val="both"/>
        <w:rPr>
          <w:rFonts w:ascii="Abadi" w:eastAsia="Aptos" w:hAnsi="Abadi"/>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t xml:space="preserve">- La </w:t>
      </w:r>
      <w:proofErr w:type="gramStart"/>
      <w:r w:rsidRPr="00095422">
        <w:rPr>
          <w:rFonts w:ascii="Abadi" w:eastAsia="Aptos" w:hAnsi="Abadi"/>
          <w:b/>
          <w:bCs/>
          <w:kern w:val="2"/>
          <w:sz w:val="21"/>
          <w:szCs w:val="21"/>
          <w:lang w:val="es-MX" w:eastAsia="en-US"/>
          <w14:ligatures w14:val="standardContextual"/>
        </w:rPr>
        <w:t>Presidencia.-</w:t>
      </w:r>
      <w:proofErr w:type="gramEnd"/>
      <w:r w:rsidRPr="00095422">
        <w:rPr>
          <w:rFonts w:ascii="Abadi" w:eastAsia="Aptos" w:hAnsi="Abadi"/>
          <w:kern w:val="2"/>
          <w:sz w:val="21"/>
          <w:szCs w:val="21"/>
          <w:lang w:val="es-MX" w:eastAsia="en-US"/>
          <w14:ligatures w14:val="standardContextual"/>
        </w:rPr>
        <w:t xml:space="preserve">  A la orden diputada, nos entrega la propuesta de punto de acuerdo ¿Verdad? </w:t>
      </w:r>
      <w:r w:rsidRPr="00095422">
        <w:rPr>
          <w:rFonts w:ascii="Abadi" w:eastAsia="Aptos" w:hAnsi="Abadi"/>
          <w:b/>
          <w:bCs/>
          <w:kern w:val="2"/>
          <w:sz w:val="21"/>
          <w:szCs w:val="21"/>
          <w:lang w:val="es-MX" w:eastAsia="en-US"/>
          <w14:ligatures w14:val="standardContextual"/>
        </w:rPr>
        <w:t>(Voz) diputada Irma,</w:t>
      </w:r>
      <w:r w:rsidRPr="00095422">
        <w:rPr>
          <w:rFonts w:ascii="Abadi" w:eastAsia="Aptos" w:hAnsi="Abadi"/>
          <w:kern w:val="2"/>
          <w:sz w:val="21"/>
          <w:szCs w:val="21"/>
          <w:lang w:val="es-MX" w:eastAsia="en-US"/>
          <w14:ligatures w14:val="standardContextual"/>
        </w:rPr>
        <w:t xml:space="preserve"> </w:t>
      </w:r>
      <w:r w:rsidR="00303FBF">
        <w:rPr>
          <w:rFonts w:ascii="Abadi" w:eastAsia="Aptos" w:hAnsi="Abadi"/>
          <w:kern w:val="2"/>
          <w:sz w:val="21"/>
          <w:szCs w:val="21"/>
          <w:lang w:val="es-MX" w:eastAsia="en-US"/>
          <w14:ligatures w14:val="standardContextual"/>
        </w:rPr>
        <w:t xml:space="preserve">sí, </w:t>
      </w:r>
      <w:r w:rsidR="00303FBF" w:rsidRPr="00303FBF">
        <w:rPr>
          <w:rFonts w:ascii="Abadi" w:eastAsia="Aptos" w:hAnsi="Abadi"/>
          <w:b/>
          <w:bCs/>
          <w:kern w:val="2"/>
          <w:sz w:val="21"/>
          <w:szCs w:val="21"/>
          <w:lang w:val="es-MX" w:eastAsia="en-US"/>
          <w14:ligatures w14:val="standardContextual"/>
        </w:rPr>
        <w:t>(Voz) diputado Presidente</w:t>
      </w:r>
      <w:r w:rsidR="00303FBF">
        <w:rPr>
          <w:rFonts w:ascii="Abadi" w:eastAsia="Aptos" w:hAnsi="Abadi"/>
          <w:kern w:val="2"/>
          <w:sz w:val="21"/>
          <w:szCs w:val="21"/>
          <w:lang w:val="es-MX" w:eastAsia="en-US"/>
          <w14:ligatures w14:val="standardContextual"/>
        </w:rPr>
        <w:t xml:space="preserve">, </w:t>
      </w:r>
      <w:r w:rsidRPr="00095422">
        <w:rPr>
          <w:rFonts w:ascii="Abadi" w:eastAsia="Aptos" w:hAnsi="Abadi"/>
          <w:kern w:val="2"/>
          <w:sz w:val="21"/>
          <w:szCs w:val="21"/>
          <w:lang w:val="es-MX" w:eastAsia="en-US"/>
          <w14:ligatures w14:val="standardContextual"/>
        </w:rPr>
        <w:t xml:space="preserve">se recibe la propuesta de punto de acuerdo y de conformidad con el primer párrafo del artículo 152 de la Ley Orgánica del Poder Legislativo del Estado de Guanajuato, se enlistará en el orden del día de la siguiente sesión, para el trámite legislativo correspondiente. </w:t>
      </w:r>
    </w:p>
    <w:p w14:paraId="1F3B4AAE" w14:textId="77777777" w:rsidR="00095422" w:rsidRPr="00095422" w:rsidRDefault="00095422" w:rsidP="00095422">
      <w:pPr>
        <w:spacing w:after="160" w:line="278" w:lineRule="auto"/>
        <w:ind w:firstLine="708"/>
        <w:jc w:val="both"/>
        <w:rPr>
          <w:rFonts w:ascii="Abadi" w:eastAsia="Aptos" w:hAnsi="Abadi"/>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t xml:space="preserve">- La </w:t>
      </w:r>
      <w:proofErr w:type="gramStart"/>
      <w:r w:rsidRPr="00095422">
        <w:rPr>
          <w:rFonts w:ascii="Abadi" w:eastAsia="Aptos" w:hAnsi="Abadi"/>
          <w:b/>
          <w:bCs/>
          <w:kern w:val="2"/>
          <w:sz w:val="21"/>
          <w:szCs w:val="21"/>
          <w:lang w:val="es-MX" w:eastAsia="en-US"/>
          <w14:ligatures w14:val="standardContextual"/>
        </w:rPr>
        <w:t>Secretaría.-</w:t>
      </w:r>
      <w:proofErr w:type="gramEnd"/>
      <w:r w:rsidRPr="00095422">
        <w:rPr>
          <w:rFonts w:ascii="Abadi" w:eastAsia="Aptos" w:hAnsi="Abadi"/>
          <w:kern w:val="2"/>
          <w:sz w:val="21"/>
          <w:szCs w:val="21"/>
          <w:lang w:val="es-MX" w:eastAsia="en-US"/>
          <w14:ligatures w14:val="standardContextual"/>
        </w:rPr>
        <w:t xml:space="preserve"> Señor Presidente, me permito informarle que se han agotado todos los asuntos listados en el orden del día. </w:t>
      </w:r>
    </w:p>
    <w:p w14:paraId="40ACC7A2" w14:textId="77777777" w:rsidR="00095422" w:rsidRPr="00095422" w:rsidRDefault="00095422" w:rsidP="00095422">
      <w:pPr>
        <w:spacing w:after="160" w:line="278" w:lineRule="auto"/>
        <w:ind w:firstLine="708"/>
        <w:jc w:val="both"/>
        <w:rPr>
          <w:rFonts w:ascii="Abadi" w:eastAsia="Aptos" w:hAnsi="Abadi"/>
          <w:kern w:val="2"/>
          <w:sz w:val="21"/>
          <w:szCs w:val="21"/>
          <w:lang w:val="es-MX" w:eastAsia="en-US"/>
          <w14:ligatures w14:val="standardContextual"/>
        </w:rPr>
      </w:pPr>
      <w:r w:rsidRPr="00095422">
        <w:rPr>
          <w:rFonts w:ascii="Abadi" w:eastAsia="Aptos" w:hAnsi="Abadi"/>
          <w:kern w:val="2"/>
          <w:sz w:val="21"/>
          <w:szCs w:val="21"/>
          <w:lang w:val="es-MX" w:eastAsia="en-US"/>
          <w14:ligatures w14:val="standardContextual"/>
        </w:rPr>
        <w:t xml:space="preserve">- Asimismo le informo que la asistencia a la presente sesión fue de 10 diputadas y diputados, así también le informó que se registró la inasistencia del diputado Gustavo Adolfo Alfaro Reyes, justificada en su momento por la Presidencia. </w:t>
      </w:r>
    </w:p>
    <w:p w14:paraId="3F736433" w14:textId="041CCA77" w:rsidR="00095422" w:rsidRPr="00095422" w:rsidRDefault="00095422" w:rsidP="00095422">
      <w:pPr>
        <w:spacing w:after="160" w:line="278" w:lineRule="auto"/>
        <w:ind w:firstLine="708"/>
        <w:jc w:val="both"/>
        <w:rPr>
          <w:rFonts w:ascii="Abadi" w:eastAsia="Aptos" w:hAnsi="Abadi"/>
          <w:kern w:val="2"/>
          <w:sz w:val="21"/>
          <w:szCs w:val="21"/>
          <w:lang w:val="es-MX" w:eastAsia="en-US"/>
          <w14:ligatures w14:val="standardContextual"/>
        </w:rPr>
      </w:pPr>
      <w:r w:rsidRPr="00095422">
        <w:rPr>
          <w:rFonts w:ascii="Abadi" w:eastAsia="Aptos" w:hAnsi="Abadi"/>
          <w:b/>
          <w:bCs/>
          <w:kern w:val="2"/>
          <w:sz w:val="21"/>
          <w:szCs w:val="21"/>
          <w:lang w:val="es-MX" w:eastAsia="en-US"/>
          <w14:ligatures w14:val="standardContextual"/>
        </w:rPr>
        <w:t xml:space="preserve">- La </w:t>
      </w:r>
      <w:proofErr w:type="gramStart"/>
      <w:r w:rsidRPr="00095422">
        <w:rPr>
          <w:rFonts w:ascii="Abadi" w:eastAsia="Aptos" w:hAnsi="Abadi"/>
          <w:b/>
          <w:bCs/>
          <w:kern w:val="2"/>
          <w:sz w:val="21"/>
          <w:szCs w:val="21"/>
          <w:lang w:val="es-MX" w:eastAsia="en-US"/>
          <w14:ligatures w14:val="standardContextual"/>
        </w:rPr>
        <w:t>Presidencia.-</w:t>
      </w:r>
      <w:proofErr w:type="gramEnd"/>
      <w:r w:rsidRPr="00095422">
        <w:rPr>
          <w:rFonts w:ascii="Abadi" w:eastAsia="Aptos" w:hAnsi="Abadi"/>
          <w:kern w:val="2"/>
          <w:sz w:val="21"/>
          <w:szCs w:val="21"/>
          <w:lang w:val="es-MX" w:eastAsia="en-US"/>
          <w14:ligatures w14:val="standardContextual"/>
        </w:rPr>
        <w:t xml:space="preserve"> En virtud de que el cuórum de asistencia a la presente sesión se ha mantenido hasta el momento, no procede instruir a un nuevo pase de lista, se levanta la sesión siendo las 10:40  minutos y se comunica</w:t>
      </w:r>
      <w:r w:rsidR="000F5D3B">
        <w:rPr>
          <w:rFonts w:ascii="Abadi" w:eastAsia="Aptos" w:hAnsi="Abadi"/>
          <w:kern w:val="2"/>
          <w:sz w:val="21"/>
          <w:szCs w:val="21"/>
          <w:lang w:val="es-MX" w:eastAsia="en-US"/>
          <w14:ligatures w14:val="standardContextual"/>
        </w:rPr>
        <w:t>,</w:t>
      </w:r>
      <w:r w:rsidRPr="00095422">
        <w:rPr>
          <w:rFonts w:ascii="Abadi" w:eastAsia="Aptos" w:hAnsi="Abadi"/>
          <w:kern w:val="2"/>
          <w:sz w:val="21"/>
          <w:szCs w:val="21"/>
          <w:lang w:val="es-MX" w:eastAsia="en-US"/>
          <w14:ligatures w14:val="standardContextual"/>
        </w:rPr>
        <w:t xml:space="preserve"> perdón</w:t>
      </w:r>
      <w:r w:rsidR="000F5D3B">
        <w:rPr>
          <w:rFonts w:ascii="Abadi" w:eastAsia="Aptos" w:hAnsi="Abadi"/>
          <w:kern w:val="2"/>
          <w:sz w:val="21"/>
          <w:szCs w:val="21"/>
          <w:lang w:val="es-MX" w:eastAsia="en-US"/>
          <w14:ligatures w14:val="standardContextual"/>
        </w:rPr>
        <w:t>,</w:t>
      </w:r>
      <w:r w:rsidRPr="00095422">
        <w:rPr>
          <w:rFonts w:ascii="Abadi" w:eastAsia="Aptos" w:hAnsi="Abadi"/>
          <w:kern w:val="2"/>
          <w:sz w:val="21"/>
          <w:szCs w:val="21"/>
          <w:lang w:val="es-MX" w:eastAsia="en-US"/>
          <w14:ligatures w14:val="standardContextual"/>
        </w:rPr>
        <w:t xml:space="preserve"> </w:t>
      </w:r>
      <w:r w:rsidRPr="00095422">
        <w:rPr>
          <w:rFonts w:ascii="Abadi" w:eastAsia="Aptos" w:hAnsi="Abadi"/>
          <w:b/>
          <w:bCs/>
          <w:kern w:val="2"/>
          <w:sz w:val="21"/>
          <w:szCs w:val="21"/>
          <w:lang w:val="es-MX" w:eastAsia="en-US"/>
          <w14:ligatures w14:val="standardContextual"/>
        </w:rPr>
        <w:t>11:40 (Once horas con cuarenta minutos)</w:t>
      </w:r>
      <w:r w:rsidRPr="00095422">
        <w:rPr>
          <w:rFonts w:ascii="Abadi" w:eastAsia="Aptos" w:hAnsi="Abadi"/>
          <w:kern w:val="2"/>
          <w:sz w:val="21"/>
          <w:szCs w:val="21"/>
          <w:lang w:val="es-MX" w:eastAsia="en-US"/>
          <w14:ligatures w14:val="standardContextual"/>
        </w:rPr>
        <w:t xml:space="preserve"> y se comunica a las diputadas y los diputados que se les citará para la siguiente, por conducto de la Secretaría General.</w:t>
      </w:r>
      <w:r>
        <w:rPr>
          <w:rStyle w:val="Refdenotaalpie"/>
          <w:rFonts w:ascii="Abadi" w:eastAsia="Aptos" w:hAnsi="Abadi"/>
          <w:kern w:val="2"/>
          <w:sz w:val="21"/>
          <w:szCs w:val="21"/>
          <w:lang w:val="es-MX" w:eastAsia="en-US"/>
          <w14:ligatures w14:val="standardContextual"/>
        </w:rPr>
        <w:footnoteReference w:id="38"/>
      </w:r>
    </w:p>
    <w:p w14:paraId="48D7C3E8" w14:textId="3FF3C699" w:rsidR="00095422" w:rsidRPr="00095422" w:rsidRDefault="00095422" w:rsidP="00095422">
      <w:pPr>
        <w:spacing w:after="160" w:line="278" w:lineRule="auto"/>
        <w:ind w:firstLine="708"/>
        <w:jc w:val="both"/>
        <w:rPr>
          <w:rFonts w:ascii="Abadi" w:eastAsia="Aptos" w:hAnsi="Abadi"/>
          <w:kern w:val="2"/>
          <w:sz w:val="21"/>
          <w:szCs w:val="21"/>
          <w:lang w:val="es-MX" w:eastAsia="en-US"/>
          <w14:ligatures w14:val="standardContextual"/>
        </w:rPr>
      </w:pPr>
    </w:p>
    <w:p w14:paraId="6395CEAF" w14:textId="77777777" w:rsidR="00095422" w:rsidRPr="00B05D01" w:rsidRDefault="00095422" w:rsidP="00B05D01">
      <w:pPr>
        <w:pStyle w:val="Prrafodelista"/>
        <w:rPr>
          <w:rFonts w:ascii="Abadi" w:hAnsi="Abadi" w:cs="Arial"/>
          <w:b/>
          <w:bCs/>
          <w:sz w:val="20"/>
          <w:szCs w:val="20"/>
        </w:rPr>
      </w:pPr>
    </w:p>
    <w:p w14:paraId="32A6B2CD" w14:textId="7CEF6E9B"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2B6CAA91"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29C5B7E1"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30FFA60B"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256769DE"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5C36DBB1"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1D697DDB" w14:textId="524F1BD8"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790CD9F4" w14:textId="51660CE6"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46EDD4CD" w14:textId="18D28AC1"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05854A64" w14:textId="71ABDA57" w:rsidR="006F7344" w:rsidRDefault="00076FFB" w:rsidP="00B05D01">
      <w:pPr>
        <w:kinsoku w:val="0"/>
        <w:overflowPunct w:val="0"/>
        <w:autoSpaceDE w:val="0"/>
        <w:autoSpaceDN w:val="0"/>
        <w:adjustRightInd w:val="0"/>
        <w:spacing w:before="70"/>
        <w:contextualSpacing/>
        <w:rPr>
          <w:rFonts w:ascii="Abadi" w:hAnsi="Abadi" w:cs="Arial"/>
          <w:b/>
          <w:bCs/>
          <w:sz w:val="20"/>
          <w:szCs w:val="20"/>
        </w:rPr>
      </w:pPr>
      <w:r w:rsidRPr="00F374C8">
        <w:rPr>
          <w:rFonts w:ascii="Abadi" w:hAnsi="Abadi"/>
          <w:noProof/>
          <w:sz w:val="21"/>
          <w:szCs w:val="21"/>
        </w:rPr>
        <mc:AlternateContent>
          <mc:Choice Requires="wpg">
            <w:drawing>
              <wp:anchor distT="0" distB="0" distL="114300" distR="114300" simplePos="0" relativeHeight="251668480" behindDoc="0" locked="0" layoutInCell="1" allowOverlap="1" wp14:anchorId="43E3491F" wp14:editId="6C538F94">
                <wp:simplePos x="0" y="0"/>
                <wp:positionH relativeFrom="column">
                  <wp:posOffset>211699</wp:posOffset>
                </wp:positionH>
                <wp:positionV relativeFrom="paragraph">
                  <wp:posOffset>115081</wp:posOffset>
                </wp:positionV>
                <wp:extent cx="2450465" cy="3876040"/>
                <wp:effectExtent l="0" t="0" r="26035" b="1016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0465" cy="3876040"/>
                          <a:chOff x="2227311" y="-300303"/>
                          <a:chExt cx="3261646" cy="3609293"/>
                        </a:xfrm>
                      </wpg:grpSpPr>
                      <wps:wsp>
                        <wps:cNvPr id="58" name="Diagrama de flujo: multidocumento 45"/>
                        <wps:cNvSpPr/>
                        <wps:spPr>
                          <a:xfrm>
                            <a:off x="2227311" y="-288285"/>
                            <a:ext cx="3261646" cy="3597275"/>
                          </a:xfrm>
                          <a:prstGeom prst="flowChartMultidocument">
                            <a:avLst/>
                          </a:prstGeom>
                          <a:noFill/>
                          <a:ln w="12700" cap="flat" cmpd="sng" algn="ctr">
                            <a:solidFill>
                              <a:sysClr val="windowText" lastClr="000000"/>
                            </a:solidFill>
                            <a:prstDash val="solid"/>
                          </a:ln>
                          <a:effectLst/>
                        </wps:spPr>
                        <wps:txbx>
                          <w:txbxContent>
                            <w:p w14:paraId="1D847550" w14:textId="77777777" w:rsidR="00CF06F6" w:rsidRPr="001040DC" w:rsidRDefault="00CF06F6" w:rsidP="00CF06F6">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D9536DB" w14:textId="77777777" w:rsidR="00CF06F6"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066639F" w14:textId="77777777" w:rsidR="00CF06F6" w:rsidRPr="001040DC"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308B289" w14:textId="77777777" w:rsidR="00CF06F6" w:rsidRPr="001040DC"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FB62191" w14:textId="77777777" w:rsidR="00CF06F6" w:rsidRPr="001040DC" w:rsidRDefault="00CF06F6" w:rsidP="00CF06F6">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59326B73" w14:textId="77777777" w:rsidR="00CF06F6" w:rsidRPr="001040DC" w:rsidRDefault="00CF06F6" w:rsidP="00CF06F6">
                              <w:pPr>
                                <w:suppressOverlap/>
                                <w:jc w:val="center"/>
                                <w:rPr>
                                  <w:rFonts w:ascii="Abadi" w:hAnsi="Abadi" w:cs="Arial"/>
                                  <w:b/>
                                  <w:sz w:val="18"/>
                                  <w:szCs w:val="18"/>
                                  <w:lang w:val="pt-PT"/>
                                </w:rPr>
                              </w:pPr>
                            </w:p>
                            <w:p w14:paraId="7E510852"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05B9211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2A360C4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680B7E2" w14:textId="77777777" w:rsidR="00CF06F6" w:rsidRPr="00107BEA" w:rsidRDefault="00CF06F6" w:rsidP="00CF06F6">
                              <w:pPr>
                                <w:suppressOverlap/>
                                <w:jc w:val="center"/>
                                <w:rPr>
                                  <w:rFonts w:ascii="Abadi" w:hAnsi="Abadi" w:cs="Arial"/>
                                  <w:b/>
                                  <w:sz w:val="18"/>
                                  <w:szCs w:val="18"/>
                                  <w:lang w:val="pt-PT"/>
                                </w:rPr>
                              </w:pPr>
                            </w:p>
                            <w:p w14:paraId="431B41A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7B17FF4"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F866B8A" w14:textId="77777777" w:rsidR="00CF06F6" w:rsidRDefault="00CF06F6" w:rsidP="00CF06F6">
                              <w:pPr>
                                <w:suppressOverlap/>
                                <w:jc w:val="center"/>
                                <w:rPr>
                                  <w:rFonts w:ascii="Abadi" w:hAnsi="Abadi" w:cs="Arial"/>
                                  <w:b/>
                                  <w:sz w:val="18"/>
                                  <w:szCs w:val="18"/>
                                  <w:lang w:val="pt-PT"/>
                                </w:rPr>
                              </w:pPr>
                            </w:p>
                            <w:p w14:paraId="22D853F1"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01910FA"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3CAD2B26" w14:textId="77777777" w:rsidR="00CF06F6" w:rsidRPr="00107BEA" w:rsidRDefault="00CF06F6" w:rsidP="00CF06F6">
                              <w:pPr>
                                <w:suppressOverlap/>
                                <w:jc w:val="center"/>
                                <w:rPr>
                                  <w:rFonts w:ascii="Abadi" w:hAnsi="Abadi" w:cs="Arial"/>
                                  <w:b/>
                                  <w:sz w:val="18"/>
                                  <w:szCs w:val="18"/>
                                  <w:lang w:val="pt-PT"/>
                                </w:rPr>
                              </w:pPr>
                            </w:p>
                            <w:p w14:paraId="5A5D32F6"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4478DF42" w14:textId="77777777" w:rsidR="00CF06F6" w:rsidRPr="001040DC"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6C19C349" w14:textId="77777777" w:rsidR="00CF06F6" w:rsidRPr="001040DC" w:rsidRDefault="00CF06F6" w:rsidP="00CF06F6">
                              <w:pPr>
                                <w:jc w:val="center"/>
                              </w:pPr>
                            </w:p>
                            <w:p w14:paraId="3365BF55" w14:textId="77777777" w:rsidR="00CF06F6" w:rsidRPr="00495760" w:rsidRDefault="00CF06F6" w:rsidP="00CF06F6">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169E470" w14:textId="77777777" w:rsidR="00CF06F6" w:rsidRPr="001040DC" w:rsidRDefault="00CF06F6" w:rsidP="00CF06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21" cstate="print"/>
                          <a:stretch>
                            <a:fillRect/>
                          </a:stretch>
                        </pic:blipFill>
                        <pic:spPr>
                          <a:xfrm>
                            <a:off x="3665806" y="-300303"/>
                            <a:ext cx="666065" cy="239125"/>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366D7E3F" w14:textId="77777777" w:rsidR="00CF06F6" w:rsidRPr="00544C73" w:rsidRDefault="00CF06F6" w:rsidP="00CF06F6">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2190FD65" w14:textId="77777777" w:rsidR="00CF06F6" w:rsidRPr="00EE0581" w:rsidRDefault="00CF06F6" w:rsidP="00CF06F6">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3E3491F" id="Grupo 57" o:spid="_x0000_s1026" style="position:absolute;margin-left:16.65pt;margin-top:9.05pt;width:192.95pt;height:305.2pt;z-index:251668480;mso-width-relative:margin" coordorigin="22273,-3003" coordsize="32616,36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5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1D847550" w14:textId="77777777" w:rsidR="00CF06F6" w:rsidRPr="001040DC" w:rsidRDefault="00CF06F6" w:rsidP="00CF06F6">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D9536DB" w14:textId="77777777" w:rsidR="00CF06F6"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6066639F" w14:textId="77777777" w:rsidR="00CF06F6" w:rsidRPr="001040DC"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5308B289" w14:textId="77777777" w:rsidR="00CF06F6" w:rsidRPr="001040DC" w:rsidRDefault="00CF06F6" w:rsidP="00CF06F6">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FB62191" w14:textId="77777777" w:rsidR="00CF06F6" w:rsidRPr="001040DC" w:rsidRDefault="00CF06F6" w:rsidP="00CF06F6">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59326B73" w14:textId="77777777" w:rsidR="00CF06F6" w:rsidRPr="001040DC" w:rsidRDefault="00CF06F6" w:rsidP="00CF06F6">
                        <w:pPr>
                          <w:suppressOverlap/>
                          <w:jc w:val="center"/>
                          <w:rPr>
                            <w:rFonts w:ascii="Abadi" w:hAnsi="Abadi" w:cs="Arial"/>
                            <w:b/>
                            <w:sz w:val="18"/>
                            <w:szCs w:val="18"/>
                            <w:lang w:val="pt-PT"/>
                          </w:rPr>
                        </w:pPr>
                      </w:p>
                      <w:p w14:paraId="7E510852"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 xml:space="preserve">Secretario General del </w:t>
                        </w:r>
                      </w:p>
                      <w:p w14:paraId="05B9211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H. Congreso del Estado</w:t>
                        </w:r>
                      </w:p>
                      <w:p w14:paraId="2A360C4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 xml:space="preserve">Mtro. Christian Javier Cruz Villegas </w:t>
                        </w:r>
                      </w:p>
                      <w:p w14:paraId="7680B7E2" w14:textId="77777777" w:rsidR="00CF06F6" w:rsidRPr="00107BEA" w:rsidRDefault="00CF06F6" w:rsidP="00CF06F6">
                        <w:pPr>
                          <w:suppressOverlap/>
                          <w:jc w:val="center"/>
                          <w:rPr>
                            <w:rFonts w:ascii="Abadi" w:hAnsi="Abadi" w:cs="Arial"/>
                            <w:b/>
                            <w:sz w:val="18"/>
                            <w:szCs w:val="18"/>
                            <w:lang w:val="pt-PT"/>
                          </w:rPr>
                        </w:pPr>
                      </w:p>
                      <w:p w14:paraId="431B41A0"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Dirección General Parlamentaria</w:t>
                        </w:r>
                      </w:p>
                      <w:p w14:paraId="07B17FF4"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3F866B8A" w14:textId="77777777" w:rsidR="00CF06F6" w:rsidRDefault="00CF06F6" w:rsidP="00CF06F6">
                        <w:pPr>
                          <w:suppressOverlap/>
                          <w:jc w:val="center"/>
                          <w:rPr>
                            <w:rFonts w:ascii="Abadi" w:hAnsi="Abadi" w:cs="Arial"/>
                            <w:b/>
                            <w:sz w:val="18"/>
                            <w:szCs w:val="18"/>
                            <w:lang w:val="pt-PT"/>
                          </w:rPr>
                        </w:pPr>
                      </w:p>
                      <w:p w14:paraId="22D853F1"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601910FA"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3CAD2B26" w14:textId="77777777" w:rsidR="00CF06F6" w:rsidRPr="00107BEA" w:rsidRDefault="00CF06F6" w:rsidP="00CF06F6">
                        <w:pPr>
                          <w:suppressOverlap/>
                          <w:jc w:val="center"/>
                          <w:rPr>
                            <w:rFonts w:ascii="Abadi" w:hAnsi="Abadi" w:cs="Arial"/>
                            <w:b/>
                            <w:sz w:val="18"/>
                            <w:szCs w:val="18"/>
                            <w:lang w:val="pt-PT"/>
                          </w:rPr>
                        </w:pPr>
                      </w:p>
                      <w:p w14:paraId="5A5D32F6" w14:textId="77777777" w:rsidR="00CF06F6" w:rsidRPr="00107BEA"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Transcripción y Corrección de Estilo</w:t>
                        </w:r>
                      </w:p>
                      <w:p w14:paraId="4478DF42" w14:textId="77777777" w:rsidR="00CF06F6" w:rsidRPr="001040DC" w:rsidRDefault="00CF06F6" w:rsidP="00CF06F6">
                        <w:pPr>
                          <w:suppressOverlap/>
                          <w:jc w:val="center"/>
                          <w:rPr>
                            <w:rFonts w:ascii="Abadi" w:hAnsi="Abadi" w:cs="Arial"/>
                            <w:b/>
                            <w:sz w:val="18"/>
                            <w:szCs w:val="18"/>
                            <w:lang w:val="pt-PT"/>
                          </w:rPr>
                        </w:pPr>
                        <w:r w:rsidRPr="00107BEA">
                          <w:rPr>
                            <w:rFonts w:ascii="Abadi" w:hAnsi="Abadi" w:cs="Arial"/>
                            <w:b/>
                            <w:sz w:val="18"/>
                            <w:szCs w:val="18"/>
                            <w:lang w:val="pt-PT"/>
                          </w:rPr>
                          <w:t>C. Marysol Vizguerra Olmos</w:t>
                        </w:r>
                      </w:p>
                      <w:p w14:paraId="6C19C349" w14:textId="77777777" w:rsidR="00CF06F6" w:rsidRPr="001040DC" w:rsidRDefault="00CF06F6" w:rsidP="00CF06F6">
                        <w:pPr>
                          <w:jc w:val="center"/>
                        </w:pPr>
                      </w:p>
                      <w:p w14:paraId="3365BF55" w14:textId="77777777" w:rsidR="00CF06F6" w:rsidRPr="00495760" w:rsidRDefault="00CF06F6" w:rsidP="00CF06F6">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169E470" w14:textId="77777777" w:rsidR="00CF06F6" w:rsidRPr="001040DC" w:rsidRDefault="00CF06F6" w:rsidP="00CF06F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8;top:-3003;width:6660;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22"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66D7E3F" w14:textId="77777777" w:rsidR="00CF06F6" w:rsidRPr="00544C73" w:rsidRDefault="00CF06F6" w:rsidP="00CF06F6">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2190FD65" w14:textId="77777777" w:rsidR="00CF06F6" w:rsidRPr="00EE0581" w:rsidRDefault="00CF06F6" w:rsidP="00CF06F6">
                        <w:pPr>
                          <w:rPr>
                            <w:sz w:val="16"/>
                            <w:szCs w:val="16"/>
                          </w:rPr>
                        </w:pPr>
                      </w:p>
                    </w:txbxContent>
                  </v:textbox>
                </v:shape>
              </v:group>
            </w:pict>
          </mc:Fallback>
        </mc:AlternateContent>
      </w:r>
    </w:p>
    <w:p w14:paraId="05B3A409" w14:textId="6A43794B"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7A2BBC91" w14:textId="09C24C66"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15F2B54A" w14:textId="72BE703C"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6FCCA706" w14:textId="717C9CC4"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75B98031" w14:textId="600EB6D8"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589DD06C" w14:textId="2A1BEA2E"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0C334B04" w14:textId="71D00FFA"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4F6AE136" w14:textId="77777777"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2FBE2DB8" w14:textId="44F05591"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6F1AFFBC" w14:textId="4C12BA9A"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006E5AB3" w14:textId="394B67E6"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48742132" w14:textId="44E50CEC"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357D63F7" w14:textId="7EFAAC2B"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50A64193" w14:textId="26ADF47B"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1556471A" w14:textId="6913DC16"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53494265" w14:textId="7825869C"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57BB457F" w14:textId="688C4ED4"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4EEDE097" w14:textId="0CDC814E"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708E2461" w14:textId="4AC7CD6C"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348F01CC" w14:textId="0B3E2890"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04287515" w14:textId="6614C80D"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3516E789" w14:textId="5C10460B"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5B02D069" w14:textId="6A5DB4A1"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6F889766" w14:textId="0D48E64F"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3A824300" w14:textId="5BF6A63E"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6D673552" w14:textId="77F88BEB"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56A16C9C" w14:textId="77777777"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1E7064FA" w14:textId="46A61F1F" w:rsidR="00E26005" w:rsidRDefault="00E26005" w:rsidP="00B05D01">
      <w:pPr>
        <w:kinsoku w:val="0"/>
        <w:overflowPunct w:val="0"/>
        <w:autoSpaceDE w:val="0"/>
        <w:autoSpaceDN w:val="0"/>
        <w:adjustRightInd w:val="0"/>
        <w:spacing w:before="70"/>
        <w:contextualSpacing/>
        <w:rPr>
          <w:rFonts w:ascii="Abadi" w:hAnsi="Abadi" w:cs="Arial"/>
          <w:b/>
          <w:bCs/>
          <w:sz w:val="20"/>
          <w:szCs w:val="20"/>
        </w:rPr>
      </w:pPr>
    </w:p>
    <w:p w14:paraId="2EB2D53F" w14:textId="0B1AA5AA"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5D88F482" w14:textId="77777777"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5E288F8A" w14:textId="3C4450C7"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04A3E84B" w14:textId="6F95DA4E"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3CFE5F34" w14:textId="6534C5B0"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101042D0" w14:textId="401B3B25"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571217C3" w14:textId="17DA26B4"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1C1BFD6D" w14:textId="299AD796" w:rsidR="00EA778A" w:rsidRDefault="00EA778A" w:rsidP="00B05D01">
      <w:pPr>
        <w:kinsoku w:val="0"/>
        <w:overflowPunct w:val="0"/>
        <w:autoSpaceDE w:val="0"/>
        <w:autoSpaceDN w:val="0"/>
        <w:adjustRightInd w:val="0"/>
        <w:spacing w:before="70"/>
        <w:contextualSpacing/>
        <w:rPr>
          <w:rFonts w:ascii="Abadi" w:hAnsi="Abadi" w:cs="Arial"/>
          <w:b/>
          <w:bCs/>
          <w:sz w:val="20"/>
          <w:szCs w:val="20"/>
        </w:rPr>
      </w:pPr>
    </w:p>
    <w:p w14:paraId="33BF216C" w14:textId="13821C1D" w:rsidR="006F7344" w:rsidRDefault="006F7344" w:rsidP="00B05D01">
      <w:pPr>
        <w:kinsoku w:val="0"/>
        <w:overflowPunct w:val="0"/>
        <w:autoSpaceDE w:val="0"/>
        <w:autoSpaceDN w:val="0"/>
        <w:adjustRightInd w:val="0"/>
        <w:spacing w:before="70"/>
        <w:contextualSpacing/>
        <w:rPr>
          <w:rFonts w:ascii="Abadi" w:hAnsi="Abadi" w:cs="Arial"/>
          <w:b/>
          <w:bCs/>
          <w:sz w:val="20"/>
          <w:szCs w:val="20"/>
        </w:rPr>
      </w:pPr>
    </w:p>
    <w:p w14:paraId="335504EB" w14:textId="25B6405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2810A4F8" w14:textId="5E8391F4"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7FB6A2BD" w14:textId="1D56B0DD"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14EEB0F3" w14:textId="6D588761"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3F1A461A"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1896B287" w14:textId="4A508B84"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3BB6037C"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1B755086" w14:textId="466AD291"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30EDF026"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5690FA18"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6AA40EA2" w14:textId="3E3EDBED"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470FE462"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2F7030A2"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5DC41E24"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75E8E635" w14:textId="65B18183"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29F4623D"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305B07CA"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4308F4E2"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32A7936F"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7D05EE0D"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421C3289" w14:textId="1D13F18B"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73C5B9AD" w14:textId="77777777" w:rsidR="00CE3A1E" w:rsidRDefault="00CE3A1E" w:rsidP="00B05D01">
      <w:pPr>
        <w:kinsoku w:val="0"/>
        <w:overflowPunct w:val="0"/>
        <w:autoSpaceDE w:val="0"/>
        <w:autoSpaceDN w:val="0"/>
        <w:adjustRightInd w:val="0"/>
        <w:spacing w:before="70"/>
        <w:contextualSpacing/>
        <w:rPr>
          <w:rFonts w:ascii="Abadi" w:hAnsi="Abadi" w:cs="Arial"/>
          <w:b/>
          <w:bCs/>
          <w:sz w:val="20"/>
          <w:szCs w:val="20"/>
        </w:rPr>
      </w:pPr>
    </w:p>
    <w:p w14:paraId="6309560B" w14:textId="77777777" w:rsidR="002E4223" w:rsidRDefault="002E4223" w:rsidP="00B05D01">
      <w:pPr>
        <w:kinsoku w:val="0"/>
        <w:overflowPunct w:val="0"/>
        <w:autoSpaceDE w:val="0"/>
        <w:autoSpaceDN w:val="0"/>
        <w:adjustRightInd w:val="0"/>
        <w:spacing w:before="70"/>
        <w:contextualSpacing/>
        <w:rPr>
          <w:rFonts w:ascii="Abadi" w:hAnsi="Abadi" w:cs="Arial"/>
          <w:b/>
          <w:bCs/>
          <w:sz w:val="20"/>
          <w:szCs w:val="20"/>
        </w:rPr>
      </w:pPr>
    </w:p>
    <w:p w14:paraId="5DBF81A4" w14:textId="0712B6E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435C9672" w14:textId="58D9DBA8"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0C50C5C6" w14:textId="5A109ABC"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0E39B7A4" w14:textId="79FE102C"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53CB3F83" w14:textId="1F402EC1"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218E3046"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06EF2906" w14:textId="65F18EB9"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0F42F469"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25436E6F"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6BFA84BF" w14:textId="3DC8879E"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5A308592"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7FADFA7F"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6D4076F9"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5D49F83E"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1DFA3559"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21AAD4EC" w14:textId="77777777" w:rsid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726BCFE9" w14:textId="0293E7FE" w:rsidR="00B05D01" w:rsidRPr="00B05D01" w:rsidRDefault="00B05D01" w:rsidP="00B05D01">
      <w:pPr>
        <w:kinsoku w:val="0"/>
        <w:overflowPunct w:val="0"/>
        <w:autoSpaceDE w:val="0"/>
        <w:autoSpaceDN w:val="0"/>
        <w:adjustRightInd w:val="0"/>
        <w:spacing w:before="70"/>
        <w:contextualSpacing/>
        <w:rPr>
          <w:rFonts w:ascii="Abadi" w:hAnsi="Abadi" w:cs="Arial"/>
          <w:b/>
          <w:bCs/>
          <w:sz w:val="20"/>
          <w:szCs w:val="20"/>
        </w:rPr>
      </w:pPr>
    </w:p>
    <w:p w14:paraId="04C5D5D9" w14:textId="1D712204" w:rsidR="006B2C79" w:rsidRDefault="006B2C79" w:rsidP="00FE1176">
      <w:pPr>
        <w:kinsoku w:val="0"/>
        <w:overflowPunct w:val="0"/>
        <w:autoSpaceDE w:val="0"/>
        <w:autoSpaceDN w:val="0"/>
        <w:adjustRightInd w:val="0"/>
        <w:spacing w:before="130"/>
        <w:ind w:right="103"/>
        <w:jc w:val="both"/>
        <w:rPr>
          <w:rFonts w:ascii="Abadi" w:hAnsi="Abadi"/>
          <w:b/>
          <w:bCs/>
          <w:sz w:val="21"/>
          <w:szCs w:val="21"/>
        </w:rPr>
      </w:pPr>
    </w:p>
    <w:p w14:paraId="06289BF3" w14:textId="030A868D"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01FDBBC1"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475BC" w14:textId="77777777" w:rsidR="002D6D87" w:rsidRDefault="002D6D87">
      <w:r>
        <w:separator/>
      </w:r>
    </w:p>
  </w:endnote>
  <w:endnote w:type="continuationSeparator" w:id="0">
    <w:p w14:paraId="6EF24F49" w14:textId="77777777" w:rsidR="002D6D87" w:rsidRDefault="002D6D87">
      <w:r>
        <w:continuationSeparator/>
      </w:r>
    </w:p>
  </w:endnote>
  <w:endnote w:type="continuationNotice" w:id="1">
    <w:p w14:paraId="6E5C0C93" w14:textId="77777777" w:rsidR="002D6D87" w:rsidRDefault="002D6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1D270" w14:textId="77777777" w:rsidR="003B1548" w:rsidRDefault="007D2245" w:rsidP="003B1548">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3B1548" w:rsidRPr="00F94809">
      <w:rPr>
        <w:rFonts w:ascii="Abadi" w:eastAsia="Aptos"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p>
  <w:p w14:paraId="0E33E8D0" w14:textId="5CF2DEF7"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C91FF" w14:textId="77777777" w:rsidR="002D6D87" w:rsidRDefault="002D6D87">
      <w:r>
        <w:separator/>
      </w:r>
    </w:p>
  </w:footnote>
  <w:footnote w:type="continuationSeparator" w:id="0">
    <w:p w14:paraId="796CC932" w14:textId="77777777" w:rsidR="002D6D87" w:rsidRDefault="002D6D87">
      <w:r>
        <w:continuationSeparator/>
      </w:r>
    </w:p>
  </w:footnote>
  <w:footnote w:type="continuationNotice" w:id="1">
    <w:p w14:paraId="1AE9F512" w14:textId="77777777" w:rsidR="002D6D87" w:rsidRDefault="002D6D87"/>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6B470D2F" w14:textId="157BE1B2" w:rsidR="00867F70" w:rsidRPr="00197C32" w:rsidRDefault="00867F70">
      <w:pPr>
        <w:pStyle w:val="Textonotapie"/>
        <w:rPr>
          <w:rFonts w:ascii="Abadi" w:hAnsi="Abadi"/>
          <w:sz w:val="16"/>
          <w:szCs w:val="16"/>
        </w:rPr>
      </w:pPr>
      <w:r>
        <w:rPr>
          <w:rStyle w:val="Refdenotaalpie"/>
        </w:rPr>
        <w:footnoteRef/>
      </w:r>
      <w:r>
        <w:t xml:space="preserve"> </w:t>
      </w:r>
      <w:hyperlink r:id="rId1" w:history="1">
        <w:r w:rsidRPr="00197C32">
          <w:rPr>
            <w:rStyle w:val="Hipervnculo"/>
            <w:rFonts w:ascii="Abadi" w:hAnsi="Abadi"/>
            <w:sz w:val="16"/>
            <w:szCs w:val="16"/>
          </w:rPr>
          <w:t>https://congreso-gto.s3.amazonaws.com/uploads/orden_archivo/archivo/34332/Orden_del_d_a_diputaci_n_permanente_23_julio_2024.pdf</w:t>
        </w:r>
      </w:hyperlink>
    </w:p>
  </w:footnote>
  <w:footnote w:id="4">
    <w:p w14:paraId="684478EA" w14:textId="2A5EE3F9" w:rsidR="00197C32" w:rsidRPr="00F05AA1" w:rsidRDefault="00000000">
      <w:pPr>
        <w:pStyle w:val="Textonotapie"/>
        <w:rPr>
          <w:rFonts w:ascii="Abadi" w:hAnsi="Abadi"/>
          <w:sz w:val="16"/>
          <w:szCs w:val="16"/>
        </w:rPr>
      </w:pPr>
      <w:hyperlink r:id="rId2" w:history="1">
        <w:r w:rsidR="00197C32" w:rsidRPr="00F05AA1">
          <w:rPr>
            <w:rStyle w:val="Hipervnculo"/>
            <w:rFonts w:ascii="Abadi" w:hAnsi="Abadi"/>
            <w:sz w:val="16"/>
            <w:szCs w:val="16"/>
            <w:vertAlign w:val="superscript"/>
          </w:rPr>
          <w:footnoteRef/>
        </w:r>
        <w:r w:rsidR="00197C32" w:rsidRPr="00F05AA1">
          <w:rPr>
            <w:rStyle w:val="Hipervnculo"/>
            <w:rFonts w:ascii="Abadi" w:hAnsi="Abadi"/>
            <w:sz w:val="16"/>
            <w:szCs w:val="16"/>
          </w:rPr>
          <w:t xml:space="preserve"> </w:t>
        </w:r>
        <w:r w:rsidR="00F05AA1" w:rsidRPr="00F05AA1">
          <w:rPr>
            <w:rStyle w:val="Hipervnculo"/>
            <w:rFonts w:ascii="Abadi" w:hAnsi="Abadi"/>
            <w:sz w:val="16"/>
            <w:szCs w:val="16"/>
          </w:rPr>
          <w:t>https://congreso-gto.s3.amazonaws.com/uploads/orden_archivo/archivo/34333/02_Acta_n_mero_30_11_julio_2024.pdf</w:t>
        </w:r>
      </w:hyperlink>
    </w:p>
  </w:footnote>
  <w:footnote w:id="5">
    <w:p w14:paraId="7475FA3A" w14:textId="3FE6E376" w:rsidR="00F05AA1" w:rsidRPr="00480B9E" w:rsidRDefault="00F05AA1">
      <w:pPr>
        <w:pStyle w:val="Textonotapie"/>
        <w:rPr>
          <w:rFonts w:ascii="Abadi" w:hAnsi="Abadi"/>
          <w:sz w:val="16"/>
          <w:szCs w:val="16"/>
        </w:rPr>
      </w:pPr>
      <w:r w:rsidRPr="00480B9E">
        <w:rPr>
          <w:rStyle w:val="Refdenotaalpie"/>
          <w:rFonts w:ascii="Abadi" w:hAnsi="Abadi"/>
          <w:sz w:val="16"/>
          <w:szCs w:val="16"/>
        </w:rPr>
        <w:footnoteRef/>
      </w:r>
      <w:r w:rsidRPr="00480B9E">
        <w:rPr>
          <w:rFonts w:ascii="Abadi" w:hAnsi="Abadi"/>
          <w:sz w:val="16"/>
          <w:szCs w:val="16"/>
        </w:rPr>
        <w:t xml:space="preserve"> </w:t>
      </w:r>
      <w:hyperlink r:id="rId3" w:history="1">
        <w:r w:rsidR="006B082C" w:rsidRPr="00480B9E">
          <w:rPr>
            <w:rStyle w:val="Hipervnculo"/>
            <w:rFonts w:ascii="Abadi" w:hAnsi="Abadi"/>
            <w:sz w:val="16"/>
            <w:szCs w:val="16"/>
          </w:rPr>
          <w:t>https://congreso-gto.s3.amazonaws.com/uploads/orden_archivo/archivo/34334/03_Extracto_23_julio_2024.pdf</w:t>
        </w:r>
      </w:hyperlink>
    </w:p>
  </w:footnote>
  <w:footnote w:id="6">
    <w:p w14:paraId="31A6B3CB" w14:textId="23AE2905" w:rsidR="00480B9E" w:rsidRPr="00566BF2" w:rsidRDefault="00480B9E">
      <w:pPr>
        <w:pStyle w:val="Textonotapie"/>
        <w:rPr>
          <w:rFonts w:ascii="Abadi" w:hAnsi="Abadi"/>
          <w:sz w:val="16"/>
          <w:szCs w:val="16"/>
        </w:rPr>
      </w:pPr>
      <w:r w:rsidRPr="00566BF2">
        <w:rPr>
          <w:rStyle w:val="Refdenotaalpie"/>
          <w:rFonts w:ascii="Abadi" w:hAnsi="Abadi"/>
          <w:sz w:val="16"/>
          <w:szCs w:val="16"/>
        </w:rPr>
        <w:footnoteRef/>
      </w:r>
      <w:r w:rsidRPr="00566BF2">
        <w:rPr>
          <w:rFonts w:ascii="Abadi" w:hAnsi="Abadi"/>
          <w:sz w:val="16"/>
          <w:szCs w:val="16"/>
        </w:rPr>
        <w:t xml:space="preserve"> </w:t>
      </w:r>
      <w:hyperlink r:id="rId4" w:history="1">
        <w:r w:rsidR="008971E7" w:rsidRPr="00566BF2">
          <w:rPr>
            <w:rStyle w:val="Hipervnculo"/>
            <w:rFonts w:ascii="Abadi" w:hAnsi="Abadi"/>
            <w:sz w:val="16"/>
            <w:szCs w:val="16"/>
          </w:rPr>
          <w:t>https://congreso-gto.s3.amazonaws.com/uploads/orden_archivo/archivo/34335/04_Iniciativa_GPPMORENA_adic_art_62_Quater_LSEG_81774__23_JULIO_2024_.pdf</w:t>
        </w:r>
      </w:hyperlink>
    </w:p>
  </w:footnote>
  <w:footnote w:id="7">
    <w:p w14:paraId="1E8E374E" w14:textId="29653BCA" w:rsidR="00C23EAC" w:rsidRPr="00480B9E" w:rsidRDefault="00C23EAC">
      <w:pPr>
        <w:pStyle w:val="Textonotapie"/>
        <w:rPr>
          <w:rFonts w:ascii="Abadi" w:hAnsi="Abadi"/>
          <w:sz w:val="16"/>
          <w:szCs w:val="16"/>
        </w:rPr>
      </w:pPr>
    </w:p>
  </w:footnote>
  <w:footnote w:id="8">
    <w:p w14:paraId="2620B1ED" w14:textId="4B4D48CB" w:rsidR="00883B4C" w:rsidRPr="000E3047" w:rsidRDefault="00883B4C">
      <w:pPr>
        <w:pStyle w:val="Textonotapie"/>
        <w:rPr>
          <w:rFonts w:ascii="Abadi" w:hAnsi="Abadi"/>
          <w:sz w:val="16"/>
          <w:szCs w:val="16"/>
        </w:rPr>
      </w:pPr>
      <w:r w:rsidRPr="000E3047">
        <w:rPr>
          <w:rStyle w:val="Refdenotaalpie"/>
          <w:rFonts w:ascii="Abadi" w:hAnsi="Abadi"/>
          <w:sz w:val="16"/>
          <w:szCs w:val="16"/>
        </w:rPr>
        <w:footnoteRef/>
      </w:r>
      <w:r w:rsidRPr="000E3047">
        <w:rPr>
          <w:rFonts w:ascii="Abadi" w:hAnsi="Abadi"/>
          <w:sz w:val="16"/>
          <w:szCs w:val="16"/>
        </w:rPr>
        <w:t xml:space="preserve"> </w:t>
      </w:r>
      <w:hyperlink r:id="rId5" w:history="1">
        <w:r w:rsidR="000E3047" w:rsidRPr="000E3047">
          <w:rPr>
            <w:rStyle w:val="Hipervnculo"/>
            <w:rFonts w:ascii="Abadi" w:hAnsi="Abadi"/>
            <w:sz w:val="16"/>
            <w:szCs w:val="16"/>
          </w:rPr>
          <w:t>https://congreso-gto.s3.amazonaws.com/uploads/orden_archivo/archivo/34337/06_PPA_GPPMORENA_modificaci_n_Reglamento_Interior_FGEG__23_JULIO_2024_.pdf</w:t>
        </w:r>
      </w:hyperlink>
    </w:p>
  </w:footnote>
  <w:footnote w:id="9">
    <w:p w14:paraId="08F72020" w14:textId="286F09A5" w:rsidR="00F22E74" w:rsidRPr="006A647D" w:rsidRDefault="00F22E74">
      <w:pPr>
        <w:pStyle w:val="Textonotapie"/>
        <w:rPr>
          <w:rFonts w:ascii="Abadi" w:hAnsi="Abadi"/>
          <w:sz w:val="16"/>
          <w:szCs w:val="16"/>
        </w:rPr>
      </w:pPr>
      <w:r>
        <w:rPr>
          <w:rStyle w:val="Refdenotaalpie"/>
        </w:rPr>
        <w:footnoteRef/>
      </w:r>
      <w:r>
        <w:t xml:space="preserve"> </w:t>
      </w:r>
      <w:r w:rsidR="006A647D" w:rsidRPr="006A647D">
        <w:rPr>
          <w:rFonts w:ascii="Abadi" w:hAnsi="Abadi"/>
          <w:sz w:val="16"/>
          <w:szCs w:val="16"/>
        </w:rPr>
        <w:t>Ibidem.</w:t>
      </w:r>
    </w:p>
  </w:footnote>
  <w:footnote w:id="10">
    <w:p w14:paraId="448AF97F" w14:textId="3DC44E41" w:rsidR="003155A4" w:rsidRPr="002E4223" w:rsidRDefault="003155A4" w:rsidP="001C0012">
      <w:pPr>
        <w:pStyle w:val="Textonotapie"/>
        <w:jc w:val="both"/>
        <w:rPr>
          <w:rFonts w:ascii="Abadi" w:hAnsi="Abadi"/>
          <w:sz w:val="16"/>
          <w:szCs w:val="16"/>
        </w:rPr>
      </w:pPr>
      <w:r>
        <w:rPr>
          <w:rStyle w:val="Refdenotaalpie"/>
        </w:rPr>
        <w:footnoteRef/>
      </w:r>
      <w:r>
        <w:t xml:space="preserve"> </w:t>
      </w:r>
      <w:r w:rsidR="00E20E60" w:rsidRPr="002E4223">
        <w:rPr>
          <w:rFonts w:ascii="Abadi" w:hAnsi="Abadi"/>
          <w:sz w:val="16"/>
          <w:szCs w:val="16"/>
        </w:rPr>
        <w:t>Artículo 11, Constitución Política del Estado Libre y Soberano de Guanajuato; y artículo 6, fracción IV, Ley del Sistema de Seguridad Pública del Estado de Guanajuato.</w:t>
      </w:r>
    </w:p>
  </w:footnote>
  <w:footnote w:id="11">
    <w:p w14:paraId="290599C2" w14:textId="0C83882F" w:rsidR="00B53BCE" w:rsidRPr="002E4223" w:rsidRDefault="00B53BCE" w:rsidP="001C0012">
      <w:pPr>
        <w:pStyle w:val="Textonotapie"/>
        <w:jc w:val="both"/>
        <w:rPr>
          <w:rFonts w:ascii="Abadi" w:hAnsi="Abadi"/>
          <w:sz w:val="16"/>
          <w:szCs w:val="16"/>
        </w:rPr>
      </w:pPr>
      <w:r w:rsidRPr="002E4223">
        <w:rPr>
          <w:rStyle w:val="Refdenotaalpie"/>
          <w:rFonts w:ascii="Abadi" w:hAnsi="Abadi"/>
          <w:sz w:val="16"/>
          <w:szCs w:val="16"/>
        </w:rPr>
        <w:footnoteRef/>
      </w:r>
      <w:r w:rsidRPr="002E4223">
        <w:rPr>
          <w:rFonts w:ascii="Abadi" w:hAnsi="Abadi"/>
          <w:sz w:val="16"/>
          <w:szCs w:val="16"/>
        </w:rPr>
        <w:t xml:space="preserve"> </w:t>
      </w:r>
      <w:r w:rsidR="002E4223" w:rsidRPr="002E4223">
        <w:rPr>
          <w:rFonts w:ascii="Abadi" w:hAnsi="Abadi"/>
          <w:sz w:val="16"/>
          <w:szCs w:val="16"/>
        </w:rPr>
        <w:t xml:space="preserve">Grupo Parlamentario de MORENA. (2020). Punto de acuerdo con expediente 646687. Disponible en: httos://www.conqresooto.oob.mx/oaceta/ou </w:t>
      </w:r>
      <w:proofErr w:type="spellStart"/>
      <w:r w:rsidR="002E4223" w:rsidRPr="002E4223">
        <w:rPr>
          <w:rFonts w:ascii="Abadi" w:hAnsi="Abadi"/>
          <w:sz w:val="16"/>
          <w:szCs w:val="16"/>
        </w:rPr>
        <w:t>ntos-de­acuerdo</w:t>
      </w:r>
      <w:proofErr w:type="spellEnd"/>
      <w:r w:rsidR="002E4223" w:rsidRPr="002E4223">
        <w:rPr>
          <w:rFonts w:ascii="Abadi" w:hAnsi="Abadi"/>
          <w:sz w:val="16"/>
          <w:szCs w:val="16"/>
        </w:rPr>
        <w:t xml:space="preserve">? utf8=%E2%9C%93&amp;sea </w:t>
      </w:r>
      <w:proofErr w:type="spellStart"/>
      <w:r w:rsidR="002E4223" w:rsidRPr="002E4223">
        <w:rPr>
          <w:rFonts w:ascii="Abadi" w:hAnsi="Abadi"/>
          <w:sz w:val="16"/>
          <w:szCs w:val="16"/>
        </w:rPr>
        <w:t>rch</w:t>
      </w:r>
      <w:proofErr w:type="spellEnd"/>
      <w:r w:rsidR="002E4223" w:rsidRPr="002E4223">
        <w:rPr>
          <w:rFonts w:ascii="Abadi" w:hAnsi="Abadi"/>
          <w:sz w:val="16"/>
          <w:szCs w:val="16"/>
        </w:rPr>
        <w:t xml:space="preserve">=remoci%C3%B3n+za </w:t>
      </w:r>
      <w:proofErr w:type="spellStart"/>
      <w:r w:rsidR="002E4223" w:rsidRPr="002E4223">
        <w:rPr>
          <w:rFonts w:ascii="Abadi" w:hAnsi="Abadi"/>
          <w:sz w:val="16"/>
          <w:szCs w:val="16"/>
        </w:rPr>
        <w:t>ma</w:t>
      </w:r>
      <w:proofErr w:type="spellEnd"/>
      <w:r w:rsidR="002E4223" w:rsidRPr="002E4223">
        <w:rPr>
          <w:rFonts w:ascii="Abadi" w:hAnsi="Abadi"/>
          <w:sz w:val="16"/>
          <w:szCs w:val="16"/>
        </w:rPr>
        <w:t xml:space="preserve"> </w:t>
      </w:r>
      <w:proofErr w:type="spellStart"/>
      <w:r w:rsidR="002E4223" w:rsidRPr="002E4223">
        <w:rPr>
          <w:rFonts w:ascii="Abadi" w:hAnsi="Abadi"/>
          <w:sz w:val="16"/>
          <w:szCs w:val="16"/>
        </w:rPr>
        <w:t>rri</w:t>
      </w:r>
      <w:proofErr w:type="spellEnd"/>
      <w:r w:rsidR="002E4223" w:rsidRPr="002E4223">
        <w:rPr>
          <w:rFonts w:ascii="Abadi" w:hAnsi="Abadi"/>
          <w:sz w:val="16"/>
          <w:szCs w:val="16"/>
        </w:rPr>
        <w:t xml:space="preserve"> </w:t>
      </w:r>
      <w:proofErr w:type="spellStart"/>
      <w:r w:rsidR="002E4223" w:rsidRPr="002E4223">
        <w:rPr>
          <w:rFonts w:ascii="Abadi" w:hAnsi="Abadi"/>
          <w:sz w:val="16"/>
          <w:szCs w:val="16"/>
        </w:rPr>
        <w:t>pa&amp;leo</w:t>
      </w:r>
      <w:proofErr w:type="spellEnd"/>
      <w:r w:rsidR="002E4223" w:rsidRPr="002E4223">
        <w:rPr>
          <w:rFonts w:ascii="Abadi" w:hAnsi="Abadi"/>
          <w:sz w:val="16"/>
          <w:szCs w:val="16"/>
        </w:rPr>
        <w:t xml:space="preserve"> </w:t>
      </w:r>
      <w:proofErr w:type="spellStart"/>
      <w:r w:rsidR="002E4223" w:rsidRPr="002E4223">
        <w:rPr>
          <w:rFonts w:ascii="Abadi" w:hAnsi="Abadi"/>
          <w:sz w:val="16"/>
          <w:szCs w:val="16"/>
        </w:rPr>
        <w:t>islatu</w:t>
      </w:r>
      <w:proofErr w:type="spellEnd"/>
      <w:r w:rsidR="002E4223" w:rsidRPr="002E4223">
        <w:rPr>
          <w:rFonts w:ascii="Abadi" w:hAnsi="Abadi"/>
          <w:sz w:val="16"/>
          <w:szCs w:val="16"/>
        </w:rPr>
        <w:t xml:space="preserve"> </w:t>
      </w:r>
      <w:proofErr w:type="spellStart"/>
      <w:r w:rsidR="002E4223" w:rsidRPr="002E4223">
        <w:rPr>
          <w:rFonts w:ascii="Abadi" w:hAnsi="Abadi"/>
          <w:sz w:val="16"/>
          <w:szCs w:val="16"/>
        </w:rPr>
        <w:t>ra</w:t>
      </w:r>
      <w:proofErr w:type="spellEnd"/>
      <w:r w:rsidR="002E4223" w:rsidRPr="002E4223">
        <w:rPr>
          <w:rFonts w:ascii="Abadi" w:hAnsi="Abadi"/>
          <w:sz w:val="16"/>
          <w:szCs w:val="16"/>
        </w:rPr>
        <w:t xml:space="preserve"> id=</w:t>
      </w:r>
    </w:p>
  </w:footnote>
  <w:footnote w:id="12">
    <w:p w14:paraId="54E7CF4D" w14:textId="7C1269A0" w:rsidR="007A595E" w:rsidRPr="00CA0B98" w:rsidRDefault="007A595E" w:rsidP="001C0012">
      <w:pPr>
        <w:pStyle w:val="Textonotapie"/>
        <w:jc w:val="both"/>
        <w:rPr>
          <w:rFonts w:ascii="Abadi" w:hAnsi="Abadi"/>
          <w:sz w:val="16"/>
          <w:szCs w:val="16"/>
        </w:rPr>
      </w:pPr>
      <w:r>
        <w:rPr>
          <w:rStyle w:val="Refdenotaalpie"/>
        </w:rPr>
        <w:footnoteRef/>
      </w:r>
      <w:r>
        <w:t xml:space="preserve"> </w:t>
      </w:r>
      <w:r w:rsidR="00CA0B98" w:rsidRPr="00CA0B98">
        <w:rPr>
          <w:rFonts w:ascii="Abadi" w:hAnsi="Abadi"/>
          <w:sz w:val="16"/>
          <w:szCs w:val="16"/>
        </w:rPr>
        <w:t xml:space="preserve">INEGI. (2023). Defunciones por homicidio por entidad federativa de registro según sexo, serie anual de 2070 a 2020. Disponible en: </w:t>
      </w:r>
      <w:proofErr w:type="gramStart"/>
      <w:r w:rsidR="00CA0B98" w:rsidRPr="00CA0B98">
        <w:rPr>
          <w:rFonts w:ascii="Abadi" w:hAnsi="Abadi"/>
          <w:sz w:val="16"/>
          <w:szCs w:val="16"/>
        </w:rPr>
        <w:t>https:Uwww.ineqi.orq.mx</w:t>
      </w:r>
      <w:proofErr w:type="gramEnd"/>
      <w:r w:rsidR="00CA0B98" w:rsidRPr="00CA0B98">
        <w:rPr>
          <w:rFonts w:ascii="Abadi" w:hAnsi="Abadi"/>
          <w:sz w:val="16"/>
          <w:szCs w:val="16"/>
        </w:rPr>
        <w:t>/aoo/tabulados/interactivos/?ox=Mortalidad 0B&amp;bd=Mortalidad</w:t>
      </w:r>
    </w:p>
  </w:footnote>
  <w:footnote w:id="13">
    <w:p w14:paraId="21572525" w14:textId="05E96E5E" w:rsidR="00CA0B98" w:rsidRPr="00D56EC5" w:rsidRDefault="00CA0B98" w:rsidP="001C0012">
      <w:pPr>
        <w:pStyle w:val="Textonotapie"/>
        <w:jc w:val="both"/>
        <w:rPr>
          <w:rFonts w:ascii="Abadi" w:hAnsi="Abadi"/>
          <w:sz w:val="16"/>
          <w:szCs w:val="16"/>
        </w:rPr>
      </w:pPr>
      <w:r>
        <w:rPr>
          <w:rStyle w:val="Refdenotaalpie"/>
        </w:rPr>
        <w:footnoteRef/>
      </w:r>
      <w:r>
        <w:t xml:space="preserve"> </w:t>
      </w:r>
      <w:r w:rsidR="00D56EC5" w:rsidRPr="00D56EC5">
        <w:rPr>
          <w:rFonts w:ascii="Abadi" w:hAnsi="Abadi"/>
          <w:sz w:val="16"/>
          <w:szCs w:val="16"/>
        </w:rPr>
        <w:t xml:space="preserve">Grupo Parlamentario de MORENA. (2021). Punto de acuerdo con expediente 77/ü&lt;V-PPA. Disponible en: </w:t>
      </w:r>
      <w:proofErr w:type="gramStart"/>
      <w:r w:rsidR="00D56EC5" w:rsidRPr="00D56EC5">
        <w:rPr>
          <w:rFonts w:ascii="Abadi" w:hAnsi="Abadi"/>
          <w:sz w:val="16"/>
          <w:szCs w:val="16"/>
        </w:rPr>
        <w:t>httos:Usiad.conqresoqto.qob.mx/oficialiaoartes/DocsReceocion/C.A.-LXV-70344.odf</w:t>
      </w:r>
      <w:proofErr w:type="gramEnd"/>
    </w:p>
  </w:footnote>
  <w:footnote w:id="14">
    <w:p w14:paraId="59455497" w14:textId="1748AB69" w:rsidR="001C0012" w:rsidRPr="001C0012" w:rsidRDefault="001C0012" w:rsidP="001C0012">
      <w:pPr>
        <w:pStyle w:val="Textonotapie"/>
        <w:jc w:val="both"/>
        <w:rPr>
          <w:rFonts w:ascii="Abadi" w:hAnsi="Abadi"/>
          <w:sz w:val="16"/>
          <w:szCs w:val="16"/>
        </w:rPr>
      </w:pPr>
      <w:r>
        <w:rPr>
          <w:rStyle w:val="Refdenotaalpie"/>
        </w:rPr>
        <w:footnoteRef/>
      </w:r>
      <w:r>
        <w:t xml:space="preserve"> </w:t>
      </w:r>
      <w:r w:rsidRPr="001C0012">
        <w:rPr>
          <w:rFonts w:ascii="Abadi" w:hAnsi="Abadi"/>
          <w:sz w:val="16"/>
          <w:szCs w:val="16"/>
        </w:rPr>
        <w:t xml:space="preserve">Grupo Parlamentario de MORENA (2022). Punto de acuerdo con expediente 149/ü&lt;V-PPA Disponible en: </w:t>
      </w:r>
      <w:proofErr w:type="spellStart"/>
      <w:proofErr w:type="gramStart"/>
      <w:r w:rsidRPr="001C0012">
        <w:rPr>
          <w:rFonts w:ascii="Abadi" w:hAnsi="Abadi"/>
          <w:sz w:val="16"/>
          <w:szCs w:val="16"/>
        </w:rPr>
        <w:t>httos:Uwww.conaresooto.aob.mx</w:t>
      </w:r>
      <w:proofErr w:type="spellEnd"/>
      <w:proofErr w:type="gramEnd"/>
      <w:r w:rsidRPr="001C0012">
        <w:rPr>
          <w:rFonts w:ascii="Abadi" w:hAnsi="Abadi"/>
          <w:sz w:val="16"/>
          <w:szCs w:val="16"/>
        </w:rPr>
        <w:t>/</w:t>
      </w:r>
      <w:proofErr w:type="spellStart"/>
      <w:r w:rsidRPr="001C0012">
        <w:rPr>
          <w:rFonts w:ascii="Abadi" w:hAnsi="Abadi"/>
          <w:sz w:val="16"/>
          <w:szCs w:val="16"/>
        </w:rPr>
        <w:t>exoedientes</w:t>
      </w:r>
      <w:proofErr w:type="spellEnd"/>
      <w:r w:rsidRPr="001C0012">
        <w:rPr>
          <w:rFonts w:ascii="Abadi" w:hAnsi="Abadi"/>
          <w:sz w:val="16"/>
          <w:szCs w:val="16"/>
        </w:rPr>
        <w:t xml:space="preserve"> legislativos </w:t>
      </w:r>
      <w:proofErr w:type="spellStart"/>
      <w:r w:rsidRPr="001C0012">
        <w:rPr>
          <w:rFonts w:ascii="Abadi" w:hAnsi="Abadi"/>
          <w:sz w:val="16"/>
          <w:szCs w:val="16"/>
        </w:rPr>
        <w:t>diaitales</w:t>
      </w:r>
      <w:proofErr w:type="spellEnd"/>
      <w:r w:rsidRPr="001C0012">
        <w:rPr>
          <w:rFonts w:ascii="Abadi" w:hAnsi="Abadi"/>
          <w:sz w:val="16"/>
          <w:szCs w:val="16"/>
        </w:rPr>
        <w:t>/iniciativas/5745</w:t>
      </w:r>
    </w:p>
  </w:footnote>
  <w:footnote w:id="15">
    <w:p w14:paraId="461A51B0" w14:textId="10B8ED51" w:rsidR="00A5530D" w:rsidRPr="004E2AE6" w:rsidRDefault="00A5530D" w:rsidP="004E2AE6">
      <w:pPr>
        <w:pStyle w:val="Textonotapie"/>
        <w:jc w:val="both"/>
        <w:rPr>
          <w:rFonts w:ascii="Abadi" w:hAnsi="Abadi"/>
          <w:sz w:val="16"/>
          <w:szCs w:val="16"/>
        </w:rPr>
      </w:pPr>
      <w:r>
        <w:rPr>
          <w:rStyle w:val="Refdenotaalpie"/>
        </w:rPr>
        <w:footnoteRef/>
      </w:r>
      <w:r>
        <w:t xml:space="preserve"> </w:t>
      </w:r>
      <w:r w:rsidR="004E2AE6" w:rsidRPr="004E2AE6">
        <w:rPr>
          <w:rFonts w:ascii="Abadi" w:hAnsi="Abadi"/>
          <w:sz w:val="16"/>
          <w:szCs w:val="16"/>
        </w:rPr>
        <w:t xml:space="preserve">Grupo Parlamentario de MORENA. {2023). Punto de Acuerdo con expediente 292/LXV-PPA. Disponible en: </w:t>
      </w:r>
      <w:proofErr w:type="gramStart"/>
      <w:r w:rsidR="004E2AE6" w:rsidRPr="004E2AE6">
        <w:rPr>
          <w:rFonts w:ascii="Abadi" w:hAnsi="Abadi"/>
          <w:sz w:val="16"/>
          <w:szCs w:val="16"/>
        </w:rPr>
        <w:t>https:Uwww.conqresoqto.qob.mx</w:t>
      </w:r>
      <w:proofErr w:type="gramEnd"/>
      <w:r w:rsidR="004E2AE6" w:rsidRPr="004E2AE6">
        <w:rPr>
          <w:rFonts w:ascii="Abadi" w:hAnsi="Abadi"/>
          <w:sz w:val="16"/>
          <w:szCs w:val="16"/>
        </w:rPr>
        <w:t xml:space="preserve">/exoedientes </w:t>
      </w:r>
      <w:proofErr w:type="spellStart"/>
      <w:r w:rsidR="004E2AE6" w:rsidRPr="004E2AE6">
        <w:rPr>
          <w:rFonts w:ascii="Abadi" w:hAnsi="Abadi"/>
          <w:sz w:val="16"/>
          <w:szCs w:val="16"/>
        </w:rPr>
        <w:t>leaislativos</w:t>
      </w:r>
      <w:proofErr w:type="spellEnd"/>
      <w:r w:rsidR="004E2AE6" w:rsidRPr="004E2AE6">
        <w:rPr>
          <w:rFonts w:ascii="Abadi" w:hAnsi="Abadi"/>
          <w:sz w:val="16"/>
          <w:szCs w:val="16"/>
        </w:rPr>
        <w:t xml:space="preserve"> </w:t>
      </w:r>
      <w:proofErr w:type="spellStart"/>
      <w:r w:rsidR="004E2AE6" w:rsidRPr="004E2AE6">
        <w:rPr>
          <w:rFonts w:ascii="Abadi" w:hAnsi="Abadi"/>
          <w:sz w:val="16"/>
          <w:szCs w:val="16"/>
        </w:rPr>
        <w:t>diaitales</w:t>
      </w:r>
      <w:proofErr w:type="spellEnd"/>
      <w:r w:rsidR="004E2AE6" w:rsidRPr="004E2AE6">
        <w:rPr>
          <w:rFonts w:ascii="Abadi" w:hAnsi="Abadi"/>
          <w:sz w:val="16"/>
          <w:szCs w:val="16"/>
        </w:rPr>
        <w:t>/iniciativas/5921</w:t>
      </w:r>
    </w:p>
  </w:footnote>
  <w:footnote w:id="16">
    <w:p w14:paraId="04D180B2" w14:textId="74FC9C5B" w:rsidR="001D7694" w:rsidRDefault="001D7694">
      <w:pPr>
        <w:pStyle w:val="Textonotapie"/>
      </w:pPr>
      <w:r>
        <w:rPr>
          <w:rStyle w:val="Refdenotaalpie"/>
        </w:rPr>
        <w:footnoteRef/>
      </w:r>
      <w:r>
        <w:t xml:space="preserve"> </w:t>
      </w:r>
      <w:r w:rsidR="00B078FA" w:rsidRPr="00B078FA">
        <w:rPr>
          <w:rFonts w:ascii="Abadi" w:hAnsi="Abadi"/>
          <w:sz w:val="16"/>
          <w:szCs w:val="16"/>
        </w:rPr>
        <w:t>Artículo 13, fracción IV, Ley Orgánica del Tribunal de Justicia Administrativa del Estado de Guanajuato.</w:t>
      </w:r>
    </w:p>
  </w:footnote>
  <w:footnote w:id="17">
    <w:p w14:paraId="085EE56C" w14:textId="334AB6E1" w:rsidR="001A7CE3" w:rsidRPr="00E92304" w:rsidRDefault="001A7CE3">
      <w:pPr>
        <w:pStyle w:val="Textonotapie"/>
        <w:rPr>
          <w:rFonts w:ascii="Abadi" w:hAnsi="Abadi"/>
          <w:sz w:val="16"/>
          <w:szCs w:val="16"/>
        </w:rPr>
      </w:pPr>
      <w:r w:rsidRPr="00E92304">
        <w:rPr>
          <w:rStyle w:val="Refdenotaalpie"/>
          <w:rFonts w:ascii="Abadi" w:hAnsi="Abadi"/>
          <w:sz w:val="16"/>
          <w:szCs w:val="16"/>
        </w:rPr>
        <w:footnoteRef/>
      </w:r>
      <w:r w:rsidRPr="00E92304">
        <w:rPr>
          <w:rFonts w:ascii="Abadi" w:hAnsi="Abadi"/>
          <w:sz w:val="16"/>
          <w:szCs w:val="16"/>
        </w:rPr>
        <w:t xml:space="preserve"> </w:t>
      </w:r>
      <w:r w:rsidR="00BA47C2" w:rsidRPr="00E92304">
        <w:rPr>
          <w:rFonts w:ascii="Abadi" w:hAnsi="Abadi"/>
          <w:sz w:val="16"/>
          <w:szCs w:val="16"/>
        </w:rPr>
        <w:t>Artículo 447, Reglamento Interior de la Fiscalía General del Estado de Guanajuato.</w:t>
      </w:r>
    </w:p>
  </w:footnote>
  <w:footnote w:id="18">
    <w:p w14:paraId="665EE4A9" w14:textId="37570003" w:rsidR="00E92304" w:rsidRPr="00CD2685" w:rsidRDefault="00E92304">
      <w:pPr>
        <w:pStyle w:val="Textonotapie"/>
        <w:rPr>
          <w:rFonts w:ascii="Abadi" w:hAnsi="Abadi"/>
          <w:sz w:val="16"/>
          <w:szCs w:val="16"/>
        </w:rPr>
      </w:pPr>
      <w:r w:rsidRPr="00CD2685">
        <w:rPr>
          <w:rStyle w:val="Refdenotaalpie"/>
          <w:rFonts w:ascii="Abadi" w:hAnsi="Abadi"/>
          <w:sz w:val="16"/>
          <w:szCs w:val="16"/>
        </w:rPr>
        <w:footnoteRef/>
      </w:r>
      <w:r w:rsidRPr="00CD2685">
        <w:rPr>
          <w:rFonts w:ascii="Abadi" w:hAnsi="Abadi"/>
          <w:sz w:val="16"/>
          <w:szCs w:val="16"/>
        </w:rPr>
        <w:t xml:space="preserve"> Artículo 449, Reglamento Interior </w:t>
      </w:r>
      <w:proofErr w:type="spellStart"/>
      <w:r w:rsidRPr="00CD2685">
        <w:rPr>
          <w:rFonts w:ascii="Abadi" w:hAnsi="Abadi"/>
          <w:sz w:val="16"/>
          <w:szCs w:val="16"/>
        </w:rPr>
        <w:t>Op</w:t>
      </w:r>
      <w:proofErr w:type="spellEnd"/>
      <w:r w:rsidRPr="00CD2685">
        <w:rPr>
          <w:rFonts w:ascii="Abadi" w:hAnsi="Abadi"/>
          <w:sz w:val="16"/>
          <w:szCs w:val="16"/>
        </w:rPr>
        <w:t>. Cit.</w:t>
      </w:r>
    </w:p>
  </w:footnote>
  <w:footnote w:id="19">
    <w:p w14:paraId="2ACCA35D" w14:textId="5B804C4B" w:rsidR="00E219C7" w:rsidRPr="00CD2685" w:rsidRDefault="00E219C7">
      <w:pPr>
        <w:pStyle w:val="Textonotapie"/>
        <w:rPr>
          <w:rFonts w:ascii="Abadi" w:hAnsi="Abadi"/>
          <w:sz w:val="16"/>
          <w:szCs w:val="16"/>
        </w:rPr>
      </w:pPr>
      <w:r w:rsidRPr="00CD2685">
        <w:rPr>
          <w:rStyle w:val="Refdenotaalpie"/>
          <w:rFonts w:ascii="Abadi" w:hAnsi="Abadi"/>
          <w:sz w:val="16"/>
          <w:szCs w:val="16"/>
        </w:rPr>
        <w:footnoteRef/>
      </w:r>
      <w:r w:rsidRPr="00CD2685">
        <w:rPr>
          <w:rFonts w:ascii="Abadi" w:hAnsi="Abadi"/>
          <w:sz w:val="16"/>
          <w:szCs w:val="16"/>
        </w:rPr>
        <w:t xml:space="preserve"> </w:t>
      </w:r>
      <w:r w:rsidR="00CD2685" w:rsidRPr="00CD2685">
        <w:rPr>
          <w:rFonts w:ascii="Abadi" w:hAnsi="Abadi"/>
          <w:sz w:val="16"/>
          <w:szCs w:val="16"/>
        </w:rPr>
        <w:t xml:space="preserve">Artículo 450, Reglamento Interior </w:t>
      </w:r>
      <w:proofErr w:type="spellStart"/>
      <w:r w:rsidR="00CD2685" w:rsidRPr="00CD2685">
        <w:rPr>
          <w:rFonts w:ascii="Abadi" w:hAnsi="Abadi"/>
          <w:sz w:val="16"/>
          <w:szCs w:val="16"/>
        </w:rPr>
        <w:t>Op</w:t>
      </w:r>
      <w:proofErr w:type="spellEnd"/>
      <w:r w:rsidR="00CD2685" w:rsidRPr="00CD2685">
        <w:rPr>
          <w:rFonts w:ascii="Abadi" w:hAnsi="Abadi"/>
          <w:sz w:val="16"/>
          <w:szCs w:val="16"/>
        </w:rPr>
        <w:t>. Cit.</w:t>
      </w:r>
    </w:p>
  </w:footnote>
  <w:footnote w:id="20">
    <w:p w14:paraId="4D3912A7" w14:textId="4A053813" w:rsidR="0089442E" w:rsidRPr="00D84DE1" w:rsidRDefault="0089442E" w:rsidP="00CD17EF">
      <w:pPr>
        <w:pStyle w:val="Textonotapie"/>
        <w:jc w:val="both"/>
        <w:rPr>
          <w:rFonts w:ascii="Abadi" w:hAnsi="Abadi"/>
          <w:sz w:val="16"/>
          <w:szCs w:val="16"/>
        </w:rPr>
      </w:pPr>
      <w:r w:rsidRPr="00CD17EF">
        <w:rPr>
          <w:rStyle w:val="Refdenotaalpie"/>
          <w:rFonts w:ascii="Abadi" w:hAnsi="Abadi"/>
          <w:sz w:val="16"/>
          <w:szCs w:val="16"/>
        </w:rPr>
        <w:footnoteRef/>
      </w:r>
      <w:r w:rsidRPr="00CD17EF">
        <w:rPr>
          <w:rFonts w:ascii="Abadi" w:hAnsi="Abadi"/>
          <w:sz w:val="16"/>
          <w:szCs w:val="16"/>
        </w:rPr>
        <w:t xml:space="preserve"> </w:t>
      </w:r>
      <w:r w:rsidR="00CD17EF" w:rsidRPr="00CD17EF">
        <w:rPr>
          <w:rFonts w:ascii="Abadi" w:hAnsi="Abadi"/>
          <w:sz w:val="16"/>
          <w:szCs w:val="16"/>
        </w:rPr>
        <w:t>Artículo 10, Disposiciones para el otorgamiento de apoyo complementario de seguridad social por jubilación o por vejez y de la gratificación por fidelidad al término del cargo. Periódico Oficial del Gobierno del Estado de Guanajuato, año CXI, tomo CLXII, núm. 120, segunda parte, 14 de junio de 2024. Disponible en:</w:t>
      </w:r>
      <w:r w:rsidR="00CD17EF" w:rsidRPr="00CD17EF">
        <w:t xml:space="preserve"> httos://oeriodico.auanaiuato.aob.mx/downloadfile?</w:t>
      </w:r>
      <w:r w:rsidR="00CD17EF" w:rsidRPr="00D84DE1">
        <w:rPr>
          <w:rFonts w:ascii="Abadi" w:hAnsi="Abadi"/>
          <w:sz w:val="16"/>
          <w:szCs w:val="16"/>
        </w:rPr>
        <w:t xml:space="preserve">dir=anio 2024&amp;file= PO 720 2da Parte ,20240674. </w:t>
      </w:r>
      <w:proofErr w:type="spellStart"/>
      <w:r w:rsidR="00CD17EF" w:rsidRPr="00D84DE1">
        <w:rPr>
          <w:rFonts w:ascii="Abadi" w:hAnsi="Abadi"/>
          <w:sz w:val="16"/>
          <w:szCs w:val="16"/>
        </w:rPr>
        <w:t>odf</w:t>
      </w:r>
      <w:proofErr w:type="spellEnd"/>
    </w:p>
  </w:footnote>
  <w:footnote w:id="21">
    <w:p w14:paraId="030445B8" w14:textId="083BD8B9" w:rsidR="007E4A5B" w:rsidRDefault="007E4A5B">
      <w:pPr>
        <w:pStyle w:val="Textonotapie"/>
      </w:pPr>
      <w:r w:rsidRPr="00D84DE1">
        <w:rPr>
          <w:rStyle w:val="Refdenotaalpie"/>
          <w:rFonts w:ascii="Abadi" w:hAnsi="Abadi"/>
          <w:sz w:val="16"/>
          <w:szCs w:val="16"/>
        </w:rPr>
        <w:footnoteRef/>
      </w:r>
      <w:r w:rsidRPr="00D84DE1">
        <w:rPr>
          <w:rFonts w:ascii="Abadi" w:hAnsi="Abadi"/>
          <w:sz w:val="16"/>
          <w:szCs w:val="16"/>
        </w:rPr>
        <w:t xml:space="preserve"> </w:t>
      </w:r>
      <w:r w:rsidR="00D84DE1" w:rsidRPr="00D84DE1">
        <w:rPr>
          <w:rFonts w:ascii="Abadi" w:hAnsi="Abadi"/>
          <w:sz w:val="16"/>
          <w:szCs w:val="16"/>
        </w:rPr>
        <w:t xml:space="preserve">Artículo 9, Disposiciones </w:t>
      </w:r>
      <w:proofErr w:type="spellStart"/>
      <w:r w:rsidR="00D84DE1" w:rsidRPr="00D84DE1">
        <w:rPr>
          <w:rFonts w:ascii="Abadi" w:hAnsi="Abadi"/>
          <w:sz w:val="16"/>
          <w:szCs w:val="16"/>
        </w:rPr>
        <w:t>Op</w:t>
      </w:r>
      <w:proofErr w:type="spellEnd"/>
      <w:r w:rsidR="00D84DE1" w:rsidRPr="00D84DE1">
        <w:rPr>
          <w:rFonts w:ascii="Abadi" w:hAnsi="Abadi"/>
          <w:sz w:val="16"/>
          <w:szCs w:val="16"/>
        </w:rPr>
        <w:t xml:space="preserve"> Cit.</w:t>
      </w:r>
    </w:p>
  </w:footnote>
  <w:footnote w:id="22">
    <w:p w14:paraId="5997FEAA" w14:textId="3539EF97" w:rsidR="00F6746C" w:rsidRPr="00F6746C" w:rsidRDefault="00F6746C" w:rsidP="00F6746C">
      <w:pPr>
        <w:pStyle w:val="Textonotapie"/>
        <w:jc w:val="both"/>
        <w:rPr>
          <w:rFonts w:ascii="Abadi" w:hAnsi="Abadi"/>
          <w:sz w:val="16"/>
          <w:szCs w:val="16"/>
        </w:rPr>
      </w:pPr>
      <w:r>
        <w:rPr>
          <w:rStyle w:val="Refdenotaalpie"/>
        </w:rPr>
        <w:footnoteRef/>
      </w:r>
      <w:r>
        <w:t xml:space="preserve"> </w:t>
      </w:r>
      <w:r w:rsidRPr="00F6746C">
        <w:rPr>
          <w:rFonts w:ascii="Abadi" w:hAnsi="Abadi"/>
          <w:sz w:val="16"/>
          <w:szCs w:val="16"/>
        </w:rPr>
        <w:t>https://periodicocorreo.com.mx/vida-publica/fiscalia-de-carlos-zamarripa-desampara-a­trabajadora-mientras-el-se-ira-con-pension-dorada-20240714-104546.html</w:t>
      </w:r>
    </w:p>
  </w:footnote>
  <w:footnote w:id="23">
    <w:p w14:paraId="23DAB6F0" w14:textId="58D6CC21" w:rsidR="000E55CC" w:rsidRDefault="000E55CC" w:rsidP="001C0012">
      <w:pPr>
        <w:pStyle w:val="Textonotapie"/>
        <w:jc w:val="both"/>
      </w:pPr>
      <w:r w:rsidRPr="00D56EC5">
        <w:rPr>
          <w:rStyle w:val="Refdenotaalpie"/>
          <w:rFonts w:ascii="Abadi" w:hAnsi="Abadi"/>
          <w:sz w:val="16"/>
          <w:szCs w:val="16"/>
        </w:rPr>
        <w:footnoteRef/>
      </w:r>
      <w:r w:rsidRPr="00D56EC5">
        <w:rPr>
          <w:rFonts w:ascii="Abadi" w:hAnsi="Abadi"/>
          <w:sz w:val="16"/>
          <w:szCs w:val="16"/>
        </w:rPr>
        <w:t xml:space="preserve"> </w:t>
      </w:r>
      <w:hyperlink r:id="rId6" w:history="1">
        <w:r w:rsidRPr="00D56EC5">
          <w:rPr>
            <w:rStyle w:val="Hipervnculo"/>
            <w:rFonts w:ascii="Abadi" w:hAnsi="Abadi"/>
            <w:sz w:val="16"/>
            <w:szCs w:val="16"/>
          </w:rPr>
          <w:t>https://congreso-gto.s3.amazonaws.com/uploads/orden_archivo/archivo/34338/07_PPA_GPPMORENA_Comisi_n_Especial_FIDESSEG_82169__23_JULIO_2024_.pdf</w:t>
        </w:r>
      </w:hyperlink>
    </w:p>
  </w:footnote>
  <w:footnote w:id="24">
    <w:p w14:paraId="76451EB3" w14:textId="77777777" w:rsidR="0027039E" w:rsidRDefault="00FA46D7" w:rsidP="0027039E">
      <w:pPr>
        <w:pStyle w:val="Textonotapie"/>
      </w:pPr>
      <w:r>
        <w:rPr>
          <w:rStyle w:val="Refdenotaalpie"/>
        </w:rPr>
        <w:footnoteRef/>
      </w:r>
      <w:r>
        <w:t xml:space="preserve"> </w:t>
      </w:r>
    </w:p>
    <w:p w14:paraId="5CA5EDD7" w14:textId="54B7AEBD" w:rsidR="006F7344" w:rsidRPr="009D1C73" w:rsidRDefault="0027039E" w:rsidP="0027039E">
      <w:pPr>
        <w:pStyle w:val="Textonotapie"/>
        <w:rPr>
          <w:rFonts w:ascii="Abadi" w:hAnsi="Abadi"/>
          <w:sz w:val="16"/>
          <w:szCs w:val="16"/>
        </w:rPr>
      </w:pPr>
      <w:r w:rsidRPr="009D1C73">
        <w:rPr>
          <w:rFonts w:ascii="Abadi" w:hAnsi="Abadi"/>
          <w:sz w:val="16"/>
          <w:szCs w:val="16"/>
        </w:rPr>
        <w:t xml:space="preserve">Acosta, Miguel &amp; Almazán, Pablo, citados en Salvatierra, Sarahí. (2078). </w:t>
      </w:r>
      <w:proofErr w:type="spellStart"/>
      <w:r w:rsidRPr="009D1C73">
        <w:rPr>
          <w:rFonts w:ascii="Abadi" w:hAnsi="Abadi"/>
          <w:sz w:val="16"/>
          <w:szCs w:val="16"/>
        </w:rPr>
        <w:t>Op</w:t>
      </w:r>
      <w:proofErr w:type="spellEnd"/>
      <w:r w:rsidRPr="009D1C73">
        <w:rPr>
          <w:rFonts w:ascii="Abadi" w:hAnsi="Abadi"/>
          <w:sz w:val="16"/>
          <w:szCs w:val="16"/>
        </w:rPr>
        <w:t>. Cit. Pág. 79.</w:t>
      </w:r>
    </w:p>
    <w:p w14:paraId="25BA1776" w14:textId="64A23D3A" w:rsidR="00FA46D7" w:rsidRPr="006F7344" w:rsidRDefault="006F7344" w:rsidP="006F7344">
      <w:pPr>
        <w:pStyle w:val="Textonotapie"/>
        <w:rPr>
          <w:rFonts w:ascii="Abadi" w:hAnsi="Abadi"/>
          <w:sz w:val="16"/>
          <w:szCs w:val="16"/>
        </w:rPr>
      </w:pPr>
      <w:r w:rsidRPr="006F7344">
        <w:rPr>
          <w:rFonts w:ascii="Abadi" w:hAnsi="Abadi"/>
          <w:sz w:val="16"/>
          <w:szCs w:val="16"/>
        </w:rPr>
        <w:t xml:space="preserve">Sandoval, </w:t>
      </w:r>
      <w:proofErr w:type="spellStart"/>
      <w:r w:rsidRPr="006F7344">
        <w:rPr>
          <w:rFonts w:ascii="Abadi" w:hAnsi="Abadi"/>
          <w:sz w:val="16"/>
          <w:szCs w:val="16"/>
        </w:rPr>
        <w:t>lrma</w:t>
      </w:r>
      <w:proofErr w:type="spellEnd"/>
      <w:r w:rsidRPr="006F7344">
        <w:rPr>
          <w:rFonts w:ascii="Abadi" w:hAnsi="Abadi"/>
          <w:sz w:val="16"/>
          <w:szCs w:val="16"/>
        </w:rPr>
        <w:t xml:space="preserve"> Eréndira. (2007). Rendición de Cuentas y Fideicomisos: el reto de la opacidad financiera. México: ASF. Pág. 7.</w:t>
      </w:r>
    </w:p>
  </w:footnote>
  <w:footnote w:id="25">
    <w:p w14:paraId="3D7823AF" w14:textId="04940F9D" w:rsidR="00C57BE4" w:rsidRPr="00C57BE4" w:rsidRDefault="00C57BE4">
      <w:pPr>
        <w:pStyle w:val="Textonotapie"/>
        <w:rPr>
          <w:rFonts w:ascii="Abadi" w:hAnsi="Abadi"/>
          <w:sz w:val="16"/>
          <w:szCs w:val="16"/>
        </w:rPr>
      </w:pPr>
      <w:r>
        <w:rPr>
          <w:rStyle w:val="Refdenotaalpie"/>
        </w:rPr>
        <w:footnoteRef/>
      </w:r>
      <w:r>
        <w:t xml:space="preserve"> </w:t>
      </w:r>
      <w:proofErr w:type="spellStart"/>
      <w:r w:rsidRPr="00C57BE4">
        <w:rPr>
          <w:rFonts w:ascii="Abadi" w:hAnsi="Abadi"/>
          <w:sz w:val="16"/>
          <w:szCs w:val="16"/>
        </w:rPr>
        <w:t>Batiza</w:t>
      </w:r>
      <w:proofErr w:type="spellEnd"/>
      <w:r w:rsidRPr="00C57BE4">
        <w:rPr>
          <w:rFonts w:ascii="Abadi" w:hAnsi="Abadi"/>
          <w:sz w:val="16"/>
          <w:szCs w:val="16"/>
        </w:rPr>
        <w:t>, Rodolfo. (7954). Tres estudios sobre el Fideicomiso. México: IU. Pág. 30.</w:t>
      </w:r>
    </w:p>
  </w:footnote>
  <w:footnote w:id="26">
    <w:p w14:paraId="1D64979F" w14:textId="671C2A53" w:rsidR="00A63EF5" w:rsidRDefault="00A63EF5">
      <w:pPr>
        <w:pStyle w:val="Textonotapie"/>
      </w:pPr>
      <w:r>
        <w:rPr>
          <w:rStyle w:val="Refdenotaalpie"/>
        </w:rPr>
        <w:footnoteRef/>
      </w:r>
      <w:r>
        <w:t xml:space="preserve"> </w:t>
      </w:r>
    </w:p>
  </w:footnote>
  <w:footnote w:id="27">
    <w:p w14:paraId="2AE2F9DC" w14:textId="77777777" w:rsidR="00E26005" w:rsidRPr="00CE65CB" w:rsidRDefault="00713053" w:rsidP="00CE65CB">
      <w:pPr>
        <w:pStyle w:val="Textonotapie"/>
        <w:jc w:val="both"/>
        <w:rPr>
          <w:rFonts w:ascii="Abadi" w:hAnsi="Abadi"/>
          <w:sz w:val="16"/>
          <w:szCs w:val="16"/>
        </w:rPr>
      </w:pPr>
      <w:r>
        <w:rPr>
          <w:rStyle w:val="Refdenotaalpie"/>
        </w:rPr>
        <w:footnoteRef/>
      </w:r>
      <w:r>
        <w:t xml:space="preserve"> </w:t>
      </w:r>
      <w:r w:rsidR="00E26005" w:rsidRPr="00E26005">
        <w:rPr>
          <w:rFonts w:ascii="Abadi" w:hAnsi="Abadi"/>
          <w:sz w:val="16"/>
          <w:szCs w:val="16"/>
        </w:rPr>
        <w:t xml:space="preserve">costa, Miguel </w:t>
      </w:r>
      <w:r w:rsidR="00E26005" w:rsidRPr="00CE65CB">
        <w:rPr>
          <w:rFonts w:ascii="Abadi" w:hAnsi="Abadi"/>
          <w:sz w:val="16"/>
          <w:szCs w:val="16"/>
        </w:rPr>
        <w:t xml:space="preserve">&amp; Almazán, Pablo, citados en Salvatierra, Sarahí. (2078). </w:t>
      </w:r>
      <w:proofErr w:type="spellStart"/>
      <w:r w:rsidR="00E26005" w:rsidRPr="00CE65CB">
        <w:rPr>
          <w:rFonts w:ascii="Abadi" w:hAnsi="Abadi"/>
          <w:sz w:val="16"/>
          <w:szCs w:val="16"/>
        </w:rPr>
        <w:t>Op</w:t>
      </w:r>
      <w:proofErr w:type="spellEnd"/>
      <w:r w:rsidR="00E26005" w:rsidRPr="00CE65CB">
        <w:rPr>
          <w:rFonts w:ascii="Abadi" w:hAnsi="Abadi"/>
          <w:sz w:val="16"/>
          <w:szCs w:val="16"/>
        </w:rPr>
        <w:t xml:space="preserve">. Cit. Pág. 79. </w:t>
      </w:r>
    </w:p>
    <w:p w14:paraId="2B62B85D" w14:textId="609837C6" w:rsidR="00713053" w:rsidRPr="00CE65CB" w:rsidRDefault="00E26005" w:rsidP="00CE65CB">
      <w:pPr>
        <w:pStyle w:val="Textonotapie"/>
        <w:jc w:val="both"/>
        <w:rPr>
          <w:rFonts w:ascii="Abadi" w:hAnsi="Abadi"/>
          <w:sz w:val="16"/>
          <w:szCs w:val="16"/>
        </w:rPr>
      </w:pPr>
      <w:r w:rsidRPr="00CE65CB">
        <w:rPr>
          <w:rFonts w:ascii="Abadi" w:hAnsi="Abadi"/>
          <w:sz w:val="16"/>
          <w:szCs w:val="16"/>
        </w:rPr>
        <w:t>4 Amparo Directo núm. 5</w:t>
      </w:r>
    </w:p>
  </w:footnote>
  <w:footnote w:id="28">
    <w:p w14:paraId="6169A209" w14:textId="33FA85E4" w:rsidR="00D63835" w:rsidRPr="00CE65CB" w:rsidRDefault="00D63835" w:rsidP="00CE65CB">
      <w:pPr>
        <w:pStyle w:val="Textoindependiente"/>
        <w:kinsoku w:val="0"/>
        <w:overflowPunct w:val="0"/>
        <w:rPr>
          <w:rFonts w:ascii="Abadi" w:hAnsi="Abadi"/>
          <w:b w:val="0"/>
          <w:bCs w:val="0"/>
          <w:sz w:val="16"/>
          <w:szCs w:val="16"/>
        </w:rPr>
      </w:pPr>
      <w:r w:rsidRPr="00CE65CB">
        <w:rPr>
          <w:rStyle w:val="Refdenotaalpie"/>
          <w:rFonts w:ascii="Abadi" w:hAnsi="Abadi"/>
          <w:sz w:val="16"/>
          <w:szCs w:val="16"/>
        </w:rPr>
        <w:footnoteRef/>
      </w:r>
      <w:r w:rsidRPr="00CE65CB">
        <w:rPr>
          <w:rFonts w:ascii="Abadi" w:hAnsi="Abadi"/>
          <w:sz w:val="16"/>
          <w:szCs w:val="16"/>
        </w:rPr>
        <w:t xml:space="preserve"> </w:t>
      </w:r>
      <w:r w:rsidR="001367CE" w:rsidRPr="00CE65CB">
        <w:rPr>
          <w:rFonts w:ascii="Abadi" w:hAnsi="Abadi" w:cs="Times New Roman"/>
          <w:b w:val="0"/>
          <w:bCs w:val="0"/>
          <w:sz w:val="16"/>
          <w:szCs w:val="16"/>
          <w:lang w:val="es-MX"/>
        </w:rPr>
        <w:t xml:space="preserve">Sandoval, </w:t>
      </w:r>
      <w:proofErr w:type="spellStart"/>
      <w:r w:rsidR="001367CE" w:rsidRPr="00CE65CB">
        <w:rPr>
          <w:rFonts w:ascii="Abadi" w:hAnsi="Abadi" w:cs="Times New Roman"/>
          <w:b w:val="0"/>
          <w:bCs w:val="0"/>
          <w:sz w:val="16"/>
          <w:szCs w:val="16"/>
          <w:lang w:val="es-MX"/>
        </w:rPr>
        <w:t>lrma</w:t>
      </w:r>
      <w:proofErr w:type="spellEnd"/>
      <w:r w:rsidR="001367CE" w:rsidRPr="00CE65CB">
        <w:rPr>
          <w:rFonts w:ascii="Abadi" w:hAnsi="Abadi" w:cs="Times New Roman"/>
          <w:b w:val="0"/>
          <w:bCs w:val="0"/>
          <w:sz w:val="16"/>
          <w:szCs w:val="16"/>
          <w:lang w:val="es-MX"/>
        </w:rPr>
        <w:t xml:space="preserve"> Eréndira </w:t>
      </w:r>
      <w:r w:rsidR="00AF69F1" w:rsidRPr="00CE65CB">
        <w:rPr>
          <w:rFonts w:ascii="Abadi" w:hAnsi="Abadi"/>
          <w:b w:val="0"/>
          <w:bCs w:val="0"/>
          <w:sz w:val="16"/>
          <w:szCs w:val="16"/>
        </w:rPr>
        <w:t xml:space="preserve">007). </w:t>
      </w:r>
      <w:proofErr w:type="spellStart"/>
      <w:r w:rsidR="00AF69F1" w:rsidRPr="00CE65CB">
        <w:rPr>
          <w:rFonts w:ascii="Abadi" w:hAnsi="Abadi"/>
          <w:b w:val="0"/>
          <w:bCs w:val="0"/>
          <w:sz w:val="16"/>
          <w:szCs w:val="16"/>
        </w:rPr>
        <w:t>Op</w:t>
      </w:r>
      <w:proofErr w:type="spellEnd"/>
      <w:r w:rsidR="00AF69F1" w:rsidRPr="00CE65CB">
        <w:rPr>
          <w:rFonts w:ascii="Abadi" w:hAnsi="Abadi"/>
          <w:b w:val="0"/>
          <w:bCs w:val="0"/>
          <w:sz w:val="16"/>
          <w:szCs w:val="16"/>
        </w:rPr>
        <w:t>. Cit. Pág. 20.</w:t>
      </w:r>
    </w:p>
  </w:footnote>
  <w:footnote w:id="29">
    <w:p w14:paraId="37AC3157" w14:textId="0D371C9E" w:rsidR="009D1C73" w:rsidRPr="00CE65CB" w:rsidRDefault="009D1C73" w:rsidP="00CE65CB">
      <w:pPr>
        <w:pStyle w:val="Textonotapie"/>
        <w:jc w:val="both"/>
        <w:rPr>
          <w:rFonts w:ascii="Abadi" w:hAnsi="Abadi"/>
          <w:sz w:val="16"/>
          <w:szCs w:val="16"/>
        </w:rPr>
      </w:pPr>
      <w:r w:rsidRPr="00CE65CB">
        <w:rPr>
          <w:rStyle w:val="Refdenotaalpie"/>
          <w:rFonts w:ascii="Abadi" w:hAnsi="Abadi"/>
          <w:sz w:val="16"/>
          <w:szCs w:val="16"/>
        </w:rPr>
        <w:footnoteRef/>
      </w:r>
      <w:r w:rsidRPr="00CE65CB">
        <w:rPr>
          <w:rFonts w:ascii="Abadi" w:hAnsi="Abadi"/>
          <w:sz w:val="16"/>
          <w:szCs w:val="16"/>
        </w:rPr>
        <w:t xml:space="preserve"> </w:t>
      </w:r>
      <w:r w:rsidR="00652FB5" w:rsidRPr="00CE65CB">
        <w:rPr>
          <w:rFonts w:ascii="Abadi" w:hAnsi="Abadi"/>
          <w:sz w:val="16"/>
          <w:szCs w:val="16"/>
        </w:rPr>
        <w:t>Artículo 734, Constitución Política de los Estados Unidos Mexicanos.</w:t>
      </w:r>
    </w:p>
  </w:footnote>
  <w:footnote w:id="30">
    <w:p w14:paraId="6AE01A83" w14:textId="100ABD0E" w:rsidR="002E4C72" w:rsidRPr="00CE65CB" w:rsidRDefault="002E4C72" w:rsidP="00CE65CB">
      <w:pPr>
        <w:pStyle w:val="Textonotapie"/>
        <w:jc w:val="both"/>
        <w:rPr>
          <w:rFonts w:ascii="Abadi" w:hAnsi="Abadi"/>
          <w:sz w:val="16"/>
          <w:szCs w:val="16"/>
        </w:rPr>
      </w:pPr>
      <w:r w:rsidRPr="00CE65CB">
        <w:rPr>
          <w:rStyle w:val="Refdenotaalpie"/>
          <w:rFonts w:ascii="Abadi" w:hAnsi="Abadi"/>
          <w:sz w:val="16"/>
          <w:szCs w:val="16"/>
        </w:rPr>
        <w:footnoteRef/>
      </w:r>
      <w:r w:rsidRPr="00CE65CB">
        <w:rPr>
          <w:rFonts w:ascii="Abadi" w:hAnsi="Abadi"/>
          <w:sz w:val="16"/>
          <w:szCs w:val="16"/>
        </w:rPr>
        <w:t xml:space="preserve"> </w:t>
      </w:r>
      <w:r w:rsidR="005044C9" w:rsidRPr="00CE65CB">
        <w:rPr>
          <w:rFonts w:ascii="Abadi" w:hAnsi="Abadi"/>
          <w:sz w:val="16"/>
          <w:szCs w:val="16"/>
        </w:rPr>
        <w:t xml:space="preserve">Salvatierra, Sarahí. (2018). </w:t>
      </w:r>
      <w:proofErr w:type="spellStart"/>
      <w:r w:rsidR="005044C9" w:rsidRPr="00CE65CB">
        <w:rPr>
          <w:rFonts w:ascii="Abadi" w:hAnsi="Abadi"/>
          <w:sz w:val="16"/>
          <w:szCs w:val="16"/>
        </w:rPr>
        <w:t>Op</w:t>
      </w:r>
      <w:proofErr w:type="spellEnd"/>
      <w:r w:rsidR="005044C9" w:rsidRPr="00CE65CB">
        <w:rPr>
          <w:rFonts w:ascii="Abadi" w:hAnsi="Abadi"/>
          <w:sz w:val="16"/>
          <w:szCs w:val="16"/>
        </w:rPr>
        <w:t>. Cit. Págs. 51-52.</w:t>
      </w:r>
    </w:p>
  </w:footnote>
  <w:footnote w:id="31">
    <w:p w14:paraId="0C8597B5" w14:textId="6836B0C1" w:rsidR="002109E9" w:rsidRPr="00CE65CB" w:rsidRDefault="002109E9" w:rsidP="00CE65CB">
      <w:pPr>
        <w:pStyle w:val="Textonotapie"/>
        <w:jc w:val="both"/>
        <w:rPr>
          <w:rFonts w:ascii="Abadi" w:hAnsi="Abadi"/>
          <w:sz w:val="16"/>
          <w:szCs w:val="16"/>
        </w:rPr>
      </w:pPr>
      <w:r w:rsidRPr="00CE65CB">
        <w:rPr>
          <w:rStyle w:val="Refdenotaalpie"/>
          <w:rFonts w:ascii="Abadi" w:hAnsi="Abadi"/>
          <w:sz w:val="16"/>
          <w:szCs w:val="16"/>
        </w:rPr>
        <w:footnoteRef/>
      </w:r>
      <w:r w:rsidRPr="00CE65CB">
        <w:rPr>
          <w:rFonts w:ascii="Abadi" w:hAnsi="Abadi"/>
          <w:sz w:val="16"/>
          <w:szCs w:val="16"/>
        </w:rPr>
        <w:t xml:space="preserve"> </w:t>
      </w:r>
      <w:r w:rsidR="00CE65CB" w:rsidRPr="00CE65CB">
        <w:rPr>
          <w:rFonts w:ascii="Abadi" w:hAnsi="Abadi"/>
          <w:sz w:val="16"/>
          <w:szCs w:val="16"/>
        </w:rPr>
        <w:t>Cuenta Pública 2020, Programa de Aplicación de Impuestos FIDESSEG. Disponible en: httos://oortaldqi.9uanajuato.qob.1-i-1x/CuentaPublica/oublic/uoloads/2027/CPA/T3/S0/04%201n-1ouesto s%20 F ID ESS E G%2059-60.odf</w:t>
      </w:r>
    </w:p>
  </w:footnote>
  <w:footnote w:id="32">
    <w:p w14:paraId="480306EB" w14:textId="2C8E6F43" w:rsidR="002D599C" w:rsidRPr="00EA778A" w:rsidRDefault="002D599C" w:rsidP="00064F13">
      <w:pPr>
        <w:pStyle w:val="Textonotapie"/>
        <w:jc w:val="both"/>
        <w:rPr>
          <w:rFonts w:ascii="Abadi" w:hAnsi="Abadi"/>
          <w:sz w:val="16"/>
          <w:szCs w:val="16"/>
        </w:rPr>
      </w:pPr>
      <w:r>
        <w:rPr>
          <w:rStyle w:val="Refdenotaalpie"/>
        </w:rPr>
        <w:footnoteRef/>
      </w:r>
      <w:r>
        <w:t xml:space="preserve"> </w:t>
      </w:r>
      <w:r w:rsidR="00EA778A" w:rsidRPr="00EA778A">
        <w:rPr>
          <w:rFonts w:ascii="Abadi" w:hAnsi="Abadi"/>
          <w:sz w:val="16"/>
          <w:szCs w:val="16"/>
        </w:rPr>
        <w:t>Artículo 17, Reglas de Operación del Fideicomiso de Administración e Inversión para Financiar Obras, Infraestructura, Proyectos y Acciones Prioritarias en Materia de Desarrollo Social y Seguridad Pública para el Estado de Guanajuato.</w:t>
      </w:r>
    </w:p>
  </w:footnote>
  <w:footnote w:id="33">
    <w:p w14:paraId="2EB8F709" w14:textId="78802B1D" w:rsidR="00180823" w:rsidRPr="00CE3A1E" w:rsidRDefault="00180823" w:rsidP="00064F13">
      <w:pPr>
        <w:pStyle w:val="Textonotapie"/>
        <w:jc w:val="both"/>
        <w:rPr>
          <w:rFonts w:ascii="Abadi" w:hAnsi="Abadi"/>
          <w:sz w:val="16"/>
          <w:szCs w:val="16"/>
        </w:rPr>
      </w:pPr>
      <w:r w:rsidRPr="00064F13">
        <w:rPr>
          <w:rStyle w:val="Refdenotaalpie"/>
          <w:rFonts w:ascii="Abadi" w:hAnsi="Abadi"/>
          <w:sz w:val="16"/>
          <w:szCs w:val="16"/>
        </w:rPr>
        <w:footnoteRef/>
      </w:r>
      <w:r w:rsidRPr="00064F13">
        <w:rPr>
          <w:rFonts w:ascii="Abadi" w:hAnsi="Abadi"/>
          <w:sz w:val="16"/>
          <w:szCs w:val="16"/>
        </w:rPr>
        <w:t xml:space="preserve"> </w:t>
      </w:r>
      <w:r w:rsidR="00743B52" w:rsidRPr="00064F13">
        <w:rPr>
          <w:rFonts w:ascii="Abadi" w:hAnsi="Abadi"/>
          <w:sz w:val="16"/>
          <w:szCs w:val="16"/>
        </w:rPr>
        <w:t>Artículo 67, Ley Orgánica del Poder Ejecutivo para el Estado de Guanajuato.</w:t>
      </w:r>
    </w:p>
  </w:footnote>
  <w:footnote w:id="34">
    <w:p w14:paraId="77A076C8" w14:textId="61C493E5" w:rsidR="00743B52" w:rsidRPr="00064F13" w:rsidRDefault="00743B52" w:rsidP="00064F13">
      <w:pPr>
        <w:pStyle w:val="Textonotapie"/>
        <w:jc w:val="both"/>
        <w:rPr>
          <w:rFonts w:ascii="Abadi" w:hAnsi="Abadi"/>
          <w:sz w:val="16"/>
          <w:szCs w:val="16"/>
        </w:rPr>
      </w:pPr>
      <w:r w:rsidRPr="00CE3A1E">
        <w:rPr>
          <w:rStyle w:val="Refdenotaalpie"/>
          <w:rFonts w:ascii="Abadi" w:hAnsi="Abadi"/>
          <w:sz w:val="16"/>
          <w:szCs w:val="16"/>
        </w:rPr>
        <w:footnoteRef/>
      </w:r>
      <w:r w:rsidRPr="00CE3A1E">
        <w:rPr>
          <w:rFonts w:ascii="Abadi" w:hAnsi="Abadi"/>
          <w:sz w:val="16"/>
          <w:szCs w:val="16"/>
        </w:rPr>
        <w:t xml:space="preserve"> </w:t>
      </w:r>
      <w:r w:rsidR="0007648A" w:rsidRPr="00CE3A1E">
        <w:rPr>
          <w:rFonts w:ascii="Abadi" w:hAnsi="Abadi"/>
          <w:sz w:val="16"/>
          <w:szCs w:val="16"/>
        </w:rPr>
        <w:t>Programas</w:t>
      </w:r>
      <w:r w:rsidR="0007648A" w:rsidRPr="00064F13">
        <w:rPr>
          <w:rFonts w:ascii="Abadi" w:hAnsi="Abadi"/>
          <w:sz w:val="16"/>
          <w:szCs w:val="16"/>
        </w:rPr>
        <w:t xml:space="preserve"> sociales, SEDESHU</w:t>
      </w:r>
      <w:r w:rsidR="00064F13" w:rsidRPr="00064F13">
        <w:rPr>
          <w:rFonts w:ascii="Abadi" w:hAnsi="Abadi"/>
          <w:sz w:val="16"/>
          <w:szCs w:val="16"/>
        </w:rPr>
        <w:t xml:space="preserve"> disponible en:</w:t>
      </w:r>
      <w:r w:rsidR="0007648A" w:rsidRPr="00064F13">
        <w:rPr>
          <w:rFonts w:ascii="Abadi" w:hAnsi="Abadi"/>
          <w:sz w:val="16"/>
          <w:szCs w:val="16"/>
        </w:rPr>
        <w:t xml:space="preserve"> </w:t>
      </w:r>
      <w:r w:rsidR="000F41CE" w:rsidRPr="00064F13">
        <w:rPr>
          <w:rFonts w:ascii="Abadi" w:hAnsi="Abadi"/>
          <w:sz w:val="16"/>
          <w:szCs w:val="16"/>
        </w:rPr>
        <w:t>https://desarrollosocial.guanajuato.gob.mx/programas/</w:t>
      </w:r>
    </w:p>
  </w:footnote>
  <w:footnote w:id="35">
    <w:p w14:paraId="42A92839" w14:textId="78270195" w:rsidR="00CE3A1E" w:rsidRPr="00CE3A1E" w:rsidRDefault="00CE3A1E">
      <w:pPr>
        <w:pStyle w:val="Textonotapie"/>
        <w:rPr>
          <w:rFonts w:ascii="Abadi" w:hAnsi="Abadi"/>
          <w:sz w:val="16"/>
          <w:szCs w:val="16"/>
        </w:rPr>
      </w:pPr>
      <w:r>
        <w:rPr>
          <w:rStyle w:val="Refdenotaalpie"/>
        </w:rPr>
        <w:footnoteRef/>
      </w:r>
      <w:r>
        <w:t xml:space="preserve"> </w:t>
      </w:r>
      <w:r w:rsidRPr="00CE3A1E">
        <w:rPr>
          <w:rFonts w:ascii="Abadi" w:hAnsi="Abadi"/>
          <w:sz w:val="16"/>
          <w:szCs w:val="16"/>
        </w:rPr>
        <w:t>Respuesta proporcionada mediante oficio con número de folio 111100500008722 de la Unidad de Transparencia del Poder Ejecutivo, del día 21 de enero de 2022.</w:t>
      </w:r>
    </w:p>
  </w:footnote>
  <w:footnote w:id="36">
    <w:p w14:paraId="2B2FC4D4" w14:textId="77777777" w:rsidR="000140E5" w:rsidRPr="000140E5" w:rsidRDefault="00C86B63" w:rsidP="000140E5">
      <w:pPr>
        <w:pStyle w:val="Ttulo"/>
        <w:kinsoku w:val="0"/>
        <w:overflowPunct w:val="0"/>
        <w:rPr>
          <w:rFonts w:ascii="Abadi" w:hAnsi="Abadi" w:cs="Microsoft Sans Serif"/>
          <w:b w:val="0"/>
          <w:bCs w:val="0"/>
          <w:color w:val="292929"/>
          <w:w w:val="110"/>
          <w:sz w:val="16"/>
          <w:szCs w:val="16"/>
          <w:lang w:eastAsia="es-MX"/>
        </w:rPr>
      </w:pPr>
      <w:r w:rsidRPr="000140E5">
        <w:rPr>
          <w:rStyle w:val="Refdenotaalpie"/>
          <w:rFonts w:ascii="Abadi" w:hAnsi="Abadi"/>
          <w:b w:val="0"/>
          <w:bCs w:val="0"/>
        </w:rPr>
        <w:footnoteRef/>
      </w:r>
      <w:r w:rsidRPr="000140E5">
        <w:rPr>
          <w:rFonts w:ascii="Abadi" w:hAnsi="Abadi"/>
          <w:b w:val="0"/>
          <w:bCs w:val="0"/>
        </w:rPr>
        <w:t xml:space="preserve"> </w:t>
      </w:r>
      <w:r w:rsidR="000140E5" w:rsidRPr="000140E5">
        <w:rPr>
          <w:rFonts w:ascii="Abadi" w:hAnsi="Abadi" w:cs="Microsoft Sans Serif"/>
          <w:b w:val="0"/>
          <w:bCs w:val="0"/>
          <w:color w:val="292929"/>
          <w:w w:val="110"/>
          <w:sz w:val="16"/>
          <w:szCs w:val="16"/>
          <w:lang w:eastAsia="es-MX"/>
        </w:rPr>
        <w:t xml:space="preserve">Resolutivo </w:t>
      </w:r>
      <w:r w:rsidR="000140E5" w:rsidRPr="000140E5">
        <w:rPr>
          <w:rFonts w:ascii="Abadi" w:hAnsi="Abadi" w:cs="Cambria"/>
          <w:b w:val="0"/>
          <w:bCs w:val="0"/>
          <w:i/>
          <w:iCs/>
          <w:color w:val="292929"/>
          <w:w w:val="110"/>
          <w:sz w:val="16"/>
          <w:szCs w:val="16"/>
          <w:lang w:eastAsia="es-MX"/>
        </w:rPr>
        <w:t xml:space="preserve">RCT_1749.-2023 </w:t>
      </w:r>
      <w:r w:rsidR="000140E5" w:rsidRPr="000140E5">
        <w:rPr>
          <w:rFonts w:ascii="Abadi" w:hAnsi="Abadi" w:cs="Microsoft Sans Serif"/>
          <w:b w:val="0"/>
          <w:bCs w:val="0"/>
          <w:color w:val="292929"/>
          <w:w w:val="110"/>
          <w:sz w:val="16"/>
          <w:szCs w:val="16"/>
          <w:lang w:eastAsia="es-MX"/>
        </w:rPr>
        <w:t>con fecha 10 de mayo de 2023.</w:t>
      </w:r>
    </w:p>
    <w:p w14:paraId="37B39A2B" w14:textId="629EBB2D" w:rsidR="00C86B63" w:rsidRPr="000140E5" w:rsidRDefault="00C86B63">
      <w:pPr>
        <w:pStyle w:val="Textonotapie"/>
        <w:rPr>
          <w:rFonts w:ascii="Abadi" w:hAnsi="Abadi"/>
        </w:rPr>
      </w:pPr>
    </w:p>
  </w:footnote>
  <w:footnote w:id="37">
    <w:p w14:paraId="72147780" w14:textId="3FAA9828" w:rsidR="000140E5" w:rsidRPr="00682433" w:rsidRDefault="000140E5" w:rsidP="00682433">
      <w:pPr>
        <w:pStyle w:val="Textonotapie"/>
        <w:jc w:val="both"/>
        <w:rPr>
          <w:rFonts w:ascii="Abadi" w:hAnsi="Abadi"/>
          <w:sz w:val="16"/>
          <w:szCs w:val="16"/>
        </w:rPr>
      </w:pPr>
      <w:r>
        <w:rPr>
          <w:rStyle w:val="Refdenotaalpie"/>
        </w:rPr>
        <w:footnoteRef/>
      </w:r>
      <w:r>
        <w:t xml:space="preserve"> </w:t>
      </w:r>
      <w:r w:rsidR="00682433" w:rsidRPr="00682433">
        <w:rPr>
          <w:rFonts w:ascii="Abadi" w:hAnsi="Abadi"/>
          <w:sz w:val="16"/>
          <w:szCs w:val="16"/>
        </w:rPr>
        <w:t>Oficio de respuesta a la solicitud de acceso a la información con folio 59667, del 75 de julio de 2024, firmado por Laura Elena López Mata, Directora de Enlace e Información de la Secretaría de Transparencia y Rendición de Cuentas.</w:t>
      </w:r>
    </w:p>
  </w:footnote>
  <w:footnote w:id="38">
    <w:p w14:paraId="29DB5F75" w14:textId="77777777" w:rsidR="00095422" w:rsidRPr="00095422" w:rsidRDefault="00095422" w:rsidP="00095422">
      <w:pPr>
        <w:spacing w:after="160" w:line="278" w:lineRule="auto"/>
        <w:jc w:val="both"/>
        <w:rPr>
          <w:rFonts w:ascii="Abadi" w:eastAsia="Aptos" w:hAnsi="Abadi"/>
          <w:b/>
          <w:bCs/>
          <w:kern w:val="2"/>
          <w:sz w:val="16"/>
          <w:szCs w:val="16"/>
          <w:lang w:val="es-MX" w:eastAsia="en-US"/>
          <w14:ligatures w14:val="standardContextual"/>
        </w:rPr>
      </w:pPr>
      <w:r>
        <w:rPr>
          <w:rStyle w:val="Refdenotaalpie"/>
        </w:rPr>
        <w:footnoteRef/>
      </w:r>
      <w:r>
        <w:t xml:space="preserve"> </w:t>
      </w:r>
      <w:r w:rsidRPr="00095422">
        <w:rPr>
          <w:rFonts w:ascii="Abadi" w:eastAsia="Aptos" w:hAnsi="Abadi"/>
          <w:kern w:val="2"/>
          <w:sz w:val="16"/>
          <w:szCs w:val="16"/>
          <w:lang w:val="es-MX" w:eastAsia="en-US"/>
          <w14:ligatures w14:val="standardContextual"/>
        </w:rPr>
        <w:t xml:space="preserve">Duración de la Sesión </w:t>
      </w:r>
      <w:r w:rsidRPr="00095422">
        <w:rPr>
          <w:rFonts w:ascii="Abadi" w:eastAsia="Aptos" w:hAnsi="Abadi"/>
          <w:b/>
          <w:bCs/>
          <w:kern w:val="2"/>
          <w:sz w:val="16"/>
          <w:szCs w:val="16"/>
          <w:lang w:val="es-MX" w:eastAsia="en-US"/>
          <w14:ligatures w14:val="standardContextual"/>
        </w:rPr>
        <w:t>(una hora con tres minutos)</w:t>
      </w:r>
    </w:p>
    <w:p w14:paraId="2E182332" w14:textId="5FE9DFD6" w:rsidR="00095422" w:rsidRDefault="0009542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1B51466D" w:rsidR="004F5E0C" w:rsidRDefault="0074641E"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62342" behindDoc="1" locked="0" layoutInCell="1" allowOverlap="1" wp14:anchorId="77696333" wp14:editId="305995BC">
          <wp:simplePos x="0" y="0"/>
          <wp:positionH relativeFrom="margin">
            <wp:align>center</wp:align>
          </wp:positionH>
          <wp:positionV relativeFrom="paragraph">
            <wp:posOffset>72517</wp:posOffset>
          </wp:positionV>
          <wp:extent cx="5194300" cy="7595627"/>
          <wp:effectExtent l="0" t="0" r="6350" b="5715"/>
          <wp:wrapNone/>
          <wp:docPr id="793779080"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2C849A97">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FD38CF">
      <w:rPr>
        <w:rFonts w:ascii="Maiandra GD" w:hAnsi="Maiandra GD"/>
        <w:i/>
        <w:iCs/>
        <w:noProof/>
        <w:sz w:val="16"/>
        <w:szCs w:val="16"/>
        <w:shd w:val="clear" w:color="auto" w:fill="D9D9D9" w:themeFill="background1" w:themeFillShade="D9"/>
        <w:lang w:val="es-MX" w:eastAsia="es-MX"/>
      </w:rPr>
      <w:t xml:space="preserve">Diputación </w:t>
    </w:r>
    <w:r w:rsidR="00FD38CF">
      <w:rPr>
        <w:rFonts w:ascii="Maiandra GD" w:hAnsi="Maiandra GD"/>
        <w:i/>
        <w:iCs/>
        <w:sz w:val="16"/>
        <w:szCs w:val="16"/>
        <w:shd w:val="clear" w:color="auto" w:fill="D9D9D9" w:themeFill="background1" w:themeFillShade="D9"/>
      </w:rPr>
      <w:t>Permanente</w:t>
    </w:r>
    <w:r w:rsidR="00095F01">
      <w:rPr>
        <w:rFonts w:ascii="Maiandra GD" w:hAnsi="Maiandra GD"/>
        <w:i/>
        <w:iCs/>
        <w:sz w:val="16"/>
        <w:szCs w:val="16"/>
        <w:shd w:val="clear" w:color="auto" w:fill="D9D9D9" w:themeFill="background1" w:themeFillShade="D9"/>
      </w:rPr>
      <w:t xml:space="preserve"> </w:t>
    </w:r>
    <w:r w:rsidR="00503B16">
      <w:rPr>
        <w:rFonts w:ascii="Maiandra GD" w:hAnsi="Maiandra GD"/>
        <w:i/>
        <w:iCs/>
        <w:sz w:val="16"/>
        <w:szCs w:val="16"/>
        <w:shd w:val="clear" w:color="auto" w:fill="D9D9D9" w:themeFill="background1" w:themeFillShade="D9"/>
      </w:rPr>
      <w:t>23</w:t>
    </w:r>
    <w:r w:rsidR="00650508">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3127BA">
      <w:rPr>
        <w:rFonts w:ascii="Maiandra GD" w:hAnsi="Maiandra GD"/>
        <w:i/>
        <w:iCs/>
        <w:sz w:val="16"/>
        <w:szCs w:val="16"/>
        <w:shd w:val="clear" w:color="auto" w:fill="D9D9D9" w:themeFill="background1" w:themeFillShade="D9"/>
      </w:rPr>
      <w:t>ju</w:t>
    </w:r>
    <w:r w:rsidR="00503B16">
      <w:rPr>
        <w:rFonts w:ascii="Maiandra GD" w:hAnsi="Maiandra GD"/>
        <w:i/>
        <w:iCs/>
        <w:sz w:val="16"/>
        <w:szCs w:val="16"/>
        <w:shd w:val="clear" w:color="auto" w:fill="D9D9D9" w:themeFill="background1" w:themeFillShade="D9"/>
      </w:rPr>
      <w:t>lio</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C71638">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9852"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7792"/>
    </w:tblGrid>
    <w:tr w:rsidR="004F5E0C" w14:paraId="05C301D3" w14:textId="77777777" w:rsidTr="00F73AEC">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E1BB426" w14:textId="77777777" w:rsidR="004F5E0C" w:rsidRDefault="004F5E0C" w:rsidP="00AA08D1">
          <w:pPr>
            <w:pStyle w:val="Encabezado"/>
            <w:tabs>
              <w:tab w:val="clear" w:pos="4419"/>
            </w:tabs>
            <w:jc w:val="center"/>
            <w:rPr>
              <w:sz w:val="19"/>
            </w:rPr>
          </w:pPr>
        </w:p>
        <w:p w14:paraId="7F77002E" w14:textId="77777777" w:rsidR="0012100F" w:rsidRPr="0012100F" w:rsidRDefault="0012100F" w:rsidP="0012100F"/>
        <w:p w14:paraId="5188FB2B" w14:textId="4EEC45C4" w:rsidR="0012100F" w:rsidRDefault="0012100F" w:rsidP="0012100F">
          <w:pPr>
            <w:rPr>
              <w:sz w:val="19"/>
            </w:rPr>
          </w:pPr>
          <w:r w:rsidRPr="00A839B6">
            <w:rPr>
              <w:rFonts w:ascii="Calibri" w:eastAsia="Calibri" w:hAnsi="Calibri"/>
              <w:noProof/>
              <w:lang w:val="es-MX" w:eastAsia="en-US"/>
            </w:rPr>
            <w:drawing>
              <wp:anchor distT="0" distB="0" distL="114300" distR="114300" simplePos="0" relativeHeight="251664390" behindDoc="0" locked="0" layoutInCell="1" allowOverlap="1" wp14:anchorId="3C354EFA" wp14:editId="2C6115C6">
                <wp:simplePos x="0" y="0"/>
                <wp:positionH relativeFrom="column">
                  <wp:posOffset>966</wp:posOffset>
                </wp:positionH>
                <wp:positionV relativeFrom="paragraph">
                  <wp:posOffset>252298</wp:posOffset>
                </wp:positionV>
                <wp:extent cx="1219200" cy="643255"/>
                <wp:effectExtent l="0" t="0" r="0" b="0"/>
                <wp:wrapSquare wrapText="bothSides"/>
                <wp:docPr id="733564970" name="Imagen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6620B1" w14:textId="78041025" w:rsidR="0012100F" w:rsidRPr="0012100F" w:rsidRDefault="0012100F" w:rsidP="0012100F">
          <w:pPr>
            <w:ind w:firstLine="708"/>
          </w:pPr>
        </w:p>
      </w:tc>
      <w:tc>
        <w:tcPr>
          <w:tcW w:w="7837"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49F8FDF6"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6930C3">
            <w:rPr>
              <w:rFonts w:ascii="Maiandra GD" w:hAnsi="Maiandra GD"/>
              <w:b/>
              <w:i/>
              <w:sz w:val="16"/>
              <w:szCs w:val="16"/>
            </w:rPr>
            <w:t>A</w:t>
          </w:r>
          <w:r>
            <w:rPr>
              <w:rFonts w:ascii="Maiandra GD" w:hAnsi="Maiandra GD"/>
              <w:b/>
              <w:i/>
              <w:sz w:val="16"/>
              <w:szCs w:val="16"/>
            </w:rPr>
            <w:t>G</w:t>
          </w:r>
          <w:r w:rsidR="006930C3">
            <w:rPr>
              <w:rFonts w:ascii="Maiandra GD" w:hAnsi="Maiandra GD"/>
              <w:b/>
              <w:i/>
              <w:sz w:val="16"/>
              <w:szCs w:val="16"/>
            </w:rPr>
            <w:t>É</w:t>
          </w:r>
          <w:r>
            <w:rPr>
              <w:rFonts w:ascii="Maiandra GD" w:hAnsi="Maiandra GD"/>
              <w:b/>
              <w:i/>
              <w:sz w:val="16"/>
              <w:szCs w:val="16"/>
            </w:rPr>
            <w:t>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1BEBAB"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F73AEC">
            <w:rPr>
              <w:rFonts w:ascii="Maiandra GD" w:hAnsi="Maiandra GD"/>
              <w:b/>
              <w:i/>
              <w:sz w:val="16"/>
              <w:szCs w:val="16"/>
            </w:rPr>
            <w:t>SEGUNDO</w:t>
          </w:r>
          <w:r w:rsidR="00244E66">
            <w:rPr>
              <w:rFonts w:ascii="Maiandra GD" w:hAnsi="Maiandra GD"/>
              <w:b/>
              <w:i/>
              <w:sz w:val="16"/>
              <w:szCs w:val="16"/>
            </w:rPr>
            <w:t xml:space="preserve"> RECESO </w:t>
          </w:r>
        </w:p>
        <w:p w14:paraId="2AB4DE9C" w14:textId="1BDD5366"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2ECB5A4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F76D89">
            <w:rPr>
              <w:rFonts w:ascii="Maiandra GD" w:hAnsi="Maiandra GD"/>
              <w:b/>
              <w:i/>
              <w:sz w:val="18"/>
              <w:szCs w:val="18"/>
              <w:shd w:val="clear" w:color="auto" w:fill="D9D9D9" w:themeFill="background1" w:themeFillShade="D9"/>
            </w:rPr>
            <w:t>2</w:t>
          </w:r>
          <w:r w:rsidR="00037AA1">
            <w:rPr>
              <w:rFonts w:ascii="Maiandra GD" w:hAnsi="Maiandra GD"/>
              <w:b/>
              <w:i/>
              <w:sz w:val="18"/>
              <w:szCs w:val="18"/>
              <w:shd w:val="clear" w:color="auto" w:fill="D9D9D9" w:themeFill="background1" w:themeFillShade="D9"/>
            </w:rPr>
            <w:t>3</w:t>
          </w:r>
          <w:r w:rsidR="00644F31">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F76D89">
            <w:rPr>
              <w:rFonts w:ascii="Maiandra GD" w:hAnsi="Maiandra GD"/>
              <w:b/>
              <w:i/>
              <w:sz w:val="18"/>
              <w:szCs w:val="18"/>
              <w:shd w:val="clear" w:color="auto" w:fill="D9D9D9" w:themeFill="background1" w:themeFillShade="D9"/>
            </w:rPr>
            <w:t>J</w:t>
          </w:r>
          <w:r w:rsidR="00503B16">
            <w:rPr>
              <w:rFonts w:ascii="Maiandra GD" w:hAnsi="Maiandra GD"/>
              <w:b/>
              <w:i/>
              <w:sz w:val="18"/>
              <w:szCs w:val="18"/>
              <w:shd w:val="clear" w:color="auto" w:fill="D9D9D9" w:themeFill="background1" w:themeFillShade="D9"/>
            </w:rPr>
            <w:t>ULIO</w:t>
          </w:r>
          <w:r w:rsidR="00644F31">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w:t>
          </w:r>
          <w:r w:rsidR="00A83249">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EF50CE">
            <w:rPr>
              <w:rFonts w:ascii="Maiandra GD" w:hAnsi="Maiandra GD"/>
              <w:b/>
              <w:i/>
              <w:sz w:val="18"/>
              <w:szCs w:val="18"/>
              <w:shd w:val="clear" w:color="auto" w:fill="D9D9D9" w:themeFill="background1" w:themeFillShade="D9"/>
            </w:rPr>
            <w:t>25</w:t>
          </w:r>
          <w:r w:rsidR="00011F9F">
            <w:rPr>
              <w:rFonts w:ascii="Maiandra GD" w:hAnsi="Maiandra GD"/>
              <w:b/>
              <w:i/>
              <w:sz w:val="18"/>
              <w:szCs w:val="18"/>
              <w:shd w:val="clear" w:color="auto" w:fill="D9D9D9" w:themeFill="background1" w:themeFillShade="D9"/>
            </w:rPr>
            <w:t>)</w:t>
          </w:r>
        </w:p>
      </w:tc>
    </w:tr>
  </w:tbl>
  <w:p w14:paraId="2529A23E" w14:textId="14D53823" w:rsidR="004F5E0C" w:rsidRPr="006416C3" w:rsidRDefault="0074641E" w:rsidP="006328F9">
    <w:pPr>
      <w:pStyle w:val="Encabezado"/>
    </w:pPr>
    <w:r>
      <w:rPr>
        <w:noProof/>
      </w:rPr>
      <w:drawing>
        <wp:anchor distT="0" distB="0" distL="114300" distR="114300" simplePos="0" relativeHeight="251660294" behindDoc="1" locked="0" layoutInCell="1" allowOverlap="1" wp14:anchorId="25863EFB" wp14:editId="2CE9D0C6">
          <wp:simplePos x="0" y="0"/>
          <wp:positionH relativeFrom="column">
            <wp:posOffset>209448</wp:posOffset>
          </wp:positionH>
          <wp:positionV relativeFrom="paragraph">
            <wp:posOffset>1525753</wp:posOffset>
          </wp:positionV>
          <wp:extent cx="5194300" cy="7595627"/>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194300" cy="75956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7F56A58"/>
    <w:multiLevelType w:val="hybridMultilevel"/>
    <w:tmpl w:val="C30052F8"/>
    <w:lvl w:ilvl="0" w:tplc="27DA3C90">
      <w:start w:val="1"/>
      <w:numFmt w:val="decimal"/>
      <w:lvlText w:val="%1."/>
      <w:lvlJc w:val="left"/>
      <w:pPr>
        <w:ind w:left="399" w:hanging="360"/>
      </w:pPr>
      <w:rPr>
        <w:rFonts w:hint="default"/>
      </w:rPr>
    </w:lvl>
    <w:lvl w:ilvl="1" w:tplc="080A0019" w:tentative="1">
      <w:start w:val="1"/>
      <w:numFmt w:val="lowerLetter"/>
      <w:lvlText w:val="%2."/>
      <w:lvlJc w:val="left"/>
      <w:pPr>
        <w:ind w:left="1119" w:hanging="360"/>
      </w:pPr>
    </w:lvl>
    <w:lvl w:ilvl="2" w:tplc="080A001B" w:tentative="1">
      <w:start w:val="1"/>
      <w:numFmt w:val="lowerRoman"/>
      <w:lvlText w:val="%3."/>
      <w:lvlJc w:val="right"/>
      <w:pPr>
        <w:ind w:left="1839" w:hanging="180"/>
      </w:pPr>
    </w:lvl>
    <w:lvl w:ilvl="3" w:tplc="080A000F" w:tentative="1">
      <w:start w:val="1"/>
      <w:numFmt w:val="decimal"/>
      <w:lvlText w:val="%4."/>
      <w:lvlJc w:val="left"/>
      <w:pPr>
        <w:ind w:left="2559" w:hanging="360"/>
      </w:pPr>
    </w:lvl>
    <w:lvl w:ilvl="4" w:tplc="080A0019" w:tentative="1">
      <w:start w:val="1"/>
      <w:numFmt w:val="lowerLetter"/>
      <w:lvlText w:val="%5."/>
      <w:lvlJc w:val="left"/>
      <w:pPr>
        <w:ind w:left="3279" w:hanging="360"/>
      </w:pPr>
    </w:lvl>
    <w:lvl w:ilvl="5" w:tplc="080A001B" w:tentative="1">
      <w:start w:val="1"/>
      <w:numFmt w:val="lowerRoman"/>
      <w:lvlText w:val="%6."/>
      <w:lvlJc w:val="right"/>
      <w:pPr>
        <w:ind w:left="3999" w:hanging="180"/>
      </w:pPr>
    </w:lvl>
    <w:lvl w:ilvl="6" w:tplc="080A000F" w:tentative="1">
      <w:start w:val="1"/>
      <w:numFmt w:val="decimal"/>
      <w:lvlText w:val="%7."/>
      <w:lvlJc w:val="left"/>
      <w:pPr>
        <w:ind w:left="4719" w:hanging="360"/>
      </w:pPr>
    </w:lvl>
    <w:lvl w:ilvl="7" w:tplc="080A0019" w:tentative="1">
      <w:start w:val="1"/>
      <w:numFmt w:val="lowerLetter"/>
      <w:lvlText w:val="%8."/>
      <w:lvlJc w:val="left"/>
      <w:pPr>
        <w:ind w:left="5439" w:hanging="360"/>
      </w:pPr>
    </w:lvl>
    <w:lvl w:ilvl="8" w:tplc="080A001B" w:tentative="1">
      <w:start w:val="1"/>
      <w:numFmt w:val="lowerRoman"/>
      <w:lvlText w:val="%9."/>
      <w:lvlJc w:val="right"/>
      <w:pPr>
        <w:ind w:left="6159" w:hanging="180"/>
      </w:pPr>
    </w:lvl>
  </w:abstractNum>
  <w:abstractNum w:abstractNumId="3" w15:restartNumberingAfterBreak="0">
    <w:nsid w:val="0BF90151"/>
    <w:multiLevelType w:val="hybridMultilevel"/>
    <w:tmpl w:val="231C6F80"/>
    <w:lvl w:ilvl="0" w:tplc="45C88014">
      <w:start w:val="1"/>
      <w:numFmt w:val="upperRoman"/>
      <w:lvlText w:val="%1."/>
      <w:lvlJc w:val="left"/>
      <w:pPr>
        <w:ind w:left="720" w:hanging="360"/>
      </w:pPr>
      <w:rPr>
        <w:rFonts w:ascii="Arial" w:hAnsi="Arial" w:cs="Arial" w:hint="default"/>
        <w:b/>
        <w:bCs/>
        <w:i w:val="0"/>
        <w:strike w:val="0"/>
        <w:dstrike w:val="0"/>
        <w:color w:val="000000"/>
        <w:sz w:val="20"/>
        <w:szCs w:val="24"/>
        <w:u w:val="none" w:color="00000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346BE0"/>
    <w:multiLevelType w:val="hybridMultilevel"/>
    <w:tmpl w:val="DE226154"/>
    <w:lvl w:ilvl="0" w:tplc="F5D4843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0" w15:restartNumberingAfterBreak="0">
    <w:nsid w:val="44AB10A5"/>
    <w:multiLevelType w:val="hybridMultilevel"/>
    <w:tmpl w:val="16948E32"/>
    <w:lvl w:ilvl="0" w:tplc="E34ED51C">
      <w:start w:val="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754326"/>
    <w:multiLevelType w:val="hybridMultilevel"/>
    <w:tmpl w:val="F17244DC"/>
    <w:lvl w:ilvl="0" w:tplc="B6684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9750C6"/>
    <w:multiLevelType w:val="hybridMultilevel"/>
    <w:tmpl w:val="E71E28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3"/>
  </w:num>
  <w:num w:numId="4" w16cid:durableId="447285099">
    <w:abstractNumId w:val="5"/>
  </w:num>
  <w:num w:numId="5" w16cid:durableId="443579004">
    <w:abstractNumId w:val="4"/>
  </w:num>
  <w:num w:numId="6" w16cid:durableId="1720324638">
    <w:abstractNumId w:val="9"/>
  </w:num>
  <w:num w:numId="7" w16cid:durableId="376244609">
    <w:abstractNumId w:val="6"/>
  </w:num>
  <w:num w:numId="8" w16cid:durableId="1206872682">
    <w:abstractNumId w:val="7"/>
  </w:num>
  <w:num w:numId="9" w16cid:durableId="901525459">
    <w:abstractNumId w:val="11"/>
  </w:num>
  <w:num w:numId="10" w16cid:durableId="1060403737">
    <w:abstractNumId w:val="10"/>
  </w:num>
  <w:num w:numId="11" w16cid:durableId="1360275881">
    <w:abstractNumId w:val="8"/>
  </w:num>
  <w:num w:numId="12" w16cid:durableId="510484742">
    <w:abstractNumId w:val="14"/>
  </w:num>
  <w:num w:numId="13" w16cid:durableId="845094446">
    <w:abstractNumId w:val="3"/>
  </w:num>
  <w:num w:numId="14" w16cid:durableId="899092486">
    <w:abstractNumId w:val="12"/>
  </w:num>
  <w:num w:numId="15" w16cid:durableId="972254866">
    <w:abstractNumId w:val="2"/>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ysol Vizguerra Olmos">
    <w15:presenceInfo w15:providerId="AD" w15:userId="S::mvizguerra@congresogto.gob.mx::8c757c28-58c3-48bc-861c-4867ec2c83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0E5"/>
    <w:rsid w:val="000142E8"/>
    <w:rsid w:val="00014394"/>
    <w:rsid w:val="00014895"/>
    <w:rsid w:val="00014EE5"/>
    <w:rsid w:val="000154FF"/>
    <w:rsid w:val="00015CB8"/>
    <w:rsid w:val="000163F4"/>
    <w:rsid w:val="00016CEF"/>
    <w:rsid w:val="00016EAE"/>
    <w:rsid w:val="0001709A"/>
    <w:rsid w:val="00017182"/>
    <w:rsid w:val="0001720F"/>
    <w:rsid w:val="0001745B"/>
    <w:rsid w:val="00017588"/>
    <w:rsid w:val="00017BAF"/>
    <w:rsid w:val="000203DA"/>
    <w:rsid w:val="000207B0"/>
    <w:rsid w:val="00020878"/>
    <w:rsid w:val="00020B80"/>
    <w:rsid w:val="00020CA4"/>
    <w:rsid w:val="00020DE7"/>
    <w:rsid w:val="00021919"/>
    <w:rsid w:val="0002239A"/>
    <w:rsid w:val="0002264C"/>
    <w:rsid w:val="0002303B"/>
    <w:rsid w:val="000235E3"/>
    <w:rsid w:val="00023733"/>
    <w:rsid w:val="000245C6"/>
    <w:rsid w:val="000246AD"/>
    <w:rsid w:val="000253F4"/>
    <w:rsid w:val="00025580"/>
    <w:rsid w:val="0002589E"/>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37AA1"/>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EDF"/>
    <w:rsid w:val="00054198"/>
    <w:rsid w:val="00055DAF"/>
    <w:rsid w:val="0005635F"/>
    <w:rsid w:val="00056932"/>
    <w:rsid w:val="00056BB2"/>
    <w:rsid w:val="0005720C"/>
    <w:rsid w:val="00060684"/>
    <w:rsid w:val="000606E4"/>
    <w:rsid w:val="00061223"/>
    <w:rsid w:val="000618D6"/>
    <w:rsid w:val="00062667"/>
    <w:rsid w:val="0006290A"/>
    <w:rsid w:val="00062A07"/>
    <w:rsid w:val="00063511"/>
    <w:rsid w:val="00063CD9"/>
    <w:rsid w:val="0006442B"/>
    <w:rsid w:val="00064C68"/>
    <w:rsid w:val="00064F13"/>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DC6"/>
    <w:rsid w:val="00073545"/>
    <w:rsid w:val="00073CCD"/>
    <w:rsid w:val="00073CE1"/>
    <w:rsid w:val="00074402"/>
    <w:rsid w:val="00074774"/>
    <w:rsid w:val="000751C6"/>
    <w:rsid w:val="0007648A"/>
    <w:rsid w:val="00076ACC"/>
    <w:rsid w:val="00076ACE"/>
    <w:rsid w:val="00076FFB"/>
    <w:rsid w:val="0007702A"/>
    <w:rsid w:val="00077039"/>
    <w:rsid w:val="00077327"/>
    <w:rsid w:val="000773B7"/>
    <w:rsid w:val="000778D6"/>
    <w:rsid w:val="0007796D"/>
    <w:rsid w:val="00077D3D"/>
    <w:rsid w:val="00077E3B"/>
    <w:rsid w:val="00077F7E"/>
    <w:rsid w:val="000819DE"/>
    <w:rsid w:val="00081FCA"/>
    <w:rsid w:val="000820AB"/>
    <w:rsid w:val="000822B4"/>
    <w:rsid w:val="00082D95"/>
    <w:rsid w:val="000835A7"/>
    <w:rsid w:val="00083693"/>
    <w:rsid w:val="00083BAB"/>
    <w:rsid w:val="00084029"/>
    <w:rsid w:val="00084181"/>
    <w:rsid w:val="000843DA"/>
    <w:rsid w:val="00084968"/>
    <w:rsid w:val="00084ACB"/>
    <w:rsid w:val="00085286"/>
    <w:rsid w:val="00085E45"/>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1B9"/>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422"/>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255E"/>
    <w:rsid w:val="000A274F"/>
    <w:rsid w:val="000A341A"/>
    <w:rsid w:val="000A45D9"/>
    <w:rsid w:val="000A4FA2"/>
    <w:rsid w:val="000A5518"/>
    <w:rsid w:val="000A5C65"/>
    <w:rsid w:val="000A6584"/>
    <w:rsid w:val="000A7498"/>
    <w:rsid w:val="000A7908"/>
    <w:rsid w:val="000B018D"/>
    <w:rsid w:val="000B062C"/>
    <w:rsid w:val="000B0A11"/>
    <w:rsid w:val="000B0CCE"/>
    <w:rsid w:val="000B1232"/>
    <w:rsid w:val="000B13DD"/>
    <w:rsid w:val="000B1622"/>
    <w:rsid w:val="000B1B93"/>
    <w:rsid w:val="000B1F09"/>
    <w:rsid w:val="000B32C8"/>
    <w:rsid w:val="000B38C7"/>
    <w:rsid w:val="000B3D97"/>
    <w:rsid w:val="000B40D3"/>
    <w:rsid w:val="000B4474"/>
    <w:rsid w:val="000B4668"/>
    <w:rsid w:val="000B4EED"/>
    <w:rsid w:val="000B5568"/>
    <w:rsid w:val="000B599F"/>
    <w:rsid w:val="000B629B"/>
    <w:rsid w:val="000B65CD"/>
    <w:rsid w:val="000B6B7F"/>
    <w:rsid w:val="000B6FE5"/>
    <w:rsid w:val="000B76A1"/>
    <w:rsid w:val="000C0B30"/>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380"/>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D2A"/>
    <w:rsid w:val="000E11B9"/>
    <w:rsid w:val="000E299F"/>
    <w:rsid w:val="000E2CF7"/>
    <w:rsid w:val="000E2DAD"/>
    <w:rsid w:val="000E2FB8"/>
    <w:rsid w:val="000E3047"/>
    <w:rsid w:val="000E3375"/>
    <w:rsid w:val="000E3444"/>
    <w:rsid w:val="000E368C"/>
    <w:rsid w:val="000E3736"/>
    <w:rsid w:val="000E3C3A"/>
    <w:rsid w:val="000E424F"/>
    <w:rsid w:val="000E4D60"/>
    <w:rsid w:val="000E4D9F"/>
    <w:rsid w:val="000E553A"/>
    <w:rsid w:val="000E55CC"/>
    <w:rsid w:val="000E5CA9"/>
    <w:rsid w:val="000E6165"/>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1CE"/>
    <w:rsid w:val="000F43E3"/>
    <w:rsid w:val="000F4EB9"/>
    <w:rsid w:val="000F505D"/>
    <w:rsid w:val="000F51EA"/>
    <w:rsid w:val="000F5219"/>
    <w:rsid w:val="000F54D6"/>
    <w:rsid w:val="000F5C80"/>
    <w:rsid w:val="000F5D3B"/>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00F"/>
    <w:rsid w:val="00121379"/>
    <w:rsid w:val="001216FB"/>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1657"/>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5AE7"/>
    <w:rsid w:val="00136653"/>
    <w:rsid w:val="001367CE"/>
    <w:rsid w:val="00137105"/>
    <w:rsid w:val="0013729C"/>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58B"/>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60819"/>
    <w:rsid w:val="00160C39"/>
    <w:rsid w:val="00160F93"/>
    <w:rsid w:val="00161522"/>
    <w:rsid w:val="0016192A"/>
    <w:rsid w:val="00161F13"/>
    <w:rsid w:val="00162CE6"/>
    <w:rsid w:val="00162E7A"/>
    <w:rsid w:val="00163703"/>
    <w:rsid w:val="001637E3"/>
    <w:rsid w:val="00163CDF"/>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823"/>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6D51"/>
    <w:rsid w:val="00187148"/>
    <w:rsid w:val="00187810"/>
    <w:rsid w:val="00187897"/>
    <w:rsid w:val="00187FCE"/>
    <w:rsid w:val="001909D9"/>
    <w:rsid w:val="00191858"/>
    <w:rsid w:val="001919F5"/>
    <w:rsid w:val="00191A57"/>
    <w:rsid w:val="00192527"/>
    <w:rsid w:val="00192829"/>
    <w:rsid w:val="00192E95"/>
    <w:rsid w:val="00192ECD"/>
    <w:rsid w:val="00193093"/>
    <w:rsid w:val="00193138"/>
    <w:rsid w:val="00193363"/>
    <w:rsid w:val="00194144"/>
    <w:rsid w:val="00194809"/>
    <w:rsid w:val="00194C97"/>
    <w:rsid w:val="00194CA3"/>
    <w:rsid w:val="0019557E"/>
    <w:rsid w:val="0019588E"/>
    <w:rsid w:val="001958E0"/>
    <w:rsid w:val="00195BAF"/>
    <w:rsid w:val="00195CC0"/>
    <w:rsid w:val="001977F9"/>
    <w:rsid w:val="00197C32"/>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A7CE3"/>
    <w:rsid w:val="001B08E6"/>
    <w:rsid w:val="001B0D50"/>
    <w:rsid w:val="001B14F1"/>
    <w:rsid w:val="001B1904"/>
    <w:rsid w:val="001B2F10"/>
    <w:rsid w:val="001B2F4A"/>
    <w:rsid w:val="001B32FC"/>
    <w:rsid w:val="001B368B"/>
    <w:rsid w:val="001B4E86"/>
    <w:rsid w:val="001B5422"/>
    <w:rsid w:val="001B5607"/>
    <w:rsid w:val="001B59D9"/>
    <w:rsid w:val="001B5FF2"/>
    <w:rsid w:val="001B6716"/>
    <w:rsid w:val="001B7087"/>
    <w:rsid w:val="001B70B5"/>
    <w:rsid w:val="001B70FA"/>
    <w:rsid w:val="001B7C0D"/>
    <w:rsid w:val="001C0012"/>
    <w:rsid w:val="001C0934"/>
    <w:rsid w:val="001C0EE5"/>
    <w:rsid w:val="001C1193"/>
    <w:rsid w:val="001C1682"/>
    <w:rsid w:val="001C1815"/>
    <w:rsid w:val="001C1F75"/>
    <w:rsid w:val="001C1F8F"/>
    <w:rsid w:val="001C28C5"/>
    <w:rsid w:val="001C2ECC"/>
    <w:rsid w:val="001C3318"/>
    <w:rsid w:val="001C3CEF"/>
    <w:rsid w:val="001C3CF8"/>
    <w:rsid w:val="001C4B3E"/>
    <w:rsid w:val="001C4C6F"/>
    <w:rsid w:val="001C4D8D"/>
    <w:rsid w:val="001C4E23"/>
    <w:rsid w:val="001C514D"/>
    <w:rsid w:val="001C56B5"/>
    <w:rsid w:val="001C7126"/>
    <w:rsid w:val="001C7580"/>
    <w:rsid w:val="001C78A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694"/>
    <w:rsid w:val="001D7767"/>
    <w:rsid w:val="001D784F"/>
    <w:rsid w:val="001D7901"/>
    <w:rsid w:val="001D7A45"/>
    <w:rsid w:val="001D7BC1"/>
    <w:rsid w:val="001D7EF0"/>
    <w:rsid w:val="001E0691"/>
    <w:rsid w:val="001E0ECC"/>
    <w:rsid w:val="001E0F94"/>
    <w:rsid w:val="001E1FA0"/>
    <w:rsid w:val="001E21E5"/>
    <w:rsid w:val="001E2E72"/>
    <w:rsid w:val="001E321F"/>
    <w:rsid w:val="001E3EE9"/>
    <w:rsid w:val="001E44D3"/>
    <w:rsid w:val="001E4FA8"/>
    <w:rsid w:val="001E5300"/>
    <w:rsid w:val="001E5849"/>
    <w:rsid w:val="001E649A"/>
    <w:rsid w:val="001E654A"/>
    <w:rsid w:val="001E6853"/>
    <w:rsid w:val="001E6AFB"/>
    <w:rsid w:val="001E731A"/>
    <w:rsid w:val="001E77B0"/>
    <w:rsid w:val="001E7B30"/>
    <w:rsid w:val="001E7FD8"/>
    <w:rsid w:val="001F1079"/>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9E9"/>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6026"/>
    <w:rsid w:val="00226850"/>
    <w:rsid w:val="00226A6F"/>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7FD"/>
    <w:rsid w:val="002339B6"/>
    <w:rsid w:val="00233D5E"/>
    <w:rsid w:val="00233EBB"/>
    <w:rsid w:val="0023456B"/>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79"/>
    <w:rsid w:val="002523DC"/>
    <w:rsid w:val="0025293D"/>
    <w:rsid w:val="00253021"/>
    <w:rsid w:val="0025315E"/>
    <w:rsid w:val="00253336"/>
    <w:rsid w:val="00254AA1"/>
    <w:rsid w:val="00254C2E"/>
    <w:rsid w:val="00255160"/>
    <w:rsid w:val="002557A9"/>
    <w:rsid w:val="0025603E"/>
    <w:rsid w:val="00256362"/>
    <w:rsid w:val="00256463"/>
    <w:rsid w:val="002566FC"/>
    <w:rsid w:val="00256BA7"/>
    <w:rsid w:val="00257475"/>
    <w:rsid w:val="00260633"/>
    <w:rsid w:val="00260DB6"/>
    <w:rsid w:val="00261082"/>
    <w:rsid w:val="002613D4"/>
    <w:rsid w:val="00261EA1"/>
    <w:rsid w:val="002624DA"/>
    <w:rsid w:val="00262B81"/>
    <w:rsid w:val="00263FA3"/>
    <w:rsid w:val="00264A0D"/>
    <w:rsid w:val="00264C9B"/>
    <w:rsid w:val="00264E83"/>
    <w:rsid w:val="00264FFE"/>
    <w:rsid w:val="00265383"/>
    <w:rsid w:val="00266812"/>
    <w:rsid w:val="00267061"/>
    <w:rsid w:val="002670D1"/>
    <w:rsid w:val="00267BC9"/>
    <w:rsid w:val="002702E3"/>
    <w:rsid w:val="0027039E"/>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5D61"/>
    <w:rsid w:val="00276317"/>
    <w:rsid w:val="002765A9"/>
    <w:rsid w:val="0027663F"/>
    <w:rsid w:val="002768E9"/>
    <w:rsid w:val="00277384"/>
    <w:rsid w:val="00277C93"/>
    <w:rsid w:val="00281C99"/>
    <w:rsid w:val="0028206E"/>
    <w:rsid w:val="0028245A"/>
    <w:rsid w:val="00282826"/>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0AD5"/>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0D6"/>
    <w:rsid w:val="002A2C0D"/>
    <w:rsid w:val="002A2E3E"/>
    <w:rsid w:val="002A2E76"/>
    <w:rsid w:val="002A353C"/>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24F"/>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D80"/>
    <w:rsid w:val="002C2DDC"/>
    <w:rsid w:val="002C2EC9"/>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4630"/>
    <w:rsid w:val="002D4DEE"/>
    <w:rsid w:val="002D5083"/>
    <w:rsid w:val="002D56B3"/>
    <w:rsid w:val="002D599C"/>
    <w:rsid w:val="002D5BA6"/>
    <w:rsid w:val="002D6281"/>
    <w:rsid w:val="002D633A"/>
    <w:rsid w:val="002D65EA"/>
    <w:rsid w:val="002D6A77"/>
    <w:rsid w:val="002D6A8A"/>
    <w:rsid w:val="002D6C0F"/>
    <w:rsid w:val="002D6D87"/>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223"/>
    <w:rsid w:val="002E4C72"/>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3FBF"/>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27BA"/>
    <w:rsid w:val="00313B1E"/>
    <w:rsid w:val="00314586"/>
    <w:rsid w:val="003148BD"/>
    <w:rsid w:val="00314D2D"/>
    <w:rsid w:val="00314F43"/>
    <w:rsid w:val="003155A4"/>
    <w:rsid w:val="003161DF"/>
    <w:rsid w:val="003163C1"/>
    <w:rsid w:val="00316885"/>
    <w:rsid w:val="00316932"/>
    <w:rsid w:val="00317054"/>
    <w:rsid w:val="003171DA"/>
    <w:rsid w:val="00317449"/>
    <w:rsid w:val="003175DB"/>
    <w:rsid w:val="00317B38"/>
    <w:rsid w:val="003200D3"/>
    <w:rsid w:val="00320372"/>
    <w:rsid w:val="00321177"/>
    <w:rsid w:val="00321666"/>
    <w:rsid w:val="003218C0"/>
    <w:rsid w:val="003218F5"/>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01C"/>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36"/>
    <w:rsid w:val="00334ACE"/>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0EA"/>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7EA"/>
    <w:rsid w:val="00397A67"/>
    <w:rsid w:val="00397F05"/>
    <w:rsid w:val="003A0459"/>
    <w:rsid w:val="003A0B92"/>
    <w:rsid w:val="003A0CA4"/>
    <w:rsid w:val="003A1253"/>
    <w:rsid w:val="003A17EB"/>
    <w:rsid w:val="003A1876"/>
    <w:rsid w:val="003A2776"/>
    <w:rsid w:val="003A2958"/>
    <w:rsid w:val="003A2A63"/>
    <w:rsid w:val="003A3448"/>
    <w:rsid w:val="003A3449"/>
    <w:rsid w:val="003A3662"/>
    <w:rsid w:val="003A3E40"/>
    <w:rsid w:val="003A45B6"/>
    <w:rsid w:val="003A48DB"/>
    <w:rsid w:val="003A48F8"/>
    <w:rsid w:val="003A4BE9"/>
    <w:rsid w:val="003A5E92"/>
    <w:rsid w:val="003A5F44"/>
    <w:rsid w:val="003A669C"/>
    <w:rsid w:val="003A67BF"/>
    <w:rsid w:val="003A683C"/>
    <w:rsid w:val="003A6BE2"/>
    <w:rsid w:val="003A6E26"/>
    <w:rsid w:val="003A70D0"/>
    <w:rsid w:val="003A70DA"/>
    <w:rsid w:val="003A70F6"/>
    <w:rsid w:val="003A7A11"/>
    <w:rsid w:val="003B02EA"/>
    <w:rsid w:val="003B0C0D"/>
    <w:rsid w:val="003B104C"/>
    <w:rsid w:val="003B1401"/>
    <w:rsid w:val="003B1548"/>
    <w:rsid w:val="003B1975"/>
    <w:rsid w:val="003B1DE0"/>
    <w:rsid w:val="003B1EA4"/>
    <w:rsid w:val="003B24F3"/>
    <w:rsid w:val="003B29D5"/>
    <w:rsid w:val="003B2C77"/>
    <w:rsid w:val="003B3F78"/>
    <w:rsid w:val="003B42BB"/>
    <w:rsid w:val="003B479B"/>
    <w:rsid w:val="003B4F3A"/>
    <w:rsid w:val="003B5392"/>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26AA"/>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335F"/>
    <w:rsid w:val="003D362F"/>
    <w:rsid w:val="003D47E8"/>
    <w:rsid w:val="003D4C19"/>
    <w:rsid w:val="003D4CEE"/>
    <w:rsid w:val="003D4F8C"/>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0E79"/>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3F4"/>
    <w:rsid w:val="0041473F"/>
    <w:rsid w:val="00414D34"/>
    <w:rsid w:val="004155AA"/>
    <w:rsid w:val="0041560B"/>
    <w:rsid w:val="00415CB0"/>
    <w:rsid w:val="00416242"/>
    <w:rsid w:val="004167F1"/>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83F"/>
    <w:rsid w:val="00431E31"/>
    <w:rsid w:val="004321D9"/>
    <w:rsid w:val="00432662"/>
    <w:rsid w:val="004337E2"/>
    <w:rsid w:val="00433B54"/>
    <w:rsid w:val="00434C40"/>
    <w:rsid w:val="0043533A"/>
    <w:rsid w:val="00435A56"/>
    <w:rsid w:val="00435C00"/>
    <w:rsid w:val="00435E97"/>
    <w:rsid w:val="00436744"/>
    <w:rsid w:val="0043707F"/>
    <w:rsid w:val="004371D9"/>
    <w:rsid w:val="004379CF"/>
    <w:rsid w:val="004403ED"/>
    <w:rsid w:val="004410D1"/>
    <w:rsid w:val="004412E4"/>
    <w:rsid w:val="004415C4"/>
    <w:rsid w:val="00441A68"/>
    <w:rsid w:val="00441D70"/>
    <w:rsid w:val="00441E2C"/>
    <w:rsid w:val="00442004"/>
    <w:rsid w:val="00442882"/>
    <w:rsid w:val="0044354A"/>
    <w:rsid w:val="00443B1E"/>
    <w:rsid w:val="00443B7E"/>
    <w:rsid w:val="00444230"/>
    <w:rsid w:val="004442E9"/>
    <w:rsid w:val="00444417"/>
    <w:rsid w:val="004446CE"/>
    <w:rsid w:val="00444DEA"/>
    <w:rsid w:val="004450BC"/>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3A7"/>
    <w:rsid w:val="00453620"/>
    <w:rsid w:val="004537BB"/>
    <w:rsid w:val="00453DBF"/>
    <w:rsid w:val="00453DF2"/>
    <w:rsid w:val="00453F9D"/>
    <w:rsid w:val="00454264"/>
    <w:rsid w:val="004542FB"/>
    <w:rsid w:val="00454C2D"/>
    <w:rsid w:val="00454D44"/>
    <w:rsid w:val="0045515F"/>
    <w:rsid w:val="004556DC"/>
    <w:rsid w:val="00455806"/>
    <w:rsid w:val="00455C14"/>
    <w:rsid w:val="00456009"/>
    <w:rsid w:val="0045606B"/>
    <w:rsid w:val="00456247"/>
    <w:rsid w:val="00456332"/>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609"/>
    <w:rsid w:val="0048060B"/>
    <w:rsid w:val="00480655"/>
    <w:rsid w:val="00480B1E"/>
    <w:rsid w:val="00480B9E"/>
    <w:rsid w:val="00481217"/>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87C7C"/>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3B2"/>
    <w:rsid w:val="004A3903"/>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4408"/>
    <w:rsid w:val="004D4F5A"/>
    <w:rsid w:val="004D54BC"/>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AE6"/>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2FD9"/>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16"/>
    <w:rsid w:val="00503BFB"/>
    <w:rsid w:val="00504315"/>
    <w:rsid w:val="005044C9"/>
    <w:rsid w:val="00505092"/>
    <w:rsid w:val="00505500"/>
    <w:rsid w:val="00505E1C"/>
    <w:rsid w:val="00506A49"/>
    <w:rsid w:val="00507107"/>
    <w:rsid w:val="0050719D"/>
    <w:rsid w:val="005077B8"/>
    <w:rsid w:val="00507DCF"/>
    <w:rsid w:val="00510138"/>
    <w:rsid w:val="00510FA9"/>
    <w:rsid w:val="00511FBD"/>
    <w:rsid w:val="0051265A"/>
    <w:rsid w:val="00513156"/>
    <w:rsid w:val="00513340"/>
    <w:rsid w:val="00514614"/>
    <w:rsid w:val="00514777"/>
    <w:rsid w:val="005152E9"/>
    <w:rsid w:val="00516117"/>
    <w:rsid w:val="005168DE"/>
    <w:rsid w:val="00516CB3"/>
    <w:rsid w:val="00517019"/>
    <w:rsid w:val="0051763B"/>
    <w:rsid w:val="00517FC9"/>
    <w:rsid w:val="005209A4"/>
    <w:rsid w:val="00520A65"/>
    <w:rsid w:val="00521480"/>
    <w:rsid w:val="00521EA2"/>
    <w:rsid w:val="00521F34"/>
    <w:rsid w:val="0052200C"/>
    <w:rsid w:val="0052205A"/>
    <w:rsid w:val="005225DF"/>
    <w:rsid w:val="005229AD"/>
    <w:rsid w:val="00523D32"/>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1AB"/>
    <w:rsid w:val="00542CE4"/>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4022"/>
    <w:rsid w:val="00554C2F"/>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4C3"/>
    <w:rsid w:val="005656FD"/>
    <w:rsid w:val="0056575E"/>
    <w:rsid w:val="00565A66"/>
    <w:rsid w:val="00565CAB"/>
    <w:rsid w:val="0056673C"/>
    <w:rsid w:val="00566BF2"/>
    <w:rsid w:val="00566E50"/>
    <w:rsid w:val="00567048"/>
    <w:rsid w:val="00567193"/>
    <w:rsid w:val="0056780D"/>
    <w:rsid w:val="00567C22"/>
    <w:rsid w:val="00570367"/>
    <w:rsid w:val="005725AA"/>
    <w:rsid w:val="00572638"/>
    <w:rsid w:val="00572F2A"/>
    <w:rsid w:val="005738FF"/>
    <w:rsid w:val="00573A3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78B"/>
    <w:rsid w:val="00585998"/>
    <w:rsid w:val="00586FA9"/>
    <w:rsid w:val="0058709A"/>
    <w:rsid w:val="00587620"/>
    <w:rsid w:val="005904BC"/>
    <w:rsid w:val="005904C1"/>
    <w:rsid w:val="00590731"/>
    <w:rsid w:val="00590A24"/>
    <w:rsid w:val="005912A7"/>
    <w:rsid w:val="0059158F"/>
    <w:rsid w:val="005915ED"/>
    <w:rsid w:val="00591768"/>
    <w:rsid w:val="005931A5"/>
    <w:rsid w:val="0059325E"/>
    <w:rsid w:val="0059476F"/>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1A26"/>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1C"/>
    <w:rsid w:val="005D3462"/>
    <w:rsid w:val="005D3A68"/>
    <w:rsid w:val="005D3E0A"/>
    <w:rsid w:val="005D3F07"/>
    <w:rsid w:val="005D43B8"/>
    <w:rsid w:val="005D4642"/>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2F9F"/>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05"/>
    <w:rsid w:val="006009E8"/>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3B"/>
    <w:rsid w:val="00621BFC"/>
    <w:rsid w:val="00622587"/>
    <w:rsid w:val="00622763"/>
    <w:rsid w:val="006234DC"/>
    <w:rsid w:val="00623890"/>
    <w:rsid w:val="006244DC"/>
    <w:rsid w:val="00624EF2"/>
    <w:rsid w:val="00626299"/>
    <w:rsid w:val="0062752A"/>
    <w:rsid w:val="006279D2"/>
    <w:rsid w:val="00630C4F"/>
    <w:rsid w:val="00630F59"/>
    <w:rsid w:val="0063186F"/>
    <w:rsid w:val="006319D9"/>
    <w:rsid w:val="0063247A"/>
    <w:rsid w:val="006328F9"/>
    <w:rsid w:val="00632DBF"/>
    <w:rsid w:val="00632ECB"/>
    <w:rsid w:val="006344E2"/>
    <w:rsid w:val="0063465A"/>
    <w:rsid w:val="00634740"/>
    <w:rsid w:val="006349AC"/>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E36"/>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2FB5"/>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433"/>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30C3"/>
    <w:rsid w:val="0069333B"/>
    <w:rsid w:val="006946E5"/>
    <w:rsid w:val="006949ED"/>
    <w:rsid w:val="00694C82"/>
    <w:rsid w:val="00694CEB"/>
    <w:rsid w:val="006950FF"/>
    <w:rsid w:val="00695C02"/>
    <w:rsid w:val="00696073"/>
    <w:rsid w:val="0069640E"/>
    <w:rsid w:val="006969A8"/>
    <w:rsid w:val="00696ECB"/>
    <w:rsid w:val="0069730F"/>
    <w:rsid w:val="0069776B"/>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908"/>
    <w:rsid w:val="006A4B0D"/>
    <w:rsid w:val="006A4ECC"/>
    <w:rsid w:val="006A4F41"/>
    <w:rsid w:val="006A5414"/>
    <w:rsid w:val="006A5A9D"/>
    <w:rsid w:val="006A5E0A"/>
    <w:rsid w:val="006A5E95"/>
    <w:rsid w:val="006A647D"/>
    <w:rsid w:val="006A6ABE"/>
    <w:rsid w:val="006A6B2E"/>
    <w:rsid w:val="006A6F00"/>
    <w:rsid w:val="006A734D"/>
    <w:rsid w:val="006A7576"/>
    <w:rsid w:val="006A7646"/>
    <w:rsid w:val="006A7E56"/>
    <w:rsid w:val="006B04F7"/>
    <w:rsid w:val="006B0676"/>
    <w:rsid w:val="006B082C"/>
    <w:rsid w:val="006B0942"/>
    <w:rsid w:val="006B0E64"/>
    <w:rsid w:val="006B0FE4"/>
    <w:rsid w:val="006B1043"/>
    <w:rsid w:val="006B113F"/>
    <w:rsid w:val="006B1C45"/>
    <w:rsid w:val="006B1CC5"/>
    <w:rsid w:val="006B1D27"/>
    <w:rsid w:val="006B1DF4"/>
    <w:rsid w:val="006B2106"/>
    <w:rsid w:val="006B21DB"/>
    <w:rsid w:val="006B2AE9"/>
    <w:rsid w:val="006B2C7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0D78"/>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DF6"/>
    <w:rsid w:val="006E10F9"/>
    <w:rsid w:val="006E186F"/>
    <w:rsid w:val="006E1F5D"/>
    <w:rsid w:val="006E2373"/>
    <w:rsid w:val="006E23A2"/>
    <w:rsid w:val="006E255A"/>
    <w:rsid w:val="006E28CD"/>
    <w:rsid w:val="006E3644"/>
    <w:rsid w:val="006E3A2F"/>
    <w:rsid w:val="006E6119"/>
    <w:rsid w:val="006E652C"/>
    <w:rsid w:val="006E6AF4"/>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6D"/>
    <w:rsid w:val="006F70AE"/>
    <w:rsid w:val="006F7344"/>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21F9"/>
    <w:rsid w:val="00712A05"/>
    <w:rsid w:val="00713053"/>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364E"/>
    <w:rsid w:val="0074370E"/>
    <w:rsid w:val="0074379E"/>
    <w:rsid w:val="00743B52"/>
    <w:rsid w:val="00743C97"/>
    <w:rsid w:val="00744254"/>
    <w:rsid w:val="0074453E"/>
    <w:rsid w:val="00744804"/>
    <w:rsid w:val="00744A69"/>
    <w:rsid w:val="00744CFB"/>
    <w:rsid w:val="00744FCA"/>
    <w:rsid w:val="00745A37"/>
    <w:rsid w:val="00745A61"/>
    <w:rsid w:val="00745E1B"/>
    <w:rsid w:val="0074609C"/>
    <w:rsid w:val="00746268"/>
    <w:rsid w:val="0074641E"/>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240C"/>
    <w:rsid w:val="00762557"/>
    <w:rsid w:val="00762612"/>
    <w:rsid w:val="0076268E"/>
    <w:rsid w:val="00763BCC"/>
    <w:rsid w:val="00763E5B"/>
    <w:rsid w:val="007648CF"/>
    <w:rsid w:val="00764A43"/>
    <w:rsid w:val="007652BD"/>
    <w:rsid w:val="007654CF"/>
    <w:rsid w:val="0076657E"/>
    <w:rsid w:val="007666E3"/>
    <w:rsid w:val="0076680E"/>
    <w:rsid w:val="00766C6C"/>
    <w:rsid w:val="0076725B"/>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7C9"/>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045"/>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C56"/>
    <w:rsid w:val="00797DC4"/>
    <w:rsid w:val="007A048C"/>
    <w:rsid w:val="007A08A0"/>
    <w:rsid w:val="007A0EB8"/>
    <w:rsid w:val="007A0FE5"/>
    <w:rsid w:val="007A1BB6"/>
    <w:rsid w:val="007A1EF6"/>
    <w:rsid w:val="007A216D"/>
    <w:rsid w:val="007A232A"/>
    <w:rsid w:val="007A264D"/>
    <w:rsid w:val="007A4583"/>
    <w:rsid w:val="007A45DA"/>
    <w:rsid w:val="007A4CC0"/>
    <w:rsid w:val="007A56CB"/>
    <w:rsid w:val="007A595E"/>
    <w:rsid w:val="007A5D5F"/>
    <w:rsid w:val="007A5FC2"/>
    <w:rsid w:val="007A6236"/>
    <w:rsid w:val="007A7441"/>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2C22"/>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07EB"/>
    <w:rsid w:val="007D0DC1"/>
    <w:rsid w:val="007D123E"/>
    <w:rsid w:val="007D16EB"/>
    <w:rsid w:val="007D1C02"/>
    <w:rsid w:val="007D1FC5"/>
    <w:rsid w:val="007D2245"/>
    <w:rsid w:val="007D26A0"/>
    <w:rsid w:val="007D27D6"/>
    <w:rsid w:val="007D299B"/>
    <w:rsid w:val="007D2D02"/>
    <w:rsid w:val="007D30B6"/>
    <w:rsid w:val="007D325C"/>
    <w:rsid w:val="007D3524"/>
    <w:rsid w:val="007D4C54"/>
    <w:rsid w:val="007D4C6F"/>
    <w:rsid w:val="007D4EA6"/>
    <w:rsid w:val="007D5890"/>
    <w:rsid w:val="007D6025"/>
    <w:rsid w:val="007D71F3"/>
    <w:rsid w:val="007D725C"/>
    <w:rsid w:val="007D7A7E"/>
    <w:rsid w:val="007E0557"/>
    <w:rsid w:val="007E06C2"/>
    <w:rsid w:val="007E0D6A"/>
    <w:rsid w:val="007E1434"/>
    <w:rsid w:val="007E17F6"/>
    <w:rsid w:val="007E1C9B"/>
    <w:rsid w:val="007E23A7"/>
    <w:rsid w:val="007E243B"/>
    <w:rsid w:val="007E2828"/>
    <w:rsid w:val="007E2DFF"/>
    <w:rsid w:val="007E2FBA"/>
    <w:rsid w:val="007E30D6"/>
    <w:rsid w:val="007E39EB"/>
    <w:rsid w:val="007E3D20"/>
    <w:rsid w:val="007E44BA"/>
    <w:rsid w:val="007E44BD"/>
    <w:rsid w:val="007E4A5B"/>
    <w:rsid w:val="007E4C8A"/>
    <w:rsid w:val="007E4DD3"/>
    <w:rsid w:val="007E4F49"/>
    <w:rsid w:val="007E5313"/>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CEC"/>
    <w:rsid w:val="00807D4C"/>
    <w:rsid w:val="00810124"/>
    <w:rsid w:val="0081016A"/>
    <w:rsid w:val="0081018F"/>
    <w:rsid w:val="008107A8"/>
    <w:rsid w:val="008108DD"/>
    <w:rsid w:val="008115D6"/>
    <w:rsid w:val="00812201"/>
    <w:rsid w:val="0081260F"/>
    <w:rsid w:val="00812804"/>
    <w:rsid w:val="00813554"/>
    <w:rsid w:val="008136F3"/>
    <w:rsid w:val="00813E15"/>
    <w:rsid w:val="00814CE9"/>
    <w:rsid w:val="008156D3"/>
    <w:rsid w:val="00815858"/>
    <w:rsid w:val="00815CAC"/>
    <w:rsid w:val="008165F9"/>
    <w:rsid w:val="00816DBF"/>
    <w:rsid w:val="00816E21"/>
    <w:rsid w:val="0081707A"/>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C7E"/>
    <w:rsid w:val="00823477"/>
    <w:rsid w:val="00823579"/>
    <w:rsid w:val="0082384E"/>
    <w:rsid w:val="008238A6"/>
    <w:rsid w:val="00823DD1"/>
    <w:rsid w:val="00824650"/>
    <w:rsid w:val="00824BD9"/>
    <w:rsid w:val="00826548"/>
    <w:rsid w:val="008269C4"/>
    <w:rsid w:val="00826A36"/>
    <w:rsid w:val="00826DA4"/>
    <w:rsid w:val="00826E71"/>
    <w:rsid w:val="00827459"/>
    <w:rsid w:val="00827D37"/>
    <w:rsid w:val="00827DC4"/>
    <w:rsid w:val="008306A7"/>
    <w:rsid w:val="0083101B"/>
    <w:rsid w:val="00831A43"/>
    <w:rsid w:val="00831C9D"/>
    <w:rsid w:val="00831D6D"/>
    <w:rsid w:val="0083202D"/>
    <w:rsid w:val="008323AC"/>
    <w:rsid w:val="00832CF9"/>
    <w:rsid w:val="0083333A"/>
    <w:rsid w:val="00833488"/>
    <w:rsid w:val="00834345"/>
    <w:rsid w:val="0083517F"/>
    <w:rsid w:val="0083565F"/>
    <w:rsid w:val="008356F0"/>
    <w:rsid w:val="00836134"/>
    <w:rsid w:val="00836611"/>
    <w:rsid w:val="00836980"/>
    <w:rsid w:val="008374D7"/>
    <w:rsid w:val="008374F8"/>
    <w:rsid w:val="008375DC"/>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861"/>
    <w:rsid w:val="00852F4F"/>
    <w:rsid w:val="008531F2"/>
    <w:rsid w:val="00854016"/>
    <w:rsid w:val="00854315"/>
    <w:rsid w:val="00854622"/>
    <w:rsid w:val="0085470E"/>
    <w:rsid w:val="00854ED1"/>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67F70"/>
    <w:rsid w:val="008705B0"/>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54F"/>
    <w:rsid w:val="00882DD6"/>
    <w:rsid w:val="008838BC"/>
    <w:rsid w:val="00883B4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42E"/>
    <w:rsid w:val="00894658"/>
    <w:rsid w:val="00895283"/>
    <w:rsid w:val="0089557A"/>
    <w:rsid w:val="00895F06"/>
    <w:rsid w:val="008971E7"/>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6AE"/>
    <w:rsid w:val="008B1758"/>
    <w:rsid w:val="008B186C"/>
    <w:rsid w:val="008B21D5"/>
    <w:rsid w:val="008B24DC"/>
    <w:rsid w:val="008B283C"/>
    <w:rsid w:val="008B3349"/>
    <w:rsid w:val="008B3450"/>
    <w:rsid w:val="008B3557"/>
    <w:rsid w:val="008B3DB3"/>
    <w:rsid w:val="008B417A"/>
    <w:rsid w:val="008B54B6"/>
    <w:rsid w:val="008B56B9"/>
    <w:rsid w:val="008B5E42"/>
    <w:rsid w:val="008B6A4B"/>
    <w:rsid w:val="008B6B91"/>
    <w:rsid w:val="008B6D3D"/>
    <w:rsid w:val="008B6D50"/>
    <w:rsid w:val="008B758C"/>
    <w:rsid w:val="008B761E"/>
    <w:rsid w:val="008B7698"/>
    <w:rsid w:val="008B7AEE"/>
    <w:rsid w:val="008B7B67"/>
    <w:rsid w:val="008C0599"/>
    <w:rsid w:val="008C08A1"/>
    <w:rsid w:val="008C0D20"/>
    <w:rsid w:val="008C1061"/>
    <w:rsid w:val="008C171A"/>
    <w:rsid w:val="008C180C"/>
    <w:rsid w:val="008C1C02"/>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920"/>
    <w:rsid w:val="008F3E99"/>
    <w:rsid w:val="008F45B8"/>
    <w:rsid w:val="008F5179"/>
    <w:rsid w:val="008F564E"/>
    <w:rsid w:val="008F5926"/>
    <w:rsid w:val="008F5955"/>
    <w:rsid w:val="008F5A13"/>
    <w:rsid w:val="008F5A5F"/>
    <w:rsid w:val="008F6491"/>
    <w:rsid w:val="008F6511"/>
    <w:rsid w:val="008F676E"/>
    <w:rsid w:val="008F6F11"/>
    <w:rsid w:val="008F713E"/>
    <w:rsid w:val="008F74D2"/>
    <w:rsid w:val="008F754D"/>
    <w:rsid w:val="008F78A1"/>
    <w:rsid w:val="00900978"/>
    <w:rsid w:val="009009B5"/>
    <w:rsid w:val="00900EF9"/>
    <w:rsid w:val="00901C50"/>
    <w:rsid w:val="00901FF8"/>
    <w:rsid w:val="009021AE"/>
    <w:rsid w:val="009027C8"/>
    <w:rsid w:val="0090386D"/>
    <w:rsid w:val="00903D7F"/>
    <w:rsid w:val="009041A6"/>
    <w:rsid w:val="00904318"/>
    <w:rsid w:val="009060E3"/>
    <w:rsid w:val="00906CEF"/>
    <w:rsid w:val="00907CAD"/>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9EF"/>
    <w:rsid w:val="00924198"/>
    <w:rsid w:val="00924492"/>
    <w:rsid w:val="0092519D"/>
    <w:rsid w:val="009251DA"/>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6FF"/>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ADB"/>
    <w:rsid w:val="00961F24"/>
    <w:rsid w:val="00963106"/>
    <w:rsid w:val="009639CF"/>
    <w:rsid w:val="00963B1D"/>
    <w:rsid w:val="00963E70"/>
    <w:rsid w:val="009644FD"/>
    <w:rsid w:val="00964DB7"/>
    <w:rsid w:val="00964E0E"/>
    <w:rsid w:val="00964FAE"/>
    <w:rsid w:val="00965370"/>
    <w:rsid w:val="009653F9"/>
    <w:rsid w:val="009664EA"/>
    <w:rsid w:val="009668D2"/>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006"/>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620"/>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0EA"/>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12D"/>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181"/>
    <w:rsid w:val="009C7571"/>
    <w:rsid w:val="009C7845"/>
    <w:rsid w:val="009D0019"/>
    <w:rsid w:val="009D0648"/>
    <w:rsid w:val="009D06D3"/>
    <w:rsid w:val="009D0712"/>
    <w:rsid w:val="009D0CDA"/>
    <w:rsid w:val="009D0DBD"/>
    <w:rsid w:val="009D0DD3"/>
    <w:rsid w:val="009D1108"/>
    <w:rsid w:val="009D1580"/>
    <w:rsid w:val="009D1C73"/>
    <w:rsid w:val="009D22E0"/>
    <w:rsid w:val="009D25B1"/>
    <w:rsid w:val="009D2A44"/>
    <w:rsid w:val="009D387F"/>
    <w:rsid w:val="009D42CE"/>
    <w:rsid w:val="009D435D"/>
    <w:rsid w:val="009D4F64"/>
    <w:rsid w:val="009D536D"/>
    <w:rsid w:val="009D544C"/>
    <w:rsid w:val="009D59EF"/>
    <w:rsid w:val="009D6B51"/>
    <w:rsid w:val="009D6E6D"/>
    <w:rsid w:val="009D7373"/>
    <w:rsid w:val="009D7A07"/>
    <w:rsid w:val="009E000B"/>
    <w:rsid w:val="009E0BCE"/>
    <w:rsid w:val="009E10FC"/>
    <w:rsid w:val="009E1F34"/>
    <w:rsid w:val="009E21CB"/>
    <w:rsid w:val="009E25CE"/>
    <w:rsid w:val="009E2655"/>
    <w:rsid w:val="009E29AD"/>
    <w:rsid w:val="009E2A44"/>
    <w:rsid w:val="009E304E"/>
    <w:rsid w:val="009E3429"/>
    <w:rsid w:val="009E3788"/>
    <w:rsid w:val="009E406D"/>
    <w:rsid w:val="009E4F11"/>
    <w:rsid w:val="009E61F5"/>
    <w:rsid w:val="009E70B4"/>
    <w:rsid w:val="009E7CF6"/>
    <w:rsid w:val="009E7FEC"/>
    <w:rsid w:val="009F054C"/>
    <w:rsid w:val="009F0BF7"/>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9A2"/>
    <w:rsid w:val="009F5DC3"/>
    <w:rsid w:val="009F670F"/>
    <w:rsid w:val="009F70CC"/>
    <w:rsid w:val="009F7633"/>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59C9"/>
    <w:rsid w:val="00A07207"/>
    <w:rsid w:val="00A07B79"/>
    <w:rsid w:val="00A10797"/>
    <w:rsid w:val="00A1116A"/>
    <w:rsid w:val="00A11215"/>
    <w:rsid w:val="00A1128D"/>
    <w:rsid w:val="00A113FD"/>
    <w:rsid w:val="00A11D16"/>
    <w:rsid w:val="00A11EA1"/>
    <w:rsid w:val="00A1232C"/>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29D9"/>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CC0"/>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30D"/>
    <w:rsid w:val="00A555ED"/>
    <w:rsid w:val="00A5593A"/>
    <w:rsid w:val="00A55BFE"/>
    <w:rsid w:val="00A55C69"/>
    <w:rsid w:val="00A55E44"/>
    <w:rsid w:val="00A56270"/>
    <w:rsid w:val="00A56282"/>
    <w:rsid w:val="00A56A7A"/>
    <w:rsid w:val="00A57D6F"/>
    <w:rsid w:val="00A6057A"/>
    <w:rsid w:val="00A6089B"/>
    <w:rsid w:val="00A60A1F"/>
    <w:rsid w:val="00A60E7A"/>
    <w:rsid w:val="00A620DB"/>
    <w:rsid w:val="00A62CA9"/>
    <w:rsid w:val="00A630B5"/>
    <w:rsid w:val="00A63174"/>
    <w:rsid w:val="00A63EF5"/>
    <w:rsid w:val="00A64EF5"/>
    <w:rsid w:val="00A650F5"/>
    <w:rsid w:val="00A65574"/>
    <w:rsid w:val="00A65622"/>
    <w:rsid w:val="00A65890"/>
    <w:rsid w:val="00A65ABB"/>
    <w:rsid w:val="00A65BBC"/>
    <w:rsid w:val="00A65D2C"/>
    <w:rsid w:val="00A65EF8"/>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470"/>
    <w:rsid w:val="00A817F0"/>
    <w:rsid w:val="00A81CF1"/>
    <w:rsid w:val="00A82283"/>
    <w:rsid w:val="00A82AFE"/>
    <w:rsid w:val="00A831DE"/>
    <w:rsid w:val="00A83249"/>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4DD"/>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959"/>
    <w:rsid w:val="00AA012C"/>
    <w:rsid w:val="00AA032A"/>
    <w:rsid w:val="00AA08D1"/>
    <w:rsid w:val="00AA10A1"/>
    <w:rsid w:val="00AA117F"/>
    <w:rsid w:val="00AA1716"/>
    <w:rsid w:val="00AA29E3"/>
    <w:rsid w:val="00AA2CB4"/>
    <w:rsid w:val="00AA2D13"/>
    <w:rsid w:val="00AA3B03"/>
    <w:rsid w:val="00AA41BC"/>
    <w:rsid w:val="00AA42EB"/>
    <w:rsid w:val="00AA4AFB"/>
    <w:rsid w:val="00AA5467"/>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823"/>
    <w:rsid w:val="00AB6B2C"/>
    <w:rsid w:val="00AB6F03"/>
    <w:rsid w:val="00AB7A18"/>
    <w:rsid w:val="00AB7E01"/>
    <w:rsid w:val="00AB7FEE"/>
    <w:rsid w:val="00AC03EA"/>
    <w:rsid w:val="00AC0661"/>
    <w:rsid w:val="00AC145E"/>
    <w:rsid w:val="00AC1B93"/>
    <w:rsid w:val="00AC1EFF"/>
    <w:rsid w:val="00AC1F0E"/>
    <w:rsid w:val="00AC22C4"/>
    <w:rsid w:val="00AC28A3"/>
    <w:rsid w:val="00AC29DE"/>
    <w:rsid w:val="00AC30C5"/>
    <w:rsid w:val="00AC31A6"/>
    <w:rsid w:val="00AC3409"/>
    <w:rsid w:val="00AC36B5"/>
    <w:rsid w:val="00AC392A"/>
    <w:rsid w:val="00AC40BD"/>
    <w:rsid w:val="00AC40D1"/>
    <w:rsid w:val="00AC5679"/>
    <w:rsid w:val="00AC56B7"/>
    <w:rsid w:val="00AC5AA0"/>
    <w:rsid w:val="00AC6021"/>
    <w:rsid w:val="00AC7234"/>
    <w:rsid w:val="00AC738C"/>
    <w:rsid w:val="00AC7658"/>
    <w:rsid w:val="00AC78D1"/>
    <w:rsid w:val="00AC7E94"/>
    <w:rsid w:val="00AD0220"/>
    <w:rsid w:val="00AD03D7"/>
    <w:rsid w:val="00AD043E"/>
    <w:rsid w:val="00AD04E1"/>
    <w:rsid w:val="00AD0AFC"/>
    <w:rsid w:val="00AD0F51"/>
    <w:rsid w:val="00AD17AD"/>
    <w:rsid w:val="00AD1E6D"/>
    <w:rsid w:val="00AD2752"/>
    <w:rsid w:val="00AD29F1"/>
    <w:rsid w:val="00AD2E61"/>
    <w:rsid w:val="00AD31FC"/>
    <w:rsid w:val="00AD360D"/>
    <w:rsid w:val="00AD3A0D"/>
    <w:rsid w:val="00AD40AF"/>
    <w:rsid w:val="00AD5477"/>
    <w:rsid w:val="00AD5E80"/>
    <w:rsid w:val="00AD62D5"/>
    <w:rsid w:val="00AD66B8"/>
    <w:rsid w:val="00AD6F82"/>
    <w:rsid w:val="00AD7660"/>
    <w:rsid w:val="00AE0535"/>
    <w:rsid w:val="00AE05C2"/>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1"/>
    <w:rsid w:val="00AF69F8"/>
    <w:rsid w:val="00AF6FE0"/>
    <w:rsid w:val="00AF7A74"/>
    <w:rsid w:val="00AF7DA9"/>
    <w:rsid w:val="00AF7EB8"/>
    <w:rsid w:val="00B005A2"/>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D01"/>
    <w:rsid w:val="00B05F28"/>
    <w:rsid w:val="00B0621C"/>
    <w:rsid w:val="00B06418"/>
    <w:rsid w:val="00B06B14"/>
    <w:rsid w:val="00B078FA"/>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1E3"/>
    <w:rsid w:val="00B16431"/>
    <w:rsid w:val="00B1644D"/>
    <w:rsid w:val="00B16457"/>
    <w:rsid w:val="00B16CBE"/>
    <w:rsid w:val="00B17EFD"/>
    <w:rsid w:val="00B20EB3"/>
    <w:rsid w:val="00B20ECE"/>
    <w:rsid w:val="00B21C78"/>
    <w:rsid w:val="00B22AD4"/>
    <w:rsid w:val="00B22E80"/>
    <w:rsid w:val="00B22EC2"/>
    <w:rsid w:val="00B2405E"/>
    <w:rsid w:val="00B243E4"/>
    <w:rsid w:val="00B24892"/>
    <w:rsid w:val="00B25632"/>
    <w:rsid w:val="00B25871"/>
    <w:rsid w:val="00B25EE2"/>
    <w:rsid w:val="00B27A69"/>
    <w:rsid w:val="00B30AA8"/>
    <w:rsid w:val="00B31366"/>
    <w:rsid w:val="00B31F9A"/>
    <w:rsid w:val="00B32AEA"/>
    <w:rsid w:val="00B3309B"/>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6212"/>
    <w:rsid w:val="00B4664F"/>
    <w:rsid w:val="00B4690E"/>
    <w:rsid w:val="00B46A98"/>
    <w:rsid w:val="00B46CC6"/>
    <w:rsid w:val="00B479F1"/>
    <w:rsid w:val="00B47EA7"/>
    <w:rsid w:val="00B509D2"/>
    <w:rsid w:val="00B51CF7"/>
    <w:rsid w:val="00B52137"/>
    <w:rsid w:val="00B52CF4"/>
    <w:rsid w:val="00B53016"/>
    <w:rsid w:val="00B530CB"/>
    <w:rsid w:val="00B53155"/>
    <w:rsid w:val="00B53BCE"/>
    <w:rsid w:val="00B53D19"/>
    <w:rsid w:val="00B53D50"/>
    <w:rsid w:val="00B54ACD"/>
    <w:rsid w:val="00B54CA7"/>
    <w:rsid w:val="00B552B2"/>
    <w:rsid w:val="00B555A7"/>
    <w:rsid w:val="00B567BB"/>
    <w:rsid w:val="00B569C5"/>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130"/>
    <w:rsid w:val="00B67413"/>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29F9"/>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42AB"/>
    <w:rsid w:val="00BA47C2"/>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E76"/>
    <w:rsid w:val="00BC3F48"/>
    <w:rsid w:val="00BC4038"/>
    <w:rsid w:val="00BC440B"/>
    <w:rsid w:val="00BC460E"/>
    <w:rsid w:val="00BC4ED1"/>
    <w:rsid w:val="00BC506B"/>
    <w:rsid w:val="00BC57FC"/>
    <w:rsid w:val="00BC642C"/>
    <w:rsid w:val="00BC6894"/>
    <w:rsid w:val="00BC6B8E"/>
    <w:rsid w:val="00BC6CA7"/>
    <w:rsid w:val="00BD056D"/>
    <w:rsid w:val="00BD1098"/>
    <w:rsid w:val="00BD12B3"/>
    <w:rsid w:val="00BD16D0"/>
    <w:rsid w:val="00BD17B0"/>
    <w:rsid w:val="00BD1E02"/>
    <w:rsid w:val="00BD20BF"/>
    <w:rsid w:val="00BD328F"/>
    <w:rsid w:val="00BD3828"/>
    <w:rsid w:val="00BD3D35"/>
    <w:rsid w:val="00BD4231"/>
    <w:rsid w:val="00BD489C"/>
    <w:rsid w:val="00BD4A6A"/>
    <w:rsid w:val="00BD51DB"/>
    <w:rsid w:val="00BD5220"/>
    <w:rsid w:val="00BD5940"/>
    <w:rsid w:val="00BD5E78"/>
    <w:rsid w:val="00BD6140"/>
    <w:rsid w:val="00BD66A1"/>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F7C"/>
    <w:rsid w:val="00BF33A3"/>
    <w:rsid w:val="00BF34B3"/>
    <w:rsid w:val="00BF34B5"/>
    <w:rsid w:val="00BF3C7B"/>
    <w:rsid w:val="00BF441D"/>
    <w:rsid w:val="00BF442F"/>
    <w:rsid w:val="00BF7BD8"/>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C09"/>
    <w:rsid w:val="00C17EB0"/>
    <w:rsid w:val="00C204C5"/>
    <w:rsid w:val="00C208D1"/>
    <w:rsid w:val="00C20DAF"/>
    <w:rsid w:val="00C20EC7"/>
    <w:rsid w:val="00C2149D"/>
    <w:rsid w:val="00C216CA"/>
    <w:rsid w:val="00C228CA"/>
    <w:rsid w:val="00C23341"/>
    <w:rsid w:val="00C23979"/>
    <w:rsid w:val="00C23BD7"/>
    <w:rsid w:val="00C23EAC"/>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5B9"/>
    <w:rsid w:val="00C37835"/>
    <w:rsid w:val="00C4047A"/>
    <w:rsid w:val="00C40503"/>
    <w:rsid w:val="00C40F2A"/>
    <w:rsid w:val="00C411CC"/>
    <w:rsid w:val="00C4123F"/>
    <w:rsid w:val="00C41473"/>
    <w:rsid w:val="00C414F7"/>
    <w:rsid w:val="00C41E19"/>
    <w:rsid w:val="00C41F57"/>
    <w:rsid w:val="00C42089"/>
    <w:rsid w:val="00C42174"/>
    <w:rsid w:val="00C42551"/>
    <w:rsid w:val="00C425A8"/>
    <w:rsid w:val="00C429BE"/>
    <w:rsid w:val="00C42F9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C24"/>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57BE4"/>
    <w:rsid w:val="00C6070D"/>
    <w:rsid w:val="00C60ACB"/>
    <w:rsid w:val="00C61233"/>
    <w:rsid w:val="00C6190B"/>
    <w:rsid w:val="00C61C8D"/>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638"/>
    <w:rsid w:val="00C719F5"/>
    <w:rsid w:val="00C71DF7"/>
    <w:rsid w:val="00C735CC"/>
    <w:rsid w:val="00C73B13"/>
    <w:rsid w:val="00C73D07"/>
    <w:rsid w:val="00C73DB9"/>
    <w:rsid w:val="00C74146"/>
    <w:rsid w:val="00C7452A"/>
    <w:rsid w:val="00C746BC"/>
    <w:rsid w:val="00C746E9"/>
    <w:rsid w:val="00C76354"/>
    <w:rsid w:val="00C763DF"/>
    <w:rsid w:val="00C76434"/>
    <w:rsid w:val="00C76B8F"/>
    <w:rsid w:val="00C76BBE"/>
    <w:rsid w:val="00C770FB"/>
    <w:rsid w:val="00C77200"/>
    <w:rsid w:val="00C7735C"/>
    <w:rsid w:val="00C77598"/>
    <w:rsid w:val="00C7763A"/>
    <w:rsid w:val="00C77D88"/>
    <w:rsid w:val="00C8030D"/>
    <w:rsid w:val="00C80838"/>
    <w:rsid w:val="00C80AAF"/>
    <w:rsid w:val="00C80C24"/>
    <w:rsid w:val="00C81307"/>
    <w:rsid w:val="00C81A7C"/>
    <w:rsid w:val="00C81F3A"/>
    <w:rsid w:val="00C824E7"/>
    <w:rsid w:val="00C82AE0"/>
    <w:rsid w:val="00C830FB"/>
    <w:rsid w:val="00C8310C"/>
    <w:rsid w:val="00C835D9"/>
    <w:rsid w:val="00C838F3"/>
    <w:rsid w:val="00C84090"/>
    <w:rsid w:val="00C84243"/>
    <w:rsid w:val="00C852C5"/>
    <w:rsid w:val="00C8567B"/>
    <w:rsid w:val="00C86566"/>
    <w:rsid w:val="00C86B0C"/>
    <w:rsid w:val="00C86B63"/>
    <w:rsid w:val="00C86D43"/>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0B98"/>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5C85"/>
    <w:rsid w:val="00CB6F35"/>
    <w:rsid w:val="00CB7C44"/>
    <w:rsid w:val="00CC04CF"/>
    <w:rsid w:val="00CC05A2"/>
    <w:rsid w:val="00CC0BF5"/>
    <w:rsid w:val="00CC15A7"/>
    <w:rsid w:val="00CC2B1A"/>
    <w:rsid w:val="00CC34F3"/>
    <w:rsid w:val="00CC35A2"/>
    <w:rsid w:val="00CC3B64"/>
    <w:rsid w:val="00CC3CC7"/>
    <w:rsid w:val="00CC4B5C"/>
    <w:rsid w:val="00CC6316"/>
    <w:rsid w:val="00CC6735"/>
    <w:rsid w:val="00CC6CC4"/>
    <w:rsid w:val="00CC7D59"/>
    <w:rsid w:val="00CC7EE6"/>
    <w:rsid w:val="00CD0258"/>
    <w:rsid w:val="00CD0B44"/>
    <w:rsid w:val="00CD0CCA"/>
    <w:rsid w:val="00CD17EF"/>
    <w:rsid w:val="00CD1A79"/>
    <w:rsid w:val="00CD2109"/>
    <w:rsid w:val="00CD262A"/>
    <w:rsid w:val="00CD2685"/>
    <w:rsid w:val="00CD2EEB"/>
    <w:rsid w:val="00CD32A0"/>
    <w:rsid w:val="00CD3588"/>
    <w:rsid w:val="00CD4932"/>
    <w:rsid w:val="00CD5A96"/>
    <w:rsid w:val="00CD5C6D"/>
    <w:rsid w:val="00CD5D98"/>
    <w:rsid w:val="00CD5E95"/>
    <w:rsid w:val="00CD6E86"/>
    <w:rsid w:val="00CD72CF"/>
    <w:rsid w:val="00CD75BB"/>
    <w:rsid w:val="00CD79CC"/>
    <w:rsid w:val="00CD7C1D"/>
    <w:rsid w:val="00CD7C35"/>
    <w:rsid w:val="00CE006E"/>
    <w:rsid w:val="00CE122C"/>
    <w:rsid w:val="00CE1E37"/>
    <w:rsid w:val="00CE23D4"/>
    <w:rsid w:val="00CE26F8"/>
    <w:rsid w:val="00CE2B29"/>
    <w:rsid w:val="00CE2C61"/>
    <w:rsid w:val="00CE2E73"/>
    <w:rsid w:val="00CE3200"/>
    <w:rsid w:val="00CE320F"/>
    <w:rsid w:val="00CE3679"/>
    <w:rsid w:val="00CE388D"/>
    <w:rsid w:val="00CE3A1E"/>
    <w:rsid w:val="00CE4077"/>
    <w:rsid w:val="00CE4147"/>
    <w:rsid w:val="00CE4257"/>
    <w:rsid w:val="00CE43D2"/>
    <w:rsid w:val="00CE45BB"/>
    <w:rsid w:val="00CE47DF"/>
    <w:rsid w:val="00CE4BFD"/>
    <w:rsid w:val="00CE4C9A"/>
    <w:rsid w:val="00CE525E"/>
    <w:rsid w:val="00CE56A1"/>
    <w:rsid w:val="00CE594D"/>
    <w:rsid w:val="00CE5D86"/>
    <w:rsid w:val="00CE65CB"/>
    <w:rsid w:val="00CE6E5A"/>
    <w:rsid w:val="00CE7254"/>
    <w:rsid w:val="00CE7773"/>
    <w:rsid w:val="00CE78AD"/>
    <w:rsid w:val="00CF06F6"/>
    <w:rsid w:val="00CF0794"/>
    <w:rsid w:val="00CF07B5"/>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2D3"/>
    <w:rsid w:val="00D234F9"/>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28FE"/>
    <w:rsid w:val="00D331E1"/>
    <w:rsid w:val="00D34DC7"/>
    <w:rsid w:val="00D3523D"/>
    <w:rsid w:val="00D352A8"/>
    <w:rsid w:val="00D355B1"/>
    <w:rsid w:val="00D362F3"/>
    <w:rsid w:val="00D367E3"/>
    <w:rsid w:val="00D36A25"/>
    <w:rsid w:val="00D36CA5"/>
    <w:rsid w:val="00D40A42"/>
    <w:rsid w:val="00D41457"/>
    <w:rsid w:val="00D416FC"/>
    <w:rsid w:val="00D429F3"/>
    <w:rsid w:val="00D42CD2"/>
    <w:rsid w:val="00D4345E"/>
    <w:rsid w:val="00D43D0C"/>
    <w:rsid w:val="00D43E26"/>
    <w:rsid w:val="00D44637"/>
    <w:rsid w:val="00D4476B"/>
    <w:rsid w:val="00D44D41"/>
    <w:rsid w:val="00D44DC7"/>
    <w:rsid w:val="00D4554F"/>
    <w:rsid w:val="00D45B4A"/>
    <w:rsid w:val="00D45D6F"/>
    <w:rsid w:val="00D45E8F"/>
    <w:rsid w:val="00D45F0F"/>
    <w:rsid w:val="00D46D94"/>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8EB"/>
    <w:rsid w:val="00D55B71"/>
    <w:rsid w:val="00D55B7F"/>
    <w:rsid w:val="00D5678F"/>
    <w:rsid w:val="00D56EC5"/>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3835"/>
    <w:rsid w:val="00D63F38"/>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916"/>
    <w:rsid w:val="00D81919"/>
    <w:rsid w:val="00D81BEA"/>
    <w:rsid w:val="00D8229E"/>
    <w:rsid w:val="00D822D2"/>
    <w:rsid w:val="00D83787"/>
    <w:rsid w:val="00D8460C"/>
    <w:rsid w:val="00D84DE1"/>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C82"/>
    <w:rsid w:val="00D93DAF"/>
    <w:rsid w:val="00D93EB8"/>
    <w:rsid w:val="00D94ED8"/>
    <w:rsid w:val="00D95070"/>
    <w:rsid w:val="00D95472"/>
    <w:rsid w:val="00D956D0"/>
    <w:rsid w:val="00D95950"/>
    <w:rsid w:val="00D95D92"/>
    <w:rsid w:val="00D95FE6"/>
    <w:rsid w:val="00D962AF"/>
    <w:rsid w:val="00D9649C"/>
    <w:rsid w:val="00D9686F"/>
    <w:rsid w:val="00D968FF"/>
    <w:rsid w:val="00D96D4A"/>
    <w:rsid w:val="00D97526"/>
    <w:rsid w:val="00D976F8"/>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BCA"/>
    <w:rsid w:val="00DA5C8F"/>
    <w:rsid w:val="00DA6092"/>
    <w:rsid w:val="00DA67F1"/>
    <w:rsid w:val="00DA6EEC"/>
    <w:rsid w:val="00DA74CE"/>
    <w:rsid w:val="00DA7B09"/>
    <w:rsid w:val="00DA7CA5"/>
    <w:rsid w:val="00DB0854"/>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0DF9"/>
    <w:rsid w:val="00DC1B41"/>
    <w:rsid w:val="00DC1EBF"/>
    <w:rsid w:val="00DC2124"/>
    <w:rsid w:val="00DC232D"/>
    <w:rsid w:val="00DC3336"/>
    <w:rsid w:val="00DC35AC"/>
    <w:rsid w:val="00DC39E8"/>
    <w:rsid w:val="00DC3F71"/>
    <w:rsid w:val="00DC46CF"/>
    <w:rsid w:val="00DC4985"/>
    <w:rsid w:val="00DC4C08"/>
    <w:rsid w:val="00DC4E6C"/>
    <w:rsid w:val="00DC4F16"/>
    <w:rsid w:val="00DC5166"/>
    <w:rsid w:val="00DC56E1"/>
    <w:rsid w:val="00DC62A2"/>
    <w:rsid w:val="00DC6C14"/>
    <w:rsid w:val="00DC6F43"/>
    <w:rsid w:val="00DC71D4"/>
    <w:rsid w:val="00DC7419"/>
    <w:rsid w:val="00DC7DFE"/>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3958"/>
    <w:rsid w:val="00E04081"/>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4D6"/>
    <w:rsid w:val="00E175B9"/>
    <w:rsid w:val="00E20024"/>
    <w:rsid w:val="00E201E2"/>
    <w:rsid w:val="00E20E60"/>
    <w:rsid w:val="00E21565"/>
    <w:rsid w:val="00E215D8"/>
    <w:rsid w:val="00E219C7"/>
    <w:rsid w:val="00E21A3B"/>
    <w:rsid w:val="00E22A94"/>
    <w:rsid w:val="00E233BB"/>
    <w:rsid w:val="00E23BC6"/>
    <w:rsid w:val="00E2411A"/>
    <w:rsid w:val="00E2414D"/>
    <w:rsid w:val="00E24210"/>
    <w:rsid w:val="00E24588"/>
    <w:rsid w:val="00E24894"/>
    <w:rsid w:val="00E25028"/>
    <w:rsid w:val="00E25051"/>
    <w:rsid w:val="00E25600"/>
    <w:rsid w:val="00E25988"/>
    <w:rsid w:val="00E26005"/>
    <w:rsid w:val="00E26678"/>
    <w:rsid w:val="00E26A60"/>
    <w:rsid w:val="00E27AD4"/>
    <w:rsid w:val="00E27CD3"/>
    <w:rsid w:val="00E27FB4"/>
    <w:rsid w:val="00E30720"/>
    <w:rsid w:val="00E310ED"/>
    <w:rsid w:val="00E3138C"/>
    <w:rsid w:val="00E3141A"/>
    <w:rsid w:val="00E3239E"/>
    <w:rsid w:val="00E32587"/>
    <w:rsid w:val="00E32A79"/>
    <w:rsid w:val="00E32DFC"/>
    <w:rsid w:val="00E330F6"/>
    <w:rsid w:val="00E33235"/>
    <w:rsid w:val="00E33882"/>
    <w:rsid w:val="00E33E94"/>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2F1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CCB"/>
    <w:rsid w:val="00E61F75"/>
    <w:rsid w:val="00E6269B"/>
    <w:rsid w:val="00E6299D"/>
    <w:rsid w:val="00E62E58"/>
    <w:rsid w:val="00E639E5"/>
    <w:rsid w:val="00E63CAC"/>
    <w:rsid w:val="00E63E20"/>
    <w:rsid w:val="00E6428E"/>
    <w:rsid w:val="00E645AF"/>
    <w:rsid w:val="00E65444"/>
    <w:rsid w:val="00E6592B"/>
    <w:rsid w:val="00E659CD"/>
    <w:rsid w:val="00E65B6D"/>
    <w:rsid w:val="00E66829"/>
    <w:rsid w:val="00E66DF4"/>
    <w:rsid w:val="00E67202"/>
    <w:rsid w:val="00E6746C"/>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30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268D"/>
    <w:rsid w:val="00EA3AEE"/>
    <w:rsid w:val="00EA4277"/>
    <w:rsid w:val="00EA4E49"/>
    <w:rsid w:val="00EA579A"/>
    <w:rsid w:val="00EA587F"/>
    <w:rsid w:val="00EA5AC4"/>
    <w:rsid w:val="00EA6008"/>
    <w:rsid w:val="00EA64A8"/>
    <w:rsid w:val="00EA66A2"/>
    <w:rsid w:val="00EA6731"/>
    <w:rsid w:val="00EA6BC8"/>
    <w:rsid w:val="00EA6DE0"/>
    <w:rsid w:val="00EA6DE4"/>
    <w:rsid w:val="00EA778A"/>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3FD"/>
    <w:rsid w:val="00EC0904"/>
    <w:rsid w:val="00EC0AFD"/>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46BE"/>
    <w:rsid w:val="00EF4C1A"/>
    <w:rsid w:val="00EF505D"/>
    <w:rsid w:val="00EF50CE"/>
    <w:rsid w:val="00EF5472"/>
    <w:rsid w:val="00EF55C3"/>
    <w:rsid w:val="00EF57DE"/>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58D4"/>
    <w:rsid w:val="00F05AA1"/>
    <w:rsid w:val="00F06B13"/>
    <w:rsid w:val="00F075E9"/>
    <w:rsid w:val="00F075EA"/>
    <w:rsid w:val="00F07C38"/>
    <w:rsid w:val="00F07D0E"/>
    <w:rsid w:val="00F10E5E"/>
    <w:rsid w:val="00F1144A"/>
    <w:rsid w:val="00F1160B"/>
    <w:rsid w:val="00F1169F"/>
    <w:rsid w:val="00F123B7"/>
    <w:rsid w:val="00F12B7C"/>
    <w:rsid w:val="00F12D85"/>
    <w:rsid w:val="00F12EF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CDD"/>
    <w:rsid w:val="00F22D45"/>
    <w:rsid w:val="00F22E74"/>
    <w:rsid w:val="00F235C1"/>
    <w:rsid w:val="00F2391D"/>
    <w:rsid w:val="00F23970"/>
    <w:rsid w:val="00F252A5"/>
    <w:rsid w:val="00F25444"/>
    <w:rsid w:val="00F25F18"/>
    <w:rsid w:val="00F26D84"/>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54E"/>
    <w:rsid w:val="00F6266A"/>
    <w:rsid w:val="00F62E07"/>
    <w:rsid w:val="00F644E5"/>
    <w:rsid w:val="00F64BF9"/>
    <w:rsid w:val="00F650C6"/>
    <w:rsid w:val="00F6517F"/>
    <w:rsid w:val="00F65477"/>
    <w:rsid w:val="00F658C7"/>
    <w:rsid w:val="00F66F6D"/>
    <w:rsid w:val="00F6746C"/>
    <w:rsid w:val="00F67F4A"/>
    <w:rsid w:val="00F70108"/>
    <w:rsid w:val="00F70373"/>
    <w:rsid w:val="00F7121F"/>
    <w:rsid w:val="00F722B9"/>
    <w:rsid w:val="00F724B1"/>
    <w:rsid w:val="00F724B2"/>
    <w:rsid w:val="00F72750"/>
    <w:rsid w:val="00F72D02"/>
    <w:rsid w:val="00F72DF3"/>
    <w:rsid w:val="00F72FEB"/>
    <w:rsid w:val="00F73AEC"/>
    <w:rsid w:val="00F73B06"/>
    <w:rsid w:val="00F74724"/>
    <w:rsid w:val="00F74869"/>
    <w:rsid w:val="00F7532F"/>
    <w:rsid w:val="00F755EB"/>
    <w:rsid w:val="00F75FE7"/>
    <w:rsid w:val="00F76020"/>
    <w:rsid w:val="00F76D89"/>
    <w:rsid w:val="00F772E7"/>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879BD"/>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6D7"/>
    <w:rsid w:val="00FA4891"/>
    <w:rsid w:val="00FA4D64"/>
    <w:rsid w:val="00FA4EC4"/>
    <w:rsid w:val="00FA51B2"/>
    <w:rsid w:val="00FA5276"/>
    <w:rsid w:val="00FA55BF"/>
    <w:rsid w:val="00FA594F"/>
    <w:rsid w:val="00FA5C75"/>
    <w:rsid w:val="00FA6445"/>
    <w:rsid w:val="00FA659B"/>
    <w:rsid w:val="00FA660C"/>
    <w:rsid w:val="00FA6E5F"/>
    <w:rsid w:val="00FA720F"/>
    <w:rsid w:val="00FA7274"/>
    <w:rsid w:val="00FA79C4"/>
    <w:rsid w:val="00FA7C78"/>
    <w:rsid w:val="00FA7D5A"/>
    <w:rsid w:val="00FB0265"/>
    <w:rsid w:val="00FB0A38"/>
    <w:rsid w:val="00FB0D27"/>
    <w:rsid w:val="00FB0F46"/>
    <w:rsid w:val="00FB0F95"/>
    <w:rsid w:val="00FB1403"/>
    <w:rsid w:val="00FB1817"/>
    <w:rsid w:val="00FB19DF"/>
    <w:rsid w:val="00FB1B85"/>
    <w:rsid w:val="00FB1D0A"/>
    <w:rsid w:val="00FB1FDF"/>
    <w:rsid w:val="00FB2350"/>
    <w:rsid w:val="00FB3194"/>
    <w:rsid w:val="00FB3766"/>
    <w:rsid w:val="00FB3884"/>
    <w:rsid w:val="00FB3968"/>
    <w:rsid w:val="00FB4062"/>
    <w:rsid w:val="00FB4541"/>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1D6F"/>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8CF"/>
    <w:rsid w:val="00FD3A1C"/>
    <w:rsid w:val="00FD3C49"/>
    <w:rsid w:val="00FD3D48"/>
    <w:rsid w:val="00FD3F98"/>
    <w:rsid w:val="00FD4603"/>
    <w:rsid w:val="00FD529A"/>
    <w:rsid w:val="00FD5355"/>
    <w:rsid w:val="00FD5465"/>
    <w:rsid w:val="00FD5BA6"/>
    <w:rsid w:val="00FD5ECF"/>
    <w:rsid w:val="00FD633F"/>
    <w:rsid w:val="00FD722E"/>
    <w:rsid w:val="00FD739C"/>
    <w:rsid w:val="00FD763C"/>
    <w:rsid w:val="00FD7D14"/>
    <w:rsid w:val="00FE025A"/>
    <w:rsid w:val="00FE03F9"/>
    <w:rsid w:val="00FE1176"/>
    <w:rsid w:val="00FE24C9"/>
    <w:rsid w:val="00FE28E1"/>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39E3"/>
    <w:rsid w:val="00FF4013"/>
    <w:rsid w:val="00FF5265"/>
    <w:rsid w:val="00FF5549"/>
    <w:rsid w:val="00FF57DB"/>
    <w:rsid w:val="00FF5A16"/>
    <w:rsid w:val="00FF6281"/>
    <w:rsid w:val="00FF6978"/>
    <w:rsid w:val="00FF70B9"/>
    <w:rsid w:val="00FF7363"/>
    <w:rsid w:val="00FF73DA"/>
    <w:rsid w:val="00FF74F6"/>
    <w:rsid w:val="00FF7665"/>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541A42C-1CDB-4B49-BBD9-598DF6E0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4334/03_Extracto_23_julio_2024.pdf" TargetMode="External"/><Relationship Id="rId2" Type="http://schemas.openxmlformats.org/officeDocument/2006/relationships/hyperlink" Target="https://congreso-gto.s3.amazonaws.com/uploads/orden_archivo/archivo/34333/02_Acta_n_mero_30_11_julio_2024.pdf" TargetMode="External"/><Relationship Id="rId1" Type="http://schemas.openxmlformats.org/officeDocument/2006/relationships/hyperlink" Target="https://congreso-gto.s3.amazonaws.com/uploads/orden_archivo/archivo/34332/Orden_del_d_a_diputaci_n_permanente_23_julio_2024.pdf" TargetMode="External"/><Relationship Id="rId6" Type="http://schemas.openxmlformats.org/officeDocument/2006/relationships/hyperlink" Target="https://congreso-gto.s3.amazonaws.com/uploads/orden_archivo/archivo/34338/07_PPA_GPPMORENA_Comisi_n_Especial_FIDESSEG_82169__23_JULIO_2024_.pdf" TargetMode="External"/><Relationship Id="rId5" Type="http://schemas.openxmlformats.org/officeDocument/2006/relationships/hyperlink" Target="https://congreso-gto.s3.amazonaws.com/uploads/orden_archivo/archivo/34337/06_PPA_GPPMORENA_modificaci_n_Reglamento_Interior_FGEG__23_JULIO_2024_.pdf" TargetMode="External"/><Relationship Id="rId4" Type="http://schemas.openxmlformats.org/officeDocument/2006/relationships/hyperlink" Target="https://congreso-gto.s3.amazonaws.com/uploads/orden_archivo/archivo/34335/04_Iniciativa_GPPMORENA_adic_art_62_Quater_LSEG_81774__23_JULIO_2024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B59B7"/>
    <w:rsid w:val="00380BF8"/>
    <w:rsid w:val="003A3449"/>
    <w:rsid w:val="003A51CE"/>
    <w:rsid w:val="003D4F8C"/>
    <w:rsid w:val="003E047F"/>
    <w:rsid w:val="003F3665"/>
    <w:rsid w:val="00461AE3"/>
    <w:rsid w:val="004776E6"/>
    <w:rsid w:val="0053705C"/>
    <w:rsid w:val="005C4A6C"/>
    <w:rsid w:val="005F32B0"/>
    <w:rsid w:val="00624A00"/>
    <w:rsid w:val="00680B08"/>
    <w:rsid w:val="006A7866"/>
    <w:rsid w:val="006E0508"/>
    <w:rsid w:val="00701706"/>
    <w:rsid w:val="00765C15"/>
    <w:rsid w:val="007A698C"/>
    <w:rsid w:val="009113EA"/>
    <w:rsid w:val="00983677"/>
    <w:rsid w:val="009C5FED"/>
    <w:rsid w:val="00A679F8"/>
    <w:rsid w:val="00AA468D"/>
    <w:rsid w:val="00AC1334"/>
    <w:rsid w:val="00AD3760"/>
    <w:rsid w:val="00B549A9"/>
    <w:rsid w:val="00B574D9"/>
    <w:rsid w:val="00B85CC2"/>
    <w:rsid w:val="00BA2FAD"/>
    <w:rsid w:val="00BE7105"/>
    <w:rsid w:val="00C124F2"/>
    <w:rsid w:val="00C81A41"/>
    <w:rsid w:val="00CD0488"/>
    <w:rsid w:val="00CD16E8"/>
    <w:rsid w:val="00CE0D16"/>
    <w:rsid w:val="00CE1CEE"/>
    <w:rsid w:val="00CF3271"/>
    <w:rsid w:val="00D058A6"/>
    <w:rsid w:val="00D739D9"/>
    <w:rsid w:val="00D83001"/>
    <w:rsid w:val="00DD4940"/>
    <w:rsid w:val="00DF3734"/>
    <w:rsid w:val="00E3138C"/>
    <w:rsid w:val="00E9131D"/>
    <w:rsid w:val="00EC156F"/>
    <w:rsid w:val="00F570E8"/>
    <w:rsid w:val="00FA6CAD"/>
    <w:rsid w:val="00FC69FF"/>
    <w:rsid w:val="00FF76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61</Pages>
  <Words>22116</Words>
  <Characters>121639</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143469</CharactersWithSpaces>
  <SharedDoc>false</SharedDoc>
  <HLinks>
    <vt:vector size="126" baseType="variant">
      <vt:variant>
        <vt:i4>1966177</vt:i4>
      </vt:variant>
      <vt:variant>
        <vt:i4>60</vt:i4>
      </vt:variant>
      <vt:variant>
        <vt:i4>0</vt:i4>
      </vt:variant>
      <vt:variant>
        <vt:i4>5</vt:i4>
      </vt:variant>
      <vt:variant>
        <vt:lpwstr>https://congreso-gto.s3.amazonaws.com/uploads/orden_archivo/archivo/22716/24_Audit_Moroleo_n_2020_desempen_o_Alumbrado_Pu_blico_.pdf</vt:lpwstr>
      </vt:variant>
      <vt:variant>
        <vt:lpwstr/>
      </vt:variant>
      <vt:variant>
        <vt:i4>720998</vt:i4>
      </vt:variant>
      <vt:variant>
        <vt:i4>57</vt:i4>
      </vt:variant>
      <vt:variant>
        <vt:i4>0</vt:i4>
      </vt:variant>
      <vt:variant>
        <vt:i4>5</vt:i4>
      </vt:variant>
      <vt:variant>
        <vt:lpwstr>https://congreso-gto.s3.amazonaws.com/uploads/orden_archivo/archivo/22717/23_Audit_Santa_Catarina_infraestructura_pu_blica_2020_.pdf</vt:lpwstr>
      </vt:variant>
      <vt:variant>
        <vt:lpwstr/>
      </vt:variant>
      <vt:variant>
        <vt:i4>3670138</vt:i4>
      </vt:variant>
      <vt:variant>
        <vt:i4>54</vt:i4>
      </vt:variant>
      <vt:variant>
        <vt:i4>0</vt:i4>
      </vt:variant>
      <vt:variant>
        <vt:i4>5</vt:i4>
      </vt:variant>
      <vt:variant>
        <vt:lpwstr>https://congreso-gto.s3.amazonaws.com/uploads/orden_archivo/archivo/22718/22_Audit_Puri_sima_del_Rinco_n_infraestructura_pu_blica_2020_.pdf</vt:lpwstr>
      </vt:variant>
      <vt:variant>
        <vt:lpwstr/>
      </vt:variant>
      <vt:variant>
        <vt:i4>5636104</vt:i4>
      </vt:variant>
      <vt:variant>
        <vt:i4>51</vt:i4>
      </vt:variant>
      <vt:variant>
        <vt:i4>0</vt:i4>
      </vt:variant>
      <vt:variant>
        <vt:i4>5</vt:i4>
      </vt:variant>
      <vt:variant>
        <vt:lpwstr>https://congreso-gto.s3.amazonaws.com/uploads/orden_archivo/archivo/22719/21_Auditori_a_integral_Leo_n_2012___2013__2014_y_2015_EJECUTORIA_965-2019__.pdf</vt:lpwstr>
      </vt:variant>
      <vt:variant>
        <vt:lpwstr/>
      </vt:variant>
      <vt:variant>
        <vt:i4>3670018</vt:i4>
      </vt:variant>
      <vt:variant>
        <vt:i4>48</vt:i4>
      </vt:variant>
      <vt:variant>
        <vt:i4>0</vt:i4>
      </vt:variant>
      <vt:variant>
        <vt:i4>5</vt:i4>
      </vt:variant>
      <vt:variant>
        <vt:lpwstr>https://congreso-gto.s3.amazonaws.com/uploads/orden_archivo/archivo/22715/20_Dictamen_archivo_8_iniciativas.pdf</vt:lpwstr>
      </vt:variant>
      <vt:variant>
        <vt:lpwstr/>
      </vt:variant>
      <vt:variant>
        <vt:i4>4915285</vt:i4>
      </vt:variant>
      <vt:variant>
        <vt:i4>45</vt:i4>
      </vt:variant>
      <vt:variant>
        <vt:i4>0</vt:i4>
      </vt:variant>
      <vt:variant>
        <vt:i4>5</vt:i4>
      </vt:variant>
      <vt:variant>
        <vt:lpwstr>https://congreso-gto.s3.amazonaws.com/uploads/orden_archivo/archivo/22705/19_Propuesta_de_pto_acuerdo_Dip_Ernesto_A_Prieto_G-_GOB__11_NOV_2021_.pdf</vt:lpwstr>
      </vt:variant>
      <vt:variant>
        <vt:lpwstr/>
      </vt:variant>
      <vt:variant>
        <vt:i4>2162810</vt:i4>
      </vt:variant>
      <vt:variant>
        <vt:i4>42</vt:i4>
      </vt:variant>
      <vt:variant>
        <vt:i4>0</vt:i4>
      </vt:variant>
      <vt:variant>
        <vt:i4>5</vt:i4>
      </vt:variant>
      <vt:variant>
        <vt:lpwstr>https://congreso-gto.s3.amazonaws.com/uploads/orden_archivo/archivo/22706/18_Propuesta_pto_acuerdo_Dip_Alma_E_Alcaraz_Hdez_GOB_SFIA__11_NOV_2021_.pdf</vt:lpwstr>
      </vt:variant>
      <vt:variant>
        <vt:lpwstr/>
      </vt:variant>
      <vt:variant>
        <vt:i4>4325404</vt:i4>
      </vt:variant>
      <vt:variant>
        <vt:i4>39</vt:i4>
      </vt:variant>
      <vt:variant>
        <vt:i4>0</vt:i4>
      </vt:variant>
      <vt:variant>
        <vt:i4>5</vt:i4>
      </vt:variant>
      <vt:variant>
        <vt:lpwstr>https://congreso-gto.s3.amazonaws.com/uploads/orden_archivo/archivo/22707/17_Propuesta_pto_acuerdo_Dip_Alma_E_Alcaraz_Hdez_GOB_SSP__11_NOV_2021_.pdf</vt:lpwstr>
      </vt:variant>
      <vt:variant>
        <vt:lpwstr/>
      </vt:variant>
      <vt:variant>
        <vt:i4>983139</vt:i4>
      </vt:variant>
      <vt:variant>
        <vt:i4>36</vt:i4>
      </vt:variant>
      <vt:variant>
        <vt:i4>0</vt:i4>
      </vt:variant>
      <vt:variant>
        <vt:i4>5</vt:i4>
      </vt:variant>
      <vt:variant>
        <vt:lpwstr>https://congreso-gto.s3.amazonaws.com/uploads/orden_archivo/archivo/22708/16_Propuesta_pto_acuerdo_Dip_Alma_E_Alcaraz_Hdez_Senado_de_la_Rep___11_NOV_2021_.pdf</vt:lpwstr>
      </vt:variant>
      <vt:variant>
        <vt:lpwstr/>
      </vt:variant>
      <vt:variant>
        <vt:i4>3407929</vt:i4>
      </vt:variant>
      <vt:variant>
        <vt:i4>33</vt:i4>
      </vt:variant>
      <vt:variant>
        <vt:i4>0</vt:i4>
      </vt:variant>
      <vt:variant>
        <vt:i4>5</vt:i4>
      </vt:variant>
      <vt:variant>
        <vt:lpwstr>https://congreso-gto.s3.amazonaws.com/uploads/orden_archivo/archivo/22709/15_Propuesta_pto_acuerdo_Dip_Ruth_Noemi__Tiscaren_o_Agoitia-IMSS__11_NOV_2021_.pdf</vt:lpwstr>
      </vt:variant>
      <vt:variant>
        <vt:lpwstr/>
      </vt:variant>
      <vt:variant>
        <vt:i4>720953</vt:i4>
      </vt:variant>
      <vt:variant>
        <vt:i4>30</vt:i4>
      </vt:variant>
      <vt:variant>
        <vt:i4>0</vt:i4>
      </vt:variant>
      <vt:variant>
        <vt:i4>5</vt:i4>
      </vt:variant>
      <vt:variant>
        <vt:lpwstr>https://congreso-gto.s3.amazonaws.com/uploads/orden_archivo/archivo/22710/14_Propuesta_pto_acuerdo_Dip_David_Mtz_M_-Sria_Mig_y_Enlace_Int__11_NOV_2021__.pdf</vt:lpwstr>
      </vt:variant>
      <vt:variant>
        <vt:lpwstr/>
      </vt:variant>
      <vt:variant>
        <vt:i4>3932283</vt:i4>
      </vt:variant>
      <vt:variant>
        <vt:i4>27</vt:i4>
      </vt:variant>
      <vt:variant>
        <vt:i4>0</vt:i4>
      </vt:variant>
      <vt:variant>
        <vt:i4>5</vt:i4>
      </vt:variant>
      <vt:variant>
        <vt:lpwstr>https://congreso-gto.s3.amazonaws.com/uploads/orden_archivo/archivo/22711/13_INFORMES_ASEG_.pdf</vt:lpwstr>
      </vt:variant>
      <vt:variant>
        <vt:lpwstr/>
      </vt:variant>
      <vt:variant>
        <vt:i4>8060959</vt:i4>
      </vt:variant>
      <vt:variant>
        <vt:i4>24</vt:i4>
      </vt:variant>
      <vt:variant>
        <vt:i4>0</vt:i4>
      </vt:variant>
      <vt:variant>
        <vt:i4>5</vt:i4>
      </vt:variant>
      <vt:variant>
        <vt:lpwstr>https://congreso-gto.s3.amazonaws.com/uploads/orden_archivo/archivo/22712/12_Iniciativa_adic_y_derog_CP_GPPAN__11_NOV_2021__.pdf</vt:lpwstr>
      </vt:variant>
      <vt:variant>
        <vt:lpwstr/>
      </vt:variant>
      <vt:variant>
        <vt:i4>2097250</vt:i4>
      </vt:variant>
      <vt:variant>
        <vt:i4>21</vt:i4>
      </vt:variant>
      <vt:variant>
        <vt:i4>0</vt:i4>
      </vt:variant>
      <vt:variant>
        <vt:i4>5</vt:i4>
      </vt:variant>
      <vt:variant>
        <vt:lpwstr>https://congreso-gto.s3.amazonaws.com/uploads/orden_archivo/archivo/22713/11_Iniciativa_Dip_Irma_L_Glez_Sa_nchez_CPEG_y_LOPL__11_NOV_2021_.pdf</vt:lpwstr>
      </vt:variant>
      <vt:variant>
        <vt:lpwstr/>
      </vt:variant>
      <vt:variant>
        <vt:i4>5242932</vt:i4>
      </vt:variant>
      <vt:variant>
        <vt:i4>18</vt:i4>
      </vt:variant>
      <vt:variant>
        <vt:i4>0</vt:i4>
      </vt:variant>
      <vt:variant>
        <vt:i4>5</vt:i4>
      </vt:variant>
      <vt:variant>
        <vt:lpwstr>https://congreso-gto.s3.amazonaws.com/uploads/orden_archivo/archivo/22714/10_Iniciativa_Dip_Irma_L_Glez_Sa_nchez_LOM___11_NOV_2021_.pdf</vt:lpwstr>
      </vt:variant>
      <vt:variant>
        <vt:lpwstr/>
      </vt:variant>
      <vt:variant>
        <vt:i4>7471225</vt:i4>
      </vt:variant>
      <vt:variant>
        <vt:i4>15</vt:i4>
      </vt:variant>
      <vt:variant>
        <vt:i4>0</vt:i4>
      </vt:variant>
      <vt:variant>
        <vt:i4>5</vt:i4>
      </vt:variant>
      <vt:variant>
        <vt:lpwstr>https://congreso-gto.s3.amazonaws.com/uploads/orden_archivo/archivo/22699/09_Iniciativa_ref_art_262_CP_Dip_Ernesto_A_Prieto___11_NOV_2021_.pdf</vt:lpwstr>
      </vt:variant>
      <vt:variant>
        <vt:lpwstr/>
      </vt:variant>
      <vt:variant>
        <vt:i4>1245293</vt:i4>
      </vt:variant>
      <vt:variant>
        <vt:i4>12</vt:i4>
      </vt:variant>
      <vt:variant>
        <vt:i4>0</vt:i4>
      </vt:variant>
      <vt:variant>
        <vt:i4>5</vt:i4>
      </vt:variant>
      <vt:variant>
        <vt:lpwstr>https://congreso-gto.s3.amazonaws.com/uploads/orden_archivo/archivo/22700/08_Iniciativa_ref_arts_169_y_171_y_adic_59_LOPL_Dip_Dessire_A_ngel_Rocha__11_NOV_2021_.pdf</vt:lpwstr>
      </vt:variant>
      <vt:variant>
        <vt:lpwstr/>
      </vt:variant>
      <vt:variant>
        <vt:i4>7536766</vt:i4>
      </vt:variant>
      <vt:variant>
        <vt:i4>9</vt:i4>
      </vt:variant>
      <vt:variant>
        <vt:i4>0</vt:i4>
      </vt:variant>
      <vt:variant>
        <vt:i4>5</vt:i4>
      </vt:variant>
      <vt:variant>
        <vt:lpwstr>https://congreso-gto.s3.amazonaws.com/uploads/orden_archivo/archivo/22702/07_Iniciativa_adic_art_153-a_CP_GPPAN__11_NOV_2021_-.pdf</vt:lpwstr>
      </vt:variant>
      <vt:variant>
        <vt:lpwstr/>
      </vt:variant>
      <vt:variant>
        <vt:i4>2097173</vt:i4>
      </vt:variant>
      <vt:variant>
        <vt:i4>6</vt:i4>
      </vt:variant>
      <vt:variant>
        <vt:i4>0</vt:i4>
      </vt:variant>
      <vt:variant>
        <vt:i4>5</vt:i4>
      </vt:variant>
      <vt:variant>
        <vt:lpwstr>https://congreso-gto.s3.amazonaws.com/uploads/orden_archivo/archivo/22703/06_Iniciativa_ref_arts_23BIS_y_23_TER_LTSPSEM_-Dip_Ruth_Noemi___T_Agoitia__11_NOV_2021_.pdf</vt:lpwstr>
      </vt:variant>
      <vt:variant>
        <vt:lpwstr/>
      </vt:variant>
      <vt:variant>
        <vt:i4>7340076</vt:i4>
      </vt:variant>
      <vt:variant>
        <vt:i4>3</vt:i4>
      </vt:variant>
      <vt:variant>
        <vt:i4>0</vt:i4>
      </vt:variant>
      <vt:variant>
        <vt:i4>5</vt:i4>
      </vt:variant>
      <vt:variant>
        <vt:lpwstr>https://congreso-gto.s3.amazonaws.com/uploads/orden_archivo/archivo/22704/05_Iniciativa_ref_LSSPEG_GPPVEM__11_NOV_2021_.pdf</vt:lpwstr>
      </vt:variant>
      <vt:variant>
        <vt:lpwstr/>
      </vt:variant>
      <vt:variant>
        <vt:i4>2687034</vt:i4>
      </vt:variant>
      <vt:variant>
        <vt:i4>0</vt:i4>
      </vt:variant>
      <vt:variant>
        <vt:i4>0</vt:i4>
      </vt:variant>
      <vt:variant>
        <vt:i4>5</vt:i4>
      </vt:variant>
      <vt:variant>
        <vt:lpwstr>https://congreso-gto.s3.amazonaws.com/uploads/orden_archivo/archivo/22701/04_Iniciativa_Gob_Edo-desafectacio_n_de_dominio_Irapuato_Gto__11_NOV_2021_.pdf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242</cp:revision>
  <cp:lastPrinted>2024-07-24T22:37:00Z</cp:lastPrinted>
  <dcterms:created xsi:type="dcterms:W3CDTF">2024-07-23T17:24:00Z</dcterms:created>
  <dcterms:modified xsi:type="dcterms:W3CDTF">2024-07-24T22:47:00Z</dcterms:modified>
</cp:coreProperties>
</file>