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83FE53" w14:textId="6B5B3A10" w:rsidR="004B35F0" w:rsidRPr="00FA1003" w:rsidRDefault="004B35F0" w:rsidP="0012100F">
      <w:pPr>
        <w:ind w:firstLine="720"/>
        <w:jc w:val="center"/>
        <w:rPr>
          <w:rFonts w:ascii="Abadi" w:hAnsi="Abadi"/>
          <w:color w:val="FFFFFF" w:themeColor="background1"/>
          <w:sz w:val="22"/>
          <w:szCs w:val="22"/>
          <w14:textFill>
            <w14:noFill/>
          </w14:textFill>
        </w:rPr>
      </w:pPr>
    </w:p>
    <w:p w14:paraId="59C0928A" w14:textId="59F1DF85" w:rsidR="002463F1" w:rsidRPr="0056537E" w:rsidRDefault="0012100F" w:rsidP="0012100F">
      <w:pPr>
        <w:tabs>
          <w:tab w:val="center" w:pos="4779"/>
        </w:tabs>
        <w:ind w:left="720"/>
        <w:jc w:val="both"/>
        <w:rPr>
          <w:rFonts w:ascii="Abadi" w:hAnsi="Abadi"/>
          <w:b/>
          <w:sz w:val="22"/>
          <w:szCs w:val="22"/>
        </w:rPr>
        <w:sectPr w:rsidR="002463F1" w:rsidRPr="0056537E" w:rsidSect="00B6065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r>
        <w:rPr>
          <w:rFonts w:ascii="Abadi" w:hAnsi="Abadi"/>
          <w:b/>
          <w:sz w:val="22"/>
          <w:szCs w:val="22"/>
        </w:rPr>
        <w:tab/>
      </w:r>
    </w:p>
    <w:p w14:paraId="4BC2908C" w14:textId="4CD10FA8" w:rsidR="0024733C" w:rsidRPr="0066249B" w:rsidRDefault="00920779" w:rsidP="0024733C">
      <w:pPr>
        <w:ind w:firstLine="709"/>
        <w:jc w:val="both"/>
        <w:rPr>
          <w:rFonts w:ascii="Abadi" w:hAnsi="Abadi"/>
          <w:b/>
          <w:sz w:val="21"/>
          <w:szCs w:val="21"/>
        </w:rPr>
      </w:pPr>
      <w:r w:rsidRPr="0066249B">
        <w:rPr>
          <w:rFonts w:ascii="Abadi" w:hAnsi="Abadi"/>
          <w:b/>
          <w:sz w:val="21"/>
          <w:szCs w:val="21"/>
        </w:rPr>
        <w:t xml:space="preserve">PODER LEGISLATIVO. SEXAGÉSIMA </w:t>
      </w:r>
      <w:r>
        <w:rPr>
          <w:rFonts w:ascii="Abadi" w:hAnsi="Abadi"/>
          <w:b/>
          <w:sz w:val="21"/>
          <w:szCs w:val="21"/>
        </w:rPr>
        <w:t>QUINTA</w:t>
      </w:r>
      <w:r w:rsidRPr="0066249B">
        <w:rPr>
          <w:rFonts w:ascii="Abadi" w:hAnsi="Abadi"/>
          <w:b/>
          <w:sz w:val="21"/>
          <w:szCs w:val="21"/>
        </w:rPr>
        <w:t xml:space="preserve"> LEGISLATURA DEL CONGRESO DEL ESTADO DE GUANAJUATO.</w:t>
      </w:r>
      <w:r w:rsidR="0023456B">
        <w:rPr>
          <w:rFonts w:ascii="Abadi" w:hAnsi="Abadi"/>
          <w:b/>
          <w:sz w:val="21"/>
          <w:szCs w:val="21"/>
        </w:rPr>
        <w:t xml:space="preserve"> </w:t>
      </w:r>
      <w:r>
        <w:rPr>
          <w:rFonts w:ascii="Abadi" w:hAnsi="Abadi"/>
          <w:b/>
          <w:sz w:val="21"/>
          <w:szCs w:val="21"/>
        </w:rPr>
        <w:t xml:space="preserve">SESIÓN </w:t>
      </w:r>
      <w:r w:rsidR="004542FB">
        <w:rPr>
          <w:rFonts w:ascii="Abadi" w:hAnsi="Abadi"/>
          <w:b/>
          <w:sz w:val="21"/>
          <w:szCs w:val="21"/>
        </w:rPr>
        <w:t>PERMANENTE</w:t>
      </w:r>
      <w:r w:rsidRPr="0066249B">
        <w:rPr>
          <w:rFonts w:ascii="Abadi" w:hAnsi="Abadi"/>
          <w:b/>
          <w:sz w:val="21"/>
          <w:szCs w:val="21"/>
        </w:rPr>
        <w:t xml:space="preserve">. </w:t>
      </w:r>
      <w:r w:rsidR="004542FB">
        <w:rPr>
          <w:rFonts w:ascii="Abadi" w:hAnsi="Abadi"/>
          <w:b/>
          <w:sz w:val="21"/>
          <w:szCs w:val="21"/>
        </w:rPr>
        <w:t>TERCER</w:t>
      </w:r>
      <w:r w:rsidR="0023456B">
        <w:rPr>
          <w:rFonts w:ascii="Abadi" w:hAnsi="Abadi"/>
          <w:b/>
          <w:sz w:val="21"/>
          <w:szCs w:val="21"/>
        </w:rPr>
        <w:t xml:space="preserve"> </w:t>
      </w:r>
      <w:r w:rsidRPr="0066249B">
        <w:rPr>
          <w:rFonts w:ascii="Abadi" w:hAnsi="Abadi"/>
          <w:b/>
          <w:sz w:val="21"/>
          <w:szCs w:val="21"/>
        </w:rPr>
        <w:t xml:space="preserve">AÑO DE EJERCICIO CONSTITUCIONAL. </w:t>
      </w:r>
      <w:r w:rsidR="00F72D02">
        <w:rPr>
          <w:rFonts w:ascii="Abadi" w:hAnsi="Abadi"/>
          <w:b/>
          <w:sz w:val="21"/>
          <w:szCs w:val="21"/>
        </w:rPr>
        <w:t>SEGUNDO</w:t>
      </w:r>
      <w:r>
        <w:rPr>
          <w:rFonts w:ascii="Abadi" w:hAnsi="Abadi"/>
          <w:b/>
          <w:sz w:val="21"/>
          <w:szCs w:val="21"/>
        </w:rPr>
        <w:t xml:space="preserve"> </w:t>
      </w:r>
      <w:r w:rsidR="00644F31">
        <w:rPr>
          <w:rFonts w:ascii="Abadi" w:hAnsi="Abadi"/>
          <w:b/>
          <w:sz w:val="21"/>
          <w:szCs w:val="21"/>
        </w:rPr>
        <w:t>RECESO</w:t>
      </w:r>
      <w:r w:rsidRPr="0066249B">
        <w:rPr>
          <w:rFonts w:ascii="Abadi" w:hAnsi="Abadi"/>
          <w:b/>
          <w:sz w:val="21"/>
          <w:szCs w:val="21"/>
        </w:rPr>
        <w:t>.</w:t>
      </w:r>
      <w:r>
        <w:rPr>
          <w:rFonts w:ascii="Abadi" w:hAnsi="Abadi"/>
          <w:b/>
          <w:sz w:val="21"/>
          <w:szCs w:val="21"/>
        </w:rPr>
        <w:t xml:space="preserve"> PRESIDENCIA DEL</w:t>
      </w:r>
      <w:r w:rsidR="0023456B">
        <w:rPr>
          <w:rFonts w:ascii="Abadi" w:hAnsi="Abadi"/>
          <w:b/>
          <w:sz w:val="21"/>
          <w:szCs w:val="21"/>
        </w:rPr>
        <w:t xml:space="preserve"> DIPUTAD</w:t>
      </w:r>
      <w:r w:rsidR="00366C0A">
        <w:rPr>
          <w:rFonts w:ascii="Abadi" w:hAnsi="Abadi"/>
          <w:b/>
          <w:sz w:val="21"/>
          <w:szCs w:val="21"/>
        </w:rPr>
        <w:t>O</w:t>
      </w:r>
      <w:r w:rsidR="0023456B">
        <w:rPr>
          <w:rFonts w:ascii="Abadi" w:hAnsi="Abadi"/>
          <w:b/>
          <w:sz w:val="21"/>
          <w:szCs w:val="21"/>
        </w:rPr>
        <w:t xml:space="preserve"> </w:t>
      </w:r>
      <w:r w:rsidR="001C78A0">
        <w:rPr>
          <w:rFonts w:ascii="Abadi" w:hAnsi="Abadi"/>
          <w:b/>
          <w:sz w:val="21"/>
          <w:szCs w:val="21"/>
        </w:rPr>
        <w:t xml:space="preserve">BRICIO BALDERAS </w:t>
      </w:r>
      <w:r w:rsidR="00023388">
        <w:rPr>
          <w:rFonts w:ascii="Abadi" w:hAnsi="Abadi"/>
          <w:b/>
          <w:sz w:val="21"/>
          <w:szCs w:val="21"/>
        </w:rPr>
        <w:t>Á</w:t>
      </w:r>
      <w:r w:rsidR="001C78A0">
        <w:rPr>
          <w:rFonts w:ascii="Abadi" w:hAnsi="Abadi"/>
          <w:b/>
          <w:sz w:val="21"/>
          <w:szCs w:val="21"/>
        </w:rPr>
        <w:t>LVAREZ</w:t>
      </w:r>
      <w:r w:rsidR="00F72D02">
        <w:rPr>
          <w:rFonts w:ascii="Abadi" w:hAnsi="Abadi"/>
          <w:b/>
          <w:sz w:val="21"/>
          <w:szCs w:val="21"/>
        </w:rPr>
        <w:t>.</w:t>
      </w:r>
      <w:r w:rsidR="004542FB">
        <w:rPr>
          <w:rFonts w:ascii="Abadi" w:hAnsi="Abadi"/>
          <w:b/>
          <w:sz w:val="21"/>
          <w:szCs w:val="21"/>
        </w:rPr>
        <w:t xml:space="preserve"> </w:t>
      </w:r>
      <w:r w:rsidR="00A13A47">
        <w:rPr>
          <w:rFonts w:ascii="Abadi" w:hAnsi="Abadi"/>
          <w:b/>
          <w:sz w:val="21"/>
          <w:szCs w:val="21"/>
        </w:rPr>
        <w:t>17</w:t>
      </w:r>
      <w:r w:rsidR="004F1591">
        <w:rPr>
          <w:rFonts w:ascii="Abadi" w:hAnsi="Abadi"/>
          <w:b/>
          <w:sz w:val="21"/>
          <w:szCs w:val="21"/>
        </w:rPr>
        <w:t xml:space="preserve"> </w:t>
      </w:r>
      <w:r w:rsidR="00E2411A">
        <w:rPr>
          <w:rFonts w:ascii="Abadi" w:hAnsi="Abadi"/>
          <w:b/>
          <w:sz w:val="21"/>
          <w:szCs w:val="21"/>
        </w:rPr>
        <w:t xml:space="preserve">DE </w:t>
      </w:r>
      <w:r w:rsidR="004F1591">
        <w:rPr>
          <w:rFonts w:ascii="Abadi" w:hAnsi="Abadi"/>
          <w:b/>
          <w:sz w:val="21"/>
          <w:szCs w:val="21"/>
        </w:rPr>
        <w:t>SEPTIEMBRE</w:t>
      </w:r>
      <w:r w:rsidR="00C76B8F">
        <w:rPr>
          <w:rFonts w:ascii="Abadi" w:hAnsi="Abadi"/>
          <w:b/>
          <w:sz w:val="21"/>
          <w:szCs w:val="21"/>
        </w:rPr>
        <w:t xml:space="preserve"> </w:t>
      </w:r>
      <w:r>
        <w:rPr>
          <w:rFonts w:ascii="Abadi" w:hAnsi="Abadi"/>
          <w:b/>
          <w:sz w:val="21"/>
          <w:szCs w:val="21"/>
        </w:rPr>
        <w:t>DE 202</w:t>
      </w:r>
      <w:r w:rsidR="00C76B8F">
        <w:rPr>
          <w:rFonts w:ascii="Abadi" w:hAnsi="Abadi"/>
          <w:b/>
          <w:sz w:val="21"/>
          <w:szCs w:val="21"/>
        </w:rPr>
        <w:t>4</w:t>
      </w:r>
      <w:r>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2"/>
      </w:r>
      <w:r w:rsidR="0024733C" w:rsidRPr="0066249B">
        <w:rPr>
          <w:rFonts w:ascii="Abadi" w:hAnsi="Abadi"/>
          <w:b/>
          <w:sz w:val="21"/>
          <w:szCs w:val="21"/>
        </w:rPr>
        <w:t>]</w:t>
      </w:r>
    </w:p>
    <w:p w14:paraId="02303197" w14:textId="7DF2A456" w:rsidR="0024733C" w:rsidRPr="0066249B" w:rsidRDefault="0024733C" w:rsidP="0024733C">
      <w:pPr>
        <w:jc w:val="both"/>
        <w:rPr>
          <w:rFonts w:ascii="Abadi" w:hAnsi="Abadi"/>
          <w:b/>
          <w:sz w:val="21"/>
          <w:szCs w:val="21"/>
        </w:rPr>
      </w:pPr>
    </w:p>
    <w:p w14:paraId="641A43F8" w14:textId="4402A115" w:rsidR="00C16E0E" w:rsidRDefault="009E2655" w:rsidP="00592F58">
      <w:pPr>
        <w:jc w:val="center"/>
        <w:rPr>
          <w:rFonts w:ascii="Abadi" w:hAnsi="Abadi"/>
          <w:b/>
          <w:sz w:val="21"/>
          <w:szCs w:val="21"/>
        </w:rPr>
      </w:pPr>
      <w:r w:rsidRPr="0066249B">
        <w:rPr>
          <w:rFonts w:ascii="Abadi" w:hAnsi="Abadi"/>
          <w:b/>
          <w:sz w:val="21"/>
          <w:szCs w:val="21"/>
        </w:rPr>
        <w:t>SUMARIO</w:t>
      </w:r>
    </w:p>
    <w:sdt>
      <w:sdtPr>
        <w:rPr>
          <w:rFonts w:ascii="Times New Roman" w:eastAsia="Times New Roman" w:hAnsi="Times New Roman" w:cs="Times New Roman"/>
          <w:color w:val="auto"/>
          <w:sz w:val="24"/>
          <w:szCs w:val="24"/>
          <w:lang w:val="es-ES" w:eastAsia="es-ES"/>
        </w:rPr>
        <w:id w:val="-55009818"/>
        <w:docPartObj>
          <w:docPartGallery w:val="Table of Contents"/>
          <w:docPartUnique/>
        </w:docPartObj>
      </w:sdtPr>
      <w:sdtEndPr>
        <w:rPr>
          <w:b/>
          <w:bCs/>
        </w:rPr>
      </w:sdtEndPr>
      <w:sdtContent>
        <w:p w14:paraId="74BC2F83" w14:textId="60011A0E" w:rsidR="00986951" w:rsidRDefault="00986951">
          <w:pPr>
            <w:pStyle w:val="TtuloTDC"/>
          </w:pPr>
        </w:p>
        <w:p w14:paraId="1505EB23" w14:textId="43B53EFA" w:rsidR="00A76A45" w:rsidRPr="00A76A45" w:rsidRDefault="00986951" w:rsidP="00A76A45">
          <w:pPr>
            <w:pStyle w:val="TDC1"/>
            <w:rPr>
              <w:rFonts w:ascii="Abadi" w:eastAsiaTheme="minorEastAsia" w:hAnsi="Abadi" w:cstheme="minorBidi"/>
              <w:noProof/>
              <w:kern w:val="2"/>
              <w:sz w:val="21"/>
              <w:szCs w:val="21"/>
              <w:lang w:val="es-MX" w:eastAsia="es-MX"/>
              <w14:ligatures w14:val="standardContextual"/>
            </w:rPr>
          </w:pPr>
          <w:r>
            <w:fldChar w:fldCharType="begin"/>
          </w:r>
          <w:r>
            <w:instrText xml:space="preserve"> TOC \o "1-3" \h \z \u </w:instrText>
          </w:r>
          <w:r>
            <w:fldChar w:fldCharType="separate"/>
          </w:r>
          <w:hyperlink w:anchor="_Toc177562467" w:history="1">
            <w:r w:rsidR="00A76A45" w:rsidRPr="00A76A45">
              <w:rPr>
                <w:rStyle w:val="Hipervnculo"/>
                <w:rFonts w:ascii="Abadi" w:eastAsia="Aptos" w:hAnsi="Abadi"/>
                <w:b/>
                <w:bCs/>
                <w:noProof/>
                <w:sz w:val="21"/>
                <w:szCs w:val="21"/>
                <w:lang w:val="es-MX" w:eastAsia="en-US"/>
              </w:rPr>
              <w:t xml:space="preserve">LECTURA Y, EN SU CASO, APROBACIÓN DEL ORDEN DEL DÍA. </w:t>
            </w:r>
            <w:r w:rsidR="00A76A45" w:rsidRPr="00A76A45">
              <w:rPr>
                <w:rFonts w:ascii="Abadi" w:hAnsi="Abadi"/>
                <w:noProof/>
                <w:webHidden/>
                <w:sz w:val="21"/>
                <w:szCs w:val="21"/>
              </w:rPr>
              <w:tab/>
            </w:r>
            <w:r w:rsidR="00A76A45" w:rsidRPr="00A76A45">
              <w:rPr>
                <w:rFonts w:ascii="Abadi" w:hAnsi="Abadi"/>
                <w:noProof/>
                <w:webHidden/>
                <w:sz w:val="21"/>
                <w:szCs w:val="21"/>
              </w:rPr>
              <w:fldChar w:fldCharType="begin"/>
            </w:r>
            <w:r w:rsidR="00A76A45" w:rsidRPr="00A76A45">
              <w:rPr>
                <w:rFonts w:ascii="Abadi" w:hAnsi="Abadi"/>
                <w:noProof/>
                <w:webHidden/>
                <w:sz w:val="21"/>
                <w:szCs w:val="21"/>
              </w:rPr>
              <w:instrText xml:space="preserve"> PAGEREF _Toc177562467 \h </w:instrText>
            </w:r>
            <w:r w:rsidR="00A76A45" w:rsidRPr="00A76A45">
              <w:rPr>
                <w:rFonts w:ascii="Abadi" w:hAnsi="Abadi"/>
                <w:noProof/>
                <w:webHidden/>
                <w:sz w:val="21"/>
                <w:szCs w:val="21"/>
              </w:rPr>
            </w:r>
            <w:r w:rsidR="00A76A45" w:rsidRPr="00A76A45">
              <w:rPr>
                <w:rFonts w:ascii="Abadi" w:hAnsi="Abadi"/>
                <w:noProof/>
                <w:webHidden/>
                <w:sz w:val="21"/>
                <w:szCs w:val="21"/>
              </w:rPr>
              <w:fldChar w:fldCharType="separate"/>
            </w:r>
            <w:r w:rsidR="00363A25">
              <w:rPr>
                <w:rFonts w:ascii="Abadi" w:hAnsi="Abadi"/>
                <w:noProof/>
                <w:webHidden/>
                <w:sz w:val="21"/>
                <w:szCs w:val="21"/>
              </w:rPr>
              <w:t>2</w:t>
            </w:r>
            <w:r w:rsidR="00A76A45" w:rsidRPr="00A76A45">
              <w:rPr>
                <w:rFonts w:ascii="Abadi" w:hAnsi="Abadi"/>
                <w:noProof/>
                <w:webHidden/>
                <w:sz w:val="21"/>
                <w:szCs w:val="21"/>
              </w:rPr>
              <w:fldChar w:fldCharType="end"/>
            </w:r>
          </w:hyperlink>
        </w:p>
        <w:p w14:paraId="1F1A6294" w14:textId="60612905" w:rsidR="00A76A45" w:rsidRPr="00A76A45" w:rsidRDefault="00363A25" w:rsidP="00A76A45">
          <w:pPr>
            <w:pStyle w:val="TDC1"/>
            <w:rPr>
              <w:rFonts w:ascii="Abadi" w:eastAsiaTheme="minorEastAsia" w:hAnsi="Abadi" w:cstheme="minorBidi"/>
              <w:noProof/>
              <w:kern w:val="2"/>
              <w:sz w:val="21"/>
              <w:szCs w:val="21"/>
              <w:lang w:val="es-MX" w:eastAsia="es-MX"/>
              <w14:ligatures w14:val="standardContextual"/>
            </w:rPr>
          </w:pPr>
          <w:hyperlink w:anchor="_Toc177562468" w:history="1">
            <w:r w:rsidR="00A76A45" w:rsidRPr="00A76A45">
              <w:rPr>
                <w:rStyle w:val="Hipervnculo"/>
                <w:rFonts w:ascii="Abadi" w:eastAsia="Aptos" w:hAnsi="Abadi"/>
                <w:b/>
                <w:bCs/>
                <w:noProof/>
                <w:sz w:val="21"/>
                <w:szCs w:val="21"/>
                <w:lang w:val="es-MX" w:eastAsia="en-US"/>
              </w:rPr>
              <w:t xml:space="preserve">LECTURA Y, EN SU CASO, APROBACIÓN DEL ACTA DE LA SESIÓN DE LA DIPUTACIÓN PERMANENTE CELEBRADA EL 9 DE SEPTIEMBRE DEL AÑO EN CURSO. </w:t>
            </w:r>
            <w:r w:rsidR="00A76A45" w:rsidRPr="00A76A45">
              <w:rPr>
                <w:rFonts w:ascii="Abadi" w:hAnsi="Abadi"/>
                <w:noProof/>
                <w:webHidden/>
                <w:sz w:val="21"/>
                <w:szCs w:val="21"/>
              </w:rPr>
              <w:tab/>
            </w:r>
            <w:r w:rsidR="00A76A45" w:rsidRPr="00A76A45">
              <w:rPr>
                <w:rFonts w:ascii="Abadi" w:hAnsi="Abadi"/>
                <w:noProof/>
                <w:webHidden/>
                <w:sz w:val="21"/>
                <w:szCs w:val="21"/>
              </w:rPr>
              <w:fldChar w:fldCharType="begin"/>
            </w:r>
            <w:r w:rsidR="00A76A45" w:rsidRPr="00A76A45">
              <w:rPr>
                <w:rFonts w:ascii="Abadi" w:hAnsi="Abadi"/>
                <w:noProof/>
                <w:webHidden/>
                <w:sz w:val="21"/>
                <w:szCs w:val="21"/>
              </w:rPr>
              <w:instrText xml:space="preserve"> PAGEREF _Toc177562468 \h </w:instrText>
            </w:r>
            <w:r w:rsidR="00A76A45" w:rsidRPr="00A76A45">
              <w:rPr>
                <w:rFonts w:ascii="Abadi" w:hAnsi="Abadi"/>
                <w:noProof/>
                <w:webHidden/>
                <w:sz w:val="21"/>
                <w:szCs w:val="21"/>
              </w:rPr>
            </w:r>
            <w:r w:rsidR="00A76A45" w:rsidRPr="00A76A45">
              <w:rPr>
                <w:rFonts w:ascii="Abadi" w:hAnsi="Abadi"/>
                <w:noProof/>
                <w:webHidden/>
                <w:sz w:val="21"/>
                <w:szCs w:val="21"/>
              </w:rPr>
              <w:fldChar w:fldCharType="separate"/>
            </w:r>
            <w:r>
              <w:rPr>
                <w:rFonts w:ascii="Abadi" w:hAnsi="Abadi"/>
                <w:noProof/>
                <w:webHidden/>
                <w:sz w:val="21"/>
                <w:szCs w:val="21"/>
              </w:rPr>
              <w:t>3</w:t>
            </w:r>
            <w:r w:rsidR="00A76A45" w:rsidRPr="00A76A45">
              <w:rPr>
                <w:rFonts w:ascii="Abadi" w:hAnsi="Abadi"/>
                <w:noProof/>
                <w:webHidden/>
                <w:sz w:val="21"/>
                <w:szCs w:val="21"/>
              </w:rPr>
              <w:fldChar w:fldCharType="end"/>
            </w:r>
          </w:hyperlink>
        </w:p>
        <w:p w14:paraId="52447878" w14:textId="75DE7C39" w:rsidR="00A76A45" w:rsidRPr="00A76A45" w:rsidRDefault="00363A25" w:rsidP="00A76A45">
          <w:pPr>
            <w:pStyle w:val="TDC1"/>
            <w:rPr>
              <w:rFonts w:ascii="Abadi" w:eastAsiaTheme="minorEastAsia" w:hAnsi="Abadi" w:cstheme="minorBidi"/>
              <w:noProof/>
              <w:kern w:val="2"/>
              <w:sz w:val="21"/>
              <w:szCs w:val="21"/>
              <w:lang w:val="es-MX" w:eastAsia="es-MX"/>
              <w14:ligatures w14:val="standardContextual"/>
            </w:rPr>
          </w:pPr>
          <w:hyperlink w:anchor="_Toc177562469" w:history="1">
            <w:r w:rsidR="00A76A45" w:rsidRPr="00A76A45">
              <w:rPr>
                <w:rStyle w:val="Hipervnculo"/>
                <w:rFonts w:ascii="Abadi" w:eastAsia="Aptos" w:hAnsi="Abadi"/>
                <w:b/>
                <w:bCs/>
                <w:noProof/>
                <w:sz w:val="21"/>
                <w:szCs w:val="21"/>
                <w:lang w:val="es-MX" w:eastAsia="en-US"/>
              </w:rPr>
              <w:t xml:space="preserve">DAR CUENTA CON LAS COMUNICACIONES Y CORRESPONDENCIA RECIBIDAS. </w:t>
            </w:r>
            <w:r w:rsidR="00A76A45" w:rsidRPr="00A76A45">
              <w:rPr>
                <w:rFonts w:ascii="Abadi" w:hAnsi="Abadi"/>
                <w:noProof/>
                <w:webHidden/>
                <w:sz w:val="21"/>
                <w:szCs w:val="21"/>
              </w:rPr>
              <w:tab/>
            </w:r>
            <w:r w:rsidR="00A76A45" w:rsidRPr="00A76A45">
              <w:rPr>
                <w:rFonts w:ascii="Abadi" w:hAnsi="Abadi"/>
                <w:noProof/>
                <w:webHidden/>
                <w:sz w:val="21"/>
                <w:szCs w:val="21"/>
              </w:rPr>
              <w:fldChar w:fldCharType="begin"/>
            </w:r>
            <w:r w:rsidR="00A76A45" w:rsidRPr="00A76A45">
              <w:rPr>
                <w:rFonts w:ascii="Abadi" w:hAnsi="Abadi"/>
                <w:noProof/>
                <w:webHidden/>
                <w:sz w:val="21"/>
                <w:szCs w:val="21"/>
              </w:rPr>
              <w:instrText xml:space="preserve"> PAGEREF _Toc177562469 \h </w:instrText>
            </w:r>
            <w:r w:rsidR="00A76A45" w:rsidRPr="00A76A45">
              <w:rPr>
                <w:rFonts w:ascii="Abadi" w:hAnsi="Abadi"/>
                <w:noProof/>
                <w:webHidden/>
                <w:sz w:val="21"/>
                <w:szCs w:val="21"/>
              </w:rPr>
            </w:r>
            <w:r w:rsidR="00A76A45" w:rsidRPr="00A76A45">
              <w:rPr>
                <w:rFonts w:ascii="Abadi" w:hAnsi="Abadi"/>
                <w:noProof/>
                <w:webHidden/>
                <w:sz w:val="21"/>
                <w:szCs w:val="21"/>
              </w:rPr>
              <w:fldChar w:fldCharType="separate"/>
            </w:r>
            <w:r>
              <w:rPr>
                <w:rFonts w:ascii="Abadi" w:hAnsi="Abadi"/>
                <w:noProof/>
                <w:webHidden/>
                <w:sz w:val="21"/>
                <w:szCs w:val="21"/>
              </w:rPr>
              <w:t>5</w:t>
            </w:r>
            <w:r w:rsidR="00A76A45" w:rsidRPr="00A76A45">
              <w:rPr>
                <w:rFonts w:ascii="Abadi" w:hAnsi="Abadi"/>
                <w:noProof/>
                <w:webHidden/>
                <w:sz w:val="21"/>
                <w:szCs w:val="21"/>
              </w:rPr>
              <w:fldChar w:fldCharType="end"/>
            </w:r>
          </w:hyperlink>
        </w:p>
        <w:p w14:paraId="27CE6FFB" w14:textId="7214047F" w:rsidR="00A76A45" w:rsidRPr="00A76A45" w:rsidRDefault="00363A25" w:rsidP="00A76A45">
          <w:pPr>
            <w:pStyle w:val="TDC1"/>
            <w:rPr>
              <w:rFonts w:ascii="Abadi" w:eastAsiaTheme="minorEastAsia" w:hAnsi="Abadi" w:cstheme="minorBidi"/>
              <w:noProof/>
              <w:kern w:val="2"/>
              <w:sz w:val="21"/>
              <w:szCs w:val="21"/>
              <w:lang w:val="es-MX" w:eastAsia="es-MX"/>
              <w14:ligatures w14:val="standardContextual"/>
            </w:rPr>
          </w:pPr>
          <w:hyperlink w:anchor="_Toc177562470" w:history="1">
            <w:r w:rsidR="00A76A45" w:rsidRPr="00A76A45">
              <w:rPr>
                <w:rStyle w:val="Hipervnculo"/>
                <w:rFonts w:ascii="Abadi" w:eastAsia="Aptos" w:hAnsi="Abadi"/>
                <w:b/>
                <w:bCs/>
                <w:noProof/>
                <w:sz w:val="21"/>
                <w:szCs w:val="21"/>
                <w:lang w:val="es-MX" w:eastAsia="en-US"/>
              </w:rPr>
              <w:t xml:space="preserve">PRESENTACIÓN DE LA MINUTA PROYECTO DE DECRETO POR EL QUE SE REFORMAN, ADICIONAN Y DEROGAN DIVERSAS DISPOSICIONES DE LA CONSTITUCIÓN POLÍTICA DE LOS ESTADOS UNIDOS MEXICANOS, EN MATERIA DE REFORMA DEL PODER JUDICIAL, QUE REMITE LA CÁMARA DE SENADORES DEL CONGRESO DE LA UNIÓN. </w:t>
            </w:r>
            <w:r w:rsidR="00A76A45" w:rsidRPr="00A76A45">
              <w:rPr>
                <w:rFonts w:ascii="Abadi" w:hAnsi="Abadi"/>
                <w:noProof/>
                <w:webHidden/>
                <w:sz w:val="21"/>
                <w:szCs w:val="21"/>
              </w:rPr>
              <w:tab/>
            </w:r>
            <w:r w:rsidR="00A76A45" w:rsidRPr="00A76A45">
              <w:rPr>
                <w:rFonts w:ascii="Abadi" w:hAnsi="Abadi"/>
                <w:noProof/>
                <w:webHidden/>
                <w:sz w:val="21"/>
                <w:szCs w:val="21"/>
              </w:rPr>
              <w:fldChar w:fldCharType="begin"/>
            </w:r>
            <w:r w:rsidR="00A76A45" w:rsidRPr="00A76A45">
              <w:rPr>
                <w:rFonts w:ascii="Abadi" w:hAnsi="Abadi"/>
                <w:noProof/>
                <w:webHidden/>
                <w:sz w:val="21"/>
                <w:szCs w:val="21"/>
              </w:rPr>
              <w:instrText xml:space="preserve"> PAGEREF _Toc177562470 \h </w:instrText>
            </w:r>
            <w:r w:rsidR="00A76A45" w:rsidRPr="00A76A45">
              <w:rPr>
                <w:rFonts w:ascii="Abadi" w:hAnsi="Abadi"/>
                <w:noProof/>
                <w:webHidden/>
                <w:sz w:val="21"/>
                <w:szCs w:val="21"/>
              </w:rPr>
            </w:r>
            <w:r w:rsidR="00A76A45" w:rsidRPr="00A76A45">
              <w:rPr>
                <w:rFonts w:ascii="Abadi" w:hAnsi="Abadi"/>
                <w:noProof/>
                <w:webHidden/>
                <w:sz w:val="21"/>
                <w:szCs w:val="21"/>
              </w:rPr>
              <w:fldChar w:fldCharType="separate"/>
            </w:r>
            <w:r>
              <w:rPr>
                <w:rFonts w:ascii="Abadi" w:hAnsi="Abadi"/>
                <w:noProof/>
                <w:webHidden/>
                <w:sz w:val="21"/>
                <w:szCs w:val="21"/>
              </w:rPr>
              <w:t>10</w:t>
            </w:r>
            <w:r w:rsidR="00A76A45" w:rsidRPr="00A76A45">
              <w:rPr>
                <w:rFonts w:ascii="Abadi" w:hAnsi="Abadi"/>
                <w:noProof/>
                <w:webHidden/>
                <w:sz w:val="21"/>
                <w:szCs w:val="21"/>
              </w:rPr>
              <w:fldChar w:fldCharType="end"/>
            </w:r>
          </w:hyperlink>
        </w:p>
        <w:p w14:paraId="35AAC89A" w14:textId="075F17FC" w:rsidR="00A76A45" w:rsidRPr="00A76A45" w:rsidRDefault="00363A25" w:rsidP="00A76A45">
          <w:pPr>
            <w:pStyle w:val="TDC1"/>
            <w:rPr>
              <w:rFonts w:ascii="Abadi" w:eastAsiaTheme="minorEastAsia" w:hAnsi="Abadi" w:cstheme="minorBidi"/>
              <w:noProof/>
              <w:kern w:val="2"/>
              <w:sz w:val="21"/>
              <w:szCs w:val="21"/>
              <w:lang w:val="es-MX" w:eastAsia="es-MX"/>
              <w14:ligatures w14:val="standardContextual"/>
            </w:rPr>
          </w:pPr>
          <w:hyperlink w:anchor="_Toc177562471" w:history="1">
            <w:r w:rsidR="00A76A45" w:rsidRPr="00A76A45">
              <w:rPr>
                <w:rStyle w:val="Hipervnculo"/>
                <w:rFonts w:ascii="Abadi" w:eastAsia="Aptos" w:hAnsi="Abadi"/>
                <w:b/>
                <w:bCs/>
                <w:noProof/>
                <w:sz w:val="21"/>
                <w:szCs w:val="21"/>
                <w:lang w:val="es-MX" w:eastAsia="en-US"/>
              </w:rPr>
              <w:t xml:space="preserve">PRESENTACIÓN DE LOS INFORMES DE RESULTADOS FORMULADOS POR LA </w:t>
            </w:r>
            <w:r w:rsidR="00A76A45" w:rsidRPr="00A76A45">
              <w:rPr>
                <w:rStyle w:val="Hipervnculo"/>
                <w:rFonts w:ascii="Abadi" w:eastAsia="Aptos" w:hAnsi="Abadi"/>
                <w:b/>
                <w:bCs/>
                <w:noProof/>
                <w:sz w:val="21"/>
                <w:szCs w:val="21"/>
                <w:lang w:val="es-MX" w:eastAsia="en-US"/>
              </w:rPr>
              <w:t xml:space="preserve">AUDITORÍA SUPERIOR DEL ESTADO DE GUANAJUATO RELATIVOS A LAS REVISIONES DE LAS CUENTAS PÚBLICAS DE LA FISCALÍA GENERAL DEL ESTADO DE GUANAJUATO; ASÍ COMO DE LOS MUNICIPIOS DE SALAMANCA Y PÉNJAMO, CORRESPONDIENTES AL EJERCICIO FISCAL 2023. </w:t>
            </w:r>
            <w:r w:rsidR="00A76A45" w:rsidRPr="00A76A45">
              <w:rPr>
                <w:rFonts w:ascii="Abadi" w:hAnsi="Abadi"/>
                <w:noProof/>
                <w:webHidden/>
                <w:sz w:val="21"/>
                <w:szCs w:val="21"/>
              </w:rPr>
              <w:tab/>
            </w:r>
            <w:r w:rsidR="00A76A45" w:rsidRPr="00A76A45">
              <w:rPr>
                <w:rFonts w:ascii="Abadi" w:hAnsi="Abadi"/>
                <w:noProof/>
                <w:webHidden/>
                <w:sz w:val="21"/>
                <w:szCs w:val="21"/>
              </w:rPr>
              <w:fldChar w:fldCharType="begin"/>
            </w:r>
            <w:r w:rsidR="00A76A45" w:rsidRPr="00A76A45">
              <w:rPr>
                <w:rFonts w:ascii="Abadi" w:hAnsi="Abadi"/>
                <w:noProof/>
                <w:webHidden/>
                <w:sz w:val="21"/>
                <w:szCs w:val="21"/>
              </w:rPr>
              <w:instrText xml:space="preserve"> PAGEREF _Toc177562471 \h </w:instrText>
            </w:r>
            <w:r w:rsidR="00A76A45" w:rsidRPr="00A76A45">
              <w:rPr>
                <w:rFonts w:ascii="Abadi" w:hAnsi="Abadi"/>
                <w:noProof/>
                <w:webHidden/>
                <w:sz w:val="21"/>
                <w:szCs w:val="21"/>
              </w:rPr>
            </w:r>
            <w:r w:rsidR="00A76A45" w:rsidRPr="00A76A45">
              <w:rPr>
                <w:rFonts w:ascii="Abadi" w:hAnsi="Abadi"/>
                <w:noProof/>
                <w:webHidden/>
                <w:sz w:val="21"/>
                <w:szCs w:val="21"/>
              </w:rPr>
              <w:fldChar w:fldCharType="separate"/>
            </w:r>
            <w:r>
              <w:rPr>
                <w:rFonts w:ascii="Abadi" w:hAnsi="Abadi"/>
                <w:noProof/>
                <w:webHidden/>
                <w:sz w:val="21"/>
                <w:szCs w:val="21"/>
              </w:rPr>
              <w:t>11</w:t>
            </w:r>
            <w:r w:rsidR="00A76A45" w:rsidRPr="00A76A45">
              <w:rPr>
                <w:rFonts w:ascii="Abadi" w:hAnsi="Abadi"/>
                <w:noProof/>
                <w:webHidden/>
                <w:sz w:val="21"/>
                <w:szCs w:val="21"/>
              </w:rPr>
              <w:fldChar w:fldCharType="end"/>
            </w:r>
          </w:hyperlink>
        </w:p>
        <w:p w14:paraId="73DE7C4E" w14:textId="1E2A3EF4" w:rsidR="00A76A45" w:rsidRPr="00A76A45" w:rsidRDefault="00363A25" w:rsidP="00A76A45">
          <w:pPr>
            <w:pStyle w:val="TDC1"/>
            <w:rPr>
              <w:rFonts w:ascii="Abadi" w:eastAsiaTheme="minorEastAsia" w:hAnsi="Abadi" w:cstheme="minorBidi"/>
              <w:noProof/>
              <w:kern w:val="2"/>
              <w:sz w:val="21"/>
              <w:szCs w:val="21"/>
              <w:lang w:val="es-MX" w:eastAsia="es-MX"/>
              <w14:ligatures w14:val="standardContextual"/>
            </w:rPr>
          </w:pPr>
          <w:hyperlink w:anchor="_Toc177562472" w:history="1">
            <w:r w:rsidR="00A76A45" w:rsidRPr="00A76A45">
              <w:rPr>
                <w:rStyle w:val="Hipervnculo"/>
                <w:rFonts w:ascii="Abadi" w:eastAsia="Aptos" w:hAnsi="Abadi"/>
                <w:b/>
                <w:bCs/>
                <w:noProof/>
                <w:sz w:val="21"/>
                <w:szCs w:val="21"/>
                <w:lang w:val="es-MX" w:eastAsia="en-US"/>
              </w:rPr>
              <w:t xml:space="preserve">INFORME DE LA PRESIDENCIA SOBRE LOS TRABAJOS PARA LA INTEGRACIÓN DEL EXPEDIENTE QUE SE ENTREGARÁ AL COMITÉ DE TRANSICIÓN DEL PODER LEGISLATIVO, PREVISTO POR LA LEY PARA EL EJERCICIO Y CONTROL DE LOS RECURSOS PÚBLICOS PARA EL ESTADO Y LOS MUNICIPIOS DE GUANAJUATO Y POR LA LEY ORGÁNICA DEL PODER LEGISLATIVO DEL ESTADO DE GUANAJUATO. </w:t>
            </w:r>
            <w:r w:rsidR="00A76A45" w:rsidRPr="00A76A45">
              <w:rPr>
                <w:rFonts w:ascii="Abadi" w:hAnsi="Abadi"/>
                <w:noProof/>
                <w:webHidden/>
                <w:sz w:val="21"/>
                <w:szCs w:val="21"/>
              </w:rPr>
              <w:tab/>
            </w:r>
            <w:r w:rsidR="00A76A45" w:rsidRPr="00A76A45">
              <w:rPr>
                <w:rFonts w:ascii="Abadi" w:hAnsi="Abadi"/>
                <w:noProof/>
                <w:webHidden/>
                <w:sz w:val="21"/>
                <w:szCs w:val="21"/>
              </w:rPr>
              <w:fldChar w:fldCharType="begin"/>
            </w:r>
            <w:r w:rsidR="00A76A45" w:rsidRPr="00A76A45">
              <w:rPr>
                <w:rFonts w:ascii="Abadi" w:hAnsi="Abadi"/>
                <w:noProof/>
                <w:webHidden/>
                <w:sz w:val="21"/>
                <w:szCs w:val="21"/>
              </w:rPr>
              <w:instrText xml:space="preserve"> PAGEREF _Toc177562472 \h </w:instrText>
            </w:r>
            <w:r w:rsidR="00A76A45" w:rsidRPr="00A76A45">
              <w:rPr>
                <w:rFonts w:ascii="Abadi" w:hAnsi="Abadi"/>
                <w:noProof/>
                <w:webHidden/>
                <w:sz w:val="21"/>
                <w:szCs w:val="21"/>
              </w:rPr>
            </w:r>
            <w:r w:rsidR="00A76A45" w:rsidRPr="00A76A45">
              <w:rPr>
                <w:rFonts w:ascii="Abadi" w:hAnsi="Abadi"/>
                <w:noProof/>
                <w:webHidden/>
                <w:sz w:val="21"/>
                <w:szCs w:val="21"/>
              </w:rPr>
              <w:fldChar w:fldCharType="separate"/>
            </w:r>
            <w:r>
              <w:rPr>
                <w:rFonts w:ascii="Abadi" w:hAnsi="Abadi"/>
                <w:noProof/>
                <w:webHidden/>
                <w:sz w:val="21"/>
                <w:szCs w:val="21"/>
              </w:rPr>
              <w:t>13</w:t>
            </w:r>
            <w:r w:rsidR="00A76A45" w:rsidRPr="00A76A45">
              <w:rPr>
                <w:rFonts w:ascii="Abadi" w:hAnsi="Abadi"/>
                <w:noProof/>
                <w:webHidden/>
                <w:sz w:val="21"/>
                <w:szCs w:val="21"/>
              </w:rPr>
              <w:fldChar w:fldCharType="end"/>
            </w:r>
          </w:hyperlink>
        </w:p>
        <w:p w14:paraId="3953BDAA" w14:textId="6DE88818" w:rsidR="00A76A45" w:rsidRPr="00A76A45" w:rsidRDefault="00363A25" w:rsidP="00A76A45">
          <w:pPr>
            <w:pStyle w:val="TDC1"/>
            <w:rPr>
              <w:rFonts w:ascii="Abadi" w:eastAsiaTheme="minorEastAsia" w:hAnsi="Abadi" w:cstheme="minorBidi"/>
              <w:noProof/>
              <w:kern w:val="2"/>
              <w:sz w:val="21"/>
              <w:szCs w:val="21"/>
              <w:lang w:val="es-MX" w:eastAsia="es-MX"/>
              <w14:ligatures w14:val="standardContextual"/>
            </w:rPr>
          </w:pPr>
          <w:hyperlink w:anchor="_Toc177562473" w:history="1">
            <w:r w:rsidR="00A76A45" w:rsidRPr="00A76A45">
              <w:rPr>
                <w:rStyle w:val="Hipervnculo"/>
                <w:rFonts w:ascii="Abadi" w:eastAsia="Aptos" w:hAnsi="Abadi"/>
                <w:b/>
                <w:bCs/>
                <w:noProof/>
                <w:sz w:val="21"/>
                <w:szCs w:val="21"/>
                <w:lang w:val="es-MX" w:eastAsia="en-US"/>
              </w:rPr>
              <w:t>ASUNTOS GENERALES.</w:t>
            </w:r>
            <w:r w:rsidR="00A76A45" w:rsidRPr="00A76A45">
              <w:rPr>
                <w:rFonts w:ascii="Abadi" w:hAnsi="Abadi"/>
                <w:noProof/>
                <w:webHidden/>
                <w:sz w:val="21"/>
                <w:szCs w:val="21"/>
              </w:rPr>
              <w:tab/>
            </w:r>
            <w:r w:rsidR="00A76A45" w:rsidRPr="00A76A45">
              <w:rPr>
                <w:rFonts w:ascii="Abadi" w:hAnsi="Abadi"/>
                <w:noProof/>
                <w:webHidden/>
                <w:sz w:val="21"/>
                <w:szCs w:val="21"/>
              </w:rPr>
              <w:fldChar w:fldCharType="begin"/>
            </w:r>
            <w:r w:rsidR="00A76A45" w:rsidRPr="00A76A45">
              <w:rPr>
                <w:rFonts w:ascii="Abadi" w:hAnsi="Abadi"/>
                <w:noProof/>
                <w:webHidden/>
                <w:sz w:val="21"/>
                <w:szCs w:val="21"/>
              </w:rPr>
              <w:instrText xml:space="preserve"> PAGEREF _Toc177562473 \h </w:instrText>
            </w:r>
            <w:r w:rsidR="00A76A45" w:rsidRPr="00A76A45">
              <w:rPr>
                <w:rFonts w:ascii="Abadi" w:hAnsi="Abadi"/>
                <w:noProof/>
                <w:webHidden/>
                <w:sz w:val="21"/>
                <w:szCs w:val="21"/>
              </w:rPr>
            </w:r>
            <w:r w:rsidR="00A76A45" w:rsidRPr="00A76A45">
              <w:rPr>
                <w:rFonts w:ascii="Abadi" w:hAnsi="Abadi"/>
                <w:noProof/>
                <w:webHidden/>
                <w:sz w:val="21"/>
                <w:szCs w:val="21"/>
              </w:rPr>
              <w:fldChar w:fldCharType="separate"/>
            </w:r>
            <w:r>
              <w:rPr>
                <w:rFonts w:ascii="Abadi" w:hAnsi="Abadi"/>
                <w:noProof/>
                <w:webHidden/>
                <w:sz w:val="21"/>
                <w:szCs w:val="21"/>
              </w:rPr>
              <w:t>14</w:t>
            </w:r>
            <w:r w:rsidR="00A76A45" w:rsidRPr="00A76A45">
              <w:rPr>
                <w:rFonts w:ascii="Abadi" w:hAnsi="Abadi"/>
                <w:noProof/>
                <w:webHidden/>
                <w:sz w:val="21"/>
                <w:szCs w:val="21"/>
              </w:rPr>
              <w:fldChar w:fldCharType="end"/>
            </w:r>
          </w:hyperlink>
        </w:p>
        <w:p w14:paraId="7277A6B4" w14:textId="5C9FEA03" w:rsidR="00986951" w:rsidRDefault="00986951">
          <w:r>
            <w:rPr>
              <w:b/>
              <w:bCs/>
            </w:rPr>
            <w:fldChar w:fldCharType="end"/>
          </w:r>
        </w:p>
      </w:sdtContent>
    </w:sdt>
    <w:p w14:paraId="37D8A17D" w14:textId="77777777" w:rsidR="00986951" w:rsidRDefault="00986951" w:rsidP="00592F58">
      <w:pPr>
        <w:jc w:val="center"/>
        <w:rPr>
          <w:rFonts w:ascii="Abadi" w:hAnsi="Abadi"/>
          <w:b/>
          <w:bCs/>
          <w:sz w:val="21"/>
          <w:szCs w:val="21"/>
        </w:rPr>
      </w:pPr>
    </w:p>
    <w:p w14:paraId="02D35958" w14:textId="77777777" w:rsidR="00477303" w:rsidRDefault="00477303" w:rsidP="00B61F2F">
      <w:pPr>
        <w:pStyle w:val="Prrafodelista"/>
        <w:spacing w:after="160" w:line="259" w:lineRule="auto"/>
        <w:ind w:left="720" w:right="283"/>
        <w:contextualSpacing/>
        <w:jc w:val="both"/>
        <w:rPr>
          <w:rFonts w:ascii="Abadi" w:hAnsi="Abadi"/>
          <w:b/>
          <w:bCs/>
          <w:sz w:val="21"/>
          <w:szCs w:val="21"/>
        </w:rPr>
      </w:pPr>
    </w:p>
    <w:p w14:paraId="0B619B47" w14:textId="44BA7E7E" w:rsidR="00085FA6" w:rsidRDefault="00477303" w:rsidP="00477303">
      <w:pPr>
        <w:pStyle w:val="Prrafodelista"/>
        <w:spacing w:after="160" w:line="259" w:lineRule="auto"/>
        <w:ind w:left="0" w:right="283"/>
        <w:contextualSpacing/>
        <w:jc w:val="center"/>
        <w:rPr>
          <w:rFonts w:ascii="Abadi" w:hAnsi="Abadi"/>
          <w:b/>
          <w:sz w:val="21"/>
          <w:szCs w:val="21"/>
        </w:rPr>
      </w:pPr>
      <w:r>
        <w:rPr>
          <w:rFonts w:ascii="Abadi" w:hAnsi="Abadi"/>
          <w:b/>
          <w:sz w:val="21"/>
          <w:szCs w:val="21"/>
        </w:rPr>
        <w:t>PRESIDENCIA DEL DIPUTADO BRICIO BALDERAS ÁLVAREZ</w:t>
      </w:r>
    </w:p>
    <w:p w14:paraId="3C369036" w14:textId="77777777" w:rsidR="00307A5B" w:rsidRDefault="00307A5B" w:rsidP="00477303">
      <w:pPr>
        <w:pStyle w:val="Prrafodelista"/>
        <w:spacing w:after="160" w:line="259" w:lineRule="auto"/>
        <w:ind w:left="0" w:right="283"/>
        <w:contextualSpacing/>
        <w:jc w:val="center"/>
        <w:rPr>
          <w:rFonts w:ascii="Abadi" w:hAnsi="Abadi"/>
          <w:b/>
          <w:sz w:val="21"/>
          <w:szCs w:val="21"/>
        </w:rPr>
      </w:pPr>
    </w:p>
    <w:p w14:paraId="0CC695C2" w14:textId="4D592730" w:rsidR="00307A5B" w:rsidRDefault="00307A5B" w:rsidP="00477303">
      <w:pPr>
        <w:pStyle w:val="Prrafodelista"/>
        <w:spacing w:after="160" w:line="259" w:lineRule="auto"/>
        <w:ind w:left="0" w:right="283"/>
        <w:contextualSpacing/>
        <w:jc w:val="center"/>
        <w:rPr>
          <w:rFonts w:ascii="Abadi" w:hAnsi="Abadi"/>
          <w:b/>
          <w:bCs/>
          <w:sz w:val="21"/>
          <w:szCs w:val="21"/>
        </w:rPr>
      </w:pPr>
      <w:r>
        <w:rPr>
          <w:noProof/>
        </w:rPr>
        <w:lastRenderedPageBreak/>
        <w:drawing>
          <wp:inline distT="0" distB="0" distL="0" distR="0" wp14:anchorId="70413AC5" wp14:editId="5191407F">
            <wp:extent cx="1652954" cy="853649"/>
            <wp:effectExtent l="247650" t="228600" r="252095" b="803910"/>
            <wp:docPr id="10570915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91595" name=""/>
                    <pic:cNvPicPr/>
                  </pic:nvPicPr>
                  <pic:blipFill rotWithShape="1">
                    <a:blip r:embed="rId14"/>
                    <a:srcRect b="8171"/>
                    <a:stretch/>
                  </pic:blipFill>
                  <pic:spPr bwMode="auto">
                    <a:xfrm>
                      <a:off x="0" y="0"/>
                      <a:ext cx="1662146" cy="858396"/>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27630FE2" w14:textId="14DDD63A" w:rsidR="00477303" w:rsidRPr="00477303" w:rsidRDefault="00477303" w:rsidP="00477303">
      <w:pPr>
        <w:ind w:firstLine="426"/>
        <w:jc w:val="both"/>
        <w:rPr>
          <w:rFonts w:ascii="Abadi" w:hAnsi="Abadi"/>
          <w:sz w:val="21"/>
          <w:szCs w:val="21"/>
        </w:rPr>
      </w:pPr>
      <w:r w:rsidRPr="00477303">
        <w:rPr>
          <w:rFonts w:ascii="Abadi" w:hAnsi="Abadi"/>
          <w:b/>
          <w:bCs/>
          <w:sz w:val="21"/>
          <w:szCs w:val="21"/>
        </w:rPr>
        <w:t xml:space="preserve">- La Presidencia.- </w:t>
      </w:r>
      <w:r w:rsidRPr="00477303">
        <w:rPr>
          <w:rFonts w:ascii="Abadi" w:hAnsi="Abadi"/>
          <w:sz w:val="21"/>
          <w:szCs w:val="21"/>
        </w:rPr>
        <w:t>Que tal muy buenos días, solicito a la Secretaría pasar lista de asistencia y certificar el quorum, así mismo se solicita a la diputada al diputado que participaran en esta sesión a distancia, mantenerse a cuadro para constatar su presencia durante el desarrollo de la misma, informo a la Asamblea, que se le solicitó justificar la inasistencia del diputado Cuauhtémoc Becerra González, y de la diputada Martha Edith Moreno, Valencia a la presente sesión tal como se manifestó en los escritos remitidos previamente a esta Presidencia, de conformidad con el artículo 28 de nuestra Ley Orgánica, en consecuencia se tienen por justificadas las inasistencias.</w:t>
      </w:r>
    </w:p>
    <w:p w14:paraId="214E263B" w14:textId="77777777" w:rsidR="002960C6" w:rsidRDefault="002960C6" w:rsidP="002960C6">
      <w:pPr>
        <w:spacing w:after="160" w:line="259" w:lineRule="auto"/>
        <w:ind w:firstLine="708"/>
        <w:jc w:val="both"/>
        <w:rPr>
          <w:rFonts w:ascii="Abadi" w:hAnsi="Abadi"/>
          <w:b/>
          <w:bCs/>
          <w:sz w:val="21"/>
          <w:szCs w:val="21"/>
        </w:rPr>
      </w:pPr>
    </w:p>
    <w:p w14:paraId="58DF95CE" w14:textId="34797133" w:rsidR="00F22ECF" w:rsidRDefault="002960C6" w:rsidP="002960C6">
      <w:pPr>
        <w:spacing w:after="160" w:line="259" w:lineRule="auto"/>
        <w:ind w:firstLine="708"/>
        <w:jc w:val="both"/>
        <w:rPr>
          <w:rFonts w:ascii="Abadi" w:hAnsi="Abadi"/>
          <w:sz w:val="21"/>
          <w:szCs w:val="21"/>
        </w:rPr>
      </w:pPr>
      <w:r w:rsidRPr="002960C6">
        <w:rPr>
          <w:rFonts w:ascii="Abadi" w:hAnsi="Abadi"/>
          <w:b/>
          <w:bCs/>
          <w:sz w:val="21"/>
          <w:szCs w:val="21"/>
        </w:rPr>
        <w:t xml:space="preserve">- La </w:t>
      </w:r>
      <w:proofErr w:type="gramStart"/>
      <w:r w:rsidRPr="002960C6">
        <w:rPr>
          <w:rFonts w:ascii="Abadi" w:hAnsi="Abadi"/>
          <w:b/>
          <w:bCs/>
          <w:sz w:val="21"/>
          <w:szCs w:val="21"/>
        </w:rPr>
        <w:t>Secretaría.-</w:t>
      </w:r>
      <w:proofErr w:type="gramEnd"/>
      <w:r w:rsidRPr="002960C6">
        <w:rPr>
          <w:rFonts w:ascii="Abadi" w:hAnsi="Abadi"/>
          <w:sz w:val="21"/>
          <w:szCs w:val="21"/>
        </w:rPr>
        <w:t xml:space="preserve"> Con gusto </w:t>
      </w:r>
      <w:r w:rsidR="00035059">
        <w:rPr>
          <w:rFonts w:ascii="Abadi" w:hAnsi="Abadi"/>
          <w:sz w:val="21"/>
          <w:szCs w:val="21"/>
        </w:rPr>
        <w:t>P</w:t>
      </w:r>
      <w:r w:rsidRPr="002960C6">
        <w:rPr>
          <w:rFonts w:ascii="Abadi" w:hAnsi="Abadi"/>
          <w:sz w:val="21"/>
          <w:szCs w:val="21"/>
        </w:rPr>
        <w:t>residente, muy buen día a todas y a todos</w:t>
      </w:r>
      <w:r w:rsidR="00F22ECF">
        <w:rPr>
          <w:rFonts w:ascii="Abadi" w:hAnsi="Abadi"/>
          <w:sz w:val="21"/>
          <w:szCs w:val="21"/>
        </w:rPr>
        <w:t>.</w:t>
      </w:r>
    </w:p>
    <w:p w14:paraId="168479E8" w14:textId="77777777" w:rsidR="00F22ECF" w:rsidRDefault="00F22ECF" w:rsidP="00F45D3E">
      <w:pPr>
        <w:jc w:val="both"/>
        <w:rPr>
          <w:rFonts w:ascii="Abadi" w:hAnsi="Abadi"/>
          <w:iCs/>
          <w:sz w:val="21"/>
          <w:szCs w:val="21"/>
        </w:rPr>
      </w:pPr>
      <w:r w:rsidRPr="000D3387">
        <w:rPr>
          <w:rFonts w:ascii="Abadi" w:hAnsi="Abadi"/>
          <w:iCs/>
          <w:sz w:val="21"/>
          <w:szCs w:val="21"/>
        </w:rPr>
        <w:t>D</w:t>
      </w:r>
      <w:r w:rsidR="002960C6" w:rsidRPr="002960C6">
        <w:rPr>
          <w:rFonts w:ascii="Abadi" w:hAnsi="Abadi"/>
          <w:iCs/>
          <w:sz w:val="21"/>
          <w:szCs w:val="21"/>
        </w:rPr>
        <w:t>iputado Bricio Balderas Álvarez.</w:t>
      </w:r>
    </w:p>
    <w:p w14:paraId="78E31B6E" w14:textId="77777777" w:rsidR="00BB34C1" w:rsidRDefault="00BB34C1" w:rsidP="00BB34C1">
      <w:pPr>
        <w:jc w:val="both"/>
        <w:rPr>
          <w:rFonts w:ascii="Abadi" w:hAnsi="Abadi"/>
          <w:b/>
          <w:bCs/>
          <w:iCs/>
          <w:sz w:val="21"/>
          <w:szCs w:val="21"/>
        </w:rPr>
      </w:pPr>
      <w:r>
        <w:rPr>
          <w:rFonts w:ascii="Abadi" w:hAnsi="Abadi"/>
          <w:b/>
          <w:bCs/>
          <w:iCs/>
          <w:sz w:val="21"/>
          <w:szCs w:val="21"/>
        </w:rPr>
        <w:t>P</w:t>
      </w:r>
      <w:r w:rsidRPr="00F22ECF">
        <w:rPr>
          <w:rFonts w:ascii="Abadi" w:hAnsi="Abadi"/>
          <w:b/>
          <w:bCs/>
          <w:iCs/>
          <w:sz w:val="21"/>
          <w:szCs w:val="21"/>
        </w:rPr>
        <w:t>resente</w:t>
      </w:r>
      <w:r>
        <w:rPr>
          <w:rFonts w:ascii="Abadi" w:hAnsi="Abadi"/>
          <w:b/>
          <w:bCs/>
          <w:iCs/>
          <w:sz w:val="21"/>
          <w:szCs w:val="21"/>
        </w:rPr>
        <w:t>.</w:t>
      </w:r>
      <w:r w:rsidRPr="00F22ECF">
        <w:rPr>
          <w:rFonts w:ascii="Abadi" w:hAnsi="Abadi"/>
          <w:b/>
          <w:bCs/>
          <w:iCs/>
          <w:sz w:val="21"/>
          <w:szCs w:val="21"/>
        </w:rPr>
        <w:t xml:space="preserve"> </w:t>
      </w:r>
    </w:p>
    <w:p w14:paraId="078448A2" w14:textId="77777777" w:rsidR="00BB34C1" w:rsidRPr="000D3387" w:rsidRDefault="00BB34C1" w:rsidP="00F45D3E">
      <w:pPr>
        <w:jc w:val="both"/>
        <w:rPr>
          <w:rFonts w:ascii="Abadi" w:hAnsi="Abadi"/>
          <w:iCs/>
          <w:sz w:val="21"/>
          <w:szCs w:val="21"/>
        </w:rPr>
      </w:pPr>
    </w:p>
    <w:p w14:paraId="0E82DDF4" w14:textId="17EA375B" w:rsidR="00CA3B48" w:rsidRPr="000D3387" w:rsidRDefault="00F22ECF" w:rsidP="00F45D3E">
      <w:pPr>
        <w:jc w:val="both"/>
        <w:rPr>
          <w:rFonts w:ascii="Abadi" w:hAnsi="Abadi"/>
          <w:iCs/>
          <w:sz w:val="21"/>
          <w:szCs w:val="21"/>
        </w:rPr>
      </w:pPr>
      <w:r w:rsidRPr="00F22ECF">
        <w:rPr>
          <w:rFonts w:ascii="Abadi" w:hAnsi="Abadi"/>
          <w:iCs/>
          <w:sz w:val="21"/>
          <w:szCs w:val="21"/>
        </w:rPr>
        <w:t>Diputado, Gustavo Adolfo Alfaro Reyes</w:t>
      </w:r>
      <w:r w:rsidR="00CA3B48" w:rsidRPr="000D3387">
        <w:rPr>
          <w:rFonts w:ascii="Abadi" w:hAnsi="Abadi"/>
          <w:iCs/>
          <w:sz w:val="21"/>
          <w:szCs w:val="21"/>
        </w:rPr>
        <w:t>.</w:t>
      </w:r>
    </w:p>
    <w:p w14:paraId="2CC2A1E9" w14:textId="37C9D4EB" w:rsidR="00CA3B48" w:rsidRDefault="00CA3B48" w:rsidP="00F45D3E">
      <w:pPr>
        <w:jc w:val="both"/>
        <w:rPr>
          <w:rFonts w:ascii="Abadi" w:hAnsi="Abadi"/>
          <w:b/>
          <w:bCs/>
          <w:iCs/>
          <w:sz w:val="21"/>
          <w:szCs w:val="21"/>
        </w:rPr>
      </w:pPr>
      <w:r>
        <w:rPr>
          <w:rFonts w:ascii="Abadi" w:hAnsi="Abadi"/>
          <w:b/>
          <w:bCs/>
          <w:iCs/>
          <w:sz w:val="21"/>
          <w:szCs w:val="21"/>
        </w:rPr>
        <w:t>P</w:t>
      </w:r>
      <w:r w:rsidR="00F22ECF" w:rsidRPr="00F22ECF">
        <w:rPr>
          <w:rFonts w:ascii="Abadi" w:hAnsi="Abadi"/>
          <w:b/>
          <w:bCs/>
          <w:iCs/>
          <w:sz w:val="21"/>
          <w:szCs w:val="21"/>
        </w:rPr>
        <w:t>resente</w:t>
      </w:r>
      <w:r>
        <w:rPr>
          <w:rFonts w:ascii="Abadi" w:hAnsi="Abadi"/>
          <w:b/>
          <w:bCs/>
          <w:iCs/>
          <w:sz w:val="21"/>
          <w:szCs w:val="21"/>
        </w:rPr>
        <w:t>.</w:t>
      </w:r>
      <w:r w:rsidR="00F22ECF" w:rsidRPr="00F22ECF">
        <w:rPr>
          <w:rFonts w:ascii="Abadi" w:hAnsi="Abadi"/>
          <w:b/>
          <w:bCs/>
          <w:iCs/>
          <w:sz w:val="21"/>
          <w:szCs w:val="21"/>
        </w:rPr>
        <w:t xml:space="preserve"> </w:t>
      </w:r>
    </w:p>
    <w:p w14:paraId="36F52269" w14:textId="77777777" w:rsidR="000D3387" w:rsidRDefault="000D3387" w:rsidP="00F45D3E">
      <w:pPr>
        <w:jc w:val="both"/>
        <w:rPr>
          <w:rFonts w:ascii="Abadi" w:hAnsi="Abadi"/>
          <w:iCs/>
          <w:sz w:val="21"/>
          <w:szCs w:val="21"/>
        </w:rPr>
      </w:pPr>
    </w:p>
    <w:p w14:paraId="07C8FD84" w14:textId="1F6D1617" w:rsidR="00CA3B48" w:rsidRPr="00323C94" w:rsidRDefault="00CA3B48" w:rsidP="00F45D3E">
      <w:pPr>
        <w:jc w:val="both"/>
        <w:rPr>
          <w:rFonts w:ascii="Abadi" w:hAnsi="Abadi"/>
          <w:iCs/>
          <w:sz w:val="21"/>
          <w:szCs w:val="21"/>
        </w:rPr>
      </w:pPr>
      <w:r w:rsidRPr="00323C94">
        <w:rPr>
          <w:rFonts w:ascii="Abadi" w:hAnsi="Abadi"/>
          <w:iCs/>
          <w:sz w:val="21"/>
          <w:szCs w:val="21"/>
        </w:rPr>
        <w:t>D</w:t>
      </w:r>
      <w:r w:rsidR="00F22ECF" w:rsidRPr="00F22ECF">
        <w:rPr>
          <w:rFonts w:ascii="Abadi" w:hAnsi="Abadi"/>
          <w:iCs/>
          <w:sz w:val="21"/>
          <w:szCs w:val="21"/>
        </w:rPr>
        <w:t>iputada, Susana Bermúdez Cano</w:t>
      </w:r>
      <w:r w:rsidRPr="00323C94">
        <w:rPr>
          <w:rFonts w:ascii="Abadi" w:hAnsi="Abadi"/>
          <w:iCs/>
          <w:sz w:val="21"/>
          <w:szCs w:val="21"/>
        </w:rPr>
        <w:t>.</w:t>
      </w:r>
    </w:p>
    <w:p w14:paraId="09CC6CC2" w14:textId="6E770823" w:rsidR="00CA3B48" w:rsidRDefault="00CA3B48" w:rsidP="00F45D3E">
      <w:pPr>
        <w:jc w:val="both"/>
        <w:rPr>
          <w:rFonts w:ascii="Abadi" w:hAnsi="Abadi"/>
          <w:b/>
          <w:bCs/>
          <w:iCs/>
          <w:sz w:val="21"/>
          <w:szCs w:val="21"/>
        </w:rPr>
      </w:pPr>
      <w:r>
        <w:rPr>
          <w:rFonts w:ascii="Abadi" w:hAnsi="Abadi"/>
          <w:b/>
          <w:bCs/>
          <w:iCs/>
          <w:sz w:val="21"/>
          <w:szCs w:val="21"/>
        </w:rPr>
        <w:t>P</w:t>
      </w:r>
      <w:r w:rsidR="00F22ECF" w:rsidRPr="00F22ECF">
        <w:rPr>
          <w:rFonts w:ascii="Abadi" w:hAnsi="Abadi"/>
          <w:b/>
          <w:bCs/>
          <w:iCs/>
          <w:sz w:val="21"/>
          <w:szCs w:val="21"/>
        </w:rPr>
        <w:t>resente</w:t>
      </w:r>
      <w:r>
        <w:rPr>
          <w:rFonts w:ascii="Abadi" w:hAnsi="Abadi"/>
          <w:b/>
          <w:bCs/>
          <w:iCs/>
          <w:sz w:val="21"/>
          <w:szCs w:val="21"/>
        </w:rPr>
        <w:t>.</w:t>
      </w:r>
      <w:r w:rsidR="00F22ECF" w:rsidRPr="00F22ECF">
        <w:rPr>
          <w:rFonts w:ascii="Abadi" w:hAnsi="Abadi"/>
          <w:b/>
          <w:bCs/>
          <w:iCs/>
          <w:sz w:val="21"/>
          <w:szCs w:val="21"/>
        </w:rPr>
        <w:t xml:space="preserve"> </w:t>
      </w:r>
    </w:p>
    <w:p w14:paraId="15C522AD" w14:textId="77777777" w:rsidR="00323C94" w:rsidRDefault="00323C94" w:rsidP="00F45D3E">
      <w:pPr>
        <w:jc w:val="both"/>
        <w:rPr>
          <w:rFonts w:ascii="Abadi" w:hAnsi="Abadi"/>
          <w:b/>
          <w:bCs/>
          <w:iCs/>
          <w:sz w:val="21"/>
          <w:szCs w:val="21"/>
        </w:rPr>
      </w:pPr>
    </w:p>
    <w:p w14:paraId="01966A48" w14:textId="36A8B276" w:rsidR="00F22ECF" w:rsidRPr="00501FA1" w:rsidRDefault="00CA3B48" w:rsidP="00F45D3E">
      <w:pPr>
        <w:jc w:val="both"/>
        <w:rPr>
          <w:rFonts w:ascii="Abadi" w:hAnsi="Abadi"/>
          <w:iCs/>
          <w:sz w:val="21"/>
          <w:szCs w:val="21"/>
        </w:rPr>
      </w:pPr>
      <w:r w:rsidRPr="00501FA1">
        <w:rPr>
          <w:rFonts w:ascii="Abadi" w:hAnsi="Abadi"/>
          <w:iCs/>
          <w:sz w:val="21"/>
          <w:szCs w:val="21"/>
        </w:rPr>
        <w:t>D</w:t>
      </w:r>
      <w:r w:rsidR="00F22ECF" w:rsidRPr="00F22ECF">
        <w:rPr>
          <w:rFonts w:ascii="Abadi" w:hAnsi="Abadi"/>
          <w:iCs/>
          <w:sz w:val="21"/>
          <w:szCs w:val="21"/>
        </w:rPr>
        <w:t>iputad</w:t>
      </w:r>
      <w:r w:rsidRPr="00501FA1">
        <w:rPr>
          <w:rFonts w:ascii="Abadi" w:hAnsi="Abadi"/>
          <w:iCs/>
          <w:sz w:val="21"/>
          <w:szCs w:val="21"/>
        </w:rPr>
        <w:t>a</w:t>
      </w:r>
      <w:r w:rsidR="00F22ECF" w:rsidRPr="00F22ECF">
        <w:rPr>
          <w:rFonts w:ascii="Abadi" w:hAnsi="Abadi"/>
          <w:iCs/>
          <w:sz w:val="21"/>
          <w:szCs w:val="21"/>
        </w:rPr>
        <w:t xml:space="preserve"> Angélica </w:t>
      </w:r>
      <w:r w:rsidR="00323C94" w:rsidRPr="00501FA1">
        <w:rPr>
          <w:rFonts w:ascii="Abadi" w:hAnsi="Abadi"/>
          <w:iCs/>
          <w:sz w:val="21"/>
          <w:szCs w:val="21"/>
        </w:rPr>
        <w:t>C</w:t>
      </w:r>
      <w:r w:rsidR="00F22ECF" w:rsidRPr="00F22ECF">
        <w:rPr>
          <w:rFonts w:ascii="Abadi" w:hAnsi="Abadi"/>
          <w:iCs/>
          <w:sz w:val="21"/>
          <w:szCs w:val="21"/>
        </w:rPr>
        <w:t>asillas Martínez.</w:t>
      </w:r>
    </w:p>
    <w:p w14:paraId="1FC038FD" w14:textId="77777777" w:rsidR="00F36E0E" w:rsidRDefault="00F36E0E" w:rsidP="00F36E0E">
      <w:pPr>
        <w:jc w:val="both"/>
        <w:rPr>
          <w:rFonts w:ascii="Abadi" w:hAnsi="Abadi"/>
          <w:b/>
          <w:bCs/>
          <w:iCs/>
          <w:sz w:val="21"/>
          <w:szCs w:val="21"/>
        </w:rPr>
      </w:pPr>
      <w:r w:rsidRPr="00F36E0E">
        <w:rPr>
          <w:rFonts w:ascii="Abadi" w:hAnsi="Abadi"/>
          <w:b/>
          <w:bCs/>
          <w:iCs/>
          <w:sz w:val="21"/>
          <w:szCs w:val="21"/>
        </w:rPr>
        <w:t>Presente.</w:t>
      </w:r>
    </w:p>
    <w:p w14:paraId="71BD8044" w14:textId="77777777" w:rsidR="00501FA1" w:rsidRPr="00F36E0E" w:rsidRDefault="00501FA1" w:rsidP="00F36E0E">
      <w:pPr>
        <w:jc w:val="both"/>
        <w:rPr>
          <w:rFonts w:ascii="Abadi" w:hAnsi="Abadi"/>
          <w:b/>
          <w:bCs/>
          <w:iCs/>
          <w:sz w:val="21"/>
          <w:szCs w:val="21"/>
        </w:rPr>
      </w:pPr>
    </w:p>
    <w:p w14:paraId="200D9D42" w14:textId="7D9211C0" w:rsidR="00F36E0E" w:rsidRPr="00F36E0E" w:rsidRDefault="00F36E0E" w:rsidP="00F36E0E">
      <w:pPr>
        <w:jc w:val="both"/>
        <w:rPr>
          <w:rFonts w:ascii="Abadi" w:hAnsi="Abadi"/>
          <w:iCs/>
          <w:sz w:val="21"/>
          <w:szCs w:val="21"/>
        </w:rPr>
      </w:pPr>
      <w:r w:rsidRPr="00F36E0E">
        <w:rPr>
          <w:rFonts w:ascii="Abadi" w:hAnsi="Abadi"/>
          <w:iCs/>
          <w:sz w:val="21"/>
          <w:szCs w:val="21"/>
        </w:rPr>
        <w:t>Diputada, Kat</w:t>
      </w:r>
      <w:r w:rsidR="004B0FCA">
        <w:rPr>
          <w:rFonts w:ascii="Abadi" w:hAnsi="Abadi"/>
          <w:iCs/>
          <w:sz w:val="21"/>
          <w:szCs w:val="21"/>
        </w:rPr>
        <w:t xml:space="preserve">ya </w:t>
      </w:r>
      <w:r w:rsidRPr="00F36E0E">
        <w:rPr>
          <w:rFonts w:ascii="Abadi" w:hAnsi="Abadi"/>
          <w:iCs/>
          <w:sz w:val="21"/>
          <w:szCs w:val="21"/>
        </w:rPr>
        <w:t>Cristina Soto Escamilla.</w:t>
      </w:r>
    </w:p>
    <w:p w14:paraId="4AEC3FF9" w14:textId="6755B7BF" w:rsidR="004B0FCA" w:rsidRDefault="00F36E0E" w:rsidP="00F36E0E">
      <w:pPr>
        <w:jc w:val="both"/>
        <w:rPr>
          <w:rFonts w:ascii="Abadi" w:hAnsi="Abadi"/>
          <w:iCs/>
          <w:sz w:val="21"/>
          <w:szCs w:val="21"/>
        </w:rPr>
      </w:pPr>
      <w:r w:rsidRPr="00F36E0E">
        <w:rPr>
          <w:rFonts w:ascii="Abadi" w:hAnsi="Abadi"/>
          <w:b/>
          <w:bCs/>
          <w:iCs/>
          <w:sz w:val="21"/>
          <w:szCs w:val="21"/>
        </w:rPr>
        <w:t>Presente</w:t>
      </w:r>
      <w:r w:rsidR="00323C94">
        <w:rPr>
          <w:rFonts w:ascii="Abadi" w:hAnsi="Abadi"/>
          <w:b/>
          <w:bCs/>
          <w:iCs/>
          <w:sz w:val="21"/>
          <w:szCs w:val="21"/>
        </w:rPr>
        <w:t>.</w:t>
      </w:r>
      <w:r w:rsidRPr="00F36E0E">
        <w:rPr>
          <w:rFonts w:ascii="Abadi" w:hAnsi="Abadi"/>
          <w:iCs/>
          <w:sz w:val="21"/>
          <w:szCs w:val="21"/>
        </w:rPr>
        <w:t xml:space="preserve"> </w:t>
      </w:r>
    </w:p>
    <w:p w14:paraId="10A3E2F4" w14:textId="77777777" w:rsidR="00323C94" w:rsidRDefault="00323C94" w:rsidP="00F36E0E">
      <w:pPr>
        <w:jc w:val="both"/>
        <w:rPr>
          <w:rFonts w:ascii="Abadi" w:hAnsi="Abadi"/>
          <w:iCs/>
          <w:sz w:val="21"/>
          <w:szCs w:val="21"/>
        </w:rPr>
      </w:pPr>
    </w:p>
    <w:p w14:paraId="2A69F061" w14:textId="293FD38F" w:rsidR="00F36E0E" w:rsidRPr="00F36E0E" w:rsidRDefault="00323C94" w:rsidP="00F36E0E">
      <w:pPr>
        <w:jc w:val="both"/>
        <w:rPr>
          <w:rFonts w:ascii="Abadi" w:hAnsi="Abadi"/>
          <w:iCs/>
          <w:sz w:val="21"/>
          <w:szCs w:val="21"/>
        </w:rPr>
      </w:pPr>
      <w:r>
        <w:rPr>
          <w:rFonts w:ascii="Abadi" w:hAnsi="Abadi"/>
          <w:iCs/>
          <w:sz w:val="21"/>
          <w:szCs w:val="21"/>
        </w:rPr>
        <w:t>D</w:t>
      </w:r>
      <w:r w:rsidR="00F36E0E" w:rsidRPr="00F36E0E">
        <w:rPr>
          <w:rFonts w:ascii="Abadi" w:hAnsi="Abadi"/>
          <w:iCs/>
          <w:sz w:val="21"/>
          <w:szCs w:val="21"/>
        </w:rPr>
        <w:t>iputado Armando Rangel Hernández.</w:t>
      </w:r>
    </w:p>
    <w:p w14:paraId="1582D56D" w14:textId="77777777" w:rsidR="00F36E0E" w:rsidRPr="00323C94" w:rsidRDefault="00F36E0E" w:rsidP="00F36E0E">
      <w:pPr>
        <w:jc w:val="both"/>
        <w:rPr>
          <w:rFonts w:ascii="Abadi" w:hAnsi="Abadi"/>
          <w:b/>
          <w:bCs/>
          <w:iCs/>
          <w:sz w:val="21"/>
          <w:szCs w:val="21"/>
        </w:rPr>
      </w:pPr>
      <w:r w:rsidRPr="00F36E0E">
        <w:rPr>
          <w:rFonts w:ascii="Abadi" w:hAnsi="Abadi"/>
          <w:b/>
          <w:bCs/>
          <w:iCs/>
          <w:sz w:val="21"/>
          <w:szCs w:val="21"/>
        </w:rPr>
        <w:t>Buenos días presente.</w:t>
      </w:r>
    </w:p>
    <w:p w14:paraId="25581DB9" w14:textId="77777777" w:rsidR="00323C94" w:rsidRPr="00F36E0E" w:rsidRDefault="00323C94" w:rsidP="00F36E0E">
      <w:pPr>
        <w:jc w:val="both"/>
        <w:rPr>
          <w:rFonts w:ascii="Abadi" w:hAnsi="Abadi"/>
          <w:iCs/>
          <w:sz w:val="21"/>
          <w:szCs w:val="21"/>
        </w:rPr>
      </w:pPr>
    </w:p>
    <w:p w14:paraId="2CAF4CC3" w14:textId="1A7C802A" w:rsidR="00F36E0E" w:rsidRPr="00F36E0E" w:rsidRDefault="00F36E0E" w:rsidP="00F36E0E">
      <w:pPr>
        <w:jc w:val="both"/>
        <w:rPr>
          <w:rFonts w:ascii="Abadi" w:hAnsi="Abadi"/>
          <w:b/>
          <w:bCs/>
          <w:iCs/>
          <w:sz w:val="21"/>
          <w:szCs w:val="21"/>
        </w:rPr>
      </w:pPr>
      <w:r w:rsidRPr="00F36E0E">
        <w:rPr>
          <w:rFonts w:ascii="Abadi" w:hAnsi="Abadi"/>
          <w:iCs/>
          <w:sz w:val="21"/>
          <w:szCs w:val="21"/>
        </w:rPr>
        <w:t xml:space="preserve">Diputado Rolando Fortino Alcántara Rojas, </w:t>
      </w:r>
      <w:r w:rsidR="00323C94" w:rsidRPr="00323C94">
        <w:rPr>
          <w:rFonts w:ascii="Abadi" w:hAnsi="Abadi"/>
          <w:b/>
          <w:bCs/>
          <w:iCs/>
          <w:sz w:val="21"/>
          <w:szCs w:val="21"/>
        </w:rPr>
        <w:t>P</w:t>
      </w:r>
      <w:r w:rsidRPr="00F36E0E">
        <w:rPr>
          <w:rFonts w:ascii="Abadi" w:hAnsi="Abadi"/>
          <w:b/>
          <w:bCs/>
          <w:iCs/>
          <w:sz w:val="21"/>
          <w:szCs w:val="21"/>
        </w:rPr>
        <w:t>resente.</w:t>
      </w:r>
    </w:p>
    <w:p w14:paraId="78432CA1" w14:textId="77777777" w:rsidR="00323C94" w:rsidRDefault="00323C94" w:rsidP="00F36E0E">
      <w:pPr>
        <w:jc w:val="both"/>
        <w:rPr>
          <w:rFonts w:ascii="Abadi" w:hAnsi="Abadi"/>
          <w:iCs/>
          <w:sz w:val="21"/>
          <w:szCs w:val="21"/>
        </w:rPr>
      </w:pPr>
    </w:p>
    <w:p w14:paraId="2CBC17B9" w14:textId="354D79B7" w:rsidR="004B0FCA" w:rsidRDefault="00F36E0E" w:rsidP="00F36E0E">
      <w:pPr>
        <w:jc w:val="both"/>
        <w:rPr>
          <w:rFonts w:ascii="Abadi" w:hAnsi="Abadi"/>
          <w:iCs/>
          <w:sz w:val="21"/>
          <w:szCs w:val="21"/>
        </w:rPr>
      </w:pPr>
      <w:r w:rsidRPr="00F36E0E">
        <w:rPr>
          <w:rFonts w:ascii="Abadi" w:hAnsi="Abadi"/>
          <w:iCs/>
          <w:sz w:val="21"/>
          <w:szCs w:val="21"/>
        </w:rPr>
        <w:t xml:space="preserve">Diputada, Martha Edith Moreno Valencia, </w:t>
      </w:r>
    </w:p>
    <w:p w14:paraId="37189AC2" w14:textId="77777777" w:rsidR="000D3387" w:rsidRDefault="000D3387" w:rsidP="00F36E0E">
      <w:pPr>
        <w:jc w:val="both"/>
        <w:rPr>
          <w:rFonts w:ascii="Abadi" w:hAnsi="Abadi"/>
          <w:iCs/>
          <w:sz w:val="21"/>
          <w:szCs w:val="21"/>
        </w:rPr>
      </w:pPr>
    </w:p>
    <w:p w14:paraId="6A5637D9" w14:textId="78FDAE67" w:rsidR="00F36E0E" w:rsidRPr="00F36E0E" w:rsidRDefault="00323C94" w:rsidP="00F36E0E">
      <w:pPr>
        <w:jc w:val="both"/>
        <w:rPr>
          <w:rFonts w:ascii="Abadi" w:hAnsi="Abadi"/>
          <w:iCs/>
          <w:sz w:val="21"/>
          <w:szCs w:val="21"/>
        </w:rPr>
      </w:pPr>
      <w:r>
        <w:rPr>
          <w:rFonts w:ascii="Abadi" w:hAnsi="Abadi"/>
          <w:iCs/>
          <w:sz w:val="21"/>
          <w:szCs w:val="21"/>
        </w:rPr>
        <w:t>D</w:t>
      </w:r>
      <w:r w:rsidR="00F36E0E" w:rsidRPr="00F36E0E">
        <w:rPr>
          <w:rFonts w:ascii="Abadi" w:hAnsi="Abadi"/>
          <w:iCs/>
          <w:sz w:val="21"/>
          <w:szCs w:val="21"/>
        </w:rPr>
        <w:t>iputado Gerardo Fernández González.</w:t>
      </w:r>
    </w:p>
    <w:p w14:paraId="53AE97D6" w14:textId="77777777" w:rsidR="00323C94" w:rsidRDefault="00323C94" w:rsidP="00F36E0E">
      <w:pPr>
        <w:jc w:val="both"/>
        <w:rPr>
          <w:rFonts w:ascii="Abadi" w:hAnsi="Abadi"/>
          <w:iCs/>
          <w:sz w:val="21"/>
          <w:szCs w:val="21"/>
        </w:rPr>
      </w:pPr>
    </w:p>
    <w:p w14:paraId="4CBA818F" w14:textId="2622152C" w:rsidR="004B0FCA" w:rsidRDefault="00F36E0E" w:rsidP="00F36E0E">
      <w:pPr>
        <w:jc w:val="both"/>
        <w:rPr>
          <w:rFonts w:ascii="Abadi" w:hAnsi="Abadi"/>
          <w:iCs/>
          <w:sz w:val="21"/>
          <w:szCs w:val="21"/>
        </w:rPr>
      </w:pPr>
      <w:r w:rsidRPr="00F36E0E">
        <w:rPr>
          <w:rFonts w:ascii="Abadi" w:hAnsi="Abadi"/>
          <w:iCs/>
          <w:sz w:val="21"/>
          <w:szCs w:val="21"/>
        </w:rPr>
        <w:t xml:space="preserve">Diputada, </w:t>
      </w:r>
      <w:r w:rsidR="004B0FCA">
        <w:rPr>
          <w:rFonts w:ascii="Abadi" w:hAnsi="Abadi"/>
          <w:iCs/>
          <w:sz w:val="21"/>
          <w:szCs w:val="21"/>
        </w:rPr>
        <w:t>D</w:t>
      </w:r>
      <w:r w:rsidRPr="00F36E0E">
        <w:rPr>
          <w:rFonts w:ascii="Abadi" w:hAnsi="Abadi"/>
          <w:iCs/>
          <w:sz w:val="21"/>
          <w:szCs w:val="21"/>
        </w:rPr>
        <w:t>es</w:t>
      </w:r>
      <w:r w:rsidR="00323C94">
        <w:rPr>
          <w:rFonts w:ascii="Abadi" w:hAnsi="Abadi"/>
          <w:iCs/>
          <w:sz w:val="21"/>
          <w:szCs w:val="21"/>
        </w:rPr>
        <w:t xml:space="preserve">sire </w:t>
      </w:r>
      <w:proofErr w:type="spellStart"/>
      <w:r w:rsidR="00323C94">
        <w:rPr>
          <w:rFonts w:ascii="Abadi" w:hAnsi="Abadi"/>
          <w:iCs/>
          <w:sz w:val="21"/>
          <w:szCs w:val="21"/>
        </w:rPr>
        <w:t>Angel</w:t>
      </w:r>
      <w:proofErr w:type="spellEnd"/>
      <w:r w:rsidR="00323C94">
        <w:rPr>
          <w:rFonts w:ascii="Abadi" w:hAnsi="Abadi"/>
          <w:iCs/>
          <w:sz w:val="21"/>
          <w:szCs w:val="21"/>
        </w:rPr>
        <w:t xml:space="preserve"> </w:t>
      </w:r>
      <w:r w:rsidRPr="00F36E0E">
        <w:rPr>
          <w:rFonts w:ascii="Abadi" w:hAnsi="Abadi"/>
          <w:iCs/>
          <w:sz w:val="21"/>
          <w:szCs w:val="21"/>
        </w:rPr>
        <w:t xml:space="preserve">Rocha. </w:t>
      </w:r>
    </w:p>
    <w:p w14:paraId="234CFF49" w14:textId="2A09332D" w:rsidR="004B0FCA" w:rsidRPr="00C55E42" w:rsidRDefault="00F36E0E" w:rsidP="00F36E0E">
      <w:pPr>
        <w:jc w:val="both"/>
        <w:rPr>
          <w:rFonts w:ascii="Abadi" w:hAnsi="Abadi"/>
          <w:b/>
          <w:bCs/>
          <w:iCs/>
          <w:sz w:val="21"/>
          <w:szCs w:val="21"/>
        </w:rPr>
      </w:pPr>
      <w:r w:rsidRPr="00F36E0E">
        <w:rPr>
          <w:rFonts w:ascii="Abadi" w:hAnsi="Abadi"/>
          <w:b/>
          <w:bCs/>
          <w:iCs/>
          <w:sz w:val="21"/>
          <w:szCs w:val="21"/>
        </w:rPr>
        <w:t xml:space="preserve">Presente </w:t>
      </w:r>
    </w:p>
    <w:p w14:paraId="479E0032" w14:textId="77777777" w:rsidR="004B0FCA" w:rsidRDefault="004B0FCA" w:rsidP="00F36E0E">
      <w:pPr>
        <w:jc w:val="both"/>
        <w:rPr>
          <w:rFonts w:ascii="Abadi" w:hAnsi="Abadi"/>
          <w:iCs/>
          <w:sz w:val="21"/>
          <w:szCs w:val="21"/>
        </w:rPr>
      </w:pPr>
    </w:p>
    <w:p w14:paraId="69EC6794" w14:textId="5BEA53CE" w:rsidR="00F36E0E" w:rsidRPr="004B0FCA" w:rsidRDefault="004B0FCA" w:rsidP="00F36E0E">
      <w:pPr>
        <w:jc w:val="both"/>
        <w:rPr>
          <w:rFonts w:ascii="Abadi" w:hAnsi="Abadi"/>
          <w:iCs/>
          <w:sz w:val="21"/>
          <w:szCs w:val="21"/>
        </w:rPr>
      </w:pPr>
      <w:r w:rsidRPr="004B0FCA">
        <w:rPr>
          <w:rFonts w:ascii="Abadi" w:hAnsi="Abadi"/>
          <w:iCs/>
          <w:sz w:val="21"/>
          <w:szCs w:val="21"/>
        </w:rPr>
        <w:t>¿F</w:t>
      </w:r>
      <w:r w:rsidR="00F36E0E" w:rsidRPr="00F36E0E">
        <w:rPr>
          <w:rFonts w:ascii="Abadi" w:hAnsi="Abadi"/>
          <w:iCs/>
          <w:sz w:val="21"/>
          <w:szCs w:val="21"/>
        </w:rPr>
        <w:t>alta alguna diputada o diputado de pasar lista?</w:t>
      </w:r>
    </w:p>
    <w:p w14:paraId="36D64BD9" w14:textId="77777777" w:rsidR="004B0FCA" w:rsidRPr="00F36E0E" w:rsidRDefault="004B0FCA" w:rsidP="00F36E0E">
      <w:pPr>
        <w:jc w:val="both"/>
        <w:rPr>
          <w:rFonts w:ascii="Abadi" w:hAnsi="Abadi"/>
          <w:iCs/>
          <w:sz w:val="21"/>
          <w:szCs w:val="21"/>
        </w:rPr>
      </w:pPr>
    </w:p>
    <w:p w14:paraId="237095C9" w14:textId="1FC8D06B" w:rsidR="004B0FCA" w:rsidRDefault="00C55E42" w:rsidP="00C55E42">
      <w:pPr>
        <w:ind w:firstLine="708"/>
        <w:jc w:val="both"/>
        <w:rPr>
          <w:rFonts w:ascii="Abadi" w:hAnsi="Abadi"/>
          <w:iCs/>
          <w:sz w:val="21"/>
          <w:szCs w:val="21"/>
        </w:rPr>
      </w:pPr>
      <w:r>
        <w:rPr>
          <w:rFonts w:ascii="Abadi" w:hAnsi="Abadi"/>
          <w:iCs/>
          <w:sz w:val="21"/>
          <w:szCs w:val="21"/>
        </w:rPr>
        <w:t xml:space="preserve">- </w:t>
      </w:r>
      <w:r w:rsidR="00F36E0E" w:rsidRPr="00F36E0E">
        <w:rPr>
          <w:rFonts w:ascii="Abadi" w:hAnsi="Abadi"/>
          <w:iCs/>
          <w:sz w:val="21"/>
          <w:szCs w:val="21"/>
        </w:rPr>
        <w:t xml:space="preserve">La asistencia es de 8 diputadas y diputados, </w:t>
      </w:r>
      <w:r w:rsidR="004B0FCA">
        <w:rPr>
          <w:rFonts w:ascii="Abadi" w:hAnsi="Abadi"/>
          <w:iCs/>
          <w:sz w:val="21"/>
          <w:szCs w:val="21"/>
        </w:rPr>
        <w:t xml:space="preserve">quorum Señor Presidente. </w:t>
      </w:r>
    </w:p>
    <w:p w14:paraId="36AEE90C" w14:textId="3ABDC3DD" w:rsidR="00F36E0E" w:rsidRPr="00F36E0E" w:rsidRDefault="00F36E0E" w:rsidP="00F36E0E">
      <w:pPr>
        <w:jc w:val="both"/>
        <w:rPr>
          <w:rFonts w:ascii="Abadi" w:hAnsi="Abadi"/>
          <w:iCs/>
          <w:sz w:val="21"/>
          <w:szCs w:val="21"/>
        </w:rPr>
      </w:pPr>
    </w:p>
    <w:p w14:paraId="38F0E989" w14:textId="77777777" w:rsidR="004B0FCA" w:rsidRPr="004B0FCA" w:rsidRDefault="004B0FCA" w:rsidP="00F36E0E">
      <w:pPr>
        <w:jc w:val="both"/>
        <w:rPr>
          <w:rFonts w:ascii="Abadi" w:hAnsi="Abadi"/>
          <w:iCs/>
          <w:sz w:val="21"/>
          <w:szCs w:val="21"/>
        </w:rPr>
      </w:pPr>
    </w:p>
    <w:p w14:paraId="2BB86E8D" w14:textId="77777777" w:rsidR="00D2661C" w:rsidRPr="00D2661C" w:rsidRDefault="004B0FCA" w:rsidP="00C55E42">
      <w:pPr>
        <w:ind w:firstLine="426"/>
        <w:jc w:val="both"/>
        <w:rPr>
          <w:rFonts w:ascii="Abadi" w:hAnsi="Abadi"/>
          <w:iCs/>
          <w:sz w:val="21"/>
          <w:szCs w:val="21"/>
        </w:rPr>
      </w:pPr>
      <w:r w:rsidRPr="004B0FCA">
        <w:rPr>
          <w:rFonts w:ascii="Abadi" w:hAnsi="Abadi"/>
          <w:b/>
          <w:bCs/>
          <w:iCs/>
          <w:sz w:val="21"/>
          <w:szCs w:val="21"/>
        </w:rPr>
        <w:t xml:space="preserve">- La </w:t>
      </w:r>
      <w:proofErr w:type="gramStart"/>
      <w:r w:rsidRPr="004B0FCA">
        <w:rPr>
          <w:rFonts w:ascii="Abadi" w:hAnsi="Abadi"/>
          <w:b/>
          <w:bCs/>
          <w:iCs/>
          <w:sz w:val="21"/>
          <w:szCs w:val="21"/>
        </w:rPr>
        <w:t>Presidencia.-</w:t>
      </w:r>
      <w:proofErr w:type="gramEnd"/>
      <w:r>
        <w:rPr>
          <w:rFonts w:ascii="Abadi" w:hAnsi="Abadi"/>
          <w:iCs/>
          <w:sz w:val="21"/>
          <w:szCs w:val="21"/>
        </w:rPr>
        <w:t xml:space="preserve"> </w:t>
      </w:r>
      <w:r w:rsidR="00F36E0E" w:rsidRPr="00F36E0E">
        <w:rPr>
          <w:rFonts w:ascii="Abadi" w:hAnsi="Abadi"/>
          <w:iCs/>
          <w:sz w:val="21"/>
          <w:szCs w:val="21"/>
        </w:rPr>
        <w:t xml:space="preserve">Siendo las </w:t>
      </w:r>
      <w:r w:rsidR="00F36E0E" w:rsidRPr="00F36E0E">
        <w:rPr>
          <w:rFonts w:ascii="Abadi" w:hAnsi="Abadi"/>
          <w:b/>
          <w:bCs/>
          <w:iCs/>
          <w:sz w:val="21"/>
          <w:szCs w:val="21"/>
        </w:rPr>
        <w:t>10:</w:t>
      </w:r>
      <w:r w:rsidRPr="00C55E42">
        <w:rPr>
          <w:rFonts w:ascii="Abadi" w:hAnsi="Abadi"/>
          <w:b/>
          <w:bCs/>
          <w:iCs/>
          <w:sz w:val="21"/>
          <w:szCs w:val="21"/>
        </w:rPr>
        <w:t xml:space="preserve">40 </w:t>
      </w:r>
      <w:r w:rsidR="00C55E42" w:rsidRPr="00C55E42">
        <w:rPr>
          <w:rFonts w:ascii="Abadi" w:hAnsi="Abadi"/>
          <w:b/>
          <w:bCs/>
          <w:iCs/>
          <w:sz w:val="21"/>
          <w:szCs w:val="21"/>
        </w:rPr>
        <w:t>(Diez horas con cuarenta minutos)</w:t>
      </w:r>
      <w:r w:rsidR="00C55E42">
        <w:rPr>
          <w:rFonts w:ascii="Abadi" w:hAnsi="Abadi"/>
          <w:iCs/>
          <w:sz w:val="21"/>
          <w:szCs w:val="21"/>
        </w:rPr>
        <w:t xml:space="preserve"> </w:t>
      </w:r>
      <w:r w:rsidR="00F36E0E" w:rsidRPr="00F36E0E">
        <w:rPr>
          <w:rFonts w:ascii="Abadi" w:hAnsi="Abadi"/>
          <w:iCs/>
          <w:sz w:val="21"/>
          <w:szCs w:val="21"/>
        </w:rPr>
        <w:t>se abre la sesión, no, si no sin antes</w:t>
      </w:r>
      <w:r w:rsidR="00A66714">
        <w:rPr>
          <w:rFonts w:ascii="Abadi" w:hAnsi="Abadi"/>
          <w:iCs/>
          <w:sz w:val="21"/>
          <w:szCs w:val="21"/>
        </w:rPr>
        <w:t>, d</w:t>
      </w:r>
      <w:r w:rsidR="00F36E0E" w:rsidRPr="00F36E0E">
        <w:rPr>
          <w:rFonts w:ascii="Abadi" w:hAnsi="Abadi"/>
          <w:iCs/>
          <w:sz w:val="21"/>
          <w:szCs w:val="21"/>
        </w:rPr>
        <w:t>amos cuenta con la presencia y participación del diputado David Martínez Mendizábal al desarrollo de</w:t>
      </w:r>
      <w:r w:rsidR="00F36E0E" w:rsidRPr="00F36E0E">
        <w:rPr>
          <w:rFonts w:ascii="Abadi" w:hAnsi="Abadi"/>
          <w:b/>
          <w:bCs/>
          <w:iCs/>
          <w:sz w:val="21"/>
          <w:szCs w:val="21"/>
        </w:rPr>
        <w:t xml:space="preserve"> </w:t>
      </w:r>
      <w:r w:rsidR="00F36E0E" w:rsidRPr="00F36E0E">
        <w:rPr>
          <w:rFonts w:ascii="Abadi" w:hAnsi="Abadi"/>
          <w:iCs/>
          <w:sz w:val="21"/>
          <w:szCs w:val="21"/>
        </w:rPr>
        <w:t>esta sesión, bienvenido diputado</w:t>
      </w:r>
      <w:r w:rsidR="00D2661C" w:rsidRPr="00D2661C">
        <w:rPr>
          <w:rFonts w:ascii="Abadi" w:hAnsi="Abadi"/>
          <w:iCs/>
          <w:sz w:val="21"/>
          <w:szCs w:val="21"/>
        </w:rPr>
        <w:t>.</w:t>
      </w:r>
    </w:p>
    <w:p w14:paraId="0E5ABF42" w14:textId="77777777" w:rsidR="00D2661C" w:rsidRDefault="00D2661C" w:rsidP="00C55E42">
      <w:pPr>
        <w:ind w:firstLine="426"/>
        <w:jc w:val="both"/>
        <w:rPr>
          <w:rFonts w:ascii="Abadi" w:hAnsi="Abadi"/>
          <w:b/>
          <w:bCs/>
          <w:iCs/>
          <w:sz w:val="21"/>
          <w:szCs w:val="21"/>
        </w:rPr>
      </w:pPr>
    </w:p>
    <w:p w14:paraId="05CEE4E8" w14:textId="0D9270F9" w:rsidR="00F36E0E" w:rsidRPr="00F36E0E" w:rsidRDefault="006A3E07" w:rsidP="006A3E07">
      <w:pPr>
        <w:jc w:val="both"/>
        <w:rPr>
          <w:rFonts w:ascii="Abadi" w:hAnsi="Abadi"/>
          <w:b/>
          <w:bCs/>
          <w:iCs/>
          <w:sz w:val="21"/>
          <w:szCs w:val="21"/>
        </w:rPr>
      </w:pPr>
      <w:r w:rsidRPr="006A3E07">
        <w:rPr>
          <w:rFonts w:ascii="Abadi" w:hAnsi="Abadi"/>
          <w:b/>
          <w:bCs/>
          <w:iCs/>
          <w:sz w:val="21"/>
          <w:szCs w:val="21"/>
        </w:rPr>
        <w:t>(</w:t>
      </w:r>
      <w:r w:rsidR="00D2661C" w:rsidRPr="006A3E07">
        <w:rPr>
          <w:rFonts w:ascii="Abadi" w:hAnsi="Abadi"/>
          <w:b/>
          <w:bCs/>
          <w:iCs/>
          <w:sz w:val="21"/>
          <w:szCs w:val="21"/>
        </w:rPr>
        <w:t>S</w:t>
      </w:r>
      <w:r w:rsidR="00F36E0E" w:rsidRPr="00F36E0E">
        <w:rPr>
          <w:rFonts w:ascii="Abadi" w:hAnsi="Abadi"/>
          <w:b/>
          <w:bCs/>
          <w:iCs/>
          <w:sz w:val="21"/>
          <w:szCs w:val="21"/>
        </w:rPr>
        <w:t>e instruye a la Secretaría a dar lectura al orden del día</w:t>
      </w:r>
      <w:r w:rsidRPr="006A3E07">
        <w:rPr>
          <w:rFonts w:ascii="Abadi" w:hAnsi="Abadi"/>
          <w:b/>
          <w:bCs/>
          <w:iCs/>
          <w:sz w:val="21"/>
          <w:szCs w:val="21"/>
        </w:rPr>
        <w:t>)</w:t>
      </w:r>
    </w:p>
    <w:p w14:paraId="06986751" w14:textId="77777777" w:rsidR="00F36E0E" w:rsidRDefault="00F36E0E" w:rsidP="00F45D3E">
      <w:pPr>
        <w:jc w:val="both"/>
        <w:rPr>
          <w:rFonts w:ascii="Abadi" w:hAnsi="Abadi"/>
          <w:b/>
          <w:bCs/>
          <w:iCs/>
          <w:sz w:val="21"/>
          <w:szCs w:val="21"/>
        </w:rPr>
      </w:pPr>
    </w:p>
    <w:p w14:paraId="02786130" w14:textId="77777777" w:rsidR="00636AE6" w:rsidRPr="00F22ECF" w:rsidRDefault="00636AE6" w:rsidP="00F45D3E">
      <w:pPr>
        <w:jc w:val="both"/>
        <w:rPr>
          <w:rFonts w:ascii="Abadi" w:hAnsi="Abadi"/>
          <w:b/>
          <w:bCs/>
          <w:iCs/>
          <w:sz w:val="21"/>
          <w:szCs w:val="21"/>
        </w:rPr>
      </w:pPr>
    </w:p>
    <w:p w14:paraId="08071464" w14:textId="7E10F210" w:rsidR="00FE1176" w:rsidRDefault="00FE1176" w:rsidP="00FE1176">
      <w:pPr>
        <w:kinsoku w:val="0"/>
        <w:overflowPunct w:val="0"/>
        <w:autoSpaceDE w:val="0"/>
        <w:autoSpaceDN w:val="0"/>
        <w:adjustRightInd w:val="0"/>
        <w:spacing w:before="41"/>
        <w:ind w:right="425"/>
        <w:rPr>
          <w:rFonts w:ascii="Abadi" w:hAnsi="Abadi"/>
          <w:b/>
          <w:bCs/>
          <w:iCs/>
          <w:sz w:val="21"/>
          <w:szCs w:val="21"/>
        </w:rPr>
      </w:pPr>
    </w:p>
    <w:p w14:paraId="0BE82B4A" w14:textId="194F584B" w:rsidR="00071CD8" w:rsidRPr="00071CD8" w:rsidRDefault="00071CD8" w:rsidP="00E94566">
      <w:pPr>
        <w:pStyle w:val="Ttulo1"/>
        <w:ind w:firstLine="0"/>
        <w:jc w:val="both"/>
        <w:rPr>
          <w:rFonts w:ascii="Abadi" w:eastAsia="Aptos" w:hAnsi="Abadi"/>
          <w:b w:val="0"/>
          <w:bCs/>
          <w:kern w:val="2"/>
          <w:sz w:val="22"/>
          <w:szCs w:val="22"/>
          <w:lang w:val="es-MX" w:eastAsia="en-US"/>
          <w14:ligatures w14:val="standardContextual"/>
        </w:rPr>
      </w:pPr>
      <w:bookmarkStart w:id="0" w:name="_Toc177562467"/>
      <w:r w:rsidRPr="008D5EA4">
        <w:rPr>
          <w:rFonts w:ascii="Abadi" w:eastAsia="Aptos" w:hAnsi="Abadi"/>
          <w:bCs/>
          <w:i w:val="0"/>
          <w:iCs w:val="0"/>
          <w:kern w:val="2"/>
          <w:sz w:val="22"/>
          <w:szCs w:val="22"/>
          <w:lang w:val="es-MX" w:eastAsia="en-US"/>
          <w14:ligatures w14:val="standardContextual"/>
        </w:rPr>
        <w:t>LECTURA Y, EN SU CASO, APROBACIÓN DEL ORDEN DEL DÍA</w:t>
      </w:r>
      <w:r w:rsidRPr="00071CD8">
        <w:rPr>
          <w:rFonts w:ascii="Abadi" w:eastAsia="Aptos" w:hAnsi="Abadi"/>
          <w:bCs/>
          <w:kern w:val="2"/>
          <w:sz w:val="22"/>
          <w:szCs w:val="22"/>
          <w:lang w:val="es-MX" w:eastAsia="en-US"/>
          <w14:ligatures w14:val="standardContextual"/>
        </w:rPr>
        <w:t>.</w:t>
      </w:r>
      <w:r w:rsidR="00AF2576">
        <w:rPr>
          <w:rFonts w:ascii="Abadi" w:eastAsia="Aptos" w:hAnsi="Abadi"/>
          <w:bCs/>
          <w:kern w:val="2"/>
          <w:sz w:val="22"/>
          <w:szCs w:val="22"/>
          <w:lang w:val="es-MX" w:eastAsia="en-US"/>
          <w14:ligatures w14:val="standardContextual"/>
        </w:rPr>
        <w:t xml:space="preserve"> </w:t>
      </w:r>
      <w:r w:rsidR="00AF2576">
        <w:rPr>
          <w:rStyle w:val="Refdenotaalpie"/>
          <w:rFonts w:ascii="Abadi" w:eastAsia="Aptos" w:hAnsi="Abadi"/>
          <w:bCs/>
          <w:kern w:val="2"/>
          <w:sz w:val="22"/>
          <w:szCs w:val="22"/>
          <w:lang w:val="es-MX" w:eastAsia="en-US"/>
          <w14:ligatures w14:val="standardContextual"/>
        </w:rPr>
        <w:footnoteReference w:id="3"/>
      </w:r>
      <w:bookmarkEnd w:id="0"/>
    </w:p>
    <w:p w14:paraId="5B1D34E7" w14:textId="77777777" w:rsidR="00957203" w:rsidRDefault="00957203" w:rsidP="00957203">
      <w:pPr>
        <w:spacing w:after="160" w:line="259" w:lineRule="auto"/>
        <w:ind w:left="66"/>
        <w:contextualSpacing/>
        <w:jc w:val="both"/>
        <w:rPr>
          <w:rFonts w:ascii="Abadi" w:eastAsia="Aptos" w:hAnsi="Abadi"/>
          <w:b/>
          <w:bCs/>
          <w:kern w:val="2"/>
          <w:sz w:val="22"/>
          <w:szCs w:val="22"/>
          <w:lang w:val="es-MX" w:eastAsia="en-US"/>
          <w14:ligatures w14:val="standardContextual"/>
        </w:rPr>
      </w:pPr>
    </w:p>
    <w:p w14:paraId="6326A5EB" w14:textId="1D9C3A9E" w:rsidR="00287464" w:rsidRPr="00F254FC" w:rsidRDefault="00287464" w:rsidP="00F254FC">
      <w:pPr>
        <w:spacing w:after="160" w:line="278" w:lineRule="auto"/>
        <w:jc w:val="both"/>
        <w:rPr>
          <w:rFonts w:ascii="Abadi" w:eastAsia="Aptos" w:hAnsi="Abadi"/>
          <w:kern w:val="2"/>
          <w:sz w:val="21"/>
          <w:szCs w:val="21"/>
          <w:lang w:val="es-MX" w:eastAsia="en-US"/>
          <w14:ligatures w14:val="standardContextual"/>
        </w:rPr>
      </w:pPr>
      <w:r w:rsidRPr="00287464">
        <w:rPr>
          <w:rFonts w:ascii="Abadi" w:eastAsia="Aptos" w:hAnsi="Abadi"/>
          <w:b/>
          <w:bCs/>
          <w:kern w:val="2"/>
          <w:sz w:val="21"/>
          <w:szCs w:val="21"/>
          <w:lang w:val="es-MX" w:eastAsia="en-US"/>
          <w14:ligatures w14:val="standardContextual"/>
        </w:rPr>
        <w:t>I.-</w:t>
      </w:r>
      <w:r w:rsidRPr="00287464">
        <w:rPr>
          <w:rFonts w:ascii="Abadi" w:eastAsia="Aptos" w:hAnsi="Abadi"/>
          <w:kern w:val="2"/>
          <w:sz w:val="21"/>
          <w:szCs w:val="21"/>
          <w:lang w:val="es-MX" w:eastAsia="en-US"/>
          <w14:ligatures w14:val="standardContextual"/>
        </w:rPr>
        <w:t xml:space="preserve"> Lectura y, en su caso, aprobación del orden del día. </w:t>
      </w:r>
      <w:r w:rsidRPr="00287464">
        <w:rPr>
          <w:rFonts w:ascii="Abadi" w:eastAsia="Aptos" w:hAnsi="Abadi"/>
          <w:b/>
          <w:bCs/>
          <w:kern w:val="2"/>
          <w:sz w:val="21"/>
          <w:szCs w:val="21"/>
          <w:lang w:val="es-MX" w:eastAsia="en-US"/>
          <w14:ligatures w14:val="standardContextual"/>
        </w:rPr>
        <w:t>II.-</w:t>
      </w:r>
      <w:r w:rsidRPr="00287464">
        <w:rPr>
          <w:rFonts w:ascii="Abadi" w:eastAsia="Aptos" w:hAnsi="Abadi"/>
          <w:kern w:val="2"/>
          <w:sz w:val="21"/>
          <w:szCs w:val="21"/>
          <w:lang w:val="es-MX" w:eastAsia="en-US"/>
          <w14:ligatures w14:val="standardContextual"/>
        </w:rPr>
        <w:t xml:space="preserve"> Lectura y, en su caso, aprobación del acta de la sesión de la Diputación Permanente celebrada el 9 de septiembre del año en curso. </w:t>
      </w:r>
      <w:r w:rsidRPr="00287464">
        <w:rPr>
          <w:rFonts w:ascii="Abadi" w:eastAsia="Aptos" w:hAnsi="Abadi"/>
          <w:b/>
          <w:bCs/>
          <w:kern w:val="2"/>
          <w:sz w:val="21"/>
          <w:szCs w:val="21"/>
          <w:lang w:val="es-MX" w:eastAsia="en-US"/>
          <w14:ligatures w14:val="standardContextual"/>
        </w:rPr>
        <w:t>III.-</w:t>
      </w:r>
      <w:r w:rsidRPr="00287464">
        <w:rPr>
          <w:rFonts w:ascii="Abadi" w:eastAsia="Aptos" w:hAnsi="Abadi"/>
          <w:kern w:val="2"/>
          <w:sz w:val="21"/>
          <w:szCs w:val="21"/>
          <w:lang w:val="es-MX" w:eastAsia="en-US"/>
          <w14:ligatures w14:val="standardContextual"/>
        </w:rPr>
        <w:t xml:space="preserve"> Dar cuenta con las comunicaciones y correspondencia recibidas. </w:t>
      </w:r>
      <w:r w:rsidRPr="00287464">
        <w:rPr>
          <w:rFonts w:ascii="Abadi" w:eastAsia="Aptos" w:hAnsi="Abadi"/>
          <w:b/>
          <w:bCs/>
          <w:kern w:val="2"/>
          <w:sz w:val="21"/>
          <w:szCs w:val="21"/>
          <w:lang w:val="es-MX" w:eastAsia="en-US"/>
          <w14:ligatures w14:val="standardContextual"/>
        </w:rPr>
        <w:t>IV.-</w:t>
      </w:r>
      <w:r w:rsidRPr="00287464">
        <w:rPr>
          <w:rFonts w:ascii="Abadi" w:eastAsia="Aptos" w:hAnsi="Abadi"/>
          <w:kern w:val="2"/>
          <w:sz w:val="21"/>
          <w:szCs w:val="21"/>
          <w:lang w:val="es-MX" w:eastAsia="en-US"/>
          <w14:ligatures w14:val="standardContextual"/>
        </w:rPr>
        <w:t xml:space="preserve"> Presentación de la Minuta Proyecto de Decreto por el que se reforman, adicionan y derogan diversas disposiciones de la Constitución Política de los Estados Unidos Mexicanos, en materia de reforma del Poder Judicial, que remite la Cámara de Senadores del Congreso de la Unión. </w:t>
      </w:r>
      <w:r w:rsidRPr="00287464">
        <w:rPr>
          <w:rFonts w:ascii="Abadi" w:eastAsia="Aptos" w:hAnsi="Abadi"/>
          <w:b/>
          <w:bCs/>
          <w:kern w:val="2"/>
          <w:sz w:val="21"/>
          <w:szCs w:val="21"/>
          <w:lang w:val="es-MX" w:eastAsia="en-US"/>
          <w14:ligatures w14:val="standardContextual"/>
        </w:rPr>
        <w:t>V.-</w:t>
      </w:r>
      <w:r w:rsidRPr="00287464">
        <w:rPr>
          <w:rFonts w:ascii="Abadi" w:eastAsia="Aptos" w:hAnsi="Abadi"/>
          <w:kern w:val="2"/>
          <w:sz w:val="21"/>
          <w:szCs w:val="21"/>
          <w:lang w:val="es-MX" w:eastAsia="en-US"/>
          <w14:ligatures w14:val="standardContextual"/>
        </w:rPr>
        <w:t xml:space="preserve"> Presentación de los informes de resultados formulados por la Auditoría Superior del Estado de Guanajuato relativos a las revisiones de las cuentas públicas de la Fiscalía General del Estado de </w:t>
      </w:r>
      <w:r w:rsidRPr="00287464">
        <w:rPr>
          <w:rFonts w:ascii="Abadi" w:eastAsia="Aptos" w:hAnsi="Abadi"/>
          <w:kern w:val="2"/>
          <w:sz w:val="21"/>
          <w:szCs w:val="21"/>
          <w:lang w:val="es-MX" w:eastAsia="en-US"/>
          <w14:ligatures w14:val="standardContextual"/>
        </w:rPr>
        <w:lastRenderedPageBreak/>
        <w:t xml:space="preserve">Guanajuato; así como de los municipios de Salamanca y Pénjamo, correspondientes al ejercicio fiscal 2023. </w:t>
      </w:r>
      <w:r w:rsidRPr="00287464">
        <w:rPr>
          <w:rFonts w:ascii="Abadi" w:eastAsia="Aptos" w:hAnsi="Abadi"/>
          <w:b/>
          <w:bCs/>
          <w:kern w:val="2"/>
          <w:sz w:val="21"/>
          <w:szCs w:val="21"/>
          <w:lang w:val="es-MX" w:eastAsia="en-US"/>
          <w14:ligatures w14:val="standardContextual"/>
        </w:rPr>
        <w:t>VI.-</w:t>
      </w:r>
      <w:r w:rsidRPr="00287464">
        <w:rPr>
          <w:rFonts w:ascii="Abadi" w:eastAsia="Aptos" w:hAnsi="Abadi"/>
          <w:kern w:val="2"/>
          <w:sz w:val="21"/>
          <w:szCs w:val="21"/>
          <w:lang w:val="es-MX" w:eastAsia="en-US"/>
          <w14:ligatures w14:val="standardContextual"/>
        </w:rPr>
        <w:t xml:space="preserve"> Informe de la presidencia sobre los trabajos para la integración del expediente que se entregará al Comité de Transición del Poder Legislativo, previsto por la Ley para el Ejercicio y Control de los Recursos Públicos para el Estado y los Municipios de Guanajuato y por la Ley Orgánica del Poder Legislativo del Estado de Guanajuato. </w:t>
      </w:r>
      <w:r w:rsidRPr="00287464">
        <w:rPr>
          <w:rFonts w:ascii="Abadi" w:eastAsia="Aptos" w:hAnsi="Abadi"/>
          <w:b/>
          <w:bCs/>
          <w:kern w:val="2"/>
          <w:sz w:val="21"/>
          <w:szCs w:val="21"/>
          <w:lang w:val="es-MX" w:eastAsia="en-US"/>
          <w14:ligatures w14:val="standardContextual"/>
        </w:rPr>
        <w:t>VII.-</w:t>
      </w:r>
      <w:r w:rsidRPr="00287464">
        <w:rPr>
          <w:rFonts w:ascii="Abadi" w:eastAsia="Aptos" w:hAnsi="Abadi"/>
          <w:kern w:val="2"/>
          <w:sz w:val="21"/>
          <w:szCs w:val="21"/>
          <w:lang w:val="es-MX" w:eastAsia="en-US"/>
          <w14:ligatures w14:val="standardContextual"/>
        </w:rPr>
        <w:t xml:space="preserve"> Asuntos generales. </w:t>
      </w:r>
    </w:p>
    <w:p w14:paraId="77EBD785" w14:textId="62979E71" w:rsidR="00625114" w:rsidRPr="00625114" w:rsidRDefault="00625114" w:rsidP="00625114">
      <w:pPr>
        <w:ind w:left="66" w:firstLine="642"/>
        <w:contextualSpacing/>
        <w:jc w:val="both"/>
        <w:rPr>
          <w:rFonts w:ascii="Abadi" w:eastAsia="Aptos" w:hAnsi="Abadi"/>
          <w:kern w:val="2"/>
          <w:sz w:val="22"/>
          <w:szCs w:val="22"/>
          <w:lang w:val="es-MX" w:eastAsia="en-US"/>
          <w14:ligatures w14:val="standardContextual"/>
        </w:rPr>
      </w:pPr>
      <w:r w:rsidRPr="00D4564C">
        <w:rPr>
          <w:rFonts w:ascii="Abadi" w:eastAsia="Aptos" w:hAnsi="Abadi"/>
          <w:b/>
          <w:bCs/>
          <w:kern w:val="2"/>
          <w:sz w:val="22"/>
          <w:szCs w:val="22"/>
          <w:lang w:val="es-MX" w:eastAsia="en-US"/>
          <w14:ligatures w14:val="standardContextual"/>
        </w:rPr>
        <w:t xml:space="preserve">- La </w:t>
      </w:r>
      <w:proofErr w:type="gramStart"/>
      <w:r w:rsidRPr="00D4564C">
        <w:rPr>
          <w:rFonts w:ascii="Abadi" w:eastAsia="Aptos" w:hAnsi="Abadi"/>
          <w:b/>
          <w:bCs/>
          <w:kern w:val="2"/>
          <w:sz w:val="22"/>
          <w:szCs w:val="22"/>
          <w:lang w:val="es-MX" w:eastAsia="en-US"/>
          <w14:ligatures w14:val="standardContextual"/>
        </w:rPr>
        <w:t>Presidencia.-</w:t>
      </w:r>
      <w:proofErr w:type="gramEnd"/>
      <w:r>
        <w:rPr>
          <w:rFonts w:ascii="Abadi" w:eastAsia="Aptos" w:hAnsi="Abadi"/>
          <w:b/>
          <w:bCs/>
          <w:kern w:val="2"/>
          <w:sz w:val="22"/>
          <w:szCs w:val="22"/>
          <w:lang w:val="es-MX" w:eastAsia="en-US"/>
          <w14:ligatures w14:val="standardContextual"/>
        </w:rPr>
        <w:t xml:space="preserve"> </w:t>
      </w:r>
      <w:r w:rsidRPr="00625114">
        <w:rPr>
          <w:rFonts w:ascii="Abadi" w:eastAsia="Aptos" w:hAnsi="Abadi"/>
          <w:kern w:val="2"/>
          <w:sz w:val="22"/>
          <w:szCs w:val="22"/>
          <w:lang w:val="es-MX" w:eastAsia="en-US"/>
          <w14:ligatures w14:val="standardContextual"/>
        </w:rPr>
        <w:t>Gracias antes de continuar, damos cuenta de la presencia y participación a distancia del diputado Gerardo Fernández González.</w:t>
      </w:r>
    </w:p>
    <w:p w14:paraId="6A4B9157" w14:textId="77777777" w:rsidR="00625114" w:rsidRDefault="00625114" w:rsidP="00625114">
      <w:pPr>
        <w:ind w:left="66"/>
        <w:contextualSpacing/>
        <w:jc w:val="both"/>
        <w:rPr>
          <w:rFonts w:ascii="Abadi" w:eastAsia="Aptos" w:hAnsi="Abadi"/>
          <w:b/>
          <w:bCs/>
          <w:kern w:val="2"/>
          <w:sz w:val="22"/>
          <w:szCs w:val="22"/>
          <w:lang w:val="es-MX" w:eastAsia="en-US"/>
          <w14:ligatures w14:val="standardContextual"/>
        </w:rPr>
      </w:pPr>
    </w:p>
    <w:p w14:paraId="080188B0" w14:textId="0456B34A" w:rsidR="00625114" w:rsidRPr="00625114" w:rsidRDefault="00625114" w:rsidP="00625114">
      <w:pPr>
        <w:ind w:left="66" w:firstLine="642"/>
        <w:contextualSpacing/>
        <w:jc w:val="both"/>
        <w:rPr>
          <w:rFonts w:ascii="Abadi" w:eastAsia="Aptos" w:hAnsi="Abadi"/>
          <w:kern w:val="2"/>
          <w:sz w:val="22"/>
          <w:szCs w:val="22"/>
          <w:lang w:val="es-MX" w:eastAsia="en-US"/>
          <w14:ligatures w14:val="standardContextual"/>
        </w:rPr>
      </w:pPr>
      <w:r w:rsidRPr="009211A8">
        <w:rPr>
          <w:rFonts w:ascii="Abadi" w:eastAsia="Aptos" w:hAnsi="Abadi"/>
          <w:kern w:val="2"/>
          <w:sz w:val="22"/>
          <w:szCs w:val="22"/>
          <w:lang w:val="es-MX" w:eastAsia="en-US"/>
          <w14:ligatures w14:val="standardContextual"/>
        </w:rPr>
        <w:t xml:space="preserve">- </w:t>
      </w:r>
      <w:r w:rsidRPr="00625114">
        <w:rPr>
          <w:rFonts w:ascii="Abadi" w:eastAsia="Aptos" w:hAnsi="Abadi"/>
          <w:kern w:val="2"/>
          <w:sz w:val="22"/>
          <w:szCs w:val="22"/>
          <w:lang w:val="es-MX" w:eastAsia="en-US"/>
          <w14:ligatures w14:val="standardContextual"/>
        </w:rPr>
        <w:t xml:space="preserve">La propuesta de orden del día </w:t>
      </w:r>
      <w:r w:rsidR="00291B38" w:rsidRPr="00625114">
        <w:rPr>
          <w:rFonts w:ascii="Abadi" w:eastAsia="Aptos" w:hAnsi="Abadi"/>
          <w:kern w:val="2"/>
          <w:sz w:val="22"/>
          <w:szCs w:val="22"/>
          <w:lang w:val="es-MX" w:eastAsia="en-US"/>
          <w14:ligatures w14:val="standardContextual"/>
        </w:rPr>
        <w:t>es</w:t>
      </w:r>
      <w:r w:rsidR="00291B38" w:rsidRPr="009211A8">
        <w:rPr>
          <w:rFonts w:ascii="Abadi" w:eastAsia="Aptos" w:hAnsi="Abadi"/>
          <w:kern w:val="2"/>
          <w:sz w:val="22"/>
          <w:szCs w:val="22"/>
          <w:lang w:val="es-MX" w:eastAsia="en-US"/>
          <w14:ligatures w14:val="standardContextual"/>
        </w:rPr>
        <w:t>t</w:t>
      </w:r>
      <w:r w:rsidR="00291B38">
        <w:rPr>
          <w:rFonts w:ascii="Abadi" w:eastAsia="Aptos" w:hAnsi="Abadi"/>
          <w:kern w:val="2"/>
          <w:sz w:val="22"/>
          <w:szCs w:val="22"/>
          <w:lang w:val="es-MX" w:eastAsia="en-US"/>
          <w14:ligatures w14:val="standardContextual"/>
        </w:rPr>
        <w:t>á</w:t>
      </w:r>
      <w:r w:rsidRPr="00625114">
        <w:rPr>
          <w:rFonts w:ascii="Abadi" w:eastAsia="Aptos" w:hAnsi="Abadi"/>
          <w:kern w:val="2"/>
          <w:sz w:val="22"/>
          <w:szCs w:val="22"/>
          <w:lang w:val="es-MX" w:eastAsia="en-US"/>
          <w14:ligatures w14:val="standardContextual"/>
        </w:rPr>
        <w:t xml:space="preserve"> a consideración de la Diputación </w:t>
      </w:r>
      <w:r w:rsidR="00343F9C">
        <w:rPr>
          <w:rFonts w:ascii="Abadi" w:eastAsia="Aptos" w:hAnsi="Abadi"/>
          <w:kern w:val="2"/>
          <w:sz w:val="22"/>
          <w:szCs w:val="22"/>
          <w:lang w:val="es-MX" w:eastAsia="en-US"/>
          <w14:ligatures w14:val="standardContextual"/>
        </w:rPr>
        <w:t>P</w:t>
      </w:r>
      <w:r w:rsidRPr="00625114">
        <w:rPr>
          <w:rFonts w:ascii="Abadi" w:eastAsia="Aptos" w:hAnsi="Abadi"/>
          <w:kern w:val="2"/>
          <w:sz w:val="22"/>
          <w:szCs w:val="22"/>
          <w:lang w:val="es-MX" w:eastAsia="en-US"/>
          <w14:ligatures w14:val="standardContextual"/>
        </w:rPr>
        <w:t xml:space="preserve">ermanente si desean hacer uso de la palabra a favor de indicarlo a esta Presidencia. Al no registrarse intervenciones, se pide a la secretaría que en votación económica en la modalidad convencional, pregunte a la Diputación </w:t>
      </w:r>
      <w:r w:rsidR="00343F9C">
        <w:rPr>
          <w:rFonts w:ascii="Abadi" w:eastAsia="Aptos" w:hAnsi="Abadi"/>
          <w:kern w:val="2"/>
          <w:sz w:val="22"/>
          <w:szCs w:val="22"/>
          <w:lang w:val="es-MX" w:eastAsia="en-US"/>
          <w14:ligatures w14:val="standardContextual"/>
        </w:rPr>
        <w:t>P</w:t>
      </w:r>
      <w:r w:rsidRPr="00625114">
        <w:rPr>
          <w:rFonts w:ascii="Abadi" w:eastAsia="Aptos" w:hAnsi="Abadi"/>
          <w:kern w:val="2"/>
          <w:sz w:val="22"/>
          <w:szCs w:val="22"/>
          <w:lang w:val="es-MX" w:eastAsia="en-US"/>
          <w14:ligatures w14:val="standardContextual"/>
        </w:rPr>
        <w:t>ermanente si se aprueba el orden del diario.</w:t>
      </w:r>
    </w:p>
    <w:p w14:paraId="4EF80EBF" w14:textId="77777777" w:rsidR="00625114" w:rsidRDefault="00625114" w:rsidP="00625114">
      <w:pPr>
        <w:ind w:left="66"/>
        <w:contextualSpacing/>
        <w:jc w:val="both"/>
        <w:rPr>
          <w:rFonts w:ascii="Abadi" w:eastAsia="Aptos" w:hAnsi="Abadi"/>
          <w:b/>
          <w:bCs/>
          <w:kern w:val="2"/>
          <w:sz w:val="22"/>
          <w:szCs w:val="22"/>
          <w:lang w:val="es-MX" w:eastAsia="en-US"/>
          <w14:ligatures w14:val="standardContextual"/>
        </w:rPr>
      </w:pPr>
    </w:p>
    <w:p w14:paraId="28C1F76A" w14:textId="046D7325" w:rsidR="00625114" w:rsidRPr="00625114" w:rsidRDefault="00625114" w:rsidP="00DE59BE">
      <w:pPr>
        <w:ind w:left="66" w:firstLine="642"/>
        <w:contextualSpacing/>
        <w:jc w:val="both"/>
        <w:rPr>
          <w:rFonts w:ascii="Abadi" w:eastAsia="Aptos" w:hAnsi="Abadi"/>
          <w:kern w:val="2"/>
          <w:sz w:val="22"/>
          <w:szCs w:val="22"/>
          <w:lang w:val="es-MX" w:eastAsia="en-US"/>
          <w14:ligatures w14:val="standardContextual"/>
        </w:rPr>
      </w:pPr>
      <w:r>
        <w:rPr>
          <w:rFonts w:ascii="Abadi" w:eastAsia="Aptos" w:hAnsi="Abadi"/>
          <w:b/>
          <w:bCs/>
          <w:kern w:val="2"/>
          <w:sz w:val="22"/>
          <w:szCs w:val="22"/>
          <w:lang w:val="es-MX" w:eastAsia="en-US"/>
          <w14:ligatures w14:val="standardContextual"/>
        </w:rPr>
        <w:t xml:space="preserve">- La </w:t>
      </w:r>
      <w:proofErr w:type="gramStart"/>
      <w:r>
        <w:rPr>
          <w:rFonts w:ascii="Abadi" w:eastAsia="Aptos" w:hAnsi="Abadi"/>
          <w:b/>
          <w:bCs/>
          <w:kern w:val="2"/>
          <w:sz w:val="22"/>
          <w:szCs w:val="22"/>
          <w:lang w:val="es-MX" w:eastAsia="en-US"/>
          <w14:ligatures w14:val="standardContextual"/>
        </w:rPr>
        <w:t>Presidencia.-</w:t>
      </w:r>
      <w:proofErr w:type="gramEnd"/>
      <w:r>
        <w:rPr>
          <w:rFonts w:ascii="Abadi" w:eastAsia="Aptos" w:hAnsi="Abadi"/>
          <w:b/>
          <w:bCs/>
          <w:kern w:val="2"/>
          <w:sz w:val="22"/>
          <w:szCs w:val="22"/>
          <w:lang w:val="es-MX" w:eastAsia="en-US"/>
          <w14:ligatures w14:val="standardContextual"/>
        </w:rPr>
        <w:t xml:space="preserve"> </w:t>
      </w:r>
      <w:r w:rsidRPr="00625114">
        <w:rPr>
          <w:rFonts w:ascii="Abadi" w:eastAsia="Aptos" w:hAnsi="Abadi"/>
          <w:kern w:val="2"/>
          <w:sz w:val="22"/>
          <w:szCs w:val="22"/>
          <w:lang w:val="es-MX" w:eastAsia="en-US"/>
          <w14:ligatures w14:val="standardContextual"/>
        </w:rPr>
        <w:t xml:space="preserve">En votación económica en la modalidad convencional, se pregunta </w:t>
      </w:r>
      <w:r w:rsidR="00E85E72">
        <w:rPr>
          <w:rFonts w:ascii="Abadi" w:eastAsia="Aptos" w:hAnsi="Abadi"/>
          <w:kern w:val="2"/>
          <w:sz w:val="22"/>
          <w:szCs w:val="22"/>
          <w:lang w:val="es-MX" w:eastAsia="en-US"/>
          <w14:ligatures w14:val="standardContextual"/>
        </w:rPr>
        <w:t xml:space="preserve">a </w:t>
      </w:r>
      <w:r w:rsidRPr="00625114">
        <w:rPr>
          <w:rFonts w:ascii="Abadi" w:eastAsia="Aptos" w:hAnsi="Abadi"/>
          <w:kern w:val="2"/>
          <w:sz w:val="22"/>
          <w:szCs w:val="22"/>
          <w:lang w:val="es-MX" w:eastAsia="en-US"/>
          <w14:ligatures w14:val="standardContextual"/>
        </w:rPr>
        <w:t>la Diputación Permanente si se aprueba el orden del día, si están por la afirmativa manifiéstenlo levantando su mano.</w:t>
      </w:r>
    </w:p>
    <w:p w14:paraId="237F9222" w14:textId="77777777" w:rsidR="00625114" w:rsidRDefault="00625114" w:rsidP="00625114">
      <w:pPr>
        <w:ind w:left="66"/>
        <w:contextualSpacing/>
        <w:jc w:val="both"/>
        <w:rPr>
          <w:rFonts w:ascii="Abadi" w:eastAsia="Aptos" w:hAnsi="Abadi"/>
          <w:b/>
          <w:bCs/>
          <w:kern w:val="2"/>
          <w:sz w:val="22"/>
          <w:szCs w:val="22"/>
          <w:lang w:val="es-MX" w:eastAsia="en-US"/>
          <w14:ligatures w14:val="standardContextual"/>
        </w:rPr>
      </w:pPr>
    </w:p>
    <w:p w14:paraId="3091F720" w14:textId="4346F9E9" w:rsidR="00625114" w:rsidRPr="00625114" w:rsidRDefault="00850F1F" w:rsidP="00850F1F">
      <w:pPr>
        <w:ind w:left="66" w:firstLine="360"/>
        <w:contextualSpacing/>
        <w:jc w:val="both"/>
        <w:rPr>
          <w:rFonts w:ascii="Abadi" w:eastAsia="Aptos" w:hAnsi="Abadi"/>
          <w:kern w:val="2"/>
          <w:sz w:val="22"/>
          <w:szCs w:val="22"/>
          <w:lang w:val="es-MX" w:eastAsia="en-US"/>
          <w14:ligatures w14:val="standardContextual"/>
        </w:rPr>
      </w:pPr>
      <w:r w:rsidRPr="00850F1F">
        <w:rPr>
          <w:rFonts w:ascii="Abadi" w:eastAsia="Aptos" w:hAnsi="Abadi"/>
          <w:kern w:val="2"/>
          <w:sz w:val="22"/>
          <w:szCs w:val="22"/>
          <w:lang w:val="es-MX" w:eastAsia="en-US"/>
          <w14:ligatures w14:val="standardContextual"/>
        </w:rPr>
        <w:t xml:space="preserve">- </w:t>
      </w:r>
      <w:r w:rsidR="00625114" w:rsidRPr="00625114">
        <w:rPr>
          <w:rFonts w:ascii="Abadi" w:eastAsia="Aptos" w:hAnsi="Abadi"/>
          <w:kern w:val="2"/>
          <w:sz w:val="22"/>
          <w:szCs w:val="22"/>
          <w:lang w:val="es-MX" w:eastAsia="en-US"/>
          <w14:ligatures w14:val="standardContextual"/>
        </w:rPr>
        <w:t>El orden del día ha sido aprobado.</w:t>
      </w:r>
    </w:p>
    <w:p w14:paraId="367D1718" w14:textId="77777777" w:rsidR="00625114" w:rsidRPr="00071CD8" w:rsidRDefault="00625114" w:rsidP="00957203">
      <w:pPr>
        <w:spacing w:after="160" w:line="259" w:lineRule="auto"/>
        <w:ind w:left="66"/>
        <w:contextualSpacing/>
        <w:jc w:val="both"/>
        <w:rPr>
          <w:rFonts w:ascii="Abadi" w:eastAsia="Aptos" w:hAnsi="Abadi"/>
          <w:b/>
          <w:bCs/>
          <w:kern w:val="2"/>
          <w:sz w:val="22"/>
          <w:szCs w:val="22"/>
          <w:lang w:val="es-MX" w:eastAsia="en-US"/>
          <w14:ligatures w14:val="standardContextual"/>
        </w:rPr>
      </w:pPr>
    </w:p>
    <w:p w14:paraId="5DEEB1A2" w14:textId="7D00F0E7" w:rsidR="00071CD8" w:rsidRPr="00071CD8" w:rsidRDefault="00071CD8" w:rsidP="00E94566">
      <w:pPr>
        <w:pStyle w:val="Ttulo1"/>
        <w:ind w:firstLine="0"/>
        <w:jc w:val="both"/>
        <w:rPr>
          <w:rFonts w:ascii="Abadi" w:eastAsia="Aptos" w:hAnsi="Abadi"/>
          <w:b w:val="0"/>
          <w:bCs/>
          <w:kern w:val="2"/>
          <w:sz w:val="22"/>
          <w:szCs w:val="22"/>
          <w:lang w:val="es-MX" w:eastAsia="en-US"/>
          <w14:ligatures w14:val="standardContextual"/>
        </w:rPr>
      </w:pPr>
      <w:bookmarkStart w:id="1" w:name="_Toc177562468"/>
      <w:r w:rsidRPr="00E94566">
        <w:rPr>
          <w:rFonts w:ascii="Abadi" w:eastAsia="Aptos" w:hAnsi="Abadi"/>
          <w:bCs/>
          <w:i w:val="0"/>
          <w:iCs w:val="0"/>
          <w:kern w:val="2"/>
          <w:sz w:val="22"/>
          <w:szCs w:val="22"/>
          <w:lang w:val="es-MX" w:eastAsia="en-US"/>
          <w14:ligatures w14:val="standardContextual"/>
        </w:rPr>
        <w:t>LECTURA Y, EN SU CASO, APROBACIÓN DEL ACTA DE LA SESIÓN DE LA DIPUTACIÓN PERMANENTE CELEBRADA EL 9 DE SEPTIEMBRE DEL AÑO EN CURSO</w:t>
      </w:r>
      <w:r w:rsidRPr="00071CD8">
        <w:rPr>
          <w:rFonts w:ascii="Abadi" w:eastAsia="Aptos" w:hAnsi="Abadi"/>
          <w:bCs/>
          <w:kern w:val="2"/>
          <w:sz w:val="22"/>
          <w:szCs w:val="22"/>
          <w:lang w:val="es-MX" w:eastAsia="en-US"/>
          <w14:ligatures w14:val="standardContextual"/>
        </w:rPr>
        <w:t>.</w:t>
      </w:r>
      <w:r w:rsidR="00AE2EBB" w:rsidRPr="006D5FEF">
        <w:rPr>
          <w:rFonts w:ascii="Abadi" w:eastAsia="Aptos" w:hAnsi="Abadi"/>
          <w:bCs/>
          <w:kern w:val="2"/>
          <w:sz w:val="22"/>
          <w:szCs w:val="22"/>
          <w:lang w:val="es-MX" w:eastAsia="en-US"/>
          <w14:ligatures w14:val="standardContextual"/>
        </w:rPr>
        <w:t xml:space="preserve"> </w:t>
      </w:r>
      <w:r w:rsidR="00AE2EBB" w:rsidRPr="006D5FEF">
        <w:rPr>
          <w:rStyle w:val="Refdenotaalpie"/>
          <w:rFonts w:ascii="Abadi" w:eastAsia="Aptos" w:hAnsi="Abadi"/>
          <w:bCs/>
          <w:kern w:val="2"/>
          <w:sz w:val="22"/>
          <w:szCs w:val="22"/>
          <w:lang w:val="es-MX" w:eastAsia="en-US"/>
          <w14:ligatures w14:val="standardContextual"/>
        </w:rPr>
        <w:footnoteReference w:id="4"/>
      </w:r>
      <w:bookmarkEnd w:id="1"/>
    </w:p>
    <w:p w14:paraId="3CC16EC9" w14:textId="77777777" w:rsidR="00F254FC" w:rsidRPr="00071CD8" w:rsidRDefault="00F254FC" w:rsidP="00F254FC">
      <w:pPr>
        <w:spacing w:after="160" w:line="259" w:lineRule="auto"/>
        <w:ind w:left="426"/>
        <w:contextualSpacing/>
        <w:jc w:val="both"/>
        <w:rPr>
          <w:rFonts w:ascii="Abadi" w:eastAsia="Aptos" w:hAnsi="Abadi"/>
          <w:b/>
          <w:bCs/>
          <w:kern w:val="2"/>
          <w:sz w:val="22"/>
          <w:szCs w:val="22"/>
          <w:lang w:val="es-MX" w:eastAsia="en-US"/>
          <w14:ligatures w14:val="standardContextual"/>
        </w:rPr>
      </w:pPr>
    </w:p>
    <w:p w14:paraId="78D473E5" w14:textId="77777777" w:rsidR="00071CD8" w:rsidRDefault="00071CD8" w:rsidP="00071CD8">
      <w:pPr>
        <w:spacing w:after="160" w:line="259" w:lineRule="auto"/>
        <w:ind w:left="720"/>
        <w:contextualSpacing/>
        <w:rPr>
          <w:rFonts w:ascii="Abadi" w:eastAsia="Aptos" w:hAnsi="Abadi"/>
          <w:b/>
          <w:bCs/>
          <w:kern w:val="2"/>
          <w:sz w:val="21"/>
          <w:szCs w:val="21"/>
          <w:lang w:val="es-MX" w:eastAsia="en-US"/>
          <w14:ligatures w14:val="standardContextual"/>
        </w:rPr>
      </w:pPr>
    </w:p>
    <w:p w14:paraId="51C3E314" w14:textId="77777777" w:rsidR="004E2541" w:rsidRPr="00DC5229" w:rsidRDefault="004E2541" w:rsidP="00071CD8">
      <w:pPr>
        <w:spacing w:after="160" w:line="259" w:lineRule="auto"/>
        <w:ind w:left="720"/>
        <w:contextualSpacing/>
        <w:rPr>
          <w:rFonts w:ascii="Abadi" w:eastAsia="Aptos" w:hAnsi="Abadi"/>
          <w:b/>
          <w:bCs/>
          <w:kern w:val="2"/>
          <w:sz w:val="21"/>
          <w:szCs w:val="21"/>
          <w:lang w:val="es-MX" w:eastAsia="en-US"/>
          <w14:ligatures w14:val="standardContextual"/>
        </w:rPr>
      </w:pPr>
    </w:p>
    <w:p w14:paraId="1D5DAE71" w14:textId="77777777" w:rsidR="00A2589E" w:rsidRPr="00DC5229" w:rsidRDefault="00A2589E" w:rsidP="00A2589E">
      <w:pPr>
        <w:kinsoku w:val="0"/>
        <w:overflowPunct w:val="0"/>
        <w:autoSpaceDE w:val="0"/>
        <w:autoSpaceDN w:val="0"/>
        <w:adjustRightInd w:val="0"/>
        <w:spacing w:line="226" w:lineRule="exact"/>
        <w:ind w:left="40"/>
        <w:jc w:val="center"/>
        <w:rPr>
          <w:rFonts w:ascii="Abadi" w:hAnsi="Abadi" w:cs="Eras Bold ITC"/>
          <w:b/>
          <w:sz w:val="21"/>
          <w:szCs w:val="21"/>
          <w:lang w:val="es-MX" w:eastAsia="es-MX"/>
        </w:rPr>
      </w:pPr>
      <w:r w:rsidRPr="00DC5229">
        <w:rPr>
          <w:rFonts w:ascii="Abadi" w:hAnsi="Abadi" w:cs="Eras Bold ITC"/>
          <w:b/>
          <w:sz w:val="21"/>
          <w:szCs w:val="21"/>
          <w:lang w:val="es-MX" w:eastAsia="es-MX"/>
        </w:rPr>
        <w:t>ACTA NÚMERO 36</w:t>
      </w:r>
    </w:p>
    <w:p w14:paraId="2DF9E21F" w14:textId="77777777" w:rsidR="00A2589E" w:rsidRPr="00DC5229" w:rsidRDefault="00A2589E" w:rsidP="00A2589E">
      <w:pPr>
        <w:kinsoku w:val="0"/>
        <w:overflowPunct w:val="0"/>
        <w:autoSpaceDE w:val="0"/>
        <w:autoSpaceDN w:val="0"/>
        <w:adjustRightInd w:val="0"/>
        <w:ind w:left="39"/>
        <w:jc w:val="center"/>
        <w:rPr>
          <w:rFonts w:ascii="Abadi" w:hAnsi="Abadi" w:cs="Eras Bold ITC"/>
          <w:b/>
          <w:sz w:val="21"/>
          <w:szCs w:val="21"/>
          <w:lang w:val="es-MX" w:eastAsia="es-MX"/>
        </w:rPr>
      </w:pPr>
      <w:r w:rsidRPr="00DC5229">
        <w:rPr>
          <w:rFonts w:ascii="Abadi" w:hAnsi="Abadi" w:cs="Eras Bold ITC"/>
          <w:b/>
          <w:sz w:val="21"/>
          <w:szCs w:val="21"/>
          <w:lang w:val="es-MX" w:eastAsia="es-MX"/>
        </w:rPr>
        <w:t xml:space="preserve">SEXAGÉSIMA QUINTA LEGISLATURA CONSTITUCIONAL DEL CONGRESO DEL </w:t>
      </w:r>
      <w:r w:rsidRPr="00DC5229">
        <w:rPr>
          <w:rFonts w:ascii="Abadi" w:hAnsi="Abadi" w:cs="Eras Bold ITC"/>
          <w:b/>
          <w:sz w:val="21"/>
          <w:szCs w:val="21"/>
          <w:lang w:val="es-MX" w:eastAsia="es-MX"/>
        </w:rPr>
        <w:t>ESTADO LIBRE Y SOBERANO DE GUANAJUATO</w:t>
      </w:r>
    </w:p>
    <w:p w14:paraId="6BB03EC7" w14:textId="77777777" w:rsidR="00A2589E" w:rsidRPr="00DC5229" w:rsidRDefault="00A2589E" w:rsidP="00A2589E">
      <w:pPr>
        <w:kinsoku w:val="0"/>
        <w:overflowPunct w:val="0"/>
        <w:autoSpaceDE w:val="0"/>
        <w:autoSpaceDN w:val="0"/>
        <w:adjustRightInd w:val="0"/>
        <w:ind w:left="39"/>
        <w:jc w:val="center"/>
        <w:rPr>
          <w:rFonts w:ascii="Abadi" w:hAnsi="Abadi" w:cs="Eras Bold ITC"/>
          <w:b/>
          <w:sz w:val="21"/>
          <w:szCs w:val="21"/>
          <w:lang w:val="es-MX" w:eastAsia="es-MX"/>
        </w:rPr>
      </w:pPr>
    </w:p>
    <w:p w14:paraId="66648B29" w14:textId="77777777" w:rsidR="00A2589E" w:rsidRPr="00DC5229" w:rsidRDefault="00A2589E" w:rsidP="00617A24">
      <w:pPr>
        <w:kinsoku w:val="0"/>
        <w:overflowPunct w:val="0"/>
        <w:autoSpaceDE w:val="0"/>
        <w:autoSpaceDN w:val="0"/>
        <w:adjustRightInd w:val="0"/>
        <w:ind w:left="284" w:right="43"/>
        <w:jc w:val="center"/>
        <w:rPr>
          <w:rFonts w:ascii="Abadi" w:hAnsi="Abadi" w:cs="Eras Bold ITC"/>
          <w:b/>
          <w:sz w:val="21"/>
          <w:szCs w:val="21"/>
          <w:lang w:val="es-MX" w:eastAsia="es-MX"/>
        </w:rPr>
      </w:pPr>
      <w:r w:rsidRPr="00DC5229">
        <w:rPr>
          <w:rFonts w:ascii="Abadi" w:hAnsi="Abadi" w:cs="Eras Bold ITC"/>
          <w:b/>
          <w:sz w:val="21"/>
          <w:szCs w:val="21"/>
          <w:lang w:val="es-MX" w:eastAsia="es-MX"/>
        </w:rPr>
        <w:t>DIPUTACIÓN PERMANENTE SEGUNDO RECESO CORRESPONDIENTE AL</w:t>
      </w:r>
    </w:p>
    <w:p w14:paraId="3A3BA42C" w14:textId="77777777" w:rsidR="00A2589E" w:rsidRPr="00DC5229" w:rsidRDefault="00A2589E" w:rsidP="00A2589E">
      <w:pPr>
        <w:kinsoku w:val="0"/>
        <w:overflowPunct w:val="0"/>
        <w:autoSpaceDE w:val="0"/>
        <w:autoSpaceDN w:val="0"/>
        <w:adjustRightInd w:val="0"/>
        <w:ind w:left="928"/>
        <w:jc w:val="center"/>
        <w:rPr>
          <w:rFonts w:ascii="Abadi" w:hAnsi="Abadi" w:cs="Eras Bold ITC"/>
          <w:b/>
          <w:sz w:val="21"/>
          <w:szCs w:val="21"/>
          <w:lang w:val="es-MX" w:eastAsia="es-MX"/>
        </w:rPr>
      </w:pPr>
      <w:r w:rsidRPr="00DC5229">
        <w:rPr>
          <w:rFonts w:ascii="Abadi" w:hAnsi="Abadi" w:cs="Eras Bold ITC"/>
          <w:b/>
          <w:sz w:val="21"/>
          <w:szCs w:val="21"/>
          <w:lang w:val="es-MX" w:eastAsia="es-MX"/>
        </w:rPr>
        <w:t>TERCER AÑO DE EJERCICIO CONSTITUCIONAL</w:t>
      </w:r>
    </w:p>
    <w:p w14:paraId="1D1604A1" w14:textId="77777777" w:rsidR="00A2589E" w:rsidRPr="00DC5229" w:rsidRDefault="00A2589E" w:rsidP="00A2589E">
      <w:pPr>
        <w:kinsoku w:val="0"/>
        <w:overflowPunct w:val="0"/>
        <w:autoSpaceDE w:val="0"/>
        <w:autoSpaceDN w:val="0"/>
        <w:adjustRightInd w:val="0"/>
        <w:spacing w:line="226" w:lineRule="exact"/>
        <w:ind w:left="39"/>
        <w:jc w:val="center"/>
        <w:rPr>
          <w:rFonts w:ascii="Abadi" w:hAnsi="Abadi" w:cs="Eras Bold ITC"/>
          <w:b/>
          <w:sz w:val="21"/>
          <w:szCs w:val="21"/>
          <w:lang w:val="es-MX" w:eastAsia="es-MX"/>
        </w:rPr>
      </w:pPr>
      <w:r w:rsidRPr="00DC5229">
        <w:rPr>
          <w:rFonts w:ascii="Abadi" w:hAnsi="Abadi" w:cs="Eras Bold ITC"/>
          <w:b/>
          <w:sz w:val="21"/>
          <w:szCs w:val="21"/>
          <w:lang w:val="es-MX" w:eastAsia="es-MX"/>
        </w:rPr>
        <w:t xml:space="preserve">SESIÓN CELEBRADA EL 9 DE </w:t>
      </w:r>
      <w:r w:rsidRPr="00DC5229">
        <w:rPr>
          <w:rFonts w:ascii="Abadi" w:hAnsi="Abadi" w:cs="Eras Bold ITC"/>
          <w:b/>
          <w:bCs/>
          <w:sz w:val="21"/>
          <w:szCs w:val="21"/>
          <w:lang w:val="es-MX" w:eastAsia="es-MX"/>
        </w:rPr>
        <w:t>SEPTIEMBRE DE 2024</w:t>
      </w:r>
    </w:p>
    <w:p w14:paraId="70BC4364" w14:textId="77777777" w:rsidR="00A2589E" w:rsidRPr="00DC5229" w:rsidRDefault="00A2589E" w:rsidP="00A2589E">
      <w:pPr>
        <w:kinsoku w:val="0"/>
        <w:overflowPunct w:val="0"/>
        <w:autoSpaceDE w:val="0"/>
        <w:autoSpaceDN w:val="0"/>
        <w:adjustRightInd w:val="0"/>
        <w:spacing w:line="226" w:lineRule="exact"/>
        <w:ind w:left="39"/>
        <w:jc w:val="center"/>
        <w:rPr>
          <w:rFonts w:ascii="Abadi" w:hAnsi="Abadi" w:cs="Eras Bold ITC"/>
          <w:b/>
          <w:bCs/>
          <w:sz w:val="21"/>
          <w:szCs w:val="21"/>
          <w:lang w:val="es-MX" w:eastAsia="es-MX"/>
        </w:rPr>
      </w:pPr>
      <w:r w:rsidRPr="00DC5229">
        <w:rPr>
          <w:rFonts w:ascii="Abadi" w:hAnsi="Abadi" w:cs="Eras Bold ITC"/>
          <w:b/>
          <w:bCs/>
          <w:sz w:val="21"/>
          <w:szCs w:val="21"/>
          <w:lang w:val="es-MX" w:eastAsia="es-MX"/>
        </w:rPr>
        <w:t>PRESIDENCIA DEL DIPUTADO BRICIO BALDERAS ÁLVAREZ</w:t>
      </w:r>
    </w:p>
    <w:p w14:paraId="023098AC" w14:textId="77777777" w:rsidR="00071CD8" w:rsidRDefault="00071CD8" w:rsidP="00AA358D">
      <w:pPr>
        <w:ind w:left="720"/>
        <w:contextualSpacing/>
        <w:rPr>
          <w:rFonts w:ascii="Abadi" w:eastAsia="Aptos" w:hAnsi="Abadi"/>
          <w:b/>
          <w:bCs/>
          <w:kern w:val="2"/>
          <w:sz w:val="22"/>
          <w:szCs w:val="22"/>
          <w:lang w:val="es-MX" w:eastAsia="en-US"/>
          <w14:ligatures w14:val="standardContextual"/>
        </w:rPr>
      </w:pPr>
    </w:p>
    <w:p w14:paraId="065299CF" w14:textId="78BC74CB" w:rsidR="00B008D6" w:rsidRPr="00B008D6" w:rsidRDefault="00B008D6" w:rsidP="00AA358D">
      <w:pPr>
        <w:kinsoku w:val="0"/>
        <w:overflowPunct w:val="0"/>
        <w:autoSpaceDE w:val="0"/>
        <w:autoSpaceDN w:val="0"/>
        <w:adjustRightInd w:val="0"/>
        <w:ind w:left="102" w:right="115" w:firstLine="851"/>
        <w:jc w:val="both"/>
        <w:rPr>
          <w:rFonts w:ascii="Abadi" w:hAnsi="Abadi" w:cs="Verdana"/>
          <w:sz w:val="21"/>
          <w:szCs w:val="21"/>
          <w:lang w:val="es-MX" w:eastAsia="es-MX"/>
        </w:rPr>
      </w:pPr>
      <w:r w:rsidRPr="00B008D6">
        <w:rPr>
          <w:rFonts w:ascii="Abadi" w:hAnsi="Abadi" w:cs="Verdana"/>
          <w:sz w:val="21"/>
          <w:szCs w:val="21"/>
          <w:lang w:val="es-MX" w:eastAsia="es-MX"/>
        </w:rPr>
        <w:t>En la</w:t>
      </w:r>
      <w:r w:rsidRPr="00B008D6">
        <w:rPr>
          <w:rFonts w:ascii="Abadi" w:hAnsi="Abadi" w:cs="Verdana"/>
          <w:spacing w:val="-2"/>
          <w:sz w:val="21"/>
          <w:szCs w:val="21"/>
          <w:lang w:val="es-MX" w:eastAsia="es-MX"/>
        </w:rPr>
        <w:t xml:space="preserve"> </w:t>
      </w:r>
      <w:r w:rsidRPr="00B008D6">
        <w:rPr>
          <w:rFonts w:ascii="Abadi" w:hAnsi="Abadi" w:cs="Verdana"/>
          <w:sz w:val="21"/>
          <w:szCs w:val="21"/>
          <w:lang w:val="es-MX" w:eastAsia="es-MX"/>
        </w:rPr>
        <w:t>ciudad de</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Guanajuato, capital del Estado</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del</w:t>
      </w:r>
      <w:r w:rsidRPr="00B008D6">
        <w:rPr>
          <w:rFonts w:ascii="Abadi" w:hAnsi="Abadi" w:cs="Verdana"/>
          <w:spacing w:val="3"/>
          <w:sz w:val="21"/>
          <w:szCs w:val="21"/>
          <w:lang w:val="es-MX" w:eastAsia="es-MX"/>
        </w:rPr>
        <w:t xml:space="preserve"> </w:t>
      </w:r>
      <w:r w:rsidRPr="00B008D6">
        <w:rPr>
          <w:rFonts w:ascii="Abadi" w:hAnsi="Abadi" w:cs="Verdana"/>
          <w:sz w:val="21"/>
          <w:szCs w:val="21"/>
          <w:lang w:val="es-MX" w:eastAsia="es-MX"/>
        </w:rPr>
        <w:t>mismo</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nombre, en</w:t>
      </w:r>
      <w:r w:rsidRPr="00B008D6">
        <w:rPr>
          <w:rFonts w:ascii="Abadi" w:hAnsi="Abadi" w:cs="Verdana"/>
          <w:spacing w:val="8"/>
          <w:sz w:val="21"/>
          <w:szCs w:val="21"/>
          <w:lang w:val="es-MX" w:eastAsia="es-MX"/>
        </w:rPr>
        <w:t xml:space="preserve"> </w:t>
      </w:r>
      <w:r w:rsidRPr="00B008D6">
        <w:rPr>
          <w:rFonts w:ascii="Abadi" w:hAnsi="Abadi" w:cs="Verdana"/>
          <w:sz w:val="21"/>
          <w:szCs w:val="21"/>
          <w:lang w:val="es-MX" w:eastAsia="es-MX"/>
        </w:rPr>
        <w:t>las salas</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uno</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y</w:t>
      </w:r>
      <w:r w:rsidRPr="00B008D6">
        <w:rPr>
          <w:rFonts w:ascii="Abadi" w:hAnsi="Abadi" w:cs="Verdana"/>
          <w:spacing w:val="32"/>
          <w:sz w:val="21"/>
          <w:szCs w:val="21"/>
          <w:lang w:val="es-MX" w:eastAsia="es-MX"/>
        </w:rPr>
        <w:t xml:space="preserve"> </w:t>
      </w:r>
      <w:r w:rsidRPr="00B008D6">
        <w:rPr>
          <w:rFonts w:ascii="Abadi" w:hAnsi="Abadi" w:cs="Verdana"/>
          <w:sz w:val="21"/>
          <w:szCs w:val="21"/>
          <w:lang w:val="es-MX" w:eastAsia="es-MX"/>
        </w:rPr>
        <w:t>dos</w:t>
      </w:r>
      <w:r w:rsidRPr="00B008D6">
        <w:rPr>
          <w:rFonts w:ascii="Abadi" w:hAnsi="Abadi" w:cs="Verdana"/>
          <w:spacing w:val="30"/>
          <w:sz w:val="21"/>
          <w:szCs w:val="21"/>
          <w:lang w:val="es-MX" w:eastAsia="es-MX"/>
        </w:rPr>
        <w:t xml:space="preserve"> </w:t>
      </w:r>
      <w:r w:rsidRPr="00B008D6">
        <w:rPr>
          <w:rFonts w:ascii="Abadi" w:hAnsi="Abadi" w:cs="Verdana"/>
          <w:sz w:val="21"/>
          <w:szCs w:val="21"/>
          <w:lang w:val="es-MX" w:eastAsia="es-MX"/>
        </w:rPr>
        <w:t>de</w:t>
      </w:r>
      <w:r w:rsidRPr="00B008D6">
        <w:rPr>
          <w:rFonts w:ascii="Abadi" w:hAnsi="Abadi" w:cs="Verdana"/>
          <w:spacing w:val="30"/>
          <w:sz w:val="21"/>
          <w:szCs w:val="21"/>
          <w:lang w:val="es-MX" w:eastAsia="es-MX"/>
        </w:rPr>
        <w:t xml:space="preserve"> </w:t>
      </w:r>
      <w:r w:rsidRPr="00B008D6">
        <w:rPr>
          <w:rFonts w:ascii="Abadi" w:hAnsi="Abadi" w:cs="Verdana"/>
          <w:sz w:val="21"/>
          <w:szCs w:val="21"/>
          <w:lang w:val="es-MX" w:eastAsia="es-MX"/>
        </w:rPr>
        <w:t>usos</w:t>
      </w:r>
      <w:r w:rsidRPr="00B008D6">
        <w:rPr>
          <w:rFonts w:ascii="Abadi" w:hAnsi="Abadi" w:cs="Verdana"/>
          <w:spacing w:val="30"/>
          <w:sz w:val="21"/>
          <w:szCs w:val="21"/>
          <w:lang w:val="es-MX" w:eastAsia="es-MX"/>
        </w:rPr>
        <w:t xml:space="preserve"> </w:t>
      </w:r>
      <w:r w:rsidRPr="00B008D6">
        <w:rPr>
          <w:rFonts w:ascii="Abadi" w:hAnsi="Abadi" w:cs="Verdana"/>
          <w:sz w:val="21"/>
          <w:szCs w:val="21"/>
          <w:lang w:val="es-MX" w:eastAsia="es-MX"/>
        </w:rPr>
        <w:t>múltiples</w:t>
      </w:r>
      <w:r w:rsidRPr="00B008D6">
        <w:rPr>
          <w:rFonts w:ascii="Abadi" w:hAnsi="Abadi" w:cs="Verdana"/>
          <w:spacing w:val="33"/>
          <w:sz w:val="21"/>
          <w:szCs w:val="21"/>
          <w:lang w:val="es-MX" w:eastAsia="es-MX"/>
        </w:rPr>
        <w:t xml:space="preserve"> </w:t>
      </w:r>
      <w:r w:rsidRPr="00B008D6">
        <w:rPr>
          <w:rFonts w:ascii="Abadi" w:hAnsi="Abadi" w:cs="Verdana"/>
          <w:sz w:val="21"/>
          <w:szCs w:val="21"/>
          <w:lang w:val="es-MX" w:eastAsia="es-MX"/>
        </w:rPr>
        <w:t>del</w:t>
      </w:r>
      <w:r w:rsidRPr="00B008D6">
        <w:rPr>
          <w:rFonts w:ascii="Abadi" w:hAnsi="Abadi" w:cs="Verdana"/>
          <w:spacing w:val="31"/>
          <w:sz w:val="21"/>
          <w:szCs w:val="21"/>
          <w:lang w:val="es-MX" w:eastAsia="es-MX"/>
        </w:rPr>
        <w:t xml:space="preserve"> </w:t>
      </w:r>
      <w:r w:rsidRPr="00B008D6">
        <w:rPr>
          <w:rFonts w:ascii="Abadi" w:hAnsi="Abadi" w:cs="Verdana"/>
          <w:sz w:val="21"/>
          <w:szCs w:val="21"/>
          <w:lang w:val="es-MX" w:eastAsia="es-MX"/>
        </w:rPr>
        <w:t>Recinto</w:t>
      </w:r>
      <w:r w:rsidRPr="00B008D6">
        <w:rPr>
          <w:rFonts w:ascii="Abadi" w:hAnsi="Abadi" w:cs="Verdana"/>
          <w:spacing w:val="31"/>
          <w:sz w:val="21"/>
          <w:szCs w:val="21"/>
          <w:lang w:val="es-MX" w:eastAsia="es-MX"/>
        </w:rPr>
        <w:t xml:space="preserve"> </w:t>
      </w:r>
      <w:r w:rsidRPr="00B008D6">
        <w:rPr>
          <w:rFonts w:ascii="Abadi" w:hAnsi="Abadi" w:cs="Verdana"/>
          <w:sz w:val="21"/>
          <w:szCs w:val="21"/>
          <w:lang w:val="es-MX" w:eastAsia="es-MX"/>
        </w:rPr>
        <w:t>Oficial</w:t>
      </w:r>
      <w:r w:rsidRPr="00B008D6">
        <w:rPr>
          <w:rFonts w:ascii="Abadi" w:hAnsi="Abadi" w:cs="Verdana"/>
          <w:spacing w:val="31"/>
          <w:sz w:val="21"/>
          <w:szCs w:val="21"/>
          <w:lang w:val="es-MX" w:eastAsia="es-MX"/>
        </w:rPr>
        <w:t xml:space="preserve"> </w:t>
      </w:r>
      <w:r w:rsidRPr="00B008D6">
        <w:rPr>
          <w:rFonts w:ascii="Abadi" w:hAnsi="Abadi" w:cs="Verdana"/>
          <w:sz w:val="21"/>
          <w:szCs w:val="21"/>
          <w:lang w:val="es-MX" w:eastAsia="es-MX"/>
        </w:rPr>
        <w:t>del</w:t>
      </w:r>
      <w:r w:rsidRPr="00B008D6">
        <w:rPr>
          <w:rFonts w:ascii="Abadi" w:hAnsi="Abadi" w:cs="Verdana"/>
          <w:spacing w:val="29"/>
          <w:sz w:val="21"/>
          <w:szCs w:val="21"/>
          <w:lang w:val="es-MX" w:eastAsia="es-MX"/>
        </w:rPr>
        <w:t xml:space="preserve"> </w:t>
      </w:r>
      <w:r w:rsidRPr="00B008D6">
        <w:rPr>
          <w:rFonts w:ascii="Abadi" w:hAnsi="Abadi" w:cs="Verdana"/>
          <w:sz w:val="21"/>
          <w:szCs w:val="21"/>
          <w:lang w:val="es-MX" w:eastAsia="es-MX"/>
        </w:rPr>
        <w:t>Congreso</w:t>
      </w:r>
      <w:r w:rsidRPr="00B008D6">
        <w:rPr>
          <w:rFonts w:ascii="Abadi" w:hAnsi="Abadi" w:cs="Verdana"/>
          <w:spacing w:val="31"/>
          <w:sz w:val="21"/>
          <w:szCs w:val="21"/>
          <w:lang w:val="es-MX" w:eastAsia="es-MX"/>
        </w:rPr>
        <w:t xml:space="preserve"> </w:t>
      </w:r>
      <w:r w:rsidRPr="00B008D6">
        <w:rPr>
          <w:rFonts w:ascii="Abadi" w:hAnsi="Abadi" w:cs="Verdana"/>
          <w:sz w:val="21"/>
          <w:szCs w:val="21"/>
          <w:lang w:val="es-MX" w:eastAsia="es-MX"/>
        </w:rPr>
        <w:t>del</w:t>
      </w:r>
      <w:r w:rsidRPr="00B008D6">
        <w:rPr>
          <w:rFonts w:ascii="Abadi" w:hAnsi="Abadi" w:cs="Verdana"/>
          <w:spacing w:val="31"/>
          <w:sz w:val="21"/>
          <w:szCs w:val="21"/>
          <w:lang w:val="es-MX" w:eastAsia="es-MX"/>
        </w:rPr>
        <w:t xml:space="preserve"> </w:t>
      </w:r>
      <w:r w:rsidRPr="00B008D6">
        <w:rPr>
          <w:rFonts w:ascii="Abadi" w:hAnsi="Abadi" w:cs="Verdana"/>
          <w:sz w:val="21"/>
          <w:szCs w:val="21"/>
          <w:lang w:val="es-MX" w:eastAsia="es-MX"/>
        </w:rPr>
        <w:t>Estado</w:t>
      </w:r>
      <w:r w:rsidRPr="00B008D6">
        <w:rPr>
          <w:rFonts w:ascii="Abadi" w:hAnsi="Abadi" w:cs="Verdana"/>
          <w:spacing w:val="31"/>
          <w:sz w:val="21"/>
          <w:szCs w:val="21"/>
          <w:lang w:val="es-MX" w:eastAsia="es-MX"/>
        </w:rPr>
        <w:t xml:space="preserve"> </w:t>
      </w:r>
      <w:r w:rsidRPr="00B008D6">
        <w:rPr>
          <w:rFonts w:ascii="Abadi" w:hAnsi="Abadi" w:cs="Verdana"/>
          <w:sz w:val="21"/>
          <w:szCs w:val="21"/>
          <w:lang w:val="es-MX" w:eastAsia="es-MX"/>
        </w:rPr>
        <w:t>Libre</w:t>
      </w:r>
      <w:r w:rsidRPr="00B008D6">
        <w:rPr>
          <w:rFonts w:ascii="Abadi" w:hAnsi="Abadi" w:cs="Verdana"/>
          <w:spacing w:val="31"/>
          <w:sz w:val="21"/>
          <w:szCs w:val="21"/>
          <w:lang w:val="es-MX" w:eastAsia="es-MX"/>
        </w:rPr>
        <w:t xml:space="preserve"> </w:t>
      </w:r>
      <w:r w:rsidRPr="00B008D6">
        <w:rPr>
          <w:rFonts w:ascii="Abadi" w:hAnsi="Abadi" w:cs="Verdana"/>
          <w:sz w:val="21"/>
          <w:szCs w:val="21"/>
          <w:lang w:val="es-MX" w:eastAsia="es-MX"/>
        </w:rPr>
        <w:t>y</w:t>
      </w:r>
      <w:r w:rsidRPr="00B008D6">
        <w:rPr>
          <w:rFonts w:ascii="Abadi" w:hAnsi="Abadi" w:cs="Verdana"/>
          <w:spacing w:val="32"/>
          <w:sz w:val="21"/>
          <w:szCs w:val="21"/>
          <w:lang w:val="es-MX" w:eastAsia="es-MX"/>
        </w:rPr>
        <w:t xml:space="preserve"> </w:t>
      </w:r>
      <w:r w:rsidRPr="00B008D6">
        <w:rPr>
          <w:rFonts w:ascii="Abadi" w:hAnsi="Abadi" w:cs="Verdana"/>
          <w:sz w:val="21"/>
          <w:szCs w:val="21"/>
          <w:lang w:val="es-MX" w:eastAsia="es-MX"/>
        </w:rPr>
        <w:t>Soberano</w:t>
      </w:r>
      <w:r w:rsidRPr="00B008D6">
        <w:rPr>
          <w:rFonts w:ascii="Abadi" w:hAnsi="Abadi" w:cs="Verdana"/>
          <w:spacing w:val="31"/>
          <w:sz w:val="21"/>
          <w:szCs w:val="21"/>
          <w:lang w:val="es-MX" w:eastAsia="es-MX"/>
        </w:rPr>
        <w:t xml:space="preserve"> </w:t>
      </w:r>
      <w:r w:rsidRPr="00B008D6">
        <w:rPr>
          <w:rFonts w:ascii="Abadi" w:hAnsi="Abadi" w:cs="Verdana"/>
          <w:sz w:val="21"/>
          <w:szCs w:val="21"/>
          <w:lang w:val="es-MX" w:eastAsia="es-MX"/>
        </w:rPr>
        <w:t>de</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Guanajuato</w:t>
      </w:r>
      <w:r w:rsidRPr="00B008D6">
        <w:rPr>
          <w:rFonts w:ascii="Abadi" w:hAnsi="Abadi" w:cs="Verdana"/>
          <w:spacing w:val="59"/>
          <w:w w:val="150"/>
          <w:sz w:val="21"/>
          <w:szCs w:val="21"/>
          <w:lang w:val="es-MX" w:eastAsia="es-MX"/>
        </w:rPr>
        <w:t xml:space="preserve"> </w:t>
      </w:r>
      <w:r w:rsidRPr="00B008D6">
        <w:rPr>
          <w:rFonts w:ascii="Abadi" w:hAnsi="Abadi" w:cs="Verdana"/>
          <w:sz w:val="21"/>
          <w:szCs w:val="21"/>
          <w:lang w:val="es-MX" w:eastAsia="es-MX"/>
        </w:rPr>
        <w:t>se</w:t>
      </w:r>
      <w:r w:rsidRPr="00B008D6">
        <w:rPr>
          <w:rFonts w:ascii="Abadi" w:hAnsi="Abadi" w:cs="Verdana"/>
          <w:spacing w:val="61"/>
          <w:w w:val="150"/>
          <w:sz w:val="21"/>
          <w:szCs w:val="21"/>
          <w:lang w:val="es-MX" w:eastAsia="es-MX"/>
        </w:rPr>
        <w:t xml:space="preserve"> </w:t>
      </w:r>
      <w:r w:rsidRPr="00B008D6">
        <w:rPr>
          <w:rFonts w:ascii="Abadi" w:hAnsi="Abadi" w:cs="Verdana"/>
          <w:sz w:val="21"/>
          <w:szCs w:val="21"/>
          <w:lang w:val="es-MX" w:eastAsia="es-MX"/>
        </w:rPr>
        <w:t>reunieron</w:t>
      </w:r>
      <w:r w:rsidRPr="00B008D6">
        <w:rPr>
          <w:rFonts w:ascii="Abadi" w:hAnsi="Abadi" w:cs="Verdana"/>
          <w:spacing w:val="63"/>
          <w:w w:val="150"/>
          <w:sz w:val="21"/>
          <w:szCs w:val="21"/>
          <w:lang w:val="es-MX" w:eastAsia="es-MX"/>
        </w:rPr>
        <w:t xml:space="preserve"> </w:t>
      </w:r>
      <w:r w:rsidRPr="00B008D6">
        <w:rPr>
          <w:rFonts w:ascii="Abadi" w:hAnsi="Abadi" w:cs="Verdana"/>
          <w:sz w:val="21"/>
          <w:szCs w:val="21"/>
          <w:lang w:val="es-MX" w:eastAsia="es-MX"/>
        </w:rPr>
        <w:t>las</w:t>
      </w:r>
      <w:r w:rsidRPr="00B008D6">
        <w:rPr>
          <w:rFonts w:ascii="Abadi" w:hAnsi="Abadi" w:cs="Verdana"/>
          <w:spacing w:val="59"/>
          <w:w w:val="150"/>
          <w:sz w:val="21"/>
          <w:szCs w:val="21"/>
          <w:lang w:val="es-MX" w:eastAsia="es-MX"/>
        </w:rPr>
        <w:t xml:space="preserve"> </w:t>
      </w:r>
      <w:r w:rsidRPr="00B008D6">
        <w:rPr>
          <w:rFonts w:ascii="Abadi" w:hAnsi="Abadi" w:cs="Verdana"/>
          <w:sz w:val="21"/>
          <w:szCs w:val="21"/>
          <w:lang w:val="es-MX" w:eastAsia="es-MX"/>
        </w:rPr>
        <w:t>diputadas</w:t>
      </w:r>
      <w:r w:rsidRPr="00B008D6">
        <w:rPr>
          <w:rFonts w:ascii="Abadi" w:hAnsi="Abadi" w:cs="Verdana"/>
          <w:spacing w:val="61"/>
          <w:w w:val="150"/>
          <w:sz w:val="21"/>
          <w:szCs w:val="21"/>
          <w:lang w:val="es-MX" w:eastAsia="es-MX"/>
        </w:rPr>
        <w:t xml:space="preserve"> </w:t>
      </w:r>
      <w:r w:rsidRPr="00B008D6">
        <w:rPr>
          <w:rFonts w:ascii="Abadi" w:hAnsi="Abadi" w:cs="Verdana"/>
          <w:sz w:val="21"/>
          <w:szCs w:val="21"/>
          <w:lang w:val="es-MX" w:eastAsia="es-MX"/>
        </w:rPr>
        <w:t>y</w:t>
      </w:r>
      <w:r w:rsidRPr="00B008D6">
        <w:rPr>
          <w:rFonts w:ascii="Abadi" w:hAnsi="Abadi" w:cs="Verdana"/>
          <w:spacing w:val="60"/>
          <w:w w:val="150"/>
          <w:sz w:val="21"/>
          <w:szCs w:val="21"/>
          <w:lang w:val="es-MX" w:eastAsia="es-MX"/>
        </w:rPr>
        <w:t xml:space="preserve"> </w:t>
      </w:r>
      <w:r w:rsidRPr="00B008D6">
        <w:rPr>
          <w:rFonts w:ascii="Abadi" w:hAnsi="Abadi" w:cs="Verdana"/>
          <w:sz w:val="21"/>
          <w:szCs w:val="21"/>
          <w:lang w:val="es-MX" w:eastAsia="es-MX"/>
        </w:rPr>
        <w:t>los</w:t>
      </w:r>
      <w:r w:rsidRPr="00B008D6">
        <w:rPr>
          <w:rFonts w:ascii="Abadi" w:hAnsi="Abadi" w:cs="Verdana"/>
          <w:spacing w:val="61"/>
          <w:w w:val="150"/>
          <w:sz w:val="21"/>
          <w:szCs w:val="21"/>
          <w:lang w:val="es-MX" w:eastAsia="es-MX"/>
        </w:rPr>
        <w:t xml:space="preserve"> </w:t>
      </w:r>
      <w:r w:rsidRPr="00B008D6">
        <w:rPr>
          <w:rFonts w:ascii="Abadi" w:hAnsi="Abadi" w:cs="Verdana"/>
          <w:sz w:val="21"/>
          <w:szCs w:val="21"/>
          <w:lang w:val="es-MX" w:eastAsia="es-MX"/>
        </w:rPr>
        <w:t>diputados</w:t>
      </w:r>
      <w:r w:rsidRPr="00B008D6">
        <w:rPr>
          <w:rFonts w:ascii="Abadi" w:hAnsi="Abadi" w:cs="Verdana"/>
          <w:spacing w:val="61"/>
          <w:w w:val="150"/>
          <w:sz w:val="21"/>
          <w:szCs w:val="21"/>
          <w:lang w:val="es-MX" w:eastAsia="es-MX"/>
        </w:rPr>
        <w:t xml:space="preserve"> </w:t>
      </w:r>
      <w:r w:rsidRPr="00B008D6">
        <w:rPr>
          <w:rFonts w:ascii="Abadi" w:hAnsi="Abadi" w:cs="Verdana"/>
          <w:sz w:val="21"/>
          <w:szCs w:val="21"/>
          <w:lang w:val="es-MX" w:eastAsia="es-MX"/>
        </w:rPr>
        <w:t>que</w:t>
      </w:r>
      <w:r w:rsidRPr="00B008D6">
        <w:rPr>
          <w:rFonts w:ascii="Abadi" w:hAnsi="Abadi" w:cs="Verdana"/>
          <w:spacing w:val="59"/>
          <w:w w:val="150"/>
          <w:sz w:val="21"/>
          <w:szCs w:val="21"/>
          <w:lang w:val="es-MX" w:eastAsia="es-MX"/>
        </w:rPr>
        <w:t xml:space="preserve"> </w:t>
      </w:r>
      <w:r w:rsidRPr="00B008D6">
        <w:rPr>
          <w:rFonts w:ascii="Abadi" w:hAnsi="Abadi" w:cs="Verdana"/>
          <w:sz w:val="21"/>
          <w:szCs w:val="21"/>
          <w:lang w:val="es-MX" w:eastAsia="es-MX"/>
        </w:rPr>
        <w:t>integran</w:t>
      </w:r>
      <w:r w:rsidRPr="00B008D6">
        <w:rPr>
          <w:rFonts w:ascii="Abadi" w:hAnsi="Abadi" w:cs="Verdana"/>
          <w:spacing w:val="60"/>
          <w:w w:val="150"/>
          <w:sz w:val="21"/>
          <w:szCs w:val="21"/>
          <w:lang w:val="es-MX" w:eastAsia="es-MX"/>
        </w:rPr>
        <w:t xml:space="preserve"> </w:t>
      </w:r>
      <w:r w:rsidRPr="00B008D6">
        <w:rPr>
          <w:rFonts w:ascii="Abadi" w:hAnsi="Abadi" w:cs="Verdana"/>
          <w:sz w:val="21"/>
          <w:szCs w:val="21"/>
          <w:lang w:val="es-MX" w:eastAsia="es-MX"/>
        </w:rPr>
        <w:t>la</w:t>
      </w:r>
      <w:r w:rsidRPr="00B008D6">
        <w:rPr>
          <w:rFonts w:ascii="Abadi" w:hAnsi="Abadi" w:cs="Verdana"/>
          <w:spacing w:val="58"/>
          <w:w w:val="150"/>
          <w:sz w:val="21"/>
          <w:szCs w:val="21"/>
          <w:lang w:val="es-MX" w:eastAsia="es-MX"/>
        </w:rPr>
        <w:t xml:space="preserve"> </w:t>
      </w:r>
      <w:r w:rsidRPr="00B008D6">
        <w:rPr>
          <w:rFonts w:ascii="Abadi" w:hAnsi="Abadi" w:cs="Verdana"/>
          <w:sz w:val="21"/>
          <w:szCs w:val="21"/>
          <w:lang w:val="es-MX" w:eastAsia="es-MX"/>
        </w:rPr>
        <w:t>Diputación</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Permanente,</w:t>
      </w:r>
      <w:r w:rsidRPr="00B008D6">
        <w:rPr>
          <w:rFonts w:ascii="Abadi" w:hAnsi="Abadi" w:cs="Verdana"/>
          <w:spacing w:val="36"/>
          <w:sz w:val="21"/>
          <w:szCs w:val="21"/>
          <w:lang w:val="es-MX" w:eastAsia="es-MX"/>
        </w:rPr>
        <w:t xml:space="preserve"> </w:t>
      </w:r>
      <w:r w:rsidRPr="00B008D6">
        <w:rPr>
          <w:rFonts w:ascii="Abadi" w:hAnsi="Abadi" w:cs="Verdana"/>
          <w:sz w:val="21"/>
          <w:szCs w:val="21"/>
          <w:lang w:val="es-MX" w:eastAsia="es-MX"/>
        </w:rPr>
        <w:t>a</w:t>
      </w:r>
      <w:r w:rsidRPr="00B008D6">
        <w:rPr>
          <w:rFonts w:ascii="Abadi" w:hAnsi="Abadi" w:cs="Verdana"/>
          <w:spacing w:val="34"/>
          <w:sz w:val="21"/>
          <w:szCs w:val="21"/>
          <w:lang w:val="es-MX" w:eastAsia="es-MX"/>
        </w:rPr>
        <w:t xml:space="preserve"> </w:t>
      </w:r>
      <w:r w:rsidRPr="00B008D6">
        <w:rPr>
          <w:rFonts w:ascii="Abadi" w:hAnsi="Abadi" w:cs="Verdana"/>
          <w:sz w:val="21"/>
          <w:szCs w:val="21"/>
          <w:lang w:val="es-MX" w:eastAsia="es-MX"/>
        </w:rPr>
        <w:t>efecto</w:t>
      </w:r>
      <w:r w:rsidRPr="00B008D6">
        <w:rPr>
          <w:rFonts w:ascii="Abadi" w:hAnsi="Abadi" w:cs="Verdana"/>
          <w:spacing w:val="35"/>
          <w:sz w:val="21"/>
          <w:szCs w:val="21"/>
          <w:lang w:val="es-MX" w:eastAsia="es-MX"/>
        </w:rPr>
        <w:t xml:space="preserve"> </w:t>
      </w:r>
      <w:r w:rsidRPr="00B008D6">
        <w:rPr>
          <w:rFonts w:ascii="Abadi" w:hAnsi="Abadi" w:cs="Verdana"/>
          <w:sz w:val="21"/>
          <w:szCs w:val="21"/>
          <w:lang w:val="es-MX" w:eastAsia="es-MX"/>
        </w:rPr>
        <w:t>de</w:t>
      </w:r>
      <w:r w:rsidRPr="00B008D6">
        <w:rPr>
          <w:rFonts w:ascii="Abadi" w:hAnsi="Abadi" w:cs="Verdana"/>
          <w:spacing w:val="36"/>
          <w:sz w:val="21"/>
          <w:szCs w:val="21"/>
          <w:lang w:val="es-MX" w:eastAsia="es-MX"/>
        </w:rPr>
        <w:t xml:space="preserve"> </w:t>
      </w:r>
      <w:r w:rsidRPr="00B008D6">
        <w:rPr>
          <w:rFonts w:ascii="Abadi" w:hAnsi="Abadi" w:cs="Verdana"/>
          <w:sz w:val="21"/>
          <w:szCs w:val="21"/>
          <w:lang w:val="es-MX" w:eastAsia="es-MX"/>
        </w:rPr>
        <w:t>llevar</w:t>
      </w:r>
      <w:r w:rsidRPr="00B008D6">
        <w:rPr>
          <w:rFonts w:ascii="Abadi" w:hAnsi="Abadi" w:cs="Verdana"/>
          <w:spacing w:val="35"/>
          <w:sz w:val="21"/>
          <w:szCs w:val="21"/>
          <w:lang w:val="es-MX" w:eastAsia="es-MX"/>
        </w:rPr>
        <w:t xml:space="preserve"> </w:t>
      </w:r>
      <w:r w:rsidRPr="00B008D6">
        <w:rPr>
          <w:rFonts w:ascii="Abadi" w:hAnsi="Abadi" w:cs="Verdana"/>
          <w:sz w:val="21"/>
          <w:szCs w:val="21"/>
          <w:lang w:val="es-MX" w:eastAsia="es-MX"/>
        </w:rPr>
        <w:t>a</w:t>
      </w:r>
      <w:r w:rsidRPr="00B008D6">
        <w:rPr>
          <w:rFonts w:ascii="Abadi" w:hAnsi="Abadi" w:cs="Verdana"/>
          <w:spacing w:val="34"/>
          <w:sz w:val="21"/>
          <w:szCs w:val="21"/>
          <w:lang w:val="es-MX" w:eastAsia="es-MX"/>
        </w:rPr>
        <w:t xml:space="preserve"> </w:t>
      </w:r>
      <w:r w:rsidRPr="00B008D6">
        <w:rPr>
          <w:rFonts w:ascii="Abadi" w:hAnsi="Abadi" w:cs="Verdana"/>
          <w:sz w:val="21"/>
          <w:szCs w:val="21"/>
          <w:lang w:val="es-MX" w:eastAsia="es-MX"/>
        </w:rPr>
        <w:t>cabo</w:t>
      </w:r>
      <w:r w:rsidRPr="00B008D6">
        <w:rPr>
          <w:rFonts w:ascii="Abadi" w:hAnsi="Abadi" w:cs="Verdana"/>
          <w:spacing w:val="35"/>
          <w:sz w:val="21"/>
          <w:szCs w:val="21"/>
          <w:lang w:val="es-MX" w:eastAsia="es-MX"/>
        </w:rPr>
        <w:t xml:space="preserve"> </w:t>
      </w:r>
      <w:r w:rsidRPr="00B008D6">
        <w:rPr>
          <w:rFonts w:ascii="Abadi" w:hAnsi="Abadi" w:cs="Verdana"/>
          <w:sz w:val="21"/>
          <w:szCs w:val="21"/>
          <w:lang w:val="es-MX" w:eastAsia="es-MX"/>
        </w:rPr>
        <w:t>la</w:t>
      </w:r>
      <w:r w:rsidRPr="00B008D6">
        <w:rPr>
          <w:rFonts w:ascii="Abadi" w:hAnsi="Abadi" w:cs="Verdana"/>
          <w:spacing w:val="34"/>
          <w:sz w:val="21"/>
          <w:szCs w:val="21"/>
          <w:lang w:val="es-MX" w:eastAsia="es-MX"/>
        </w:rPr>
        <w:t xml:space="preserve"> </w:t>
      </w:r>
      <w:r w:rsidRPr="00B008D6">
        <w:rPr>
          <w:rFonts w:ascii="Abadi" w:hAnsi="Abadi" w:cs="Verdana"/>
          <w:sz w:val="21"/>
          <w:szCs w:val="21"/>
          <w:lang w:val="es-MX" w:eastAsia="es-MX"/>
        </w:rPr>
        <w:t>sesión</w:t>
      </w:r>
      <w:r w:rsidRPr="00B008D6">
        <w:rPr>
          <w:rFonts w:ascii="Abadi" w:hAnsi="Abadi" w:cs="Verdana"/>
          <w:spacing w:val="35"/>
          <w:sz w:val="21"/>
          <w:szCs w:val="21"/>
          <w:lang w:val="es-MX" w:eastAsia="es-MX"/>
        </w:rPr>
        <w:t xml:space="preserve"> </w:t>
      </w:r>
      <w:r w:rsidRPr="00B008D6">
        <w:rPr>
          <w:rFonts w:ascii="Abadi" w:hAnsi="Abadi" w:cs="Verdana"/>
          <w:sz w:val="21"/>
          <w:szCs w:val="21"/>
          <w:lang w:val="es-MX" w:eastAsia="es-MX"/>
        </w:rPr>
        <w:t>previamente</w:t>
      </w:r>
      <w:r w:rsidRPr="00B008D6">
        <w:rPr>
          <w:rFonts w:ascii="Abadi" w:hAnsi="Abadi" w:cs="Verdana"/>
          <w:spacing w:val="35"/>
          <w:sz w:val="21"/>
          <w:szCs w:val="21"/>
          <w:lang w:val="es-MX" w:eastAsia="es-MX"/>
        </w:rPr>
        <w:t xml:space="preserve"> </w:t>
      </w:r>
      <w:r w:rsidRPr="00B008D6">
        <w:rPr>
          <w:rFonts w:ascii="Abadi" w:hAnsi="Abadi" w:cs="Verdana"/>
          <w:sz w:val="21"/>
          <w:szCs w:val="21"/>
          <w:lang w:val="es-MX" w:eastAsia="es-MX"/>
        </w:rPr>
        <w:t>convocada,</w:t>
      </w:r>
      <w:r w:rsidRPr="00B008D6">
        <w:rPr>
          <w:rFonts w:ascii="Abadi" w:hAnsi="Abadi" w:cs="Verdana"/>
          <w:spacing w:val="35"/>
          <w:sz w:val="21"/>
          <w:szCs w:val="21"/>
          <w:lang w:val="es-MX" w:eastAsia="es-MX"/>
        </w:rPr>
        <w:t xml:space="preserve"> </w:t>
      </w:r>
      <w:r w:rsidRPr="00B008D6">
        <w:rPr>
          <w:rFonts w:ascii="Abadi" w:hAnsi="Abadi" w:cs="Verdana"/>
          <w:sz w:val="21"/>
          <w:szCs w:val="21"/>
          <w:lang w:val="es-MX" w:eastAsia="es-MX"/>
        </w:rPr>
        <w:t>la</w:t>
      </w:r>
      <w:r w:rsidRPr="00B008D6">
        <w:rPr>
          <w:rFonts w:ascii="Abadi" w:hAnsi="Abadi" w:cs="Verdana"/>
          <w:spacing w:val="34"/>
          <w:sz w:val="21"/>
          <w:szCs w:val="21"/>
          <w:lang w:val="es-MX" w:eastAsia="es-MX"/>
        </w:rPr>
        <w:t xml:space="preserve"> </w:t>
      </w:r>
      <w:r w:rsidRPr="00B008D6">
        <w:rPr>
          <w:rFonts w:ascii="Abadi" w:hAnsi="Abadi" w:cs="Verdana"/>
          <w:sz w:val="21"/>
          <w:szCs w:val="21"/>
          <w:lang w:val="es-MX" w:eastAsia="es-MX"/>
        </w:rPr>
        <w:t>cual</w:t>
      </w:r>
      <w:r w:rsidRPr="00B008D6">
        <w:rPr>
          <w:rFonts w:ascii="Abadi" w:hAnsi="Abadi" w:cs="Verdana"/>
          <w:spacing w:val="35"/>
          <w:sz w:val="21"/>
          <w:szCs w:val="21"/>
          <w:lang w:val="es-MX" w:eastAsia="es-MX"/>
        </w:rPr>
        <w:t xml:space="preserve"> </w:t>
      </w:r>
      <w:r w:rsidRPr="00B008D6">
        <w:rPr>
          <w:rFonts w:ascii="Abadi" w:hAnsi="Abadi" w:cs="Verdana"/>
          <w:sz w:val="21"/>
          <w:szCs w:val="21"/>
          <w:lang w:val="es-MX" w:eastAsia="es-MX"/>
        </w:rPr>
        <w:t>tuvo</w:t>
      </w:r>
      <w:r w:rsidRPr="00B008D6">
        <w:rPr>
          <w:rFonts w:ascii="Abadi" w:hAnsi="Abadi" w:cs="Verdana"/>
          <w:spacing w:val="35"/>
          <w:sz w:val="21"/>
          <w:szCs w:val="21"/>
          <w:lang w:val="es-MX" w:eastAsia="es-MX"/>
        </w:rPr>
        <w:t xml:space="preserve"> </w:t>
      </w:r>
      <w:r w:rsidRPr="00B008D6">
        <w:rPr>
          <w:rFonts w:ascii="Abadi" w:hAnsi="Abadi" w:cs="Verdana"/>
          <w:sz w:val="21"/>
          <w:szCs w:val="21"/>
          <w:lang w:val="es-MX" w:eastAsia="es-MX"/>
        </w:rPr>
        <w:t>el</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siguiente</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desarrollo:</w:t>
      </w:r>
      <w:r w:rsidRPr="00B008D6">
        <w:rPr>
          <w:rFonts w:ascii="Abadi" w:hAnsi="Abadi" w:cs="Verdana"/>
          <w:spacing w:val="4"/>
          <w:sz w:val="21"/>
          <w:szCs w:val="21"/>
          <w:lang w:val="es-MX" w:eastAsia="es-MX"/>
        </w:rPr>
        <w:t xml:space="preserve"> </w:t>
      </w:r>
      <w:r w:rsidRPr="00B008D6">
        <w:rPr>
          <w:rFonts w:ascii="Abadi" w:hAnsi="Abadi" w:cs="Verdana"/>
          <w:sz w:val="21"/>
          <w:szCs w:val="21"/>
          <w:lang w:val="es-MX" w:eastAsia="es-MX"/>
        </w:rPr>
        <w:t>- - -</w:t>
      </w:r>
      <w:r w:rsidRPr="00B008D6">
        <w:rPr>
          <w:rFonts w:ascii="Abadi" w:hAnsi="Abadi" w:cs="Verdana"/>
          <w:spacing w:val="-2"/>
          <w:sz w:val="21"/>
          <w:szCs w:val="21"/>
          <w:lang w:val="es-MX" w:eastAsia="es-MX"/>
        </w:rPr>
        <w:t xml:space="preserve"> </w:t>
      </w:r>
      <w:r w:rsidRPr="00B008D6">
        <w:rPr>
          <w:rFonts w:ascii="Abadi" w:hAnsi="Abadi" w:cs="Verdana"/>
          <w:sz w:val="21"/>
          <w:szCs w:val="21"/>
          <w:lang w:val="es-MX" w:eastAsia="es-MX"/>
        </w:rPr>
        <w:t>- - - - -</w:t>
      </w:r>
      <w:r w:rsidRPr="00B008D6">
        <w:rPr>
          <w:rFonts w:ascii="Abadi" w:hAnsi="Abadi" w:cs="Verdana"/>
          <w:spacing w:val="-2"/>
          <w:sz w:val="21"/>
          <w:szCs w:val="21"/>
          <w:lang w:val="es-MX" w:eastAsia="es-MX"/>
        </w:rPr>
        <w:t xml:space="preserve"> </w:t>
      </w:r>
      <w:r w:rsidRPr="00B008D6">
        <w:rPr>
          <w:rFonts w:ascii="Abadi" w:hAnsi="Abadi" w:cs="Verdana"/>
          <w:sz w:val="21"/>
          <w:szCs w:val="21"/>
          <w:lang w:val="es-MX" w:eastAsia="es-MX"/>
        </w:rPr>
        <w:t>- - -</w:t>
      </w:r>
      <w:r w:rsidRPr="00B008D6">
        <w:rPr>
          <w:rFonts w:ascii="Abadi" w:hAnsi="Abadi" w:cs="Verdana"/>
          <w:spacing w:val="-2"/>
          <w:sz w:val="21"/>
          <w:szCs w:val="21"/>
          <w:lang w:val="es-MX" w:eastAsia="es-MX"/>
        </w:rPr>
        <w:t xml:space="preserve"> </w:t>
      </w:r>
      <w:r w:rsidRPr="00B008D6">
        <w:rPr>
          <w:rFonts w:ascii="Abadi" w:hAnsi="Abadi" w:cs="Verdana"/>
          <w:sz w:val="21"/>
          <w:szCs w:val="21"/>
          <w:lang w:val="es-MX" w:eastAsia="es-MX"/>
        </w:rPr>
        <w:t>- - - -</w:t>
      </w:r>
      <w:r w:rsidRPr="00B008D6">
        <w:rPr>
          <w:rFonts w:ascii="Abadi" w:hAnsi="Abadi" w:cs="Verdana"/>
          <w:spacing w:val="-2"/>
          <w:sz w:val="21"/>
          <w:szCs w:val="21"/>
          <w:lang w:val="es-MX" w:eastAsia="es-MX"/>
        </w:rPr>
        <w:t xml:space="preserve"> </w:t>
      </w:r>
    </w:p>
    <w:p w14:paraId="29E34F40" w14:textId="78309E27" w:rsidR="00B008D6" w:rsidRPr="00B008D6" w:rsidRDefault="00B008D6" w:rsidP="00AA358D">
      <w:pPr>
        <w:kinsoku w:val="0"/>
        <w:overflowPunct w:val="0"/>
        <w:autoSpaceDE w:val="0"/>
        <w:autoSpaceDN w:val="0"/>
        <w:adjustRightInd w:val="0"/>
        <w:ind w:left="102" w:right="119" w:firstLine="851"/>
        <w:jc w:val="both"/>
        <w:rPr>
          <w:rFonts w:ascii="Abadi" w:hAnsi="Abadi" w:cs="Verdana"/>
          <w:sz w:val="21"/>
          <w:szCs w:val="21"/>
          <w:lang w:val="es-MX" w:eastAsia="es-MX"/>
        </w:rPr>
      </w:pPr>
      <w:r w:rsidRPr="00B008D6">
        <w:rPr>
          <w:rFonts w:ascii="Abadi" w:hAnsi="Abadi" w:cs="Verdana"/>
          <w:sz w:val="21"/>
          <w:szCs w:val="21"/>
          <w:lang w:val="es-MX" w:eastAsia="es-MX"/>
        </w:rPr>
        <w:t>La</w:t>
      </w:r>
      <w:r w:rsidRPr="00B008D6">
        <w:rPr>
          <w:rFonts w:ascii="Abadi" w:hAnsi="Abadi" w:cs="Verdana"/>
          <w:spacing w:val="-14"/>
          <w:sz w:val="21"/>
          <w:szCs w:val="21"/>
          <w:lang w:val="es-MX" w:eastAsia="es-MX"/>
        </w:rPr>
        <w:t xml:space="preserve"> </w:t>
      </w:r>
      <w:r w:rsidRPr="00B008D6">
        <w:rPr>
          <w:rFonts w:ascii="Abadi" w:hAnsi="Abadi" w:cs="Verdana"/>
          <w:sz w:val="21"/>
          <w:szCs w:val="21"/>
          <w:lang w:val="es-MX" w:eastAsia="es-MX"/>
        </w:rPr>
        <w:t>secretaría</w:t>
      </w:r>
      <w:r w:rsidRPr="00B008D6">
        <w:rPr>
          <w:rFonts w:ascii="Abadi" w:hAnsi="Abadi" w:cs="Verdana"/>
          <w:spacing w:val="-14"/>
          <w:sz w:val="21"/>
          <w:szCs w:val="21"/>
          <w:lang w:val="es-MX" w:eastAsia="es-MX"/>
        </w:rPr>
        <w:t xml:space="preserve"> </w:t>
      </w:r>
      <w:r w:rsidRPr="00B008D6">
        <w:rPr>
          <w:rFonts w:ascii="Abadi" w:hAnsi="Abadi" w:cs="Verdana"/>
          <w:sz w:val="21"/>
          <w:szCs w:val="21"/>
          <w:lang w:val="es-MX" w:eastAsia="es-MX"/>
        </w:rPr>
        <w:t>por</w:t>
      </w:r>
      <w:r w:rsidRPr="00B008D6">
        <w:rPr>
          <w:rFonts w:ascii="Abadi" w:hAnsi="Abadi" w:cs="Verdana"/>
          <w:spacing w:val="-13"/>
          <w:sz w:val="21"/>
          <w:szCs w:val="21"/>
          <w:lang w:val="es-MX" w:eastAsia="es-MX"/>
        </w:rPr>
        <w:t xml:space="preserve"> </w:t>
      </w:r>
      <w:r w:rsidRPr="00B008D6">
        <w:rPr>
          <w:rFonts w:ascii="Abadi" w:hAnsi="Abadi" w:cs="Verdana"/>
          <w:sz w:val="21"/>
          <w:szCs w:val="21"/>
          <w:lang w:val="es-MX" w:eastAsia="es-MX"/>
        </w:rPr>
        <w:t>instrucción</w:t>
      </w:r>
      <w:r w:rsidRPr="00B008D6">
        <w:rPr>
          <w:rFonts w:ascii="Abadi" w:hAnsi="Abadi" w:cs="Verdana"/>
          <w:spacing w:val="-13"/>
          <w:sz w:val="21"/>
          <w:szCs w:val="21"/>
          <w:lang w:val="es-MX" w:eastAsia="es-MX"/>
        </w:rPr>
        <w:t xml:space="preserve"> </w:t>
      </w:r>
      <w:r w:rsidRPr="00B008D6">
        <w:rPr>
          <w:rFonts w:ascii="Abadi" w:hAnsi="Abadi" w:cs="Verdana"/>
          <w:sz w:val="21"/>
          <w:szCs w:val="21"/>
          <w:lang w:val="es-MX" w:eastAsia="es-MX"/>
        </w:rPr>
        <w:t>de</w:t>
      </w:r>
      <w:r w:rsidRPr="00B008D6">
        <w:rPr>
          <w:rFonts w:ascii="Abadi" w:hAnsi="Abadi" w:cs="Verdana"/>
          <w:spacing w:val="-14"/>
          <w:sz w:val="21"/>
          <w:szCs w:val="21"/>
          <w:lang w:val="es-MX" w:eastAsia="es-MX"/>
        </w:rPr>
        <w:t xml:space="preserve"> </w:t>
      </w:r>
      <w:r w:rsidRPr="00B008D6">
        <w:rPr>
          <w:rFonts w:ascii="Abadi" w:hAnsi="Abadi" w:cs="Verdana"/>
          <w:sz w:val="21"/>
          <w:szCs w:val="21"/>
          <w:lang w:val="es-MX" w:eastAsia="es-MX"/>
        </w:rPr>
        <w:t>la</w:t>
      </w:r>
      <w:r w:rsidRPr="00B008D6">
        <w:rPr>
          <w:rFonts w:ascii="Abadi" w:hAnsi="Abadi" w:cs="Verdana"/>
          <w:spacing w:val="-14"/>
          <w:sz w:val="21"/>
          <w:szCs w:val="21"/>
          <w:lang w:val="es-MX" w:eastAsia="es-MX"/>
        </w:rPr>
        <w:t xml:space="preserve"> </w:t>
      </w:r>
      <w:r w:rsidRPr="00B008D6">
        <w:rPr>
          <w:rFonts w:ascii="Abadi" w:hAnsi="Abadi" w:cs="Verdana"/>
          <w:sz w:val="21"/>
          <w:szCs w:val="21"/>
          <w:lang w:val="es-MX" w:eastAsia="es-MX"/>
        </w:rPr>
        <w:t>presidencia</w:t>
      </w:r>
      <w:r w:rsidRPr="00B008D6">
        <w:rPr>
          <w:rFonts w:ascii="Abadi" w:hAnsi="Abadi" w:cs="Verdana"/>
          <w:spacing w:val="-14"/>
          <w:sz w:val="21"/>
          <w:szCs w:val="21"/>
          <w:lang w:val="es-MX" w:eastAsia="es-MX"/>
        </w:rPr>
        <w:t xml:space="preserve"> </w:t>
      </w:r>
      <w:r w:rsidRPr="00B008D6">
        <w:rPr>
          <w:rFonts w:ascii="Abadi" w:hAnsi="Abadi" w:cs="Verdana"/>
          <w:sz w:val="21"/>
          <w:szCs w:val="21"/>
          <w:lang w:val="es-MX" w:eastAsia="es-MX"/>
        </w:rPr>
        <w:t>pasó</w:t>
      </w:r>
      <w:r w:rsidRPr="00B008D6">
        <w:rPr>
          <w:rFonts w:ascii="Abadi" w:hAnsi="Abadi" w:cs="Verdana"/>
          <w:spacing w:val="-11"/>
          <w:sz w:val="21"/>
          <w:szCs w:val="21"/>
          <w:lang w:val="es-MX" w:eastAsia="es-MX"/>
        </w:rPr>
        <w:t xml:space="preserve"> </w:t>
      </w:r>
      <w:r w:rsidRPr="00B008D6">
        <w:rPr>
          <w:rFonts w:ascii="Abadi" w:hAnsi="Abadi" w:cs="Verdana"/>
          <w:sz w:val="21"/>
          <w:szCs w:val="21"/>
          <w:lang w:val="es-MX" w:eastAsia="es-MX"/>
        </w:rPr>
        <w:t>lista</w:t>
      </w:r>
      <w:r w:rsidRPr="00B008D6">
        <w:rPr>
          <w:rFonts w:ascii="Abadi" w:hAnsi="Abadi" w:cs="Verdana"/>
          <w:spacing w:val="-14"/>
          <w:sz w:val="21"/>
          <w:szCs w:val="21"/>
          <w:lang w:val="es-MX" w:eastAsia="es-MX"/>
        </w:rPr>
        <w:t xml:space="preserve"> </w:t>
      </w:r>
      <w:r w:rsidRPr="00B008D6">
        <w:rPr>
          <w:rFonts w:ascii="Abadi" w:hAnsi="Abadi" w:cs="Verdana"/>
          <w:sz w:val="21"/>
          <w:szCs w:val="21"/>
          <w:lang w:val="es-MX" w:eastAsia="es-MX"/>
        </w:rPr>
        <w:t>de</w:t>
      </w:r>
      <w:r w:rsidRPr="00B008D6">
        <w:rPr>
          <w:rFonts w:ascii="Abadi" w:hAnsi="Abadi" w:cs="Verdana"/>
          <w:spacing w:val="-14"/>
          <w:sz w:val="21"/>
          <w:szCs w:val="21"/>
          <w:lang w:val="es-MX" w:eastAsia="es-MX"/>
        </w:rPr>
        <w:t xml:space="preserve"> </w:t>
      </w:r>
      <w:r w:rsidRPr="00B008D6">
        <w:rPr>
          <w:rFonts w:ascii="Abadi" w:hAnsi="Abadi" w:cs="Verdana"/>
          <w:sz w:val="21"/>
          <w:szCs w:val="21"/>
          <w:lang w:val="es-MX" w:eastAsia="es-MX"/>
        </w:rPr>
        <w:t>asistencia,</w:t>
      </w:r>
      <w:r w:rsidRPr="00B008D6">
        <w:rPr>
          <w:rFonts w:ascii="Abadi" w:hAnsi="Abadi" w:cs="Verdana"/>
          <w:spacing w:val="-13"/>
          <w:sz w:val="21"/>
          <w:szCs w:val="21"/>
          <w:lang w:val="es-MX" w:eastAsia="es-MX"/>
        </w:rPr>
        <w:t xml:space="preserve"> </w:t>
      </w:r>
      <w:r w:rsidRPr="00B008D6">
        <w:rPr>
          <w:rFonts w:ascii="Abadi" w:hAnsi="Abadi" w:cs="Verdana"/>
          <w:sz w:val="21"/>
          <w:szCs w:val="21"/>
          <w:lang w:val="es-MX" w:eastAsia="es-MX"/>
        </w:rPr>
        <w:t>certificándose</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el</w:t>
      </w:r>
      <w:r w:rsidRPr="00B008D6">
        <w:rPr>
          <w:rFonts w:ascii="Abadi" w:hAnsi="Abadi" w:cs="Verdana"/>
          <w:spacing w:val="4"/>
          <w:sz w:val="21"/>
          <w:szCs w:val="21"/>
          <w:lang w:val="es-MX" w:eastAsia="es-MX"/>
        </w:rPr>
        <w:t xml:space="preserve"> </w:t>
      </w:r>
      <w:r w:rsidRPr="00B008D6">
        <w:rPr>
          <w:rFonts w:ascii="Abadi" w:hAnsi="Abadi" w:cs="Verdana"/>
          <w:sz w:val="21"/>
          <w:szCs w:val="21"/>
          <w:lang w:val="es-MX" w:eastAsia="es-MX"/>
        </w:rPr>
        <w:t>cuórum</w:t>
      </w:r>
      <w:r w:rsidRPr="00B008D6">
        <w:rPr>
          <w:rFonts w:ascii="Abadi" w:hAnsi="Abadi" w:cs="Verdana"/>
          <w:spacing w:val="4"/>
          <w:sz w:val="21"/>
          <w:szCs w:val="21"/>
          <w:lang w:val="es-MX" w:eastAsia="es-MX"/>
        </w:rPr>
        <w:t xml:space="preserve"> </w:t>
      </w:r>
      <w:r w:rsidRPr="00B008D6">
        <w:rPr>
          <w:rFonts w:ascii="Abadi" w:hAnsi="Abadi" w:cs="Verdana"/>
          <w:sz w:val="21"/>
          <w:szCs w:val="21"/>
          <w:lang w:val="es-MX" w:eastAsia="es-MX"/>
        </w:rPr>
        <w:t>legal</w:t>
      </w:r>
      <w:r w:rsidRPr="00B008D6">
        <w:rPr>
          <w:rFonts w:ascii="Abadi" w:hAnsi="Abadi" w:cs="Verdana"/>
          <w:spacing w:val="4"/>
          <w:sz w:val="21"/>
          <w:szCs w:val="21"/>
          <w:lang w:val="es-MX" w:eastAsia="es-MX"/>
        </w:rPr>
        <w:t xml:space="preserve"> </w:t>
      </w:r>
      <w:r w:rsidRPr="00B008D6">
        <w:rPr>
          <w:rFonts w:ascii="Abadi" w:hAnsi="Abadi" w:cs="Verdana"/>
          <w:sz w:val="21"/>
          <w:szCs w:val="21"/>
          <w:lang w:val="es-MX" w:eastAsia="es-MX"/>
        </w:rPr>
        <w:t>con</w:t>
      </w:r>
      <w:r w:rsidRPr="00B008D6">
        <w:rPr>
          <w:rFonts w:ascii="Abadi" w:hAnsi="Abadi" w:cs="Verdana"/>
          <w:spacing w:val="4"/>
          <w:sz w:val="21"/>
          <w:szCs w:val="21"/>
          <w:lang w:val="es-MX" w:eastAsia="es-MX"/>
        </w:rPr>
        <w:t xml:space="preserve"> </w:t>
      </w:r>
      <w:r w:rsidRPr="00B008D6">
        <w:rPr>
          <w:rFonts w:ascii="Abadi" w:hAnsi="Abadi" w:cs="Verdana"/>
          <w:sz w:val="21"/>
          <w:szCs w:val="21"/>
          <w:lang w:val="es-MX" w:eastAsia="es-MX"/>
        </w:rPr>
        <w:t>la</w:t>
      </w:r>
      <w:r w:rsidRPr="00B008D6">
        <w:rPr>
          <w:rFonts w:ascii="Abadi" w:hAnsi="Abadi" w:cs="Verdana"/>
          <w:spacing w:val="3"/>
          <w:sz w:val="21"/>
          <w:szCs w:val="21"/>
          <w:lang w:val="es-MX" w:eastAsia="es-MX"/>
        </w:rPr>
        <w:t xml:space="preserve"> </w:t>
      </w:r>
      <w:r w:rsidRPr="00B008D6">
        <w:rPr>
          <w:rFonts w:ascii="Abadi" w:hAnsi="Abadi" w:cs="Verdana"/>
          <w:sz w:val="21"/>
          <w:szCs w:val="21"/>
          <w:lang w:val="es-MX" w:eastAsia="es-MX"/>
        </w:rPr>
        <w:t>presencia</w:t>
      </w:r>
      <w:r w:rsidRPr="00B008D6">
        <w:rPr>
          <w:rFonts w:ascii="Abadi" w:hAnsi="Abadi" w:cs="Verdana"/>
          <w:spacing w:val="9"/>
          <w:sz w:val="21"/>
          <w:szCs w:val="21"/>
          <w:lang w:val="es-MX" w:eastAsia="es-MX"/>
        </w:rPr>
        <w:t xml:space="preserve"> </w:t>
      </w:r>
      <w:r w:rsidRPr="00B008D6">
        <w:rPr>
          <w:rFonts w:ascii="Abadi" w:hAnsi="Abadi" w:cs="Verdana"/>
          <w:sz w:val="21"/>
          <w:szCs w:val="21"/>
          <w:lang w:val="es-MX" w:eastAsia="es-MX"/>
        </w:rPr>
        <w:t>de</w:t>
      </w:r>
      <w:r w:rsidRPr="00B008D6">
        <w:rPr>
          <w:rFonts w:ascii="Abadi" w:hAnsi="Abadi" w:cs="Verdana"/>
          <w:spacing w:val="3"/>
          <w:sz w:val="21"/>
          <w:szCs w:val="21"/>
          <w:lang w:val="es-MX" w:eastAsia="es-MX"/>
        </w:rPr>
        <w:t xml:space="preserve"> </w:t>
      </w:r>
      <w:r w:rsidRPr="00B008D6">
        <w:rPr>
          <w:rFonts w:ascii="Abadi" w:hAnsi="Abadi" w:cs="Verdana"/>
          <w:sz w:val="21"/>
          <w:szCs w:val="21"/>
          <w:lang w:val="es-MX" w:eastAsia="es-MX"/>
        </w:rPr>
        <w:t>las</w:t>
      </w:r>
      <w:r w:rsidRPr="00B008D6">
        <w:rPr>
          <w:rFonts w:ascii="Abadi" w:hAnsi="Abadi" w:cs="Verdana"/>
          <w:spacing w:val="4"/>
          <w:sz w:val="21"/>
          <w:szCs w:val="21"/>
          <w:lang w:val="es-MX" w:eastAsia="es-MX"/>
        </w:rPr>
        <w:t xml:space="preserve"> </w:t>
      </w:r>
      <w:r w:rsidRPr="00B008D6">
        <w:rPr>
          <w:rFonts w:ascii="Abadi" w:hAnsi="Abadi" w:cs="Verdana"/>
          <w:sz w:val="21"/>
          <w:szCs w:val="21"/>
          <w:lang w:val="es-MX" w:eastAsia="es-MX"/>
        </w:rPr>
        <w:t>diputadas</w:t>
      </w:r>
      <w:r w:rsidRPr="00B008D6">
        <w:rPr>
          <w:rFonts w:ascii="Abadi" w:hAnsi="Abadi" w:cs="Verdana"/>
          <w:spacing w:val="7"/>
          <w:sz w:val="21"/>
          <w:szCs w:val="21"/>
          <w:lang w:val="es-MX" w:eastAsia="es-MX"/>
        </w:rPr>
        <w:t xml:space="preserve"> </w:t>
      </w:r>
      <w:r w:rsidRPr="00B008D6">
        <w:rPr>
          <w:rFonts w:ascii="Abadi" w:hAnsi="Abadi" w:cs="Verdana"/>
          <w:sz w:val="21"/>
          <w:szCs w:val="21"/>
          <w:lang w:val="es-MX" w:eastAsia="es-MX"/>
        </w:rPr>
        <w:t>Susana</w:t>
      </w:r>
      <w:r w:rsidRPr="00B008D6">
        <w:rPr>
          <w:rFonts w:ascii="Abadi" w:hAnsi="Abadi" w:cs="Verdana"/>
          <w:spacing w:val="3"/>
          <w:sz w:val="21"/>
          <w:szCs w:val="21"/>
          <w:lang w:val="es-MX" w:eastAsia="es-MX"/>
        </w:rPr>
        <w:t xml:space="preserve"> </w:t>
      </w:r>
      <w:r w:rsidRPr="00B008D6">
        <w:rPr>
          <w:rFonts w:ascii="Abadi" w:hAnsi="Abadi" w:cs="Verdana"/>
          <w:sz w:val="21"/>
          <w:szCs w:val="21"/>
          <w:lang w:val="es-MX" w:eastAsia="es-MX"/>
        </w:rPr>
        <w:t>Bermúdez</w:t>
      </w:r>
      <w:r w:rsidRPr="00B008D6">
        <w:rPr>
          <w:rFonts w:ascii="Abadi" w:hAnsi="Abadi" w:cs="Verdana"/>
          <w:spacing w:val="4"/>
          <w:sz w:val="21"/>
          <w:szCs w:val="21"/>
          <w:lang w:val="es-MX" w:eastAsia="es-MX"/>
        </w:rPr>
        <w:t xml:space="preserve"> </w:t>
      </w:r>
      <w:r w:rsidRPr="00B008D6">
        <w:rPr>
          <w:rFonts w:ascii="Abadi" w:hAnsi="Abadi" w:cs="Verdana"/>
          <w:sz w:val="21"/>
          <w:szCs w:val="21"/>
          <w:lang w:val="es-MX" w:eastAsia="es-MX"/>
        </w:rPr>
        <w:t>Cano,</w:t>
      </w:r>
      <w:r w:rsidRPr="00B008D6">
        <w:rPr>
          <w:rFonts w:ascii="Abadi" w:hAnsi="Abadi" w:cs="Verdana"/>
          <w:spacing w:val="8"/>
          <w:sz w:val="21"/>
          <w:szCs w:val="21"/>
          <w:lang w:val="es-MX" w:eastAsia="es-MX"/>
        </w:rPr>
        <w:t xml:space="preserve"> </w:t>
      </w:r>
      <w:r w:rsidRPr="00B008D6">
        <w:rPr>
          <w:rFonts w:ascii="Abadi" w:hAnsi="Abadi" w:cs="Verdana"/>
          <w:sz w:val="21"/>
          <w:szCs w:val="21"/>
          <w:lang w:val="es-MX" w:eastAsia="es-MX"/>
        </w:rPr>
        <w:t>Angélica Casillas</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Martínez,</w:t>
      </w:r>
      <w:r w:rsidRPr="00B008D6">
        <w:rPr>
          <w:rFonts w:ascii="Abadi" w:hAnsi="Abadi" w:cs="Verdana"/>
          <w:spacing w:val="16"/>
          <w:sz w:val="21"/>
          <w:szCs w:val="21"/>
          <w:lang w:val="es-MX" w:eastAsia="es-MX"/>
        </w:rPr>
        <w:t xml:space="preserve"> </w:t>
      </w:r>
      <w:r w:rsidRPr="00B008D6">
        <w:rPr>
          <w:rFonts w:ascii="Abadi" w:hAnsi="Abadi" w:cs="Verdana"/>
          <w:sz w:val="21"/>
          <w:szCs w:val="21"/>
          <w:lang w:val="es-MX" w:eastAsia="es-MX"/>
        </w:rPr>
        <w:t>Katya</w:t>
      </w:r>
      <w:r w:rsidRPr="00B008D6">
        <w:rPr>
          <w:rFonts w:ascii="Abadi" w:hAnsi="Abadi" w:cs="Verdana"/>
          <w:spacing w:val="15"/>
          <w:sz w:val="21"/>
          <w:szCs w:val="21"/>
          <w:lang w:val="es-MX" w:eastAsia="es-MX"/>
        </w:rPr>
        <w:t xml:space="preserve"> </w:t>
      </w:r>
      <w:r w:rsidRPr="00B008D6">
        <w:rPr>
          <w:rFonts w:ascii="Abadi" w:hAnsi="Abadi" w:cs="Verdana"/>
          <w:sz w:val="21"/>
          <w:szCs w:val="21"/>
          <w:lang w:val="es-MX" w:eastAsia="es-MX"/>
        </w:rPr>
        <w:t>Cristina</w:t>
      </w:r>
      <w:r w:rsidRPr="00B008D6">
        <w:rPr>
          <w:rFonts w:ascii="Abadi" w:hAnsi="Abadi" w:cs="Verdana"/>
          <w:spacing w:val="14"/>
          <w:sz w:val="21"/>
          <w:szCs w:val="21"/>
          <w:lang w:val="es-MX" w:eastAsia="es-MX"/>
        </w:rPr>
        <w:t xml:space="preserve"> </w:t>
      </w:r>
      <w:r w:rsidRPr="00B008D6">
        <w:rPr>
          <w:rFonts w:ascii="Abadi" w:hAnsi="Abadi" w:cs="Verdana"/>
          <w:sz w:val="21"/>
          <w:szCs w:val="21"/>
          <w:lang w:val="es-MX" w:eastAsia="es-MX"/>
        </w:rPr>
        <w:t>Soto</w:t>
      </w:r>
      <w:r w:rsidRPr="00B008D6">
        <w:rPr>
          <w:rFonts w:ascii="Abadi" w:hAnsi="Abadi" w:cs="Verdana"/>
          <w:spacing w:val="15"/>
          <w:sz w:val="21"/>
          <w:szCs w:val="21"/>
          <w:lang w:val="es-MX" w:eastAsia="es-MX"/>
        </w:rPr>
        <w:t xml:space="preserve"> </w:t>
      </w:r>
      <w:r w:rsidRPr="00B008D6">
        <w:rPr>
          <w:rFonts w:ascii="Abadi" w:hAnsi="Abadi" w:cs="Verdana"/>
          <w:sz w:val="21"/>
          <w:szCs w:val="21"/>
          <w:lang w:val="es-MX" w:eastAsia="es-MX"/>
        </w:rPr>
        <w:t>Escamilla,</w:t>
      </w:r>
      <w:r w:rsidRPr="00B008D6">
        <w:rPr>
          <w:rFonts w:ascii="Abadi" w:hAnsi="Abadi" w:cs="Verdana"/>
          <w:spacing w:val="16"/>
          <w:sz w:val="21"/>
          <w:szCs w:val="21"/>
          <w:lang w:val="es-MX" w:eastAsia="es-MX"/>
        </w:rPr>
        <w:t xml:space="preserve"> </w:t>
      </w:r>
      <w:r w:rsidRPr="00B008D6">
        <w:rPr>
          <w:rFonts w:ascii="Abadi" w:hAnsi="Abadi" w:cs="Verdana"/>
          <w:sz w:val="21"/>
          <w:szCs w:val="21"/>
          <w:lang w:val="es-MX" w:eastAsia="es-MX"/>
        </w:rPr>
        <w:t>Lilia</w:t>
      </w:r>
      <w:r w:rsidRPr="00B008D6">
        <w:rPr>
          <w:rFonts w:ascii="Abadi" w:hAnsi="Abadi" w:cs="Verdana"/>
          <w:spacing w:val="14"/>
          <w:sz w:val="21"/>
          <w:szCs w:val="21"/>
          <w:lang w:val="es-MX" w:eastAsia="es-MX"/>
        </w:rPr>
        <w:t xml:space="preserve"> </w:t>
      </w:r>
      <w:r w:rsidRPr="00B008D6">
        <w:rPr>
          <w:rFonts w:ascii="Abadi" w:hAnsi="Abadi" w:cs="Verdana"/>
          <w:sz w:val="21"/>
          <w:szCs w:val="21"/>
          <w:lang w:val="es-MX" w:eastAsia="es-MX"/>
        </w:rPr>
        <w:t>Margarita</w:t>
      </w:r>
      <w:r w:rsidRPr="00B008D6">
        <w:rPr>
          <w:rFonts w:ascii="Abadi" w:hAnsi="Abadi" w:cs="Verdana"/>
          <w:spacing w:val="18"/>
          <w:sz w:val="21"/>
          <w:szCs w:val="21"/>
          <w:lang w:val="es-MX" w:eastAsia="es-MX"/>
        </w:rPr>
        <w:t xml:space="preserve"> </w:t>
      </w:r>
      <w:r w:rsidRPr="00B008D6">
        <w:rPr>
          <w:rFonts w:ascii="Abadi" w:hAnsi="Abadi" w:cs="Verdana"/>
          <w:sz w:val="21"/>
          <w:szCs w:val="21"/>
          <w:lang w:val="es-MX" w:eastAsia="es-MX"/>
        </w:rPr>
        <w:t>Rionda</w:t>
      </w:r>
      <w:r w:rsidRPr="00B008D6">
        <w:rPr>
          <w:rFonts w:ascii="Abadi" w:hAnsi="Abadi" w:cs="Verdana"/>
          <w:spacing w:val="14"/>
          <w:sz w:val="21"/>
          <w:szCs w:val="21"/>
          <w:lang w:val="es-MX" w:eastAsia="es-MX"/>
        </w:rPr>
        <w:t xml:space="preserve"> </w:t>
      </w:r>
      <w:r w:rsidRPr="00B008D6">
        <w:rPr>
          <w:rFonts w:ascii="Abadi" w:hAnsi="Abadi" w:cs="Verdana"/>
          <w:sz w:val="21"/>
          <w:szCs w:val="21"/>
          <w:lang w:val="es-MX" w:eastAsia="es-MX"/>
        </w:rPr>
        <w:t>Salas,</w:t>
      </w:r>
      <w:r w:rsidRPr="00B008D6">
        <w:rPr>
          <w:rFonts w:ascii="Abadi" w:hAnsi="Abadi" w:cs="Verdana"/>
          <w:spacing w:val="16"/>
          <w:sz w:val="21"/>
          <w:szCs w:val="21"/>
          <w:lang w:val="es-MX" w:eastAsia="es-MX"/>
        </w:rPr>
        <w:t xml:space="preserve"> </w:t>
      </w:r>
      <w:r w:rsidRPr="00B008D6">
        <w:rPr>
          <w:rFonts w:ascii="Abadi" w:hAnsi="Abadi" w:cs="Verdana"/>
          <w:sz w:val="21"/>
          <w:szCs w:val="21"/>
          <w:lang w:val="es-MX" w:eastAsia="es-MX"/>
        </w:rPr>
        <w:t>Martha</w:t>
      </w:r>
      <w:r w:rsidRPr="00B008D6">
        <w:rPr>
          <w:rFonts w:ascii="Abadi" w:hAnsi="Abadi" w:cs="Verdana"/>
          <w:spacing w:val="14"/>
          <w:sz w:val="21"/>
          <w:szCs w:val="21"/>
          <w:lang w:val="es-MX" w:eastAsia="es-MX"/>
        </w:rPr>
        <w:t xml:space="preserve"> </w:t>
      </w:r>
      <w:r w:rsidRPr="00B008D6">
        <w:rPr>
          <w:rFonts w:ascii="Abadi" w:hAnsi="Abadi" w:cs="Verdana"/>
          <w:sz w:val="21"/>
          <w:szCs w:val="21"/>
          <w:lang w:val="es-MX" w:eastAsia="es-MX"/>
        </w:rPr>
        <w:t>Edith</w:t>
      </w:r>
      <w:r w:rsidRPr="00B008D6">
        <w:rPr>
          <w:rFonts w:ascii="Abadi" w:hAnsi="Abadi" w:cs="Verdana"/>
          <w:spacing w:val="15"/>
          <w:sz w:val="21"/>
          <w:szCs w:val="21"/>
          <w:lang w:val="es-MX" w:eastAsia="es-MX"/>
        </w:rPr>
        <w:t xml:space="preserve"> </w:t>
      </w:r>
      <w:r w:rsidRPr="00B008D6">
        <w:rPr>
          <w:rFonts w:ascii="Abadi" w:hAnsi="Abadi" w:cs="Verdana"/>
          <w:sz w:val="21"/>
          <w:szCs w:val="21"/>
          <w:lang w:val="es-MX" w:eastAsia="es-MX"/>
        </w:rPr>
        <w:t>Moreno</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Valencia</w:t>
      </w:r>
      <w:r w:rsidRPr="00B008D6">
        <w:rPr>
          <w:rFonts w:ascii="Abadi" w:hAnsi="Abadi" w:cs="Verdana"/>
          <w:spacing w:val="30"/>
          <w:sz w:val="21"/>
          <w:szCs w:val="21"/>
          <w:lang w:val="es-MX" w:eastAsia="es-MX"/>
        </w:rPr>
        <w:t xml:space="preserve"> </w:t>
      </w:r>
      <w:r w:rsidRPr="00B008D6">
        <w:rPr>
          <w:rFonts w:ascii="Abadi" w:hAnsi="Abadi" w:cs="Verdana"/>
          <w:sz w:val="21"/>
          <w:szCs w:val="21"/>
          <w:lang w:val="es-MX" w:eastAsia="es-MX"/>
        </w:rPr>
        <w:t>y</w:t>
      </w:r>
      <w:r w:rsidRPr="00B008D6">
        <w:rPr>
          <w:rFonts w:ascii="Abadi" w:hAnsi="Abadi" w:cs="Verdana"/>
          <w:spacing w:val="31"/>
          <w:sz w:val="21"/>
          <w:szCs w:val="21"/>
          <w:lang w:val="es-MX" w:eastAsia="es-MX"/>
        </w:rPr>
        <w:t xml:space="preserve"> </w:t>
      </w:r>
      <w:r w:rsidRPr="00B008D6">
        <w:rPr>
          <w:rFonts w:ascii="Abadi" w:hAnsi="Abadi" w:cs="Verdana"/>
          <w:sz w:val="21"/>
          <w:szCs w:val="21"/>
          <w:lang w:val="es-MX" w:eastAsia="es-MX"/>
        </w:rPr>
        <w:t>Dessire</w:t>
      </w:r>
      <w:r w:rsidRPr="00B008D6">
        <w:rPr>
          <w:rFonts w:ascii="Abadi" w:hAnsi="Abadi" w:cs="Verdana"/>
          <w:spacing w:val="30"/>
          <w:sz w:val="21"/>
          <w:szCs w:val="21"/>
          <w:lang w:val="es-MX" w:eastAsia="es-MX"/>
        </w:rPr>
        <w:t xml:space="preserve"> </w:t>
      </w:r>
      <w:proofErr w:type="spellStart"/>
      <w:r w:rsidRPr="00B008D6">
        <w:rPr>
          <w:rFonts w:ascii="Abadi" w:hAnsi="Abadi" w:cs="Verdana"/>
          <w:sz w:val="21"/>
          <w:szCs w:val="21"/>
          <w:lang w:val="es-MX" w:eastAsia="es-MX"/>
        </w:rPr>
        <w:t>Angel</w:t>
      </w:r>
      <w:proofErr w:type="spellEnd"/>
      <w:r w:rsidRPr="00B008D6">
        <w:rPr>
          <w:rFonts w:ascii="Abadi" w:hAnsi="Abadi" w:cs="Verdana"/>
          <w:spacing w:val="30"/>
          <w:sz w:val="21"/>
          <w:szCs w:val="21"/>
          <w:lang w:val="es-MX" w:eastAsia="es-MX"/>
        </w:rPr>
        <w:t xml:space="preserve"> </w:t>
      </w:r>
      <w:r w:rsidRPr="00B008D6">
        <w:rPr>
          <w:rFonts w:ascii="Abadi" w:hAnsi="Abadi" w:cs="Verdana"/>
          <w:sz w:val="21"/>
          <w:szCs w:val="21"/>
          <w:lang w:val="es-MX" w:eastAsia="es-MX"/>
        </w:rPr>
        <w:t>Rocha;</w:t>
      </w:r>
      <w:r w:rsidRPr="00B008D6">
        <w:rPr>
          <w:rFonts w:ascii="Abadi" w:hAnsi="Abadi" w:cs="Verdana"/>
          <w:spacing w:val="30"/>
          <w:sz w:val="21"/>
          <w:szCs w:val="21"/>
          <w:lang w:val="es-MX" w:eastAsia="es-MX"/>
        </w:rPr>
        <w:t xml:space="preserve"> </w:t>
      </w:r>
      <w:r w:rsidRPr="00B008D6">
        <w:rPr>
          <w:rFonts w:ascii="Abadi" w:hAnsi="Abadi" w:cs="Verdana"/>
          <w:sz w:val="21"/>
          <w:szCs w:val="21"/>
          <w:lang w:val="es-MX" w:eastAsia="es-MX"/>
        </w:rPr>
        <w:t>y</w:t>
      </w:r>
      <w:r w:rsidRPr="00B008D6">
        <w:rPr>
          <w:rFonts w:ascii="Abadi" w:hAnsi="Abadi" w:cs="Verdana"/>
          <w:spacing w:val="31"/>
          <w:sz w:val="21"/>
          <w:szCs w:val="21"/>
          <w:lang w:val="es-MX" w:eastAsia="es-MX"/>
        </w:rPr>
        <w:t xml:space="preserve"> </w:t>
      </w:r>
      <w:r w:rsidRPr="00B008D6">
        <w:rPr>
          <w:rFonts w:ascii="Abadi" w:hAnsi="Abadi" w:cs="Verdana"/>
          <w:sz w:val="21"/>
          <w:szCs w:val="21"/>
          <w:lang w:val="es-MX" w:eastAsia="es-MX"/>
        </w:rPr>
        <w:t>de</w:t>
      </w:r>
      <w:r w:rsidRPr="00B008D6">
        <w:rPr>
          <w:rFonts w:ascii="Abadi" w:hAnsi="Abadi" w:cs="Verdana"/>
          <w:spacing w:val="29"/>
          <w:sz w:val="21"/>
          <w:szCs w:val="21"/>
          <w:lang w:val="es-MX" w:eastAsia="es-MX"/>
        </w:rPr>
        <w:t xml:space="preserve"> </w:t>
      </w:r>
      <w:r w:rsidRPr="00B008D6">
        <w:rPr>
          <w:rFonts w:ascii="Abadi" w:hAnsi="Abadi" w:cs="Verdana"/>
          <w:sz w:val="21"/>
          <w:szCs w:val="21"/>
          <w:lang w:val="es-MX" w:eastAsia="es-MX"/>
        </w:rPr>
        <w:t>los</w:t>
      </w:r>
      <w:r w:rsidRPr="00B008D6">
        <w:rPr>
          <w:rFonts w:ascii="Abadi" w:hAnsi="Abadi" w:cs="Verdana"/>
          <w:spacing w:val="30"/>
          <w:sz w:val="21"/>
          <w:szCs w:val="21"/>
          <w:lang w:val="es-MX" w:eastAsia="es-MX"/>
        </w:rPr>
        <w:t xml:space="preserve"> </w:t>
      </w:r>
      <w:r w:rsidRPr="00B008D6">
        <w:rPr>
          <w:rFonts w:ascii="Abadi" w:hAnsi="Abadi" w:cs="Verdana"/>
          <w:sz w:val="21"/>
          <w:szCs w:val="21"/>
          <w:lang w:val="es-MX" w:eastAsia="es-MX"/>
        </w:rPr>
        <w:t>diputados</w:t>
      </w:r>
      <w:r w:rsidRPr="00B008D6">
        <w:rPr>
          <w:rFonts w:ascii="Abadi" w:hAnsi="Abadi" w:cs="Verdana"/>
          <w:spacing w:val="31"/>
          <w:sz w:val="21"/>
          <w:szCs w:val="21"/>
          <w:lang w:val="es-MX" w:eastAsia="es-MX"/>
        </w:rPr>
        <w:t xml:space="preserve"> </w:t>
      </w:r>
      <w:r w:rsidRPr="00B008D6">
        <w:rPr>
          <w:rFonts w:ascii="Abadi" w:hAnsi="Abadi" w:cs="Verdana"/>
          <w:sz w:val="21"/>
          <w:szCs w:val="21"/>
          <w:lang w:val="es-MX" w:eastAsia="es-MX"/>
        </w:rPr>
        <w:t>Bricio</w:t>
      </w:r>
      <w:r w:rsidRPr="00B008D6">
        <w:rPr>
          <w:rFonts w:ascii="Abadi" w:hAnsi="Abadi" w:cs="Verdana"/>
          <w:spacing w:val="30"/>
          <w:sz w:val="21"/>
          <w:szCs w:val="21"/>
          <w:lang w:val="es-MX" w:eastAsia="es-MX"/>
        </w:rPr>
        <w:t xml:space="preserve"> </w:t>
      </w:r>
      <w:r w:rsidRPr="00B008D6">
        <w:rPr>
          <w:rFonts w:ascii="Abadi" w:hAnsi="Abadi" w:cs="Verdana"/>
          <w:sz w:val="21"/>
          <w:szCs w:val="21"/>
          <w:lang w:val="es-MX" w:eastAsia="es-MX"/>
        </w:rPr>
        <w:t>Balderas</w:t>
      </w:r>
      <w:r w:rsidRPr="00B008D6">
        <w:rPr>
          <w:rFonts w:ascii="Abadi" w:hAnsi="Abadi" w:cs="Verdana"/>
          <w:spacing w:val="30"/>
          <w:sz w:val="21"/>
          <w:szCs w:val="21"/>
          <w:lang w:val="es-MX" w:eastAsia="es-MX"/>
        </w:rPr>
        <w:t xml:space="preserve"> </w:t>
      </w:r>
      <w:r w:rsidRPr="00B008D6">
        <w:rPr>
          <w:rFonts w:ascii="Abadi" w:hAnsi="Abadi" w:cs="Verdana"/>
          <w:sz w:val="21"/>
          <w:szCs w:val="21"/>
          <w:lang w:val="es-MX" w:eastAsia="es-MX"/>
        </w:rPr>
        <w:t>Álvarez,</w:t>
      </w:r>
      <w:r w:rsidRPr="00B008D6">
        <w:rPr>
          <w:rFonts w:ascii="Abadi" w:hAnsi="Abadi" w:cs="Verdana"/>
          <w:spacing w:val="30"/>
          <w:sz w:val="21"/>
          <w:szCs w:val="21"/>
          <w:lang w:val="es-MX" w:eastAsia="es-MX"/>
        </w:rPr>
        <w:t xml:space="preserve"> </w:t>
      </w:r>
      <w:r w:rsidRPr="00B008D6">
        <w:rPr>
          <w:rFonts w:ascii="Abadi" w:hAnsi="Abadi" w:cs="Verdana"/>
          <w:sz w:val="21"/>
          <w:szCs w:val="21"/>
          <w:lang w:val="es-MX" w:eastAsia="es-MX"/>
        </w:rPr>
        <w:t>Cuauhtémoc</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Becerra</w:t>
      </w:r>
      <w:r w:rsidRPr="00B008D6">
        <w:rPr>
          <w:rFonts w:ascii="Abadi" w:hAnsi="Abadi" w:cs="Verdana"/>
          <w:spacing w:val="47"/>
          <w:sz w:val="21"/>
          <w:szCs w:val="21"/>
          <w:lang w:val="es-MX" w:eastAsia="es-MX"/>
        </w:rPr>
        <w:t xml:space="preserve"> </w:t>
      </w:r>
      <w:r w:rsidRPr="00B008D6">
        <w:rPr>
          <w:rFonts w:ascii="Abadi" w:hAnsi="Abadi" w:cs="Verdana"/>
          <w:sz w:val="21"/>
          <w:szCs w:val="21"/>
          <w:lang w:val="es-MX" w:eastAsia="es-MX"/>
        </w:rPr>
        <w:t>González,</w:t>
      </w:r>
      <w:r w:rsidRPr="00B008D6">
        <w:rPr>
          <w:rFonts w:ascii="Abadi" w:hAnsi="Abadi" w:cs="Verdana"/>
          <w:spacing w:val="51"/>
          <w:sz w:val="21"/>
          <w:szCs w:val="21"/>
          <w:lang w:val="es-MX" w:eastAsia="es-MX"/>
        </w:rPr>
        <w:t xml:space="preserve"> </w:t>
      </w:r>
      <w:r w:rsidRPr="00B008D6">
        <w:rPr>
          <w:rFonts w:ascii="Abadi" w:hAnsi="Abadi" w:cs="Verdana"/>
          <w:sz w:val="21"/>
          <w:szCs w:val="21"/>
          <w:lang w:val="es-MX" w:eastAsia="es-MX"/>
        </w:rPr>
        <w:t>Gustavo</w:t>
      </w:r>
      <w:r w:rsidRPr="00B008D6">
        <w:rPr>
          <w:rFonts w:ascii="Abadi" w:hAnsi="Abadi" w:cs="Verdana"/>
          <w:spacing w:val="49"/>
          <w:sz w:val="21"/>
          <w:szCs w:val="21"/>
          <w:lang w:val="es-MX" w:eastAsia="es-MX"/>
        </w:rPr>
        <w:t xml:space="preserve"> </w:t>
      </w:r>
      <w:r w:rsidRPr="00B008D6">
        <w:rPr>
          <w:rFonts w:ascii="Abadi" w:hAnsi="Abadi" w:cs="Verdana"/>
          <w:sz w:val="21"/>
          <w:szCs w:val="21"/>
          <w:lang w:val="es-MX" w:eastAsia="es-MX"/>
        </w:rPr>
        <w:t>Adolfo</w:t>
      </w:r>
      <w:r w:rsidRPr="00B008D6">
        <w:rPr>
          <w:rFonts w:ascii="Abadi" w:hAnsi="Abadi" w:cs="Verdana"/>
          <w:spacing w:val="49"/>
          <w:sz w:val="21"/>
          <w:szCs w:val="21"/>
          <w:lang w:val="es-MX" w:eastAsia="es-MX"/>
        </w:rPr>
        <w:t xml:space="preserve"> </w:t>
      </w:r>
      <w:r w:rsidRPr="00B008D6">
        <w:rPr>
          <w:rFonts w:ascii="Abadi" w:hAnsi="Abadi" w:cs="Verdana"/>
          <w:sz w:val="21"/>
          <w:szCs w:val="21"/>
          <w:lang w:val="es-MX" w:eastAsia="es-MX"/>
        </w:rPr>
        <w:t>Alfaro</w:t>
      </w:r>
      <w:r w:rsidRPr="00B008D6">
        <w:rPr>
          <w:rFonts w:ascii="Abadi" w:hAnsi="Abadi" w:cs="Verdana"/>
          <w:spacing w:val="48"/>
          <w:sz w:val="21"/>
          <w:szCs w:val="21"/>
          <w:lang w:val="es-MX" w:eastAsia="es-MX"/>
        </w:rPr>
        <w:t xml:space="preserve"> </w:t>
      </w:r>
      <w:r w:rsidRPr="00B008D6">
        <w:rPr>
          <w:rFonts w:ascii="Abadi" w:hAnsi="Abadi" w:cs="Verdana"/>
          <w:sz w:val="21"/>
          <w:szCs w:val="21"/>
          <w:lang w:val="es-MX" w:eastAsia="es-MX"/>
        </w:rPr>
        <w:t>Reyes,</w:t>
      </w:r>
      <w:r w:rsidRPr="00B008D6">
        <w:rPr>
          <w:rFonts w:ascii="Abadi" w:hAnsi="Abadi" w:cs="Verdana"/>
          <w:spacing w:val="53"/>
          <w:sz w:val="21"/>
          <w:szCs w:val="21"/>
          <w:lang w:val="es-MX" w:eastAsia="es-MX"/>
        </w:rPr>
        <w:t xml:space="preserve"> </w:t>
      </w:r>
      <w:r w:rsidRPr="00B008D6">
        <w:rPr>
          <w:rFonts w:ascii="Abadi" w:hAnsi="Abadi" w:cs="Verdana"/>
          <w:sz w:val="21"/>
          <w:szCs w:val="21"/>
          <w:lang w:val="es-MX" w:eastAsia="es-MX"/>
        </w:rPr>
        <w:t>Armando</w:t>
      </w:r>
      <w:r w:rsidRPr="00B008D6">
        <w:rPr>
          <w:rFonts w:ascii="Abadi" w:hAnsi="Abadi" w:cs="Verdana"/>
          <w:spacing w:val="48"/>
          <w:sz w:val="21"/>
          <w:szCs w:val="21"/>
          <w:lang w:val="es-MX" w:eastAsia="es-MX"/>
        </w:rPr>
        <w:t xml:space="preserve"> </w:t>
      </w:r>
      <w:r w:rsidRPr="00B008D6">
        <w:rPr>
          <w:rFonts w:ascii="Abadi" w:hAnsi="Abadi" w:cs="Verdana"/>
          <w:sz w:val="21"/>
          <w:szCs w:val="21"/>
          <w:lang w:val="es-MX" w:eastAsia="es-MX"/>
        </w:rPr>
        <w:t>Rangel</w:t>
      </w:r>
      <w:r w:rsidRPr="00B008D6">
        <w:rPr>
          <w:rFonts w:ascii="Abadi" w:hAnsi="Abadi" w:cs="Verdana"/>
          <w:spacing w:val="49"/>
          <w:sz w:val="21"/>
          <w:szCs w:val="21"/>
          <w:lang w:val="es-MX" w:eastAsia="es-MX"/>
        </w:rPr>
        <w:t xml:space="preserve"> </w:t>
      </w:r>
      <w:r w:rsidRPr="00B008D6">
        <w:rPr>
          <w:rFonts w:ascii="Abadi" w:hAnsi="Abadi" w:cs="Verdana"/>
          <w:sz w:val="21"/>
          <w:szCs w:val="21"/>
          <w:lang w:val="es-MX" w:eastAsia="es-MX"/>
        </w:rPr>
        <w:t>Hernández</w:t>
      </w:r>
      <w:r w:rsidRPr="00B008D6">
        <w:rPr>
          <w:rFonts w:ascii="Abadi" w:hAnsi="Abadi" w:cs="Verdana"/>
          <w:spacing w:val="51"/>
          <w:sz w:val="21"/>
          <w:szCs w:val="21"/>
          <w:lang w:val="es-MX" w:eastAsia="es-MX"/>
        </w:rPr>
        <w:t xml:space="preserve"> </w:t>
      </w:r>
      <w:r w:rsidRPr="00B008D6">
        <w:rPr>
          <w:rFonts w:ascii="Abadi" w:hAnsi="Abadi" w:cs="Verdana"/>
          <w:sz w:val="21"/>
          <w:szCs w:val="21"/>
          <w:lang w:val="es-MX" w:eastAsia="es-MX"/>
        </w:rPr>
        <w:t>y</w:t>
      </w:r>
      <w:r w:rsidRPr="00B008D6">
        <w:rPr>
          <w:rFonts w:ascii="Abadi" w:hAnsi="Abadi" w:cs="Verdana"/>
          <w:spacing w:val="49"/>
          <w:sz w:val="21"/>
          <w:szCs w:val="21"/>
          <w:lang w:val="es-MX" w:eastAsia="es-MX"/>
        </w:rPr>
        <w:t xml:space="preserve"> </w:t>
      </w:r>
      <w:r w:rsidRPr="00B008D6">
        <w:rPr>
          <w:rFonts w:ascii="Abadi" w:hAnsi="Abadi" w:cs="Verdana"/>
          <w:sz w:val="21"/>
          <w:szCs w:val="21"/>
          <w:lang w:val="es-MX" w:eastAsia="es-MX"/>
        </w:rPr>
        <w:t>Gerardo</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Fernández González.-</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 -</w:t>
      </w:r>
      <w:r w:rsidRPr="00B008D6">
        <w:rPr>
          <w:rFonts w:ascii="Abadi" w:hAnsi="Abadi" w:cs="Verdana"/>
          <w:spacing w:val="-3"/>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3"/>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3"/>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3"/>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1"/>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1"/>
          <w:sz w:val="21"/>
          <w:szCs w:val="21"/>
          <w:lang w:val="es-MX" w:eastAsia="es-MX"/>
        </w:rPr>
        <w:t xml:space="preserve"> </w:t>
      </w:r>
    </w:p>
    <w:p w14:paraId="106414CF" w14:textId="27FA3F3A" w:rsidR="00B008D6" w:rsidRPr="00B008D6" w:rsidRDefault="00B008D6" w:rsidP="00AA358D">
      <w:pPr>
        <w:kinsoku w:val="0"/>
        <w:overflowPunct w:val="0"/>
        <w:autoSpaceDE w:val="0"/>
        <w:autoSpaceDN w:val="0"/>
        <w:adjustRightInd w:val="0"/>
        <w:spacing w:before="1"/>
        <w:ind w:left="102" w:right="118" w:firstLine="851"/>
        <w:jc w:val="both"/>
        <w:rPr>
          <w:rFonts w:ascii="Abadi" w:hAnsi="Abadi" w:cs="Verdana"/>
          <w:sz w:val="21"/>
          <w:szCs w:val="21"/>
          <w:lang w:val="es-MX" w:eastAsia="es-MX"/>
        </w:rPr>
      </w:pPr>
      <w:r w:rsidRPr="00B008D6">
        <w:rPr>
          <w:rFonts w:ascii="Abadi" w:hAnsi="Abadi" w:cs="Verdana"/>
          <w:sz w:val="21"/>
          <w:szCs w:val="21"/>
          <w:lang w:val="es-MX" w:eastAsia="es-MX"/>
        </w:rPr>
        <w:t>Comprobado</w:t>
      </w:r>
      <w:r w:rsidRPr="00B008D6">
        <w:rPr>
          <w:rFonts w:ascii="Abadi" w:hAnsi="Abadi" w:cs="Verdana"/>
          <w:spacing w:val="-10"/>
          <w:sz w:val="21"/>
          <w:szCs w:val="21"/>
          <w:lang w:val="es-MX" w:eastAsia="es-MX"/>
        </w:rPr>
        <w:t xml:space="preserve"> </w:t>
      </w:r>
      <w:r w:rsidRPr="00B008D6">
        <w:rPr>
          <w:rFonts w:ascii="Abadi" w:hAnsi="Abadi" w:cs="Verdana"/>
          <w:sz w:val="21"/>
          <w:szCs w:val="21"/>
          <w:lang w:val="es-MX" w:eastAsia="es-MX"/>
        </w:rPr>
        <w:t>el</w:t>
      </w:r>
      <w:r w:rsidRPr="00B008D6">
        <w:rPr>
          <w:rFonts w:ascii="Abadi" w:hAnsi="Abadi" w:cs="Verdana"/>
          <w:spacing w:val="-10"/>
          <w:sz w:val="21"/>
          <w:szCs w:val="21"/>
          <w:lang w:val="es-MX" w:eastAsia="es-MX"/>
        </w:rPr>
        <w:t xml:space="preserve"> </w:t>
      </w:r>
      <w:r w:rsidRPr="00B008D6">
        <w:rPr>
          <w:rFonts w:ascii="Abadi" w:hAnsi="Abadi" w:cs="Verdana"/>
          <w:sz w:val="21"/>
          <w:szCs w:val="21"/>
          <w:lang w:val="es-MX" w:eastAsia="es-MX"/>
        </w:rPr>
        <w:t>cuórum</w:t>
      </w:r>
      <w:r w:rsidRPr="00B008D6">
        <w:rPr>
          <w:rFonts w:ascii="Abadi" w:hAnsi="Abadi" w:cs="Verdana"/>
          <w:spacing w:val="-10"/>
          <w:sz w:val="21"/>
          <w:szCs w:val="21"/>
          <w:lang w:val="es-MX" w:eastAsia="es-MX"/>
        </w:rPr>
        <w:t xml:space="preserve"> </w:t>
      </w:r>
      <w:r w:rsidRPr="00B008D6">
        <w:rPr>
          <w:rFonts w:ascii="Abadi" w:hAnsi="Abadi" w:cs="Verdana"/>
          <w:sz w:val="21"/>
          <w:szCs w:val="21"/>
          <w:lang w:val="es-MX" w:eastAsia="es-MX"/>
        </w:rPr>
        <w:t>legal,</w:t>
      </w:r>
      <w:r w:rsidRPr="00B008D6">
        <w:rPr>
          <w:rFonts w:ascii="Abadi" w:hAnsi="Abadi" w:cs="Verdana"/>
          <w:spacing w:val="-10"/>
          <w:sz w:val="21"/>
          <w:szCs w:val="21"/>
          <w:lang w:val="es-MX" w:eastAsia="es-MX"/>
        </w:rPr>
        <w:t xml:space="preserve"> </w:t>
      </w:r>
      <w:r w:rsidRPr="00B008D6">
        <w:rPr>
          <w:rFonts w:ascii="Abadi" w:hAnsi="Abadi" w:cs="Verdana"/>
          <w:sz w:val="21"/>
          <w:szCs w:val="21"/>
          <w:lang w:val="es-MX" w:eastAsia="es-MX"/>
        </w:rPr>
        <w:t>la</w:t>
      </w:r>
      <w:r w:rsidRPr="00B008D6">
        <w:rPr>
          <w:rFonts w:ascii="Abadi" w:hAnsi="Abadi" w:cs="Verdana"/>
          <w:spacing w:val="-11"/>
          <w:sz w:val="21"/>
          <w:szCs w:val="21"/>
          <w:lang w:val="es-MX" w:eastAsia="es-MX"/>
        </w:rPr>
        <w:t xml:space="preserve"> </w:t>
      </w:r>
      <w:r w:rsidRPr="00B008D6">
        <w:rPr>
          <w:rFonts w:ascii="Abadi" w:hAnsi="Abadi" w:cs="Verdana"/>
          <w:sz w:val="21"/>
          <w:szCs w:val="21"/>
          <w:lang w:val="es-MX" w:eastAsia="es-MX"/>
        </w:rPr>
        <w:t>presidencia</w:t>
      </w:r>
      <w:r w:rsidRPr="00B008D6">
        <w:rPr>
          <w:rFonts w:ascii="Abadi" w:hAnsi="Abadi" w:cs="Verdana"/>
          <w:spacing w:val="-11"/>
          <w:sz w:val="21"/>
          <w:szCs w:val="21"/>
          <w:lang w:val="es-MX" w:eastAsia="es-MX"/>
        </w:rPr>
        <w:t xml:space="preserve"> </w:t>
      </w:r>
      <w:r w:rsidRPr="00B008D6">
        <w:rPr>
          <w:rFonts w:ascii="Abadi" w:hAnsi="Abadi" w:cs="Verdana"/>
          <w:sz w:val="21"/>
          <w:szCs w:val="21"/>
          <w:lang w:val="es-MX" w:eastAsia="es-MX"/>
        </w:rPr>
        <w:t>declaró</w:t>
      </w:r>
      <w:r w:rsidRPr="00B008D6">
        <w:rPr>
          <w:rFonts w:ascii="Abadi" w:hAnsi="Abadi" w:cs="Verdana"/>
          <w:spacing w:val="-10"/>
          <w:sz w:val="21"/>
          <w:szCs w:val="21"/>
          <w:lang w:val="es-MX" w:eastAsia="es-MX"/>
        </w:rPr>
        <w:t xml:space="preserve"> </w:t>
      </w:r>
      <w:r w:rsidRPr="00B008D6">
        <w:rPr>
          <w:rFonts w:ascii="Abadi" w:hAnsi="Abadi" w:cs="Verdana"/>
          <w:sz w:val="21"/>
          <w:szCs w:val="21"/>
          <w:lang w:val="es-MX" w:eastAsia="es-MX"/>
        </w:rPr>
        <w:t>abierta</w:t>
      </w:r>
      <w:r w:rsidRPr="00B008D6">
        <w:rPr>
          <w:rFonts w:ascii="Abadi" w:hAnsi="Abadi" w:cs="Verdana"/>
          <w:spacing w:val="-11"/>
          <w:sz w:val="21"/>
          <w:szCs w:val="21"/>
          <w:lang w:val="es-MX" w:eastAsia="es-MX"/>
        </w:rPr>
        <w:t xml:space="preserve"> </w:t>
      </w:r>
      <w:r w:rsidRPr="00B008D6">
        <w:rPr>
          <w:rFonts w:ascii="Abadi" w:hAnsi="Abadi" w:cs="Verdana"/>
          <w:sz w:val="21"/>
          <w:szCs w:val="21"/>
          <w:lang w:val="es-MX" w:eastAsia="es-MX"/>
        </w:rPr>
        <w:t>la</w:t>
      </w:r>
      <w:r w:rsidRPr="00B008D6">
        <w:rPr>
          <w:rFonts w:ascii="Abadi" w:hAnsi="Abadi" w:cs="Verdana"/>
          <w:spacing w:val="-11"/>
          <w:sz w:val="21"/>
          <w:szCs w:val="21"/>
          <w:lang w:val="es-MX" w:eastAsia="es-MX"/>
        </w:rPr>
        <w:t xml:space="preserve"> </w:t>
      </w:r>
      <w:r w:rsidRPr="00B008D6">
        <w:rPr>
          <w:rFonts w:ascii="Abadi" w:hAnsi="Abadi" w:cs="Verdana"/>
          <w:sz w:val="21"/>
          <w:szCs w:val="21"/>
          <w:lang w:val="es-MX" w:eastAsia="es-MX"/>
        </w:rPr>
        <w:t>sesión</w:t>
      </w:r>
      <w:r w:rsidRPr="00B008D6">
        <w:rPr>
          <w:rFonts w:ascii="Abadi" w:hAnsi="Abadi" w:cs="Verdana"/>
          <w:spacing w:val="-10"/>
          <w:sz w:val="21"/>
          <w:szCs w:val="21"/>
          <w:lang w:val="es-MX" w:eastAsia="es-MX"/>
        </w:rPr>
        <w:t xml:space="preserve"> </w:t>
      </w:r>
      <w:r w:rsidRPr="00B008D6">
        <w:rPr>
          <w:rFonts w:ascii="Abadi" w:hAnsi="Abadi" w:cs="Verdana"/>
          <w:sz w:val="21"/>
          <w:szCs w:val="21"/>
          <w:lang w:val="es-MX" w:eastAsia="es-MX"/>
        </w:rPr>
        <w:t>a</w:t>
      </w:r>
      <w:r w:rsidRPr="00B008D6">
        <w:rPr>
          <w:rFonts w:ascii="Abadi" w:hAnsi="Abadi" w:cs="Verdana"/>
          <w:spacing w:val="-11"/>
          <w:sz w:val="21"/>
          <w:szCs w:val="21"/>
          <w:lang w:val="es-MX" w:eastAsia="es-MX"/>
        </w:rPr>
        <w:t xml:space="preserve"> </w:t>
      </w:r>
      <w:r w:rsidRPr="00B008D6">
        <w:rPr>
          <w:rFonts w:ascii="Abadi" w:hAnsi="Abadi" w:cs="Verdana"/>
          <w:sz w:val="21"/>
          <w:szCs w:val="21"/>
          <w:lang w:val="es-MX" w:eastAsia="es-MX"/>
        </w:rPr>
        <w:t>las</w:t>
      </w:r>
      <w:r w:rsidRPr="00B008D6">
        <w:rPr>
          <w:rFonts w:ascii="Abadi" w:hAnsi="Abadi" w:cs="Verdana"/>
          <w:spacing w:val="-2"/>
          <w:sz w:val="21"/>
          <w:szCs w:val="21"/>
          <w:lang w:val="es-MX" w:eastAsia="es-MX"/>
        </w:rPr>
        <w:t xml:space="preserve"> </w:t>
      </w:r>
      <w:r w:rsidRPr="00B008D6">
        <w:rPr>
          <w:rFonts w:ascii="Abadi" w:hAnsi="Abadi" w:cs="Verdana"/>
          <w:sz w:val="21"/>
          <w:szCs w:val="21"/>
          <w:lang w:val="es-MX" w:eastAsia="es-MX"/>
        </w:rPr>
        <w:t>diez</w:t>
      </w:r>
      <w:r w:rsidRPr="00B008D6">
        <w:rPr>
          <w:rFonts w:ascii="Abadi" w:hAnsi="Abadi" w:cs="Verdana"/>
          <w:spacing w:val="-9"/>
          <w:sz w:val="21"/>
          <w:szCs w:val="21"/>
          <w:lang w:val="es-MX" w:eastAsia="es-MX"/>
        </w:rPr>
        <w:t xml:space="preserve"> </w:t>
      </w:r>
      <w:r w:rsidRPr="00B008D6">
        <w:rPr>
          <w:rFonts w:ascii="Abadi" w:hAnsi="Abadi" w:cs="Verdana"/>
          <w:sz w:val="21"/>
          <w:szCs w:val="21"/>
          <w:lang w:val="es-MX" w:eastAsia="es-MX"/>
        </w:rPr>
        <w:t>horas con cuarenta y tres minutos del nueve de septiembre de dos mil veinticuatro. - - - - - - - - -</w:t>
      </w:r>
      <w:r w:rsidR="00443E6E">
        <w:rPr>
          <w:rFonts w:ascii="Abadi" w:hAnsi="Abadi" w:cs="Verdana"/>
          <w:sz w:val="21"/>
          <w:szCs w:val="21"/>
          <w:lang w:val="es-MX" w:eastAsia="es-MX"/>
        </w:rPr>
        <w:t xml:space="preserve"> </w:t>
      </w:r>
      <w:r w:rsidR="00443E6E" w:rsidRPr="0014796A">
        <w:rPr>
          <w:rFonts w:ascii="Abadi" w:hAnsi="Abadi" w:cs="Verdana"/>
          <w:sz w:val="21"/>
          <w:szCs w:val="21"/>
          <w:lang w:val="es-MX" w:eastAsia="es-MX"/>
        </w:rPr>
        <w:t xml:space="preserve">- - - </w:t>
      </w:r>
      <w:r w:rsidRPr="00B008D6">
        <w:rPr>
          <w:rFonts w:ascii="Abadi" w:hAnsi="Abadi" w:cs="Verdana"/>
          <w:sz w:val="21"/>
          <w:szCs w:val="21"/>
          <w:lang w:val="es-MX" w:eastAsia="es-MX"/>
        </w:rPr>
        <w:t>- - - - - - - - -</w:t>
      </w:r>
    </w:p>
    <w:p w14:paraId="6A7EF268" w14:textId="0C2A7561" w:rsidR="00B008D6" w:rsidRPr="00B008D6" w:rsidRDefault="00B008D6" w:rsidP="00AA358D">
      <w:pPr>
        <w:kinsoku w:val="0"/>
        <w:overflowPunct w:val="0"/>
        <w:autoSpaceDE w:val="0"/>
        <w:autoSpaceDN w:val="0"/>
        <w:adjustRightInd w:val="0"/>
        <w:ind w:left="102" w:right="119" w:firstLine="851"/>
        <w:jc w:val="both"/>
        <w:rPr>
          <w:rFonts w:ascii="Abadi" w:hAnsi="Abadi" w:cs="Verdana"/>
          <w:sz w:val="21"/>
          <w:szCs w:val="21"/>
          <w:lang w:val="es-MX" w:eastAsia="es-MX"/>
        </w:rPr>
      </w:pPr>
      <w:r w:rsidRPr="00B008D6">
        <w:rPr>
          <w:rFonts w:ascii="Abadi" w:hAnsi="Abadi" w:cs="Verdana"/>
          <w:sz w:val="21"/>
          <w:szCs w:val="21"/>
          <w:lang w:val="es-MX" w:eastAsia="es-MX"/>
        </w:rPr>
        <w:t>La</w:t>
      </w:r>
      <w:r w:rsidRPr="00B008D6">
        <w:rPr>
          <w:rFonts w:ascii="Abadi" w:hAnsi="Abadi" w:cs="Verdana"/>
          <w:spacing w:val="-11"/>
          <w:sz w:val="21"/>
          <w:szCs w:val="21"/>
          <w:lang w:val="es-MX" w:eastAsia="es-MX"/>
        </w:rPr>
        <w:t xml:space="preserve"> </w:t>
      </w:r>
      <w:r w:rsidRPr="00B008D6">
        <w:rPr>
          <w:rFonts w:ascii="Abadi" w:hAnsi="Abadi" w:cs="Verdana"/>
          <w:sz w:val="21"/>
          <w:szCs w:val="21"/>
          <w:lang w:val="es-MX" w:eastAsia="es-MX"/>
        </w:rPr>
        <w:t>secretaría</w:t>
      </w:r>
      <w:r w:rsidRPr="00B008D6">
        <w:rPr>
          <w:rFonts w:ascii="Abadi" w:hAnsi="Abadi" w:cs="Verdana"/>
          <w:spacing w:val="-11"/>
          <w:sz w:val="21"/>
          <w:szCs w:val="21"/>
          <w:lang w:val="es-MX" w:eastAsia="es-MX"/>
        </w:rPr>
        <w:t xml:space="preserve"> </w:t>
      </w:r>
      <w:r w:rsidRPr="00B008D6">
        <w:rPr>
          <w:rFonts w:ascii="Abadi" w:hAnsi="Abadi" w:cs="Verdana"/>
          <w:sz w:val="21"/>
          <w:szCs w:val="21"/>
          <w:lang w:val="es-MX" w:eastAsia="es-MX"/>
        </w:rPr>
        <w:t>dio</w:t>
      </w:r>
      <w:r w:rsidRPr="00B008D6">
        <w:rPr>
          <w:rFonts w:ascii="Abadi" w:hAnsi="Abadi" w:cs="Verdana"/>
          <w:spacing w:val="-10"/>
          <w:sz w:val="21"/>
          <w:szCs w:val="21"/>
          <w:lang w:val="es-MX" w:eastAsia="es-MX"/>
        </w:rPr>
        <w:t xml:space="preserve"> </w:t>
      </w:r>
      <w:r w:rsidRPr="00B008D6">
        <w:rPr>
          <w:rFonts w:ascii="Abadi" w:hAnsi="Abadi" w:cs="Verdana"/>
          <w:sz w:val="21"/>
          <w:szCs w:val="21"/>
          <w:lang w:val="es-MX" w:eastAsia="es-MX"/>
        </w:rPr>
        <w:t>lectura</w:t>
      </w:r>
      <w:r w:rsidRPr="00B008D6">
        <w:rPr>
          <w:rFonts w:ascii="Abadi" w:hAnsi="Abadi" w:cs="Verdana"/>
          <w:spacing w:val="-11"/>
          <w:sz w:val="21"/>
          <w:szCs w:val="21"/>
          <w:lang w:val="es-MX" w:eastAsia="es-MX"/>
        </w:rPr>
        <w:t xml:space="preserve"> </w:t>
      </w:r>
      <w:r w:rsidRPr="00B008D6">
        <w:rPr>
          <w:rFonts w:ascii="Abadi" w:hAnsi="Abadi" w:cs="Verdana"/>
          <w:sz w:val="21"/>
          <w:szCs w:val="21"/>
          <w:lang w:val="es-MX" w:eastAsia="es-MX"/>
        </w:rPr>
        <w:t>al</w:t>
      </w:r>
      <w:r w:rsidRPr="00B008D6">
        <w:rPr>
          <w:rFonts w:ascii="Abadi" w:hAnsi="Abadi" w:cs="Verdana"/>
          <w:spacing w:val="-9"/>
          <w:sz w:val="21"/>
          <w:szCs w:val="21"/>
          <w:lang w:val="es-MX" w:eastAsia="es-MX"/>
        </w:rPr>
        <w:t xml:space="preserve"> </w:t>
      </w:r>
      <w:r w:rsidRPr="00B008D6">
        <w:rPr>
          <w:rFonts w:ascii="Abadi" w:hAnsi="Abadi" w:cs="Verdana"/>
          <w:sz w:val="21"/>
          <w:szCs w:val="21"/>
          <w:lang w:val="es-MX" w:eastAsia="es-MX"/>
        </w:rPr>
        <w:t>orden</w:t>
      </w:r>
      <w:r w:rsidRPr="00B008D6">
        <w:rPr>
          <w:rFonts w:ascii="Abadi" w:hAnsi="Abadi" w:cs="Verdana"/>
          <w:spacing w:val="-10"/>
          <w:sz w:val="21"/>
          <w:szCs w:val="21"/>
          <w:lang w:val="es-MX" w:eastAsia="es-MX"/>
        </w:rPr>
        <w:t xml:space="preserve"> </w:t>
      </w:r>
      <w:r w:rsidRPr="00B008D6">
        <w:rPr>
          <w:rFonts w:ascii="Abadi" w:hAnsi="Abadi" w:cs="Verdana"/>
          <w:sz w:val="21"/>
          <w:szCs w:val="21"/>
          <w:lang w:val="es-MX" w:eastAsia="es-MX"/>
        </w:rPr>
        <w:t>del</w:t>
      </w:r>
      <w:r w:rsidRPr="00B008D6">
        <w:rPr>
          <w:rFonts w:ascii="Abadi" w:hAnsi="Abadi" w:cs="Verdana"/>
          <w:spacing w:val="-9"/>
          <w:sz w:val="21"/>
          <w:szCs w:val="21"/>
          <w:lang w:val="es-MX" w:eastAsia="es-MX"/>
        </w:rPr>
        <w:t xml:space="preserve"> </w:t>
      </w:r>
      <w:r w:rsidRPr="00B008D6">
        <w:rPr>
          <w:rFonts w:ascii="Abadi" w:hAnsi="Abadi" w:cs="Verdana"/>
          <w:sz w:val="21"/>
          <w:szCs w:val="21"/>
          <w:lang w:val="es-MX" w:eastAsia="es-MX"/>
        </w:rPr>
        <w:t>día</w:t>
      </w:r>
      <w:r w:rsidRPr="00B008D6">
        <w:rPr>
          <w:rFonts w:ascii="Abadi" w:hAnsi="Abadi" w:cs="Verdana"/>
          <w:spacing w:val="-11"/>
          <w:sz w:val="21"/>
          <w:szCs w:val="21"/>
          <w:lang w:val="es-MX" w:eastAsia="es-MX"/>
        </w:rPr>
        <w:t xml:space="preserve"> </w:t>
      </w:r>
      <w:r w:rsidRPr="00B008D6">
        <w:rPr>
          <w:rFonts w:ascii="Abadi" w:hAnsi="Abadi" w:cs="Verdana"/>
          <w:sz w:val="21"/>
          <w:szCs w:val="21"/>
          <w:lang w:val="es-MX" w:eastAsia="es-MX"/>
        </w:rPr>
        <w:t>y</w:t>
      </w:r>
      <w:r w:rsidRPr="00B008D6">
        <w:rPr>
          <w:rFonts w:ascii="Abadi" w:hAnsi="Abadi" w:cs="Verdana"/>
          <w:spacing w:val="-9"/>
          <w:sz w:val="21"/>
          <w:szCs w:val="21"/>
          <w:lang w:val="es-MX" w:eastAsia="es-MX"/>
        </w:rPr>
        <w:t xml:space="preserve"> </w:t>
      </w:r>
      <w:r w:rsidRPr="00B008D6">
        <w:rPr>
          <w:rFonts w:ascii="Abadi" w:hAnsi="Abadi" w:cs="Verdana"/>
          <w:sz w:val="21"/>
          <w:szCs w:val="21"/>
          <w:lang w:val="es-MX" w:eastAsia="es-MX"/>
        </w:rPr>
        <w:t>puesto</w:t>
      </w:r>
      <w:r w:rsidRPr="00B008D6">
        <w:rPr>
          <w:rFonts w:ascii="Abadi" w:hAnsi="Abadi" w:cs="Verdana"/>
          <w:spacing w:val="-10"/>
          <w:sz w:val="21"/>
          <w:szCs w:val="21"/>
          <w:lang w:val="es-MX" w:eastAsia="es-MX"/>
        </w:rPr>
        <w:t xml:space="preserve"> </w:t>
      </w:r>
      <w:r w:rsidRPr="00B008D6">
        <w:rPr>
          <w:rFonts w:ascii="Abadi" w:hAnsi="Abadi" w:cs="Verdana"/>
          <w:sz w:val="21"/>
          <w:szCs w:val="21"/>
          <w:lang w:val="es-MX" w:eastAsia="es-MX"/>
        </w:rPr>
        <w:t>a</w:t>
      </w:r>
      <w:r w:rsidRPr="00B008D6">
        <w:rPr>
          <w:rFonts w:ascii="Abadi" w:hAnsi="Abadi" w:cs="Verdana"/>
          <w:spacing w:val="-8"/>
          <w:sz w:val="21"/>
          <w:szCs w:val="21"/>
          <w:lang w:val="es-MX" w:eastAsia="es-MX"/>
        </w:rPr>
        <w:t xml:space="preserve"> </w:t>
      </w:r>
      <w:r w:rsidRPr="00B008D6">
        <w:rPr>
          <w:rFonts w:ascii="Abadi" w:hAnsi="Abadi" w:cs="Verdana"/>
          <w:sz w:val="21"/>
          <w:szCs w:val="21"/>
          <w:lang w:val="es-MX" w:eastAsia="es-MX"/>
        </w:rPr>
        <w:t>consideración</w:t>
      </w:r>
      <w:r w:rsidRPr="00B008D6">
        <w:rPr>
          <w:rFonts w:ascii="Abadi" w:hAnsi="Abadi" w:cs="Verdana"/>
          <w:spacing w:val="-7"/>
          <w:sz w:val="21"/>
          <w:szCs w:val="21"/>
          <w:lang w:val="es-MX" w:eastAsia="es-MX"/>
        </w:rPr>
        <w:t xml:space="preserve"> </w:t>
      </w:r>
      <w:r w:rsidRPr="00B008D6">
        <w:rPr>
          <w:rFonts w:ascii="Abadi" w:hAnsi="Abadi" w:cs="Verdana"/>
          <w:sz w:val="21"/>
          <w:szCs w:val="21"/>
          <w:lang w:val="es-MX" w:eastAsia="es-MX"/>
        </w:rPr>
        <w:t>por</w:t>
      </w:r>
      <w:r w:rsidRPr="00B008D6">
        <w:rPr>
          <w:rFonts w:ascii="Abadi" w:hAnsi="Abadi" w:cs="Verdana"/>
          <w:spacing w:val="-9"/>
          <w:sz w:val="21"/>
          <w:szCs w:val="21"/>
          <w:lang w:val="es-MX" w:eastAsia="es-MX"/>
        </w:rPr>
        <w:t xml:space="preserve"> </w:t>
      </w:r>
      <w:r w:rsidRPr="00B008D6">
        <w:rPr>
          <w:rFonts w:ascii="Abadi" w:hAnsi="Abadi" w:cs="Verdana"/>
          <w:sz w:val="21"/>
          <w:szCs w:val="21"/>
          <w:lang w:val="es-MX" w:eastAsia="es-MX"/>
        </w:rPr>
        <w:t>la</w:t>
      </w:r>
      <w:r w:rsidRPr="00B008D6">
        <w:rPr>
          <w:rFonts w:ascii="Abadi" w:hAnsi="Abadi" w:cs="Verdana"/>
          <w:spacing w:val="-11"/>
          <w:sz w:val="21"/>
          <w:szCs w:val="21"/>
          <w:lang w:val="es-MX" w:eastAsia="es-MX"/>
        </w:rPr>
        <w:t xml:space="preserve"> </w:t>
      </w:r>
      <w:r w:rsidRPr="00B008D6">
        <w:rPr>
          <w:rFonts w:ascii="Abadi" w:hAnsi="Abadi" w:cs="Verdana"/>
          <w:sz w:val="21"/>
          <w:szCs w:val="21"/>
          <w:lang w:val="es-MX" w:eastAsia="es-MX"/>
        </w:rPr>
        <w:t>presidencia, resultó</w:t>
      </w:r>
      <w:r w:rsidRPr="00B008D6">
        <w:rPr>
          <w:rFonts w:ascii="Abadi" w:hAnsi="Abadi" w:cs="Verdana"/>
          <w:spacing w:val="20"/>
          <w:sz w:val="21"/>
          <w:szCs w:val="21"/>
          <w:lang w:val="es-MX" w:eastAsia="es-MX"/>
        </w:rPr>
        <w:t xml:space="preserve"> </w:t>
      </w:r>
      <w:r w:rsidRPr="00B008D6">
        <w:rPr>
          <w:rFonts w:ascii="Abadi" w:hAnsi="Abadi" w:cs="Verdana"/>
          <w:sz w:val="21"/>
          <w:szCs w:val="21"/>
          <w:lang w:val="es-MX" w:eastAsia="es-MX"/>
        </w:rPr>
        <w:t>aprobado</w:t>
      </w:r>
      <w:r w:rsidRPr="00B008D6">
        <w:rPr>
          <w:rFonts w:ascii="Abadi" w:hAnsi="Abadi" w:cs="Verdana"/>
          <w:spacing w:val="22"/>
          <w:sz w:val="21"/>
          <w:szCs w:val="21"/>
          <w:lang w:val="es-MX" w:eastAsia="es-MX"/>
        </w:rPr>
        <w:t xml:space="preserve"> </w:t>
      </w:r>
      <w:r w:rsidRPr="00B008D6">
        <w:rPr>
          <w:rFonts w:ascii="Abadi" w:hAnsi="Abadi" w:cs="Verdana"/>
          <w:sz w:val="21"/>
          <w:szCs w:val="21"/>
          <w:lang w:val="es-MX" w:eastAsia="es-MX"/>
        </w:rPr>
        <w:t>en</w:t>
      </w:r>
      <w:r w:rsidRPr="00B008D6">
        <w:rPr>
          <w:rFonts w:ascii="Abadi" w:hAnsi="Abadi" w:cs="Verdana"/>
          <w:spacing w:val="20"/>
          <w:sz w:val="21"/>
          <w:szCs w:val="21"/>
          <w:lang w:val="es-MX" w:eastAsia="es-MX"/>
        </w:rPr>
        <w:t xml:space="preserve"> </w:t>
      </w:r>
      <w:r w:rsidRPr="00B008D6">
        <w:rPr>
          <w:rFonts w:ascii="Abadi" w:hAnsi="Abadi" w:cs="Verdana"/>
          <w:sz w:val="21"/>
          <w:szCs w:val="21"/>
          <w:lang w:val="es-MX" w:eastAsia="es-MX"/>
        </w:rPr>
        <w:t>votación</w:t>
      </w:r>
      <w:r w:rsidRPr="00B008D6">
        <w:rPr>
          <w:rFonts w:ascii="Abadi" w:hAnsi="Abadi" w:cs="Verdana"/>
          <w:spacing w:val="20"/>
          <w:sz w:val="21"/>
          <w:szCs w:val="21"/>
          <w:lang w:val="es-MX" w:eastAsia="es-MX"/>
        </w:rPr>
        <w:t xml:space="preserve"> </w:t>
      </w:r>
      <w:r w:rsidRPr="00B008D6">
        <w:rPr>
          <w:rFonts w:ascii="Abadi" w:hAnsi="Abadi" w:cs="Verdana"/>
          <w:sz w:val="21"/>
          <w:szCs w:val="21"/>
          <w:lang w:val="es-MX" w:eastAsia="es-MX"/>
        </w:rPr>
        <w:t>económica</w:t>
      </w:r>
      <w:r w:rsidRPr="00B008D6">
        <w:rPr>
          <w:rFonts w:ascii="Abadi" w:hAnsi="Abadi" w:cs="Verdana"/>
          <w:spacing w:val="19"/>
          <w:sz w:val="21"/>
          <w:szCs w:val="21"/>
          <w:lang w:val="es-MX" w:eastAsia="es-MX"/>
        </w:rPr>
        <w:t xml:space="preserve"> </w:t>
      </w:r>
      <w:r w:rsidRPr="00B008D6">
        <w:rPr>
          <w:rFonts w:ascii="Abadi" w:hAnsi="Abadi" w:cs="Verdana"/>
          <w:sz w:val="21"/>
          <w:szCs w:val="21"/>
          <w:lang w:val="es-MX" w:eastAsia="es-MX"/>
        </w:rPr>
        <w:t>en</w:t>
      </w:r>
      <w:r w:rsidRPr="00B008D6">
        <w:rPr>
          <w:rFonts w:ascii="Abadi" w:hAnsi="Abadi" w:cs="Verdana"/>
          <w:spacing w:val="22"/>
          <w:sz w:val="21"/>
          <w:szCs w:val="21"/>
          <w:lang w:val="es-MX" w:eastAsia="es-MX"/>
        </w:rPr>
        <w:t xml:space="preserve"> </w:t>
      </w:r>
      <w:r w:rsidRPr="00B008D6">
        <w:rPr>
          <w:rFonts w:ascii="Abadi" w:hAnsi="Abadi" w:cs="Verdana"/>
          <w:sz w:val="21"/>
          <w:szCs w:val="21"/>
          <w:lang w:val="es-MX" w:eastAsia="es-MX"/>
        </w:rPr>
        <w:t>la</w:t>
      </w:r>
      <w:r w:rsidRPr="00B008D6">
        <w:rPr>
          <w:rFonts w:ascii="Abadi" w:hAnsi="Abadi" w:cs="Verdana"/>
          <w:spacing w:val="19"/>
          <w:sz w:val="21"/>
          <w:szCs w:val="21"/>
          <w:lang w:val="es-MX" w:eastAsia="es-MX"/>
        </w:rPr>
        <w:t xml:space="preserve"> </w:t>
      </w:r>
      <w:r w:rsidRPr="00B008D6">
        <w:rPr>
          <w:rFonts w:ascii="Abadi" w:hAnsi="Abadi" w:cs="Verdana"/>
          <w:sz w:val="21"/>
          <w:szCs w:val="21"/>
          <w:lang w:val="es-MX" w:eastAsia="es-MX"/>
        </w:rPr>
        <w:t>modalidad</w:t>
      </w:r>
      <w:r w:rsidRPr="00B008D6">
        <w:rPr>
          <w:rFonts w:ascii="Abadi" w:hAnsi="Abadi" w:cs="Verdana"/>
          <w:spacing w:val="19"/>
          <w:sz w:val="21"/>
          <w:szCs w:val="21"/>
          <w:lang w:val="es-MX" w:eastAsia="es-MX"/>
        </w:rPr>
        <w:t xml:space="preserve"> </w:t>
      </w:r>
      <w:r w:rsidRPr="00B008D6">
        <w:rPr>
          <w:rFonts w:ascii="Abadi" w:hAnsi="Abadi" w:cs="Verdana"/>
          <w:sz w:val="21"/>
          <w:szCs w:val="21"/>
          <w:lang w:val="es-MX" w:eastAsia="es-MX"/>
        </w:rPr>
        <w:t>convencional</w:t>
      </w:r>
      <w:r w:rsidRPr="00B008D6">
        <w:rPr>
          <w:rFonts w:ascii="Abadi" w:hAnsi="Abadi" w:cs="Verdana"/>
          <w:spacing w:val="20"/>
          <w:sz w:val="21"/>
          <w:szCs w:val="21"/>
          <w:lang w:val="es-MX" w:eastAsia="es-MX"/>
        </w:rPr>
        <w:t xml:space="preserve"> </w:t>
      </w:r>
      <w:r w:rsidRPr="00B008D6">
        <w:rPr>
          <w:rFonts w:ascii="Abadi" w:hAnsi="Abadi" w:cs="Verdana"/>
          <w:sz w:val="21"/>
          <w:szCs w:val="21"/>
          <w:lang w:val="es-MX" w:eastAsia="es-MX"/>
        </w:rPr>
        <w:t>por</w:t>
      </w:r>
      <w:r w:rsidRPr="00B008D6">
        <w:rPr>
          <w:rFonts w:ascii="Abadi" w:hAnsi="Abadi" w:cs="Verdana"/>
          <w:spacing w:val="30"/>
          <w:sz w:val="21"/>
          <w:szCs w:val="21"/>
          <w:lang w:val="es-MX" w:eastAsia="es-MX"/>
        </w:rPr>
        <w:t xml:space="preserve"> </w:t>
      </w:r>
      <w:r w:rsidRPr="00B008D6">
        <w:rPr>
          <w:rFonts w:ascii="Abadi" w:hAnsi="Abadi" w:cs="Verdana"/>
          <w:sz w:val="21"/>
          <w:szCs w:val="21"/>
          <w:lang w:val="es-MX" w:eastAsia="es-MX"/>
        </w:rPr>
        <w:t>unanimidad</w:t>
      </w:r>
      <w:r w:rsidRPr="00B008D6">
        <w:rPr>
          <w:rFonts w:ascii="Abadi" w:hAnsi="Abadi" w:cs="Verdana"/>
          <w:spacing w:val="24"/>
          <w:sz w:val="21"/>
          <w:szCs w:val="21"/>
          <w:lang w:val="es-MX" w:eastAsia="es-MX"/>
        </w:rPr>
        <w:t xml:space="preserve"> </w:t>
      </w:r>
      <w:r w:rsidRPr="00B008D6">
        <w:rPr>
          <w:rFonts w:ascii="Abadi" w:hAnsi="Abadi" w:cs="Verdana"/>
          <w:sz w:val="21"/>
          <w:szCs w:val="21"/>
          <w:lang w:val="es-MX" w:eastAsia="es-MX"/>
        </w:rPr>
        <w:t xml:space="preserve">de votos, sin discusión. - - </w:t>
      </w:r>
    </w:p>
    <w:p w14:paraId="23267C3D" w14:textId="7D50E8C8" w:rsidR="00B008D6" w:rsidRPr="00B008D6" w:rsidRDefault="00B008D6" w:rsidP="00AA358D">
      <w:pPr>
        <w:kinsoku w:val="0"/>
        <w:overflowPunct w:val="0"/>
        <w:autoSpaceDE w:val="0"/>
        <w:autoSpaceDN w:val="0"/>
        <w:adjustRightInd w:val="0"/>
        <w:ind w:left="102" w:right="115" w:firstLine="851"/>
        <w:jc w:val="both"/>
        <w:rPr>
          <w:rFonts w:ascii="Abadi" w:hAnsi="Abadi" w:cs="Verdana"/>
          <w:sz w:val="21"/>
          <w:szCs w:val="21"/>
          <w:lang w:val="es-MX" w:eastAsia="es-MX"/>
        </w:rPr>
      </w:pPr>
      <w:r w:rsidRPr="00B008D6">
        <w:rPr>
          <w:rFonts w:ascii="Abadi" w:hAnsi="Abadi" w:cs="Verdana"/>
          <w:sz w:val="21"/>
          <w:szCs w:val="21"/>
          <w:lang w:val="es-MX" w:eastAsia="es-MX"/>
        </w:rPr>
        <w:t>En votación económica en la modalidad convencional se aprobó por</w:t>
      </w:r>
      <w:r w:rsidRPr="00B008D6">
        <w:rPr>
          <w:rFonts w:ascii="Abadi" w:hAnsi="Abadi" w:cs="Verdana"/>
          <w:spacing w:val="11"/>
          <w:sz w:val="21"/>
          <w:szCs w:val="21"/>
          <w:lang w:val="es-MX" w:eastAsia="es-MX"/>
        </w:rPr>
        <w:t xml:space="preserve"> </w:t>
      </w:r>
      <w:r w:rsidRPr="00B008D6">
        <w:rPr>
          <w:rFonts w:ascii="Abadi" w:hAnsi="Abadi" w:cs="Verdana"/>
          <w:sz w:val="21"/>
          <w:szCs w:val="21"/>
          <w:lang w:val="es-MX" w:eastAsia="es-MX"/>
        </w:rPr>
        <w:t>unanimidad de votos,</w:t>
      </w:r>
      <w:r w:rsidRPr="00B008D6">
        <w:rPr>
          <w:rFonts w:ascii="Abadi" w:hAnsi="Abadi" w:cs="Verdana"/>
          <w:spacing w:val="-12"/>
          <w:sz w:val="21"/>
          <w:szCs w:val="21"/>
          <w:lang w:val="es-MX" w:eastAsia="es-MX"/>
        </w:rPr>
        <w:t xml:space="preserve"> </w:t>
      </w:r>
      <w:r w:rsidRPr="00B008D6">
        <w:rPr>
          <w:rFonts w:ascii="Abadi" w:hAnsi="Abadi" w:cs="Verdana"/>
          <w:sz w:val="21"/>
          <w:szCs w:val="21"/>
          <w:lang w:val="es-MX" w:eastAsia="es-MX"/>
        </w:rPr>
        <w:t>sin</w:t>
      </w:r>
      <w:r w:rsidRPr="00B008D6">
        <w:rPr>
          <w:rFonts w:ascii="Abadi" w:hAnsi="Abadi" w:cs="Verdana"/>
          <w:spacing w:val="-12"/>
          <w:sz w:val="21"/>
          <w:szCs w:val="21"/>
          <w:lang w:val="es-MX" w:eastAsia="es-MX"/>
        </w:rPr>
        <w:t xml:space="preserve"> </w:t>
      </w:r>
      <w:r w:rsidRPr="00B008D6">
        <w:rPr>
          <w:rFonts w:ascii="Abadi" w:hAnsi="Abadi" w:cs="Verdana"/>
          <w:sz w:val="21"/>
          <w:szCs w:val="21"/>
          <w:lang w:val="es-MX" w:eastAsia="es-MX"/>
        </w:rPr>
        <w:t>discusión,</w:t>
      </w:r>
      <w:r w:rsidRPr="00B008D6">
        <w:rPr>
          <w:rFonts w:ascii="Abadi" w:hAnsi="Abadi" w:cs="Verdana"/>
          <w:spacing w:val="-12"/>
          <w:sz w:val="21"/>
          <w:szCs w:val="21"/>
          <w:lang w:val="es-MX" w:eastAsia="es-MX"/>
        </w:rPr>
        <w:t xml:space="preserve"> </w:t>
      </w:r>
      <w:r w:rsidRPr="00B008D6">
        <w:rPr>
          <w:rFonts w:ascii="Abadi" w:hAnsi="Abadi" w:cs="Verdana"/>
          <w:sz w:val="21"/>
          <w:szCs w:val="21"/>
          <w:lang w:val="es-MX" w:eastAsia="es-MX"/>
        </w:rPr>
        <w:t>la</w:t>
      </w:r>
      <w:r w:rsidRPr="00B008D6">
        <w:rPr>
          <w:rFonts w:ascii="Abadi" w:hAnsi="Abadi" w:cs="Verdana"/>
          <w:spacing w:val="-13"/>
          <w:sz w:val="21"/>
          <w:szCs w:val="21"/>
          <w:lang w:val="es-MX" w:eastAsia="es-MX"/>
        </w:rPr>
        <w:t xml:space="preserve"> </w:t>
      </w:r>
      <w:r w:rsidRPr="00B008D6">
        <w:rPr>
          <w:rFonts w:ascii="Abadi" w:hAnsi="Abadi" w:cs="Verdana"/>
          <w:sz w:val="21"/>
          <w:szCs w:val="21"/>
          <w:lang w:val="es-MX" w:eastAsia="es-MX"/>
        </w:rPr>
        <w:t>propuesta</w:t>
      </w:r>
      <w:r w:rsidRPr="00B008D6">
        <w:rPr>
          <w:rFonts w:ascii="Abadi" w:hAnsi="Abadi" w:cs="Verdana"/>
          <w:spacing w:val="-13"/>
          <w:sz w:val="21"/>
          <w:szCs w:val="21"/>
          <w:lang w:val="es-MX" w:eastAsia="es-MX"/>
        </w:rPr>
        <w:t xml:space="preserve"> </w:t>
      </w:r>
      <w:r w:rsidRPr="00B008D6">
        <w:rPr>
          <w:rFonts w:ascii="Abadi" w:hAnsi="Abadi" w:cs="Verdana"/>
          <w:sz w:val="21"/>
          <w:szCs w:val="21"/>
          <w:lang w:val="es-MX" w:eastAsia="es-MX"/>
        </w:rPr>
        <w:t>de</w:t>
      </w:r>
      <w:r w:rsidRPr="00B008D6">
        <w:rPr>
          <w:rFonts w:ascii="Abadi" w:hAnsi="Abadi" w:cs="Verdana"/>
          <w:spacing w:val="-13"/>
          <w:sz w:val="21"/>
          <w:szCs w:val="21"/>
          <w:lang w:val="es-MX" w:eastAsia="es-MX"/>
        </w:rPr>
        <w:t xml:space="preserve"> </w:t>
      </w:r>
      <w:r w:rsidRPr="00B008D6">
        <w:rPr>
          <w:rFonts w:ascii="Abadi" w:hAnsi="Abadi" w:cs="Verdana"/>
          <w:sz w:val="21"/>
          <w:szCs w:val="21"/>
          <w:lang w:val="es-MX" w:eastAsia="es-MX"/>
        </w:rPr>
        <w:t>dispensa</w:t>
      </w:r>
      <w:r w:rsidRPr="00B008D6">
        <w:rPr>
          <w:rFonts w:ascii="Abadi" w:hAnsi="Abadi" w:cs="Verdana"/>
          <w:spacing w:val="-14"/>
          <w:sz w:val="21"/>
          <w:szCs w:val="21"/>
          <w:lang w:val="es-MX" w:eastAsia="es-MX"/>
        </w:rPr>
        <w:t xml:space="preserve"> </w:t>
      </w:r>
      <w:r w:rsidRPr="00B008D6">
        <w:rPr>
          <w:rFonts w:ascii="Abadi" w:hAnsi="Abadi" w:cs="Verdana"/>
          <w:sz w:val="21"/>
          <w:szCs w:val="21"/>
          <w:lang w:val="es-MX" w:eastAsia="es-MX"/>
        </w:rPr>
        <w:t>de</w:t>
      </w:r>
      <w:r w:rsidRPr="00B008D6">
        <w:rPr>
          <w:rFonts w:ascii="Abadi" w:hAnsi="Abadi" w:cs="Verdana"/>
          <w:spacing w:val="-13"/>
          <w:sz w:val="21"/>
          <w:szCs w:val="21"/>
          <w:lang w:val="es-MX" w:eastAsia="es-MX"/>
        </w:rPr>
        <w:t xml:space="preserve"> </w:t>
      </w:r>
      <w:r w:rsidRPr="00B008D6">
        <w:rPr>
          <w:rFonts w:ascii="Abadi" w:hAnsi="Abadi" w:cs="Verdana"/>
          <w:sz w:val="21"/>
          <w:szCs w:val="21"/>
          <w:lang w:val="es-MX" w:eastAsia="es-MX"/>
        </w:rPr>
        <w:t>lectura</w:t>
      </w:r>
      <w:r w:rsidRPr="00B008D6">
        <w:rPr>
          <w:rFonts w:ascii="Abadi" w:hAnsi="Abadi" w:cs="Verdana"/>
          <w:spacing w:val="-13"/>
          <w:sz w:val="21"/>
          <w:szCs w:val="21"/>
          <w:lang w:val="es-MX" w:eastAsia="es-MX"/>
        </w:rPr>
        <w:t xml:space="preserve"> </w:t>
      </w:r>
      <w:r w:rsidRPr="00B008D6">
        <w:rPr>
          <w:rFonts w:ascii="Abadi" w:hAnsi="Abadi" w:cs="Verdana"/>
          <w:sz w:val="21"/>
          <w:szCs w:val="21"/>
          <w:lang w:val="es-MX" w:eastAsia="es-MX"/>
        </w:rPr>
        <w:t>del</w:t>
      </w:r>
      <w:r w:rsidRPr="00B008D6">
        <w:rPr>
          <w:rFonts w:ascii="Abadi" w:hAnsi="Abadi" w:cs="Verdana"/>
          <w:spacing w:val="-12"/>
          <w:sz w:val="21"/>
          <w:szCs w:val="21"/>
          <w:lang w:val="es-MX" w:eastAsia="es-MX"/>
        </w:rPr>
        <w:t xml:space="preserve"> </w:t>
      </w:r>
      <w:r w:rsidRPr="00B008D6">
        <w:rPr>
          <w:rFonts w:ascii="Abadi" w:hAnsi="Abadi" w:cs="Verdana"/>
          <w:sz w:val="21"/>
          <w:szCs w:val="21"/>
          <w:lang w:val="es-MX" w:eastAsia="es-MX"/>
        </w:rPr>
        <w:t>acta</w:t>
      </w:r>
      <w:r w:rsidRPr="00B008D6">
        <w:rPr>
          <w:rFonts w:ascii="Abadi" w:hAnsi="Abadi" w:cs="Verdana"/>
          <w:spacing w:val="-13"/>
          <w:sz w:val="21"/>
          <w:szCs w:val="21"/>
          <w:lang w:val="es-MX" w:eastAsia="es-MX"/>
        </w:rPr>
        <w:t xml:space="preserve"> </w:t>
      </w:r>
      <w:r w:rsidRPr="00B008D6">
        <w:rPr>
          <w:rFonts w:ascii="Abadi" w:hAnsi="Abadi" w:cs="Verdana"/>
          <w:sz w:val="21"/>
          <w:szCs w:val="21"/>
          <w:lang w:val="es-MX" w:eastAsia="es-MX"/>
        </w:rPr>
        <w:t>de</w:t>
      </w:r>
      <w:r w:rsidRPr="00B008D6">
        <w:rPr>
          <w:rFonts w:ascii="Abadi" w:hAnsi="Abadi" w:cs="Verdana"/>
          <w:spacing w:val="-13"/>
          <w:sz w:val="21"/>
          <w:szCs w:val="21"/>
          <w:lang w:val="es-MX" w:eastAsia="es-MX"/>
        </w:rPr>
        <w:t xml:space="preserve"> </w:t>
      </w:r>
      <w:r w:rsidRPr="00B008D6">
        <w:rPr>
          <w:rFonts w:ascii="Abadi" w:hAnsi="Abadi" w:cs="Verdana"/>
          <w:sz w:val="21"/>
          <w:szCs w:val="21"/>
          <w:lang w:val="es-MX" w:eastAsia="es-MX"/>
        </w:rPr>
        <w:t>la</w:t>
      </w:r>
      <w:r w:rsidRPr="00B008D6">
        <w:rPr>
          <w:rFonts w:ascii="Abadi" w:hAnsi="Abadi" w:cs="Verdana"/>
          <w:spacing w:val="-13"/>
          <w:sz w:val="21"/>
          <w:szCs w:val="21"/>
          <w:lang w:val="es-MX" w:eastAsia="es-MX"/>
        </w:rPr>
        <w:t xml:space="preserve"> </w:t>
      </w:r>
      <w:r w:rsidRPr="00B008D6">
        <w:rPr>
          <w:rFonts w:ascii="Abadi" w:hAnsi="Abadi" w:cs="Verdana"/>
          <w:sz w:val="21"/>
          <w:szCs w:val="21"/>
          <w:lang w:val="es-MX" w:eastAsia="es-MX"/>
        </w:rPr>
        <w:t>sesión</w:t>
      </w:r>
      <w:r w:rsidRPr="00B008D6">
        <w:rPr>
          <w:rFonts w:ascii="Abadi" w:hAnsi="Abadi" w:cs="Verdana"/>
          <w:spacing w:val="-10"/>
          <w:sz w:val="21"/>
          <w:szCs w:val="21"/>
          <w:lang w:val="es-MX" w:eastAsia="es-MX"/>
        </w:rPr>
        <w:t xml:space="preserve"> </w:t>
      </w:r>
      <w:r w:rsidRPr="00B008D6">
        <w:rPr>
          <w:rFonts w:ascii="Abadi" w:hAnsi="Abadi" w:cs="Verdana"/>
          <w:sz w:val="21"/>
          <w:szCs w:val="21"/>
          <w:lang w:val="es-MX" w:eastAsia="es-MX"/>
        </w:rPr>
        <w:t>de</w:t>
      </w:r>
      <w:r w:rsidRPr="00B008D6">
        <w:rPr>
          <w:rFonts w:ascii="Abadi" w:hAnsi="Abadi" w:cs="Verdana"/>
          <w:spacing w:val="-13"/>
          <w:sz w:val="21"/>
          <w:szCs w:val="21"/>
          <w:lang w:val="es-MX" w:eastAsia="es-MX"/>
        </w:rPr>
        <w:t xml:space="preserve"> </w:t>
      </w:r>
      <w:r w:rsidRPr="00B008D6">
        <w:rPr>
          <w:rFonts w:ascii="Abadi" w:hAnsi="Abadi" w:cs="Verdana"/>
          <w:sz w:val="21"/>
          <w:szCs w:val="21"/>
          <w:lang w:val="es-MX" w:eastAsia="es-MX"/>
        </w:rPr>
        <w:t>la</w:t>
      </w:r>
      <w:r w:rsidRPr="00B008D6">
        <w:rPr>
          <w:rFonts w:ascii="Abadi" w:hAnsi="Abadi" w:cs="Verdana"/>
          <w:spacing w:val="-13"/>
          <w:sz w:val="21"/>
          <w:szCs w:val="21"/>
          <w:lang w:val="es-MX" w:eastAsia="es-MX"/>
        </w:rPr>
        <w:t xml:space="preserve"> </w:t>
      </w:r>
      <w:r w:rsidRPr="00B008D6">
        <w:rPr>
          <w:rFonts w:ascii="Abadi" w:hAnsi="Abadi" w:cs="Verdana"/>
          <w:sz w:val="21"/>
          <w:szCs w:val="21"/>
          <w:lang w:val="es-MX" w:eastAsia="es-MX"/>
        </w:rPr>
        <w:t>Diputación Permanente celebrada el</w:t>
      </w:r>
      <w:r w:rsidRPr="00B008D6">
        <w:rPr>
          <w:rFonts w:ascii="Abadi" w:hAnsi="Abadi" w:cs="Verdana"/>
          <w:spacing w:val="7"/>
          <w:sz w:val="21"/>
          <w:szCs w:val="21"/>
          <w:lang w:val="es-MX" w:eastAsia="es-MX"/>
        </w:rPr>
        <w:t xml:space="preserve"> </w:t>
      </w:r>
      <w:r w:rsidRPr="00B008D6">
        <w:rPr>
          <w:rFonts w:ascii="Abadi" w:hAnsi="Abadi" w:cs="Verdana"/>
          <w:sz w:val="21"/>
          <w:szCs w:val="21"/>
          <w:lang w:val="es-MX" w:eastAsia="es-MX"/>
        </w:rPr>
        <w:t>cinco de septiembre</w:t>
      </w:r>
      <w:r w:rsidRPr="00B008D6">
        <w:rPr>
          <w:rFonts w:ascii="Abadi" w:hAnsi="Abadi" w:cs="Verdana"/>
          <w:spacing w:val="7"/>
          <w:sz w:val="21"/>
          <w:szCs w:val="21"/>
          <w:lang w:val="es-MX" w:eastAsia="es-MX"/>
        </w:rPr>
        <w:t xml:space="preserve"> </w:t>
      </w:r>
      <w:r w:rsidRPr="00B008D6">
        <w:rPr>
          <w:rFonts w:ascii="Abadi" w:hAnsi="Abadi" w:cs="Verdana"/>
          <w:sz w:val="21"/>
          <w:szCs w:val="21"/>
          <w:lang w:val="es-MX" w:eastAsia="es-MX"/>
        </w:rPr>
        <w:t>del</w:t>
      </w:r>
      <w:r w:rsidRPr="00B008D6">
        <w:rPr>
          <w:rFonts w:ascii="Abadi" w:hAnsi="Abadi" w:cs="Verdana"/>
          <w:spacing w:val="7"/>
          <w:sz w:val="21"/>
          <w:szCs w:val="21"/>
          <w:lang w:val="es-MX" w:eastAsia="es-MX"/>
        </w:rPr>
        <w:t xml:space="preserve"> </w:t>
      </w:r>
      <w:r w:rsidRPr="00B008D6">
        <w:rPr>
          <w:rFonts w:ascii="Abadi" w:hAnsi="Abadi" w:cs="Verdana"/>
          <w:sz w:val="21"/>
          <w:szCs w:val="21"/>
          <w:lang w:val="es-MX" w:eastAsia="es-MX"/>
        </w:rPr>
        <w:t>año en curso, en razón de encontrarse en la</w:t>
      </w:r>
      <w:r w:rsidRPr="00B008D6">
        <w:rPr>
          <w:rFonts w:ascii="Abadi" w:hAnsi="Abadi" w:cs="Verdana"/>
          <w:spacing w:val="-4"/>
          <w:sz w:val="21"/>
          <w:szCs w:val="21"/>
          <w:lang w:val="es-MX" w:eastAsia="es-MX"/>
        </w:rPr>
        <w:t xml:space="preserve"> </w:t>
      </w:r>
      <w:r w:rsidRPr="00B008D6">
        <w:rPr>
          <w:rFonts w:ascii="Abadi" w:hAnsi="Abadi" w:cs="Verdana"/>
          <w:sz w:val="21"/>
          <w:szCs w:val="21"/>
          <w:lang w:val="es-MX" w:eastAsia="es-MX"/>
        </w:rPr>
        <w:t>Gaceta</w:t>
      </w:r>
      <w:r w:rsidRPr="00B008D6">
        <w:rPr>
          <w:rFonts w:ascii="Abadi" w:hAnsi="Abadi" w:cs="Verdana"/>
          <w:spacing w:val="-4"/>
          <w:sz w:val="21"/>
          <w:szCs w:val="21"/>
          <w:lang w:val="es-MX" w:eastAsia="es-MX"/>
        </w:rPr>
        <w:t xml:space="preserve"> </w:t>
      </w:r>
      <w:r w:rsidRPr="00B008D6">
        <w:rPr>
          <w:rFonts w:ascii="Abadi" w:hAnsi="Abadi" w:cs="Verdana"/>
          <w:sz w:val="21"/>
          <w:szCs w:val="21"/>
          <w:lang w:val="es-MX" w:eastAsia="es-MX"/>
        </w:rPr>
        <w:lastRenderedPageBreak/>
        <w:t>Parlamentaria.</w:t>
      </w:r>
      <w:r w:rsidRPr="00B008D6">
        <w:rPr>
          <w:rFonts w:ascii="Abadi" w:hAnsi="Abadi" w:cs="Verdana"/>
          <w:spacing w:val="-2"/>
          <w:sz w:val="21"/>
          <w:szCs w:val="21"/>
          <w:lang w:val="es-MX" w:eastAsia="es-MX"/>
        </w:rPr>
        <w:t xml:space="preserve"> </w:t>
      </w:r>
      <w:r w:rsidRPr="00B008D6">
        <w:rPr>
          <w:rFonts w:ascii="Abadi" w:hAnsi="Abadi" w:cs="Verdana"/>
          <w:sz w:val="21"/>
          <w:szCs w:val="21"/>
          <w:lang w:val="es-MX" w:eastAsia="es-MX"/>
        </w:rPr>
        <w:t>En</w:t>
      </w:r>
      <w:r w:rsidRPr="00B008D6">
        <w:rPr>
          <w:rFonts w:ascii="Abadi" w:hAnsi="Abadi" w:cs="Verdana"/>
          <w:spacing w:val="-2"/>
          <w:sz w:val="21"/>
          <w:szCs w:val="21"/>
          <w:lang w:val="es-MX" w:eastAsia="es-MX"/>
        </w:rPr>
        <w:t xml:space="preserve"> </w:t>
      </w:r>
      <w:r w:rsidRPr="00B008D6">
        <w:rPr>
          <w:rFonts w:ascii="Abadi" w:hAnsi="Abadi" w:cs="Verdana"/>
          <w:sz w:val="21"/>
          <w:szCs w:val="21"/>
          <w:lang w:val="es-MX" w:eastAsia="es-MX"/>
        </w:rPr>
        <w:t>los</w:t>
      </w:r>
      <w:r w:rsidRPr="00B008D6">
        <w:rPr>
          <w:rFonts w:ascii="Abadi" w:hAnsi="Abadi" w:cs="Verdana"/>
          <w:spacing w:val="-3"/>
          <w:sz w:val="21"/>
          <w:szCs w:val="21"/>
          <w:lang w:val="es-MX" w:eastAsia="es-MX"/>
        </w:rPr>
        <w:t xml:space="preserve"> </w:t>
      </w:r>
      <w:r w:rsidRPr="00B008D6">
        <w:rPr>
          <w:rFonts w:ascii="Abadi" w:hAnsi="Abadi" w:cs="Verdana"/>
          <w:sz w:val="21"/>
          <w:szCs w:val="21"/>
          <w:lang w:val="es-MX" w:eastAsia="es-MX"/>
        </w:rPr>
        <w:t>mismos</w:t>
      </w:r>
      <w:r w:rsidRPr="00B008D6">
        <w:rPr>
          <w:rFonts w:ascii="Abadi" w:hAnsi="Abadi" w:cs="Verdana"/>
          <w:spacing w:val="-3"/>
          <w:sz w:val="21"/>
          <w:szCs w:val="21"/>
          <w:lang w:val="es-MX" w:eastAsia="es-MX"/>
        </w:rPr>
        <w:t xml:space="preserve"> </w:t>
      </w:r>
      <w:r w:rsidRPr="00B008D6">
        <w:rPr>
          <w:rFonts w:ascii="Abadi" w:hAnsi="Abadi" w:cs="Verdana"/>
          <w:sz w:val="21"/>
          <w:szCs w:val="21"/>
          <w:lang w:val="es-MX" w:eastAsia="es-MX"/>
        </w:rPr>
        <w:t>términos</w:t>
      </w:r>
      <w:r w:rsidRPr="00B008D6">
        <w:rPr>
          <w:rFonts w:ascii="Abadi" w:hAnsi="Abadi" w:cs="Verdana"/>
          <w:spacing w:val="-3"/>
          <w:sz w:val="21"/>
          <w:szCs w:val="21"/>
          <w:lang w:val="es-MX" w:eastAsia="es-MX"/>
        </w:rPr>
        <w:t xml:space="preserve"> </w:t>
      </w:r>
      <w:r w:rsidRPr="00B008D6">
        <w:rPr>
          <w:rFonts w:ascii="Abadi" w:hAnsi="Abadi" w:cs="Verdana"/>
          <w:sz w:val="21"/>
          <w:szCs w:val="21"/>
          <w:lang w:val="es-MX" w:eastAsia="es-MX"/>
        </w:rPr>
        <w:t>se</w:t>
      </w:r>
      <w:r w:rsidRPr="00B008D6">
        <w:rPr>
          <w:rFonts w:ascii="Abadi" w:hAnsi="Abadi" w:cs="Verdana"/>
          <w:spacing w:val="-3"/>
          <w:sz w:val="21"/>
          <w:szCs w:val="21"/>
          <w:lang w:val="es-MX" w:eastAsia="es-MX"/>
        </w:rPr>
        <w:t xml:space="preserve"> </w:t>
      </w:r>
      <w:r w:rsidRPr="00B008D6">
        <w:rPr>
          <w:rFonts w:ascii="Abadi" w:hAnsi="Abadi" w:cs="Verdana"/>
          <w:sz w:val="21"/>
          <w:szCs w:val="21"/>
          <w:lang w:val="es-MX" w:eastAsia="es-MX"/>
        </w:rPr>
        <w:t>aprobó</w:t>
      </w:r>
      <w:r w:rsidRPr="00B008D6">
        <w:rPr>
          <w:rFonts w:ascii="Abadi" w:hAnsi="Abadi" w:cs="Verdana"/>
          <w:spacing w:val="-3"/>
          <w:sz w:val="21"/>
          <w:szCs w:val="21"/>
          <w:lang w:val="es-MX" w:eastAsia="es-MX"/>
        </w:rPr>
        <w:t xml:space="preserve"> </w:t>
      </w:r>
      <w:r w:rsidRPr="00B008D6">
        <w:rPr>
          <w:rFonts w:ascii="Abadi" w:hAnsi="Abadi" w:cs="Verdana"/>
          <w:sz w:val="21"/>
          <w:szCs w:val="21"/>
          <w:lang w:val="es-MX" w:eastAsia="es-MX"/>
        </w:rPr>
        <w:t>el</w:t>
      </w:r>
      <w:r w:rsidRPr="00B008D6">
        <w:rPr>
          <w:rFonts w:ascii="Abadi" w:hAnsi="Abadi" w:cs="Verdana"/>
          <w:spacing w:val="-2"/>
          <w:sz w:val="21"/>
          <w:szCs w:val="21"/>
          <w:lang w:val="es-MX" w:eastAsia="es-MX"/>
        </w:rPr>
        <w:t xml:space="preserve"> </w:t>
      </w:r>
      <w:r w:rsidRPr="00B008D6">
        <w:rPr>
          <w:rFonts w:ascii="Abadi" w:hAnsi="Abadi" w:cs="Verdana"/>
          <w:sz w:val="21"/>
          <w:szCs w:val="21"/>
          <w:lang w:val="es-MX" w:eastAsia="es-MX"/>
        </w:rPr>
        <w:t>acta</w:t>
      </w:r>
      <w:r w:rsidRPr="00B008D6">
        <w:rPr>
          <w:rFonts w:ascii="Abadi" w:hAnsi="Abadi" w:cs="Verdana"/>
          <w:spacing w:val="-2"/>
          <w:sz w:val="21"/>
          <w:szCs w:val="21"/>
          <w:lang w:val="es-MX" w:eastAsia="es-MX"/>
        </w:rPr>
        <w:t xml:space="preserve"> </w:t>
      </w:r>
      <w:r w:rsidRPr="00B008D6">
        <w:rPr>
          <w:rFonts w:ascii="Abadi" w:hAnsi="Abadi" w:cs="Verdana"/>
          <w:sz w:val="21"/>
          <w:szCs w:val="21"/>
          <w:lang w:val="es-MX" w:eastAsia="es-MX"/>
        </w:rPr>
        <w:t>de</w:t>
      </w:r>
      <w:r w:rsidRPr="00B008D6">
        <w:rPr>
          <w:rFonts w:ascii="Abadi" w:hAnsi="Abadi" w:cs="Verdana"/>
          <w:spacing w:val="-3"/>
          <w:sz w:val="21"/>
          <w:szCs w:val="21"/>
          <w:lang w:val="es-MX" w:eastAsia="es-MX"/>
        </w:rPr>
        <w:t xml:space="preserve"> </w:t>
      </w:r>
      <w:r w:rsidRPr="00B008D6">
        <w:rPr>
          <w:rFonts w:ascii="Abadi" w:hAnsi="Abadi" w:cs="Verdana"/>
          <w:sz w:val="21"/>
          <w:szCs w:val="21"/>
          <w:lang w:val="es-MX" w:eastAsia="es-MX"/>
        </w:rPr>
        <w:t>referencia.</w:t>
      </w:r>
      <w:r w:rsidRPr="00B008D6">
        <w:rPr>
          <w:rFonts w:ascii="Abadi" w:hAnsi="Abadi" w:cs="Verdana"/>
          <w:spacing w:val="6"/>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2"/>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2"/>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2"/>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2"/>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2"/>
          <w:sz w:val="21"/>
          <w:szCs w:val="21"/>
          <w:lang w:val="es-MX" w:eastAsia="es-MX"/>
        </w:rPr>
        <w:t xml:space="preserve"> </w:t>
      </w:r>
      <w:r w:rsidRPr="00B008D6">
        <w:rPr>
          <w:rFonts w:ascii="Abadi" w:hAnsi="Abadi" w:cs="Verdana"/>
          <w:sz w:val="21"/>
          <w:szCs w:val="21"/>
          <w:lang w:val="es-MX" w:eastAsia="es-MX"/>
        </w:rPr>
        <w:t>-</w:t>
      </w:r>
      <w:r w:rsidRPr="00B008D6">
        <w:rPr>
          <w:rFonts w:ascii="Abadi" w:hAnsi="Abadi" w:cs="Verdana"/>
          <w:spacing w:val="-2"/>
          <w:sz w:val="21"/>
          <w:szCs w:val="21"/>
          <w:lang w:val="es-MX" w:eastAsia="es-MX"/>
        </w:rPr>
        <w:t xml:space="preserve"> </w:t>
      </w:r>
      <w:r w:rsidRPr="00B008D6">
        <w:rPr>
          <w:rFonts w:ascii="Abadi" w:hAnsi="Abadi" w:cs="Verdana"/>
          <w:sz w:val="21"/>
          <w:szCs w:val="21"/>
          <w:lang w:val="es-MX" w:eastAsia="es-MX"/>
        </w:rPr>
        <w:t>-</w:t>
      </w:r>
      <w:r w:rsidR="00EB3E54">
        <w:rPr>
          <w:rFonts w:ascii="Abadi" w:hAnsi="Abadi" w:cs="Verdana"/>
          <w:sz w:val="21"/>
          <w:szCs w:val="21"/>
          <w:lang w:val="es-MX" w:eastAsia="es-MX"/>
        </w:rPr>
        <w:t xml:space="preserve"> </w:t>
      </w:r>
      <w:r w:rsidR="00EB3E54" w:rsidRPr="0014796A">
        <w:rPr>
          <w:rFonts w:ascii="Abadi" w:hAnsi="Abadi" w:cs="Verdana"/>
          <w:sz w:val="21"/>
          <w:szCs w:val="21"/>
          <w:lang w:val="es-MX" w:eastAsia="es-MX"/>
        </w:rPr>
        <w:t xml:space="preserve">- - - </w:t>
      </w:r>
    </w:p>
    <w:p w14:paraId="704D8780" w14:textId="639C2821" w:rsidR="002213E5" w:rsidRPr="002213E5" w:rsidRDefault="00B008D6" w:rsidP="00AA358D">
      <w:pPr>
        <w:pStyle w:val="Textoindependiente"/>
        <w:kinsoku w:val="0"/>
        <w:overflowPunct w:val="0"/>
        <w:ind w:right="130" w:firstLine="708"/>
        <w:rPr>
          <w:rFonts w:ascii="Abadi" w:hAnsi="Abadi" w:cs="Verdana"/>
          <w:b w:val="0"/>
          <w:spacing w:val="-10"/>
          <w:sz w:val="21"/>
          <w:szCs w:val="21"/>
          <w:lang w:val="es-MX" w:eastAsia="es-MX"/>
        </w:rPr>
      </w:pPr>
      <w:r w:rsidRPr="00B008D6">
        <w:rPr>
          <w:rFonts w:ascii="Abadi" w:hAnsi="Abadi" w:cs="Verdana"/>
          <w:b w:val="0"/>
          <w:sz w:val="21"/>
          <w:szCs w:val="21"/>
          <w:lang w:val="es-MX" w:eastAsia="es-MX"/>
        </w:rPr>
        <w:t>En votación económica en la modalidad convencional se aprobó por</w:t>
      </w:r>
      <w:r w:rsidRPr="00B008D6">
        <w:rPr>
          <w:rFonts w:ascii="Abadi" w:hAnsi="Abadi" w:cs="Verdana"/>
          <w:b w:val="0"/>
          <w:spacing w:val="14"/>
          <w:sz w:val="21"/>
          <w:szCs w:val="21"/>
          <w:lang w:val="es-MX" w:eastAsia="es-MX"/>
        </w:rPr>
        <w:t xml:space="preserve"> </w:t>
      </w:r>
      <w:r w:rsidRPr="00B008D6">
        <w:rPr>
          <w:rFonts w:ascii="Abadi" w:hAnsi="Abadi" w:cs="Verdana"/>
          <w:b w:val="0"/>
          <w:sz w:val="21"/>
          <w:szCs w:val="21"/>
          <w:lang w:val="es-MX" w:eastAsia="es-MX"/>
        </w:rPr>
        <w:t>unanimidad de votos,</w:t>
      </w:r>
      <w:r w:rsidRPr="00B008D6">
        <w:rPr>
          <w:rFonts w:ascii="Abadi" w:hAnsi="Abadi" w:cs="Verdana"/>
          <w:b w:val="0"/>
          <w:spacing w:val="80"/>
          <w:sz w:val="21"/>
          <w:szCs w:val="21"/>
          <w:lang w:val="es-MX" w:eastAsia="es-MX"/>
        </w:rPr>
        <w:t xml:space="preserve"> </w:t>
      </w:r>
      <w:r w:rsidRPr="00B008D6">
        <w:rPr>
          <w:rFonts w:ascii="Abadi" w:hAnsi="Abadi" w:cs="Verdana"/>
          <w:b w:val="0"/>
          <w:sz w:val="21"/>
          <w:szCs w:val="21"/>
          <w:lang w:val="es-MX" w:eastAsia="es-MX"/>
        </w:rPr>
        <w:t>sin</w:t>
      </w:r>
      <w:r w:rsidRPr="00B008D6">
        <w:rPr>
          <w:rFonts w:ascii="Abadi" w:hAnsi="Abadi" w:cs="Verdana"/>
          <w:spacing w:val="80"/>
          <w:sz w:val="21"/>
          <w:szCs w:val="21"/>
          <w:lang w:val="es-MX" w:eastAsia="es-MX"/>
        </w:rPr>
        <w:t xml:space="preserve"> </w:t>
      </w:r>
      <w:r w:rsidRPr="00B008D6">
        <w:rPr>
          <w:rFonts w:ascii="Abadi" w:hAnsi="Abadi" w:cs="Verdana"/>
          <w:b w:val="0"/>
          <w:sz w:val="21"/>
          <w:szCs w:val="21"/>
          <w:lang w:val="es-MX" w:eastAsia="es-MX"/>
        </w:rPr>
        <w:t>discusión,</w:t>
      </w:r>
      <w:r w:rsidRPr="00B008D6">
        <w:rPr>
          <w:rFonts w:ascii="Abadi" w:hAnsi="Abadi" w:cs="Verdana"/>
          <w:b w:val="0"/>
          <w:spacing w:val="80"/>
          <w:sz w:val="21"/>
          <w:szCs w:val="21"/>
          <w:lang w:val="es-MX" w:eastAsia="es-MX"/>
        </w:rPr>
        <w:t xml:space="preserve"> </w:t>
      </w:r>
      <w:r w:rsidRPr="00B008D6">
        <w:rPr>
          <w:rFonts w:ascii="Abadi" w:hAnsi="Abadi" w:cs="Verdana"/>
          <w:b w:val="0"/>
          <w:sz w:val="21"/>
          <w:szCs w:val="21"/>
          <w:lang w:val="es-MX" w:eastAsia="es-MX"/>
        </w:rPr>
        <w:t>la</w:t>
      </w:r>
      <w:r w:rsidRPr="00B008D6">
        <w:rPr>
          <w:rFonts w:ascii="Abadi" w:hAnsi="Abadi" w:cs="Verdana"/>
          <w:b w:val="0"/>
          <w:spacing w:val="80"/>
          <w:sz w:val="21"/>
          <w:szCs w:val="21"/>
          <w:lang w:val="es-MX" w:eastAsia="es-MX"/>
        </w:rPr>
        <w:t xml:space="preserve"> </w:t>
      </w:r>
      <w:r w:rsidRPr="00B008D6">
        <w:rPr>
          <w:rFonts w:ascii="Abadi" w:hAnsi="Abadi" w:cs="Verdana"/>
          <w:b w:val="0"/>
          <w:sz w:val="21"/>
          <w:szCs w:val="21"/>
          <w:lang w:val="es-MX" w:eastAsia="es-MX"/>
        </w:rPr>
        <w:t>propuesta</w:t>
      </w:r>
      <w:r w:rsidRPr="00B008D6">
        <w:rPr>
          <w:rFonts w:ascii="Abadi" w:hAnsi="Abadi" w:cs="Verdana"/>
          <w:spacing w:val="80"/>
          <w:sz w:val="21"/>
          <w:szCs w:val="21"/>
          <w:lang w:val="es-MX" w:eastAsia="es-MX"/>
        </w:rPr>
        <w:t xml:space="preserve"> </w:t>
      </w:r>
      <w:r w:rsidRPr="00B008D6">
        <w:rPr>
          <w:rFonts w:ascii="Abadi" w:hAnsi="Abadi" w:cs="Verdana"/>
          <w:b w:val="0"/>
          <w:sz w:val="21"/>
          <w:szCs w:val="21"/>
          <w:lang w:val="es-MX" w:eastAsia="es-MX"/>
        </w:rPr>
        <w:t>de</w:t>
      </w:r>
      <w:r w:rsidRPr="00B008D6">
        <w:rPr>
          <w:rFonts w:ascii="Abadi" w:hAnsi="Abadi" w:cs="Verdana"/>
          <w:b w:val="0"/>
          <w:spacing w:val="80"/>
          <w:sz w:val="21"/>
          <w:szCs w:val="21"/>
          <w:lang w:val="es-MX" w:eastAsia="es-MX"/>
        </w:rPr>
        <w:t xml:space="preserve"> </w:t>
      </w:r>
      <w:r w:rsidRPr="00B008D6">
        <w:rPr>
          <w:rFonts w:ascii="Abadi" w:hAnsi="Abadi" w:cs="Verdana"/>
          <w:b w:val="0"/>
          <w:sz w:val="21"/>
          <w:szCs w:val="21"/>
          <w:lang w:val="es-MX" w:eastAsia="es-MX"/>
        </w:rPr>
        <w:t>dispensa</w:t>
      </w:r>
      <w:r w:rsidRPr="00B008D6">
        <w:rPr>
          <w:rFonts w:ascii="Abadi" w:hAnsi="Abadi" w:cs="Verdana"/>
          <w:b w:val="0"/>
          <w:spacing w:val="80"/>
          <w:sz w:val="21"/>
          <w:szCs w:val="21"/>
          <w:lang w:val="es-MX" w:eastAsia="es-MX"/>
        </w:rPr>
        <w:t xml:space="preserve"> </w:t>
      </w:r>
      <w:r w:rsidRPr="00B008D6">
        <w:rPr>
          <w:rFonts w:ascii="Abadi" w:hAnsi="Abadi" w:cs="Verdana"/>
          <w:b w:val="0"/>
          <w:sz w:val="21"/>
          <w:szCs w:val="21"/>
          <w:lang w:val="es-MX" w:eastAsia="es-MX"/>
        </w:rPr>
        <w:t>de</w:t>
      </w:r>
      <w:r w:rsidRPr="00B008D6">
        <w:rPr>
          <w:rFonts w:ascii="Abadi" w:hAnsi="Abadi" w:cs="Verdana"/>
          <w:b w:val="0"/>
          <w:spacing w:val="80"/>
          <w:sz w:val="21"/>
          <w:szCs w:val="21"/>
          <w:lang w:val="es-MX" w:eastAsia="es-MX"/>
        </w:rPr>
        <w:t xml:space="preserve"> </w:t>
      </w:r>
      <w:r w:rsidRPr="00B008D6">
        <w:rPr>
          <w:rFonts w:ascii="Abadi" w:hAnsi="Abadi" w:cs="Verdana"/>
          <w:b w:val="0"/>
          <w:sz w:val="21"/>
          <w:szCs w:val="21"/>
          <w:lang w:val="es-MX" w:eastAsia="es-MX"/>
        </w:rPr>
        <w:t>lectura</w:t>
      </w:r>
      <w:r w:rsidRPr="00B008D6">
        <w:rPr>
          <w:rFonts w:ascii="Abadi" w:hAnsi="Abadi" w:cs="Verdana"/>
          <w:b w:val="0"/>
          <w:spacing w:val="80"/>
          <w:sz w:val="21"/>
          <w:szCs w:val="21"/>
          <w:lang w:val="es-MX" w:eastAsia="es-MX"/>
        </w:rPr>
        <w:t xml:space="preserve"> </w:t>
      </w:r>
      <w:r w:rsidRPr="00B008D6">
        <w:rPr>
          <w:rFonts w:ascii="Abadi" w:hAnsi="Abadi" w:cs="Verdana"/>
          <w:b w:val="0"/>
          <w:sz w:val="21"/>
          <w:szCs w:val="21"/>
          <w:lang w:val="es-MX" w:eastAsia="es-MX"/>
        </w:rPr>
        <w:t>de</w:t>
      </w:r>
      <w:r w:rsidRPr="00B008D6">
        <w:rPr>
          <w:rFonts w:ascii="Abadi" w:hAnsi="Abadi" w:cs="Verdana"/>
          <w:b w:val="0"/>
          <w:spacing w:val="80"/>
          <w:sz w:val="21"/>
          <w:szCs w:val="21"/>
          <w:lang w:val="es-MX" w:eastAsia="es-MX"/>
        </w:rPr>
        <w:t xml:space="preserve"> </w:t>
      </w:r>
      <w:r w:rsidRPr="00B008D6">
        <w:rPr>
          <w:rFonts w:ascii="Abadi" w:hAnsi="Abadi" w:cs="Verdana"/>
          <w:b w:val="0"/>
          <w:sz w:val="21"/>
          <w:szCs w:val="21"/>
          <w:lang w:val="es-MX" w:eastAsia="es-MX"/>
        </w:rPr>
        <w:t>las</w:t>
      </w:r>
      <w:r w:rsidRPr="00B008D6">
        <w:rPr>
          <w:rFonts w:ascii="Abadi" w:hAnsi="Abadi" w:cs="Verdana"/>
          <w:b w:val="0"/>
          <w:spacing w:val="80"/>
          <w:sz w:val="21"/>
          <w:szCs w:val="21"/>
          <w:lang w:val="es-MX" w:eastAsia="es-MX"/>
        </w:rPr>
        <w:t xml:space="preserve"> </w:t>
      </w:r>
      <w:r w:rsidRPr="00B008D6">
        <w:rPr>
          <w:rFonts w:ascii="Abadi" w:hAnsi="Abadi" w:cs="Verdana"/>
          <w:b w:val="0"/>
          <w:sz w:val="21"/>
          <w:szCs w:val="21"/>
          <w:lang w:val="es-MX" w:eastAsia="es-MX"/>
        </w:rPr>
        <w:t>comunicaciones</w:t>
      </w:r>
      <w:r w:rsidRPr="00B008D6">
        <w:rPr>
          <w:rFonts w:ascii="Abadi" w:hAnsi="Abadi" w:cs="Verdana"/>
          <w:b w:val="0"/>
          <w:spacing w:val="80"/>
          <w:sz w:val="21"/>
          <w:szCs w:val="21"/>
          <w:lang w:val="es-MX" w:eastAsia="es-MX"/>
        </w:rPr>
        <w:t xml:space="preserve"> </w:t>
      </w:r>
      <w:r w:rsidRPr="00B008D6">
        <w:rPr>
          <w:rFonts w:ascii="Abadi" w:hAnsi="Abadi" w:cs="Verdana"/>
          <w:b w:val="0"/>
          <w:sz w:val="21"/>
          <w:szCs w:val="21"/>
          <w:lang w:val="es-MX" w:eastAsia="es-MX"/>
        </w:rPr>
        <w:t>y</w:t>
      </w:r>
      <w:r w:rsidR="009D2D0E" w:rsidRPr="000C0F97">
        <w:rPr>
          <w:rFonts w:ascii="Abadi" w:hAnsi="Abadi" w:cs="Verdana"/>
          <w:b w:val="0"/>
          <w:sz w:val="21"/>
          <w:szCs w:val="21"/>
          <w:lang w:val="es-MX" w:eastAsia="es-MX"/>
        </w:rPr>
        <w:t xml:space="preserve"> </w:t>
      </w:r>
      <w:r w:rsidR="002213E5" w:rsidRPr="002213E5">
        <w:rPr>
          <w:rFonts w:ascii="Abadi" w:hAnsi="Abadi" w:cs="Verdana"/>
          <w:b w:val="0"/>
          <w:sz w:val="21"/>
          <w:szCs w:val="21"/>
          <w:lang w:val="es-MX" w:eastAsia="es-MX"/>
        </w:rPr>
        <w:t>correspondencia</w:t>
      </w:r>
      <w:r w:rsidR="002213E5" w:rsidRPr="002213E5">
        <w:rPr>
          <w:rFonts w:ascii="Abadi" w:hAnsi="Abadi" w:cs="Verdana"/>
          <w:b w:val="0"/>
          <w:spacing w:val="9"/>
          <w:sz w:val="21"/>
          <w:szCs w:val="21"/>
          <w:lang w:val="es-MX" w:eastAsia="es-MX"/>
        </w:rPr>
        <w:t xml:space="preserve"> </w:t>
      </w:r>
      <w:r w:rsidR="002213E5" w:rsidRPr="002213E5">
        <w:rPr>
          <w:rFonts w:ascii="Abadi" w:hAnsi="Abadi" w:cs="Verdana"/>
          <w:b w:val="0"/>
          <w:sz w:val="21"/>
          <w:szCs w:val="21"/>
          <w:lang w:val="es-MX" w:eastAsia="es-MX"/>
        </w:rPr>
        <w:t>recibidas,</w:t>
      </w:r>
      <w:r w:rsidR="002213E5" w:rsidRPr="002213E5">
        <w:rPr>
          <w:rFonts w:ascii="Abadi" w:hAnsi="Abadi" w:cs="Verdana"/>
          <w:b w:val="0"/>
          <w:spacing w:val="11"/>
          <w:sz w:val="21"/>
          <w:szCs w:val="21"/>
          <w:lang w:val="es-MX" w:eastAsia="es-MX"/>
        </w:rPr>
        <w:t xml:space="preserve"> </w:t>
      </w:r>
      <w:r w:rsidR="002213E5" w:rsidRPr="002213E5">
        <w:rPr>
          <w:rFonts w:ascii="Abadi" w:hAnsi="Abadi" w:cs="Verdana"/>
          <w:b w:val="0"/>
          <w:sz w:val="21"/>
          <w:szCs w:val="21"/>
          <w:lang w:val="es-MX" w:eastAsia="es-MX"/>
        </w:rPr>
        <w:t>en</w:t>
      </w:r>
      <w:r w:rsidR="002213E5" w:rsidRPr="002213E5">
        <w:rPr>
          <w:rFonts w:ascii="Abadi" w:hAnsi="Abadi" w:cs="Verdana"/>
          <w:b w:val="0"/>
          <w:spacing w:val="10"/>
          <w:sz w:val="21"/>
          <w:szCs w:val="21"/>
          <w:lang w:val="es-MX" w:eastAsia="es-MX"/>
        </w:rPr>
        <w:t xml:space="preserve"> </w:t>
      </w:r>
      <w:r w:rsidR="002213E5" w:rsidRPr="002213E5">
        <w:rPr>
          <w:rFonts w:ascii="Abadi" w:hAnsi="Abadi" w:cs="Verdana"/>
          <w:b w:val="0"/>
          <w:sz w:val="21"/>
          <w:szCs w:val="21"/>
          <w:lang w:val="es-MX" w:eastAsia="es-MX"/>
        </w:rPr>
        <w:t>razón</w:t>
      </w:r>
      <w:r w:rsidR="002213E5" w:rsidRPr="002213E5">
        <w:rPr>
          <w:rFonts w:ascii="Abadi" w:hAnsi="Abadi" w:cs="Verdana"/>
          <w:b w:val="0"/>
          <w:spacing w:val="11"/>
          <w:sz w:val="21"/>
          <w:szCs w:val="21"/>
          <w:lang w:val="es-MX" w:eastAsia="es-MX"/>
        </w:rPr>
        <w:t xml:space="preserve"> </w:t>
      </w:r>
      <w:r w:rsidR="002213E5" w:rsidRPr="002213E5">
        <w:rPr>
          <w:rFonts w:ascii="Abadi" w:hAnsi="Abadi" w:cs="Verdana"/>
          <w:b w:val="0"/>
          <w:sz w:val="21"/>
          <w:szCs w:val="21"/>
          <w:lang w:val="es-MX" w:eastAsia="es-MX"/>
        </w:rPr>
        <w:t>de</w:t>
      </w:r>
      <w:r w:rsidR="002213E5" w:rsidRPr="002213E5">
        <w:rPr>
          <w:rFonts w:ascii="Abadi" w:hAnsi="Abadi" w:cs="Verdana"/>
          <w:b w:val="0"/>
          <w:spacing w:val="10"/>
          <w:sz w:val="21"/>
          <w:szCs w:val="21"/>
          <w:lang w:val="es-MX" w:eastAsia="es-MX"/>
        </w:rPr>
        <w:t xml:space="preserve"> </w:t>
      </w:r>
      <w:r w:rsidR="002213E5" w:rsidRPr="002213E5">
        <w:rPr>
          <w:rFonts w:ascii="Abadi" w:hAnsi="Abadi" w:cs="Verdana"/>
          <w:b w:val="0"/>
          <w:sz w:val="21"/>
          <w:szCs w:val="21"/>
          <w:lang w:val="es-MX" w:eastAsia="es-MX"/>
        </w:rPr>
        <w:t>encontrarse</w:t>
      </w:r>
      <w:r w:rsidR="002213E5" w:rsidRPr="002213E5">
        <w:rPr>
          <w:rFonts w:ascii="Abadi" w:hAnsi="Abadi" w:cs="Verdana"/>
          <w:b w:val="0"/>
          <w:spacing w:val="10"/>
          <w:sz w:val="21"/>
          <w:szCs w:val="21"/>
          <w:lang w:val="es-MX" w:eastAsia="es-MX"/>
        </w:rPr>
        <w:t xml:space="preserve"> </w:t>
      </w:r>
      <w:r w:rsidR="002213E5" w:rsidRPr="002213E5">
        <w:rPr>
          <w:rFonts w:ascii="Abadi" w:hAnsi="Abadi" w:cs="Verdana"/>
          <w:b w:val="0"/>
          <w:sz w:val="21"/>
          <w:szCs w:val="21"/>
          <w:lang w:val="es-MX" w:eastAsia="es-MX"/>
        </w:rPr>
        <w:t>en</w:t>
      </w:r>
      <w:r w:rsidR="002213E5" w:rsidRPr="002213E5">
        <w:rPr>
          <w:rFonts w:ascii="Abadi" w:hAnsi="Abadi" w:cs="Verdana"/>
          <w:b w:val="0"/>
          <w:spacing w:val="10"/>
          <w:sz w:val="21"/>
          <w:szCs w:val="21"/>
          <w:lang w:val="es-MX" w:eastAsia="es-MX"/>
        </w:rPr>
        <w:t xml:space="preserve"> </w:t>
      </w:r>
      <w:r w:rsidR="002213E5" w:rsidRPr="002213E5">
        <w:rPr>
          <w:rFonts w:ascii="Abadi" w:hAnsi="Abadi" w:cs="Verdana"/>
          <w:b w:val="0"/>
          <w:sz w:val="21"/>
          <w:szCs w:val="21"/>
          <w:lang w:val="es-MX" w:eastAsia="es-MX"/>
        </w:rPr>
        <w:t>la</w:t>
      </w:r>
      <w:r w:rsidR="002213E5" w:rsidRPr="002213E5">
        <w:rPr>
          <w:rFonts w:ascii="Abadi" w:hAnsi="Abadi" w:cs="Verdana"/>
          <w:b w:val="0"/>
          <w:spacing w:val="9"/>
          <w:sz w:val="21"/>
          <w:szCs w:val="21"/>
          <w:lang w:val="es-MX" w:eastAsia="es-MX"/>
        </w:rPr>
        <w:t xml:space="preserve"> </w:t>
      </w:r>
      <w:r w:rsidR="002213E5" w:rsidRPr="002213E5">
        <w:rPr>
          <w:rFonts w:ascii="Abadi" w:hAnsi="Abadi" w:cs="Verdana"/>
          <w:b w:val="0"/>
          <w:sz w:val="21"/>
          <w:szCs w:val="21"/>
          <w:lang w:val="es-MX" w:eastAsia="es-MX"/>
        </w:rPr>
        <w:t>Gaceta</w:t>
      </w:r>
      <w:r w:rsidR="002213E5" w:rsidRPr="002213E5">
        <w:rPr>
          <w:rFonts w:ascii="Abadi" w:hAnsi="Abadi" w:cs="Verdana"/>
          <w:b w:val="0"/>
          <w:spacing w:val="9"/>
          <w:sz w:val="21"/>
          <w:szCs w:val="21"/>
          <w:lang w:val="es-MX" w:eastAsia="es-MX"/>
        </w:rPr>
        <w:t xml:space="preserve"> </w:t>
      </w:r>
      <w:r w:rsidR="002213E5" w:rsidRPr="002213E5">
        <w:rPr>
          <w:rFonts w:ascii="Abadi" w:hAnsi="Abadi" w:cs="Verdana"/>
          <w:b w:val="0"/>
          <w:sz w:val="21"/>
          <w:szCs w:val="21"/>
          <w:lang w:val="es-MX" w:eastAsia="es-MX"/>
        </w:rPr>
        <w:t>Parlamentaria.</w:t>
      </w:r>
      <w:r w:rsidR="002213E5" w:rsidRPr="002213E5">
        <w:rPr>
          <w:rFonts w:ascii="Abadi" w:hAnsi="Abadi" w:cs="Verdana"/>
          <w:b w:val="0"/>
          <w:spacing w:val="11"/>
          <w:sz w:val="21"/>
          <w:szCs w:val="21"/>
          <w:lang w:val="es-MX" w:eastAsia="es-MX"/>
        </w:rPr>
        <w:t xml:space="preserve"> </w:t>
      </w:r>
      <w:r w:rsidR="002213E5" w:rsidRPr="002213E5">
        <w:rPr>
          <w:rFonts w:ascii="Abadi" w:hAnsi="Abadi" w:cs="Verdana"/>
          <w:b w:val="0"/>
          <w:sz w:val="21"/>
          <w:szCs w:val="21"/>
          <w:lang w:val="es-MX" w:eastAsia="es-MX"/>
        </w:rPr>
        <w:t>Una</w:t>
      </w:r>
      <w:r w:rsidR="002213E5" w:rsidRPr="002213E5">
        <w:rPr>
          <w:rFonts w:ascii="Abadi" w:hAnsi="Abadi" w:cs="Verdana"/>
          <w:b w:val="0"/>
          <w:spacing w:val="10"/>
          <w:sz w:val="21"/>
          <w:szCs w:val="21"/>
          <w:lang w:val="es-MX" w:eastAsia="es-MX"/>
        </w:rPr>
        <w:t xml:space="preserve"> </w:t>
      </w:r>
      <w:r w:rsidR="002213E5" w:rsidRPr="002213E5">
        <w:rPr>
          <w:rFonts w:ascii="Abadi" w:hAnsi="Abadi" w:cs="Verdana"/>
          <w:b w:val="0"/>
          <w:sz w:val="21"/>
          <w:szCs w:val="21"/>
          <w:lang w:val="es-MX" w:eastAsia="es-MX"/>
        </w:rPr>
        <w:t>vez</w:t>
      </w:r>
      <w:r w:rsidR="002213E5" w:rsidRPr="002213E5">
        <w:rPr>
          <w:rFonts w:ascii="Abadi" w:hAnsi="Abadi" w:cs="Verdana"/>
          <w:b w:val="0"/>
          <w:spacing w:val="12"/>
          <w:sz w:val="21"/>
          <w:szCs w:val="21"/>
          <w:lang w:val="es-MX" w:eastAsia="es-MX"/>
        </w:rPr>
        <w:t xml:space="preserve"> </w:t>
      </w:r>
      <w:r w:rsidR="002213E5" w:rsidRPr="002213E5">
        <w:rPr>
          <w:rFonts w:ascii="Abadi" w:hAnsi="Abadi" w:cs="Verdana"/>
          <w:b w:val="0"/>
          <w:sz w:val="21"/>
          <w:szCs w:val="21"/>
          <w:lang w:val="es-MX" w:eastAsia="es-MX"/>
        </w:rPr>
        <w:t>lo cual,</w:t>
      </w:r>
      <w:r w:rsidR="002213E5" w:rsidRPr="002213E5">
        <w:rPr>
          <w:rFonts w:ascii="Abadi" w:hAnsi="Abadi" w:cs="Verdana"/>
          <w:b w:val="0"/>
          <w:spacing w:val="63"/>
          <w:w w:val="150"/>
          <w:sz w:val="21"/>
          <w:szCs w:val="21"/>
          <w:lang w:val="es-MX" w:eastAsia="es-MX"/>
        </w:rPr>
        <w:t xml:space="preserve"> </w:t>
      </w:r>
      <w:r w:rsidR="002213E5" w:rsidRPr="002213E5">
        <w:rPr>
          <w:rFonts w:ascii="Abadi" w:hAnsi="Abadi" w:cs="Verdana"/>
          <w:b w:val="0"/>
          <w:sz w:val="21"/>
          <w:szCs w:val="21"/>
          <w:lang w:val="es-MX" w:eastAsia="es-MX"/>
        </w:rPr>
        <w:t>la</w:t>
      </w:r>
      <w:r w:rsidR="002213E5" w:rsidRPr="002213E5">
        <w:rPr>
          <w:rFonts w:ascii="Abadi" w:hAnsi="Abadi" w:cs="Verdana"/>
          <w:b w:val="0"/>
          <w:spacing w:val="62"/>
          <w:w w:val="150"/>
          <w:sz w:val="21"/>
          <w:szCs w:val="21"/>
          <w:lang w:val="es-MX" w:eastAsia="es-MX"/>
        </w:rPr>
        <w:t xml:space="preserve"> </w:t>
      </w:r>
      <w:r w:rsidR="002213E5" w:rsidRPr="002213E5">
        <w:rPr>
          <w:rFonts w:ascii="Abadi" w:hAnsi="Abadi" w:cs="Verdana"/>
          <w:b w:val="0"/>
          <w:sz w:val="21"/>
          <w:szCs w:val="21"/>
          <w:lang w:val="es-MX" w:eastAsia="es-MX"/>
        </w:rPr>
        <w:t>presidencia</w:t>
      </w:r>
      <w:r w:rsidR="002213E5" w:rsidRPr="002213E5">
        <w:rPr>
          <w:rFonts w:ascii="Abadi" w:hAnsi="Abadi" w:cs="Verdana"/>
          <w:b w:val="0"/>
          <w:spacing w:val="62"/>
          <w:w w:val="150"/>
          <w:sz w:val="21"/>
          <w:szCs w:val="21"/>
          <w:lang w:val="es-MX" w:eastAsia="es-MX"/>
        </w:rPr>
        <w:t xml:space="preserve"> </w:t>
      </w:r>
      <w:r w:rsidR="002213E5" w:rsidRPr="002213E5">
        <w:rPr>
          <w:rFonts w:ascii="Abadi" w:hAnsi="Abadi" w:cs="Verdana"/>
          <w:b w:val="0"/>
          <w:sz w:val="21"/>
          <w:szCs w:val="21"/>
          <w:lang w:val="es-MX" w:eastAsia="es-MX"/>
        </w:rPr>
        <w:t>ordenó</w:t>
      </w:r>
      <w:r w:rsidR="002213E5" w:rsidRPr="002213E5">
        <w:rPr>
          <w:rFonts w:ascii="Abadi" w:hAnsi="Abadi" w:cs="Verdana"/>
          <w:b w:val="0"/>
          <w:spacing w:val="63"/>
          <w:w w:val="150"/>
          <w:sz w:val="21"/>
          <w:szCs w:val="21"/>
          <w:lang w:val="es-MX" w:eastAsia="es-MX"/>
        </w:rPr>
        <w:t xml:space="preserve"> </w:t>
      </w:r>
      <w:r w:rsidR="002213E5" w:rsidRPr="002213E5">
        <w:rPr>
          <w:rFonts w:ascii="Abadi" w:hAnsi="Abadi" w:cs="Verdana"/>
          <w:b w:val="0"/>
          <w:sz w:val="21"/>
          <w:szCs w:val="21"/>
          <w:lang w:val="es-MX" w:eastAsia="es-MX"/>
        </w:rPr>
        <w:t>ejecutar</w:t>
      </w:r>
      <w:r w:rsidR="002213E5" w:rsidRPr="002213E5">
        <w:rPr>
          <w:rFonts w:ascii="Abadi" w:hAnsi="Abadi" w:cs="Verdana"/>
          <w:b w:val="0"/>
          <w:spacing w:val="63"/>
          <w:w w:val="150"/>
          <w:sz w:val="21"/>
          <w:szCs w:val="21"/>
          <w:lang w:val="es-MX" w:eastAsia="es-MX"/>
        </w:rPr>
        <w:t xml:space="preserve"> </w:t>
      </w:r>
      <w:r w:rsidR="002213E5" w:rsidRPr="002213E5">
        <w:rPr>
          <w:rFonts w:ascii="Abadi" w:hAnsi="Abadi" w:cs="Verdana"/>
          <w:b w:val="0"/>
          <w:sz w:val="21"/>
          <w:szCs w:val="21"/>
          <w:lang w:val="es-MX" w:eastAsia="es-MX"/>
        </w:rPr>
        <w:t>los</w:t>
      </w:r>
      <w:r w:rsidR="002213E5" w:rsidRPr="002213E5">
        <w:rPr>
          <w:rFonts w:ascii="Abadi" w:hAnsi="Abadi" w:cs="Verdana"/>
          <w:b w:val="0"/>
          <w:spacing w:val="63"/>
          <w:w w:val="150"/>
          <w:sz w:val="21"/>
          <w:szCs w:val="21"/>
          <w:lang w:val="es-MX" w:eastAsia="es-MX"/>
        </w:rPr>
        <w:t xml:space="preserve"> </w:t>
      </w:r>
      <w:r w:rsidR="002213E5" w:rsidRPr="002213E5">
        <w:rPr>
          <w:rFonts w:ascii="Abadi" w:hAnsi="Abadi" w:cs="Verdana"/>
          <w:b w:val="0"/>
          <w:sz w:val="21"/>
          <w:szCs w:val="21"/>
          <w:lang w:val="es-MX" w:eastAsia="es-MX"/>
        </w:rPr>
        <w:t>acuerdos</w:t>
      </w:r>
      <w:r w:rsidR="002213E5" w:rsidRPr="002213E5">
        <w:rPr>
          <w:rFonts w:ascii="Abadi" w:hAnsi="Abadi" w:cs="Verdana"/>
          <w:b w:val="0"/>
          <w:spacing w:val="62"/>
          <w:w w:val="150"/>
          <w:sz w:val="21"/>
          <w:szCs w:val="21"/>
          <w:lang w:val="es-MX" w:eastAsia="es-MX"/>
        </w:rPr>
        <w:t xml:space="preserve"> </w:t>
      </w:r>
      <w:r w:rsidR="002213E5" w:rsidRPr="002213E5">
        <w:rPr>
          <w:rFonts w:ascii="Abadi" w:hAnsi="Abadi" w:cs="Verdana"/>
          <w:b w:val="0"/>
          <w:sz w:val="21"/>
          <w:szCs w:val="21"/>
          <w:lang w:val="es-MX" w:eastAsia="es-MX"/>
        </w:rPr>
        <w:t>dictados</w:t>
      </w:r>
      <w:r w:rsidR="002213E5" w:rsidRPr="002213E5">
        <w:rPr>
          <w:rFonts w:ascii="Abadi" w:hAnsi="Abadi" w:cs="Verdana"/>
          <w:b w:val="0"/>
          <w:spacing w:val="62"/>
          <w:w w:val="150"/>
          <w:sz w:val="21"/>
          <w:szCs w:val="21"/>
          <w:lang w:val="es-MX" w:eastAsia="es-MX"/>
        </w:rPr>
        <w:t xml:space="preserve"> </w:t>
      </w:r>
      <w:r w:rsidR="002213E5" w:rsidRPr="002213E5">
        <w:rPr>
          <w:rFonts w:ascii="Abadi" w:hAnsi="Abadi" w:cs="Verdana"/>
          <w:b w:val="0"/>
          <w:sz w:val="21"/>
          <w:szCs w:val="21"/>
          <w:lang w:val="es-MX" w:eastAsia="es-MX"/>
        </w:rPr>
        <w:t>a</w:t>
      </w:r>
      <w:r w:rsidR="002213E5" w:rsidRPr="002213E5">
        <w:rPr>
          <w:rFonts w:ascii="Abadi" w:hAnsi="Abadi" w:cs="Verdana"/>
          <w:b w:val="0"/>
          <w:spacing w:val="62"/>
          <w:w w:val="150"/>
          <w:sz w:val="21"/>
          <w:szCs w:val="21"/>
          <w:lang w:val="es-MX" w:eastAsia="es-MX"/>
        </w:rPr>
        <w:t xml:space="preserve"> </w:t>
      </w:r>
      <w:r w:rsidR="002213E5" w:rsidRPr="002213E5">
        <w:rPr>
          <w:rFonts w:ascii="Abadi" w:hAnsi="Abadi" w:cs="Verdana"/>
          <w:b w:val="0"/>
          <w:sz w:val="21"/>
          <w:szCs w:val="21"/>
          <w:lang w:val="es-MX" w:eastAsia="es-MX"/>
        </w:rPr>
        <w:t>las</w:t>
      </w:r>
      <w:r w:rsidR="002213E5" w:rsidRPr="002213E5">
        <w:rPr>
          <w:rFonts w:ascii="Abadi" w:hAnsi="Abadi" w:cs="Verdana"/>
          <w:b w:val="0"/>
          <w:spacing w:val="63"/>
          <w:w w:val="150"/>
          <w:sz w:val="21"/>
          <w:szCs w:val="21"/>
          <w:lang w:val="es-MX" w:eastAsia="es-MX"/>
        </w:rPr>
        <w:t xml:space="preserve"> </w:t>
      </w:r>
      <w:r w:rsidR="002213E5" w:rsidRPr="002213E5">
        <w:rPr>
          <w:rFonts w:ascii="Abadi" w:hAnsi="Abadi" w:cs="Verdana"/>
          <w:b w:val="0"/>
          <w:sz w:val="21"/>
          <w:szCs w:val="21"/>
          <w:lang w:val="es-MX" w:eastAsia="es-MX"/>
        </w:rPr>
        <w:t>comunicaciones</w:t>
      </w:r>
      <w:r w:rsidR="002213E5" w:rsidRPr="002213E5">
        <w:rPr>
          <w:rFonts w:ascii="Abadi" w:hAnsi="Abadi" w:cs="Verdana"/>
          <w:b w:val="0"/>
          <w:spacing w:val="76"/>
          <w:w w:val="150"/>
          <w:sz w:val="21"/>
          <w:szCs w:val="21"/>
          <w:lang w:val="es-MX" w:eastAsia="es-MX"/>
        </w:rPr>
        <w:t xml:space="preserve"> </w:t>
      </w:r>
      <w:r w:rsidR="002213E5" w:rsidRPr="002213E5">
        <w:rPr>
          <w:rFonts w:ascii="Abadi" w:hAnsi="Abadi" w:cs="Verdana"/>
          <w:b w:val="0"/>
          <w:sz w:val="21"/>
          <w:szCs w:val="21"/>
          <w:lang w:val="es-MX" w:eastAsia="es-MX"/>
        </w:rPr>
        <w:t>y correspondencia</w:t>
      </w:r>
      <w:r w:rsidR="002213E5" w:rsidRPr="002213E5">
        <w:rPr>
          <w:rFonts w:ascii="Abadi" w:hAnsi="Abadi" w:cs="Verdana"/>
          <w:b w:val="0"/>
          <w:spacing w:val="-2"/>
          <w:sz w:val="21"/>
          <w:szCs w:val="21"/>
          <w:lang w:val="es-MX" w:eastAsia="es-MX"/>
        </w:rPr>
        <w:t xml:space="preserve"> </w:t>
      </w:r>
      <w:r w:rsidR="002213E5" w:rsidRPr="002213E5">
        <w:rPr>
          <w:rFonts w:ascii="Abadi" w:hAnsi="Abadi" w:cs="Verdana"/>
          <w:b w:val="0"/>
          <w:sz w:val="21"/>
          <w:szCs w:val="21"/>
          <w:lang w:val="es-MX" w:eastAsia="es-MX"/>
        </w:rPr>
        <w:t xml:space="preserve">recibidas. </w:t>
      </w:r>
      <w:r w:rsidR="002213E5" w:rsidRPr="002213E5">
        <w:rPr>
          <w:rFonts w:ascii="Abadi" w:hAnsi="Abadi" w:cs="Verdana"/>
          <w:b w:val="0"/>
          <w:bCs w:val="0"/>
          <w:sz w:val="21"/>
          <w:szCs w:val="21"/>
          <w:lang w:val="es-MX" w:eastAsia="es-MX"/>
        </w:rPr>
        <w:t>- - - - - - -</w:t>
      </w:r>
      <w:r w:rsidR="002213E5" w:rsidRPr="002213E5">
        <w:rPr>
          <w:rFonts w:ascii="Abadi" w:hAnsi="Abadi" w:cs="Verdana"/>
          <w:b w:val="0"/>
          <w:bCs w:val="0"/>
          <w:spacing w:val="-2"/>
          <w:sz w:val="21"/>
          <w:szCs w:val="21"/>
          <w:lang w:val="es-MX" w:eastAsia="es-MX"/>
        </w:rPr>
        <w:t xml:space="preserve"> </w:t>
      </w:r>
      <w:r w:rsidR="002213E5" w:rsidRPr="002213E5">
        <w:rPr>
          <w:rFonts w:ascii="Abadi" w:hAnsi="Abadi" w:cs="Verdana"/>
          <w:b w:val="0"/>
          <w:bCs w:val="0"/>
          <w:sz w:val="21"/>
          <w:szCs w:val="21"/>
          <w:lang w:val="es-MX" w:eastAsia="es-MX"/>
        </w:rPr>
        <w:t>- - - -</w:t>
      </w:r>
      <w:r w:rsidR="002213E5" w:rsidRPr="002213E5">
        <w:rPr>
          <w:rFonts w:ascii="Abadi" w:hAnsi="Abadi" w:cs="Verdana"/>
          <w:b w:val="0"/>
          <w:bCs w:val="0"/>
          <w:spacing w:val="-2"/>
          <w:sz w:val="21"/>
          <w:szCs w:val="21"/>
          <w:lang w:val="es-MX" w:eastAsia="es-MX"/>
        </w:rPr>
        <w:t xml:space="preserve"> </w:t>
      </w:r>
      <w:r w:rsidR="002213E5" w:rsidRPr="002213E5">
        <w:rPr>
          <w:rFonts w:ascii="Abadi" w:hAnsi="Abadi" w:cs="Verdana"/>
          <w:b w:val="0"/>
          <w:bCs w:val="0"/>
          <w:sz w:val="21"/>
          <w:szCs w:val="21"/>
          <w:lang w:val="es-MX" w:eastAsia="es-MX"/>
        </w:rPr>
        <w:t xml:space="preserve">- </w:t>
      </w:r>
    </w:p>
    <w:p w14:paraId="69541E20" w14:textId="28BBE499" w:rsidR="002213E5" w:rsidRPr="002213E5" w:rsidRDefault="002213E5" w:rsidP="00AA358D">
      <w:pPr>
        <w:kinsoku w:val="0"/>
        <w:overflowPunct w:val="0"/>
        <w:autoSpaceDE w:val="0"/>
        <w:autoSpaceDN w:val="0"/>
        <w:adjustRightInd w:val="0"/>
        <w:ind w:left="102" w:right="115" w:firstLine="851"/>
        <w:jc w:val="both"/>
        <w:rPr>
          <w:rFonts w:ascii="Abadi" w:hAnsi="Abadi" w:cs="Verdana"/>
          <w:sz w:val="21"/>
          <w:szCs w:val="21"/>
          <w:lang w:val="es-MX" w:eastAsia="es-MX"/>
        </w:rPr>
      </w:pPr>
      <w:r w:rsidRPr="002213E5">
        <w:rPr>
          <w:rFonts w:ascii="Abadi" w:hAnsi="Abadi" w:cs="Verdana"/>
          <w:sz w:val="21"/>
          <w:szCs w:val="21"/>
          <w:lang w:val="es-MX" w:eastAsia="es-MX"/>
        </w:rPr>
        <w:t>La</w:t>
      </w:r>
      <w:r w:rsidRPr="002213E5">
        <w:rPr>
          <w:rFonts w:ascii="Abadi" w:hAnsi="Abadi" w:cs="Verdana"/>
          <w:spacing w:val="15"/>
          <w:sz w:val="21"/>
          <w:szCs w:val="21"/>
          <w:lang w:val="es-MX" w:eastAsia="es-MX"/>
        </w:rPr>
        <w:t xml:space="preserve"> </w:t>
      </w:r>
      <w:r w:rsidRPr="002213E5">
        <w:rPr>
          <w:rFonts w:ascii="Abadi" w:hAnsi="Abadi" w:cs="Verdana"/>
          <w:sz w:val="21"/>
          <w:szCs w:val="21"/>
          <w:lang w:val="es-MX" w:eastAsia="es-MX"/>
        </w:rPr>
        <w:t>presidencia</w:t>
      </w:r>
      <w:r w:rsidRPr="002213E5">
        <w:rPr>
          <w:rFonts w:ascii="Abadi" w:hAnsi="Abadi" w:cs="Verdana"/>
          <w:spacing w:val="15"/>
          <w:sz w:val="21"/>
          <w:szCs w:val="21"/>
          <w:lang w:val="es-MX" w:eastAsia="es-MX"/>
        </w:rPr>
        <w:t xml:space="preserve"> </w:t>
      </w:r>
      <w:r w:rsidRPr="002213E5">
        <w:rPr>
          <w:rFonts w:ascii="Abadi" w:hAnsi="Abadi" w:cs="Verdana"/>
          <w:sz w:val="21"/>
          <w:szCs w:val="21"/>
          <w:lang w:val="es-MX" w:eastAsia="es-MX"/>
        </w:rPr>
        <w:t>dio</w:t>
      </w:r>
      <w:r w:rsidRPr="002213E5">
        <w:rPr>
          <w:rFonts w:ascii="Abadi" w:hAnsi="Abadi" w:cs="Verdana"/>
          <w:spacing w:val="17"/>
          <w:sz w:val="21"/>
          <w:szCs w:val="21"/>
          <w:lang w:val="es-MX" w:eastAsia="es-MX"/>
        </w:rPr>
        <w:t xml:space="preserve"> </w:t>
      </w:r>
      <w:r w:rsidRPr="002213E5">
        <w:rPr>
          <w:rFonts w:ascii="Abadi" w:hAnsi="Abadi" w:cs="Verdana"/>
          <w:sz w:val="21"/>
          <w:szCs w:val="21"/>
          <w:lang w:val="es-MX" w:eastAsia="es-MX"/>
        </w:rPr>
        <w:t>cuenta</w:t>
      </w:r>
      <w:r w:rsidRPr="002213E5">
        <w:rPr>
          <w:rFonts w:ascii="Abadi" w:hAnsi="Abadi" w:cs="Verdana"/>
          <w:spacing w:val="15"/>
          <w:sz w:val="21"/>
          <w:szCs w:val="21"/>
          <w:lang w:val="es-MX" w:eastAsia="es-MX"/>
        </w:rPr>
        <w:t xml:space="preserve"> </w:t>
      </w:r>
      <w:r w:rsidRPr="002213E5">
        <w:rPr>
          <w:rFonts w:ascii="Abadi" w:hAnsi="Abadi" w:cs="Verdana"/>
          <w:sz w:val="21"/>
          <w:szCs w:val="21"/>
          <w:lang w:val="es-MX" w:eastAsia="es-MX"/>
        </w:rPr>
        <w:t>con</w:t>
      </w:r>
      <w:r w:rsidRPr="002213E5">
        <w:rPr>
          <w:rFonts w:ascii="Abadi" w:hAnsi="Abadi" w:cs="Verdana"/>
          <w:spacing w:val="16"/>
          <w:sz w:val="21"/>
          <w:szCs w:val="21"/>
          <w:lang w:val="es-MX" w:eastAsia="es-MX"/>
        </w:rPr>
        <w:t xml:space="preserve"> </w:t>
      </w:r>
      <w:r w:rsidRPr="002213E5">
        <w:rPr>
          <w:rFonts w:ascii="Abadi" w:hAnsi="Abadi" w:cs="Verdana"/>
          <w:sz w:val="21"/>
          <w:szCs w:val="21"/>
          <w:lang w:val="es-MX" w:eastAsia="es-MX"/>
        </w:rPr>
        <w:t>el</w:t>
      </w:r>
      <w:r w:rsidRPr="002213E5">
        <w:rPr>
          <w:rFonts w:ascii="Abadi" w:hAnsi="Abadi" w:cs="Verdana"/>
          <w:spacing w:val="17"/>
          <w:sz w:val="21"/>
          <w:szCs w:val="21"/>
          <w:lang w:val="es-MX" w:eastAsia="es-MX"/>
        </w:rPr>
        <w:t xml:space="preserve"> </w:t>
      </w:r>
      <w:r w:rsidRPr="002213E5">
        <w:rPr>
          <w:rFonts w:ascii="Abadi" w:hAnsi="Abadi" w:cs="Verdana"/>
          <w:sz w:val="21"/>
          <w:szCs w:val="21"/>
          <w:lang w:val="es-MX" w:eastAsia="es-MX"/>
        </w:rPr>
        <w:t>informe</w:t>
      </w:r>
      <w:r w:rsidRPr="002213E5">
        <w:rPr>
          <w:rFonts w:ascii="Abadi" w:hAnsi="Abadi" w:cs="Verdana"/>
          <w:spacing w:val="17"/>
          <w:sz w:val="21"/>
          <w:szCs w:val="21"/>
          <w:lang w:val="es-MX" w:eastAsia="es-MX"/>
        </w:rPr>
        <w:t xml:space="preserve"> </w:t>
      </w:r>
      <w:r w:rsidRPr="002213E5">
        <w:rPr>
          <w:rFonts w:ascii="Abadi" w:hAnsi="Abadi" w:cs="Verdana"/>
          <w:sz w:val="21"/>
          <w:szCs w:val="21"/>
          <w:lang w:val="es-MX" w:eastAsia="es-MX"/>
        </w:rPr>
        <w:t>de</w:t>
      </w:r>
      <w:r w:rsidRPr="002213E5">
        <w:rPr>
          <w:rFonts w:ascii="Abadi" w:hAnsi="Abadi" w:cs="Verdana"/>
          <w:spacing w:val="23"/>
          <w:sz w:val="21"/>
          <w:szCs w:val="21"/>
          <w:lang w:val="es-MX" w:eastAsia="es-MX"/>
        </w:rPr>
        <w:t xml:space="preserve"> </w:t>
      </w:r>
      <w:r w:rsidRPr="002213E5">
        <w:rPr>
          <w:rFonts w:ascii="Abadi" w:hAnsi="Abadi" w:cs="Verdana"/>
          <w:sz w:val="21"/>
          <w:szCs w:val="21"/>
          <w:lang w:val="es-MX" w:eastAsia="es-MX"/>
        </w:rPr>
        <w:t>resultados</w:t>
      </w:r>
      <w:r w:rsidRPr="002213E5">
        <w:rPr>
          <w:rFonts w:ascii="Abadi" w:hAnsi="Abadi" w:cs="Verdana"/>
          <w:spacing w:val="17"/>
          <w:sz w:val="21"/>
          <w:szCs w:val="21"/>
          <w:lang w:val="es-MX" w:eastAsia="es-MX"/>
        </w:rPr>
        <w:t xml:space="preserve"> </w:t>
      </w:r>
      <w:r w:rsidRPr="002213E5">
        <w:rPr>
          <w:rFonts w:ascii="Abadi" w:hAnsi="Abadi" w:cs="Verdana"/>
          <w:sz w:val="21"/>
          <w:szCs w:val="21"/>
          <w:lang w:val="es-MX" w:eastAsia="es-MX"/>
        </w:rPr>
        <w:t>formulado</w:t>
      </w:r>
      <w:r w:rsidRPr="002213E5">
        <w:rPr>
          <w:rFonts w:ascii="Abadi" w:hAnsi="Abadi" w:cs="Verdana"/>
          <w:spacing w:val="16"/>
          <w:sz w:val="21"/>
          <w:szCs w:val="21"/>
          <w:lang w:val="es-MX" w:eastAsia="es-MX"/>
        </w:rPr>
        <w:t xml:space="preserve"> </w:t>
      </w:r>
      <w:r w:rsidRPr="002213E5">
        <w:rPr>
          <w:rFonts w:ascii="Abadi" w:hAnsi="Abadi" w:cs="Verdana"/>
          <w:sz w:val="21"/>
          <w:szCs w:val="21"/>
          <w:lang w:val="es-MX" w:eastAsia="es-MX"/>
        </w:rPr>
        <w:t>por</w:t>
      </w:r>
      <w:r w:rsidRPr="002213E5">
        <w:rPr>
          <w:rFonts w:ascii="Abadi" w:hAnsi="Abadi" w:cs="Verdana"/>
          <w:spacing w:val="17"/>
          <w:sz w:val="21"/>
          <w:szCs w:val="21"/>
          <w:lang w:val="es-MX" w:eastAsia="es-MX"/>
        </w:rPr>
        <w:t xml:space="preserve"> </w:t>
      </w:r>
      <w:r w:rsidRPr="002213E5">
        <w:rPr>
          <w:rFonts w:ascii="Abadi" w:hAnsi="Abadi" w:cs="Verdana"/>
          <w:sz w:val="21"/>
          <w:szCs w:val="21"/>
          <w:lang w:val="es-MX" w:eastAsia="es-MX"/>
        </w:rPr>
        <w:t>la</w:t>
      </w:r>
      <w:r w:rsidRPr="002213E5">
        <w:rPr>
          <w:rFonts w:ascii="Abadi" w:hAnsi="Abadi" w:cs="Verdana"/>
          <w:spacing w:val="18"/>
          <w:sz w:val="21"/>
          <w:szCs w:val="21"/>
          <w:lang w:val="es-MX" w:eastAsia="es-MX"/>
        </w:rPr>
        <w:t xml:space="preserve"> </w:t>
      </w:r>
      <w:r w:rsidRPr="002213E5">
        <w:rPr>
          <w:rFonts w:ascii="Abadi" w:hAnsi="Abadi" w:cs="Verdana"/>
          <w:sz w:val="21"/>
          <w:szCs w:val="21"/>
          <w:lang w:val="es-MX" w:eastAsia="es-MX"/>
        </w:rPr>
        <w:t>Auditoría</w:t>
      </w:r>
      <w:r w:rsidRPr="002213E5">
        <w:rPr>
          <w:rFonts w:ascii="Abadi" w:hAnsi="Abadi" w:cs="Verdana"/>
          <w:spacing w:val="-1"/>
          <w:sz w:val="21"/>
          <w:szCs w:val="21"/>
          <w:lang w:val="es-MX" w:eastAsia="es-MX"/>
        </w:rPr>
        <w:t xml:space="preserve"> </w:t>
      </w:r>
      <w:r w:rsidRPr="002213E5">
        <w:rPr>
          <w:rFonts w:ascii="Abadi" w:hAnsi="Abadi" w:cs="Verdana"/>
          <w:sz w:val="21"/>
          <w:szCs w:val="21"/>
          <w:lang w:val="es-MX" w:eastAsia="es-MX"/>
        </w:rPr>
        <w:t>Superior</w:t>
      </w:r>
      <w:r w:rsidRPr="002213E5">
        <w:rPr>
          <w:rFonts w:ascii="Abadi" w:hAnsi="Abadi" w:cs="Verdana"/>
          <w:spacing w:val="7"/>
          <w:sz w:val="21"/>
          <w:szCs w:val="21"/>
          <w:lang w:val="es-MX" w:eastAsia="es-MX"/>
        </w:rPr>
        <w:t xml:space="preserve"> </w:t>
      </w:r>
      <w:r w:rsidRPr="002213E5">
        <w:rPr>
          <w:rFonts w:ascii="Abadi" w:hAnsi="Abadi" w:cs="Verdana"/>
          <w:sz w:val="21"/>
          <w:szCs w:val="21"/>
          <w:lang w:val="es-MX" w:eastAsia="es-MX"/>
        </w:rPr>
        <w:t>del</w:t>
      </w:r>
      <w:r w:rsidRPr="002213E5">
        <w:rPr>
          <w:rFonts w:ascii="Abadi" w:hAnsi="Abadi" w:cs="Verdana"/>
          <w:spacing w:val="7"/>
          <w:sz w:val="21"/>
          <w:szCs w:val="21"/>
          <w:lang w:val="es-MX" w:eastAsia="es-MX"/>
        </w:rPr>
        <w:t xml:space="preserve"> </w:t>
      </w:r>
      <w:r w:rsidRPr="002213E5">
        <w:rPr>
          <w:rFonts w:ascii="Abadi" w:hAnsi="Abadi" w:cs="Verdana"/>
          <w:sz w:val="21"/>
          <w:szCs w:val="21"/>
          <w:lang w:val="es-MX" w:eastAsia="es-MX"/>
        </w:rPr>
        <w:t>Estado</w:t>
      </w:r>
      <w:r w:rsidRPr="002213E5">
        <w:rPr>
          <w:rFonts w:ascii="Abadi" w:hAnsi="Abadi" w:cs="Verdana"/>
          <w:spacing w:val="9"/>
          <w:sz w:val="21"/>
          <w:szCs w:val="21"/>
          <w:lang w:val="es-MX" w:eastAsia="es-MX"/>
        </w:rPr>
        <w:t xml:space="preserve"> </w:t>
      </w:r>
      <w:r w:rsidRPr="002213E5">
        <w:rPr>
          <w:rFonts w:ascii="Abadi" w:hAnsi="Abadi" w:cs="Verdana"/>
          <w:sz w:val="21"/>
          <w:szCs w:val="21"/>
          <w:lang w:val="es-MX" w:eastAsia="es-MX"/>
        </w:rPr>
        <w:t>de</w:t>
      </w:r>
      <w:r w:rsidRPr="002213E5">
        <w:rPr>
          <w:rFonts w:ascii="Abadi" w:hAnsi="Abadi" w:cs="Verdana"/>
          <w:spacing w:val="6"/>
          <w:sz w:val="21"/>
          <w:szCs w:val="21"/>
          <w:lang w:val="es-MX" w:eastAsia="es-MX"/>
        </w:rPr>
        <w:t xml:space="preserve"> </w:t>
      </w:r>
      <w:r w:rsidRPr="002213E5">
        <w:rPr>
          <w:rFonts w:ascii="Abadi" w:hAnsi="Abadi" w:cs="Verdana"/>
          <w:sz w:val="21"/>
          <w:szCs w:val="21"/>
          <w:lang w:val="es-MX" w:eastAsia="es-MX"/>
        </w:rPr>
        <w:t>Guanajuato</w:t>
      </w:r>
      <w:r w:rsidRPr="002213E5">
        <w:rPr>
          <w:rFonts w:ascii="Abadi" w:hAnsi="Abadi" w:cs="Verdana"/>
          <w:spacing w:val="7"/>
          <w:sz w:val="21"/>
          <w:szCs w:val="21"/>
          <w:lang w:val="es-MX" w:eastAsia="es-MX"/>
        </w:rPr>
        <w:t xml:space="preserve"> </w:t>
      </w:r>
      <w:r w:rsidRPr="002213E5">
        <w:rPr>
          <w:rFonts w:ascii="Abadi" w:hAnsi="Abadi" w:cs="Verdana"/>
          <w:sz w:val="21"/>
          <w:szCs w:val="21"/>
          <w:lang w:val="es-MX" w:eastAsia="es-MX"/>
        </w:rPr>
        <w:t>de</w:t>
      </w:r>
      <w:r w:rsidRPr="002213E5">
        <w:rPr>
          <w:rFonts w:ascii="Abadi" w:hAnsi="Abadi" w:cs="Verdana"/>
          <w:spacing w:val="6"/>
          <w:sz w:val="21"/>
          <w:szCs w:val="21"/>
          <w:lang w:val="es-MX" w:eastAsia="es-MX"/>
        </w:rPr>
        <w:t xml:space="preserve"> </w:t>
      </w:r>
      <w:r w:rsidRPr="002213E5">
        <w:rPr>
          <w:rFonts w:ascii="Abadi" w:hAnsi="Abadi" w:cs="Verdana"/>
          <w:sz w:val="21"/>
          <w:szCs w:val="21"/>
          <w:lang w:val="es-MX" w:eastAsia="es-MX"/>
        </w:rPr>
        <w:t>la</w:t>
      </w:r>
      <w:r w:rsidRPr="002213E5">
        <w:rPr>
          <w:rFonts w:ascii="Abadi" w:hAnsi="Abadi" w:cs="Verdana"/>
          <w:spacing w:val="6"/>
          <w:sz w:val="21"/>
          <w:szCs w:val="21"/>
          <w:lang w:val="es-MX" w:eastAsia="es-MX"/>
        </w:rPr>
        <w:t xml:space="preserve"> </w:t>
      </w:r>
      <w:r w:rsidRPr="002213E5">
        <w:rPr>
          <w:rFonts w:ascii="Abadi" w:hAnsi="Abadi" w:cs="Verdana"/>
          <w:sz w:val="21"/>
          <w:szCs w:val="21"/>
          <w:lang w:val="es-MX" w:eastAsia="es-MX"/>
        </w:rPr>
        <w:t>revisión</w:t>
      </w:r>
      <w:r w:rsidRPr="002213E5">
        <w:rPr>
          <w:rFonts w:ascii="Abadi" w:hAnsi="Abadi" w:cs="Verdana"/>
          <w:spacing w:val="5"/>
          <w:sz w:val="21"/>
          <w:szCs w:val="21"/>
          <w:lang w:val="es-MX" w:eastAsia="es-MX"/>
        </w:rPr>
        <w:t xml:space="preserve"> </w:t>
      </w:r>
      <w:r w:rsidRPr="002213E5">
        <w:rPr>
          <w:rFonts w:ascii="Abadi" w:hAnsi="Abadi" w:cs="Verdana"/>
          <w:sz w:val="21"/>
          <w:szCs w:val="21"/>
          <w:lang w:val="es-MX" w:eastAsia="es-MX"/>
        </w:rPr>
        <w:t>de</w:t>
      </w:r>
      <w:r w:rsidRPr="002213E5">
        <w:rPr>
          <w:rFonts w:ascii="Abadi" w:hAnsi="Abadi" w:cs="Verdana"/>
          <w:spacing w:val="6"/>
          <w:sz w:val="21"/>
          <w:szCs w:val="21"/>
          <w:lang w:val="es-MX" w:eastAsia="es-MX"/>
        </w:rPr>
        <w:t xml:space="preserve"> </w:t>
      </w:r>
      <w:r w:rsidRPr="002213E5">
        <w:rPr>
          <w:rFonts w:ascii="Abadi" w:hAnsi="Abadi" w:cs="Verdana"/>
          <w:sz w:val="21"/>
          <w:szCs w:val="21"/>
          <w:lang w:val="es-MX" w:eastAsia="es-MX"/>
        </w:rPr>
        <w:t>la</w:t>
      </w:r>
      <w:r w:rsidRPr="002213E5">
        <w:rPr>
          <w:rFonts w:ascii="Abadi" w:hAnsi="Abadi" w:cs="Verdana"/>
          <w:spacing w:val="6"/>
          <w:sz w:val="21"/>
          <w:szCs w:val="21"/>
          <w:lang w:val="es-MX" w:eastAsia="es-MX"/>
        </w:rPr>
        <w:t xml:space="preserve"> </w:t>
      </w:r>
      <w:r w:rsidRPr="002213E5">
        <w:rPr>
          <w:rFonts w:ascii="Abadi" w:hAnsi="Abadi" w:cs="Verdana"/>
          <w:sz w:val="21"/>
          <w:szCs w:val="21"/>
          <w:lang w:val="es-MX" w:eastAsia="es-MX"/>
        </w:rPr>
        <w:t>cuenta</w:t>
      </w:r>
      <w:r w:rsidRPr="002213E5">
        <w:rPr>
          <w:rFonts w:ascii="Abadi" w:hAnsi="Abadi" w:cs="Verdana"/>
          <w:spacing w:val="5"/>
          <w:sz w:val="21"/>
          <w:szCs w:val="21"/>
          <w:lang w:val="es-MX" w:eastAsia="es-MX"/>
        </w:rPr>
        <w:t xml:space="preserve"> </w:t>
      </w:r>
      <w:r w:rsidRPr="002213E5">
        <w:rPr>
          <w:rFonts w:ascii="Abadi" w:hAnsi="Abadi" w:cs="Verdana"/>
          <w:sz w:val="21"/>
          <w:szCs w:val="21"/>
          <w:lang w:val="es-MX" w:eastAsia="es-MX"/>
        </w:rPr>
        <w:t>pública</w:t>
      </w:r>
      <w:r w:rsidRPr="002213E5">
        <w:rPr>
          <w:rFonts w:ascii="Abadi" w:hAnsi="Abadi" w:cs="Verdana"/>
          <w:spacing w:val="5"/>
          <w:sz w:val="21"/>
          <w:szCs w:val="21"/>
          <w:lang w:val="es-MX" w:eastAsia="es-MX"/>
        </w:rPr>
        <w:t xml:space="preserve"> </w:t>
      </w:r>
      <w:r w:rsidRPr="002213E5">
        <w:rPr>
          <w:rFonts w:ascii="Abadi" w:hAnsi="Abadi" w:cs="Verdana"/>
          <w:sz w:val="21"/>
          <w:szCs w:val="21"/>
          <w:lang w:val="es-MX" w:eastAsia="es-MX"/>
        </w:rPr>
        <w:t>municipal</w:t>
      </w:r>
      <w:r w:rsidRPr="002213E5">
        <w:rPr>
          <w:rFonts w:ascii="Abadi" w:hAnsi="Abadi" w:cs="Verdana"/>
          <w:spacing w:val="7"/>
          <w:sz w:val="21"/>
          <w:szCs w:val="21"/>
          <w:lang w:val="es-MX" w:eastAsia="es-MX"/>
        </w:rPr>
        <w:t xml:space="preserve"> </w:t>
      </w:r>
      <w:r w:rsidRPr="002213E5">
        <w:rPr>
          <w:rFonts w:ascii="Abadi" w:hAnsi="Abadi" w:cs="Verdana"/>
          <w:sz w:val="21"/>
          <w:szCs w:val="21"/>
          <w:lang w:val="es-MX" w:eastAsia="es-MX"/>
        </w:rPr>
        <w:t>de</w:t>
      </w:r>
      <w:r w:rsidRPr="002213E5">
        <w:rPr>
          <w:rFonts w:ascii="Abadi" w:hAnsi="Abadi" w:cs="Verdana"/>
          <w:spacing w:val="6"/>
          <w:sz w:val="21"/>
          <w:szCs w:val="21"/>
          <w:lang w:val="es-MX" w:eastAsia="es-MX"/>
        </w:rPr>
        <w:t xml:space="preserve"> </w:t>
      </w:r>
      <w:r w:rsidRPr="002213E5">
        <w:rPr>
          <w:rFonts w:ascii="Abadi" w:hAnsi="Abadi" w:cs="Verdana"/>
          <w:sz w:val="21"/>
          <w:szCs w:val="21"/>
          <w:lang w:val="es-MX" w:eastAsia="es-MX"/>
        </w:rPr>
        <w:t>Romita,</w:t>
      </w:r>
      <w:r w:rsidRPr="002213E5">
        <w:rPr>
          <w:rFonts w:ascii="Abadi" w:hAnsi="Abadi" w:cs="Verdana"/>
          <w:spacing w:val="-1"/>
          <w:sz w:val="21"/>
          <w:szCs w:val="21"/>
          <w:lang w:val="es-MX" w:eastAsia="es-MX"/>
        </w:rPr>
        <w:t xml:space="preserve"> </w:t>
      </w:r>
      <w:r w:rsidRPr="002213E5">
        <w:rPr>
          <w:rFonts w:ascii="Abadi" w:hAnsi="Abadi" w:cs="Verdana"/>
          <w:sz w:val="21"/>
          <w:szCs w:val="21"/>
          <w:lang w:val="es-MX" w:eastAsia="es-MX"/>
        </w:rPr>
        <w:t>Guanajuato,</w:t>
      </w:r>
      <w:r w:rsidRPr="002213E5">
        <w:rPr>
          <w:rFonts w:ascii="Abadi" w:hAnsi="Abadi" w:cs="Verdana"/>
          <w:spacing w:val="14"/>
          <w:sz w:val="21"/>
          <w:szCs w:val="21"/>
          <w:lang w:val="es-MX" w:eastAsia="es-MX"/>
        </w:rPr>
        <w:t xml:space="preserve"> </w:t>
      </w:r>
      <w:r w:rsidRPr="002213E5">
        <w:rPr>
          <w:rFonts w:ascii="Abadi" w:hAnsi="Abadi" w:cs="Verdana"/>
          <w:sz w:val="21"/>
          <w:szCs w:val="21"/>
          <w:lang w:val="es-MX" w:eastAsia="es-MX"/>
        </w:rPr>
        <w:t>correspondiente</w:t>
      </w:r>
      <w:r w:rsidRPr="002213E5">
        <w:rPr>
          <w:rFonts w:ascii="Abadi" w:hAnsi="Abadi" w:cs="Verdana"/>
          <w:spacing w:val="13"/>
          <w:sz w:val="21"/>
          <w:szCs w:val="21"/>
          <w:lang w:val="es-MX" w:eastAsia="es-MX"/>
        </w:rPr>
        <w:t xml:space="preserve"> </w:t>
      </w:r>
      <w:r w:rsidRPr="002213E5">
        <w:rPr>
          <w:rFonts w:ascii="Abadi" w:hAnsi="Abadi" w:cs="Verdana"/>
          <w:sz w:val="21"/>
          <w:szCs w:val="21"/>
          <w:lang w:val="es-MX" w:eastAsia="es-MX"/>
        </w:rPr>
        <w:t>al</w:t>
      </w:r>
      <w:r w:rsidRPr="002213E5">
        <w:rPr>
          <w:rFonts w:ascii="Abadi" w:hAnsi="Abadi" w:cs="Verdana"/>
          <w:spacing w:val="15"/>
          <w:sz w:val="21"/>
          <w:szCs w:val="21"/>
          <w:lang w:val="es-MX" w:eastAsia="es-MX"/>
        </w:rPr>
        <w:t xml:space="preserve"> </w:t>
      </w:r>
      <w:r w:rsidRPr="002213E5">
        <w:rPr>
          <w:rFonts w:ascii="Abadi" w:hAnsi="Abadi" w:cs="Verdana"/>
          <w:sz w:val="21"/>
          <w:szCs w:val="21"/>
          <w:lang w:val="es-MX" w:eastAsia="es-MX"/>
        </w:rPr>
        <w:t>ejercicio</w:t>
      </w:r>
      <w:r w:rsidRPr="002213E5">
        <w:rPr>
          <w:rFonts w:ascii="Abadi" w:hAnsi="Abadi" w:cs="Verdana"/>
          <w:spacing w:val="14"/>
          <w:sz w:val="21"/>
          <w:szCs w:val="21"/>
          <w:lang w:val="es-MX" w:eastAsia="es-MX"/>
        </w:rPr>
        <w:t xml:space="preserve"> </w:t>
      </w:r>
      <w:r w:rsidRPr="002213E5">
        <w:rPr>
          <w:rFonts w:ascii="Abadi" w:hAnsi="Abadi" w:cs="Verdana"/>
          <w:sz w:val="21"/>
          <w:szCs w:val="21"/>
          <w:lang w:val="es-MX" w:eastAsia="es-MX"/>
        </w:rPr>
        <w:t>fiscal</w:t>
      </w:r>
      <w:r w:rsidRPr="002213E5">
        <w:rPr>
          <w:rFonts w:ascii="Abadi" w:hAnsi="Abadi" w:cs="Verdana"/>
          <w:spacing w:val="21"/>
          <w:sz w:val="21"/>
          <w:szCs w:val="21"/>
          <w:lang w:val="es-MX" w:eastAsia="es-MX"/>
        </w:rPr>
        <w:t xml:space="preserve"> </w:t>
      </w:r>
      <w:r w:rsidRPr="002213E5">
        <w:rPr>
          <w:rFonts w:ascii="Abadi" w:hAnsi="Abadi" w:cs="Verdana"/>
          <w:sz w:val="21"/>
          <w:szCs w:val="21"/>
          <w:lang w:val="es-MX" w:eastAsia="es-MX"/>
        </w:rPr>
        <w:t>dos</w:t>
      </w:r>
      <w:r w:rsidRPr="002213E5">
        <w:rPr>
          <w:rFonts w:ascii="Abadi" w:hAnsi="Abadi" w:cs="Verdana"/>
          <w:spacing w:val="14"/>
          <w:sz w:val="21"/>
          <w:szCs w:val="21"/>
          <w:lang w:val="es-MX" w:eastAsia="es-MX"/>
        </w:rPr>
        <w:t xml:space="preserve"> </w:t>
      </w:r>
      <w:r w:rsidRPr="002213E5">
        <w:rPr>
          <w:rFonts w:ascii="Abadi" w:hAnsi="Abadi" w:cs="Verdana"/>
          <w:sz w:val="21"/>
          <w:szCs w:val="21"/>
          <w:lang w:val="es-MX" w:eastAsia="es-MX"/>
        </w:rPr>
        <w:t>mil</w:t>
      </w:r>
      <w:r w:rsidRPr="002213E5">
        <w:rPr>
          <w:rFonts w:ascii="Abadi" w:hAnsi="Abadi" w:cs="Verdana"/>
          <w:spacing w:val="15"/>
          <w:sz w:val="21"/>
          <w:szCs w:val="21"/>
          <w:lang w:val="es-MX" w:eastAsia="es-MX"/>
        </w:rPr>
        <w:t xml:space="preserve"> </w:t>
      </w:r>
      <w:r w:rsidRPr="002213E5">
        <w:rPr>
          <w:rFonts w:ascii="Abadi" w:hAnsi="Abadi" w:cs="Verdana"/>
          <w:sz w:val="21"/>
          <w:szCs w:val="21"/>
          <w:lang w:val="es-MX" w:eastAsia="es-MX"/>
        </w:rPr>
        <w:t>veintitrés</w:t>
      </w:r>
      <w:r w:rsidRPr="002213E5">
        <w:rPr>
          <w:rFonts w:ascii="Abadi" w:hAnsi="Abadi" w:cs="Verdana"/>
          <w:spacing w:val="19"/>
          <w:sz w:val="21"/>
          <w:szCs w:val="21"/>
          <w:lang w:val="es-MX" w:eastAsia="es-MX"/>
        </w:rPr>
        <w:t xml:space="preserve"> </w:t>
      </w:r>
      <w:r w:rsidRPr="002213E5">
        <w:rPr>
          <w:rFonts w:ascii="Abadi" w:hAnsi="Abadi" w:cs="Verdana"/>
          <w:sz w:val="21"/>
          <w:szCs w:val="21"/>
          <w:lang w:val="es-MX" w:eastAsia="es-MX"/>
        </w:rPr>
        <w:t>(ELD</w:t>
      </w:r>
      <w:r w:rsidRPr="002213E5">
        <w:rPr>
          <w:rFonts w:ascii="Abadi" w:hAnsi="Abadi" w:cs="Verdana"/>
          <w:spacing w:val="15"/>
          <w:sz w:val="21"/>
          <w:szCs w:val="21"/>
          <w:lang w:val="es-MX" w:eastAsia="es-MX"/>
        </w:rPr>
        <w:t xml:space="preserve"> </w:t>
      </w:r>
      <w:r w:rsidRPr="002213E5">
        <w:rPr>
          <w:rFonts w:ascii="Abadi" w:hAnsi="Abadi" w:cs="Verdana"/>
          <w:sz w:val="21"/>
          <w:szCs w:val="21"/>
          <w:lang w:val="es-MX" w:eastAsia="es-MX"/>
        </w:rPr>
        <w:t>504/LXV-IRASEG),</w:t>
      </w:r>
      <w:r w:rsidRPr="002213E5">
        <w:rPr>
          <w:rFonts w:ascii="Abadi" w:hAnsi="Abadi" w:cs="Verdana"/>
          <w:spacing w:val="15"/>
          <w:sz w:val="21"/>
          <w:szCs w:val="21"/>
          <w:lang w:val="es-MX" w:eastAsia="es-MX"/>
        </w:rPr>
        <w:t xml:space="preserve"> </w:t>
      </w:r>
      <w:r w:rsidRPr="002213E5">
        <w:rPr>
          <w:rFonts w:ascii="Abadi" w:hAnsi="Abadi" w:cs="Verdana"/>
          <w:sz w:val="21"/>
          <w:szCs w:val="21"/>
          <w:lang w:val="es-MX" w:eastAsia="es-MX"/>
        </w:rPr>
        <w:t>y</w:t>
      </w:r>
      <w:r w:rsidRPr="002213E5">
        <w:rPr>
          <w:rFonts w:ascii="Abadi" w:hAnsi="Abadi" w:cs="Verdana"/>
          <w:spacing w:val="-1"/>
          <w:sz w:val="21"/>
          <w:szCs w:val="21"/>
          <w:lang w:val="es-MX" w:eastAsia="es-MX"/>
        </w:rPr>
        <w:t xml:space="preserve"> </w:t>
      </w:r>
      <w:r w:rsidRPr="002213E5">
        <w:rPr>
          <w:rFonts w:ascii="Abadi" w:hAnsi="Abadi" w:cs="Verdana"/>
          <w:sz w:val="21"/>
          <w:szCs w:val="21"/>
          <w:lang w:val="es-MX" w:eastAsia="es-MX"/>
        </w:rPr>
        <w:t>lo</w:t>
      </w:r>
      <w:r w:rsidRPr="002213E5">
        <w:rPr>
          <w:rFonts w:ascii="Abadi" w:hAnsi="Abadi" w:cs="Verdana"/>
          <w:spacing w:val="5"/>
          <w:sz w:val="21"/>
          <w:szCs w:val="21"/>
          <w:lang w:val="es-MX" w:eastAsia="es-MX"/>
        </w:rPr>
        <w:t xml:space="preserve"> </w:t>
      </w:r>
      <w:r w:rsidRPr="002213E5">
        <w:rPr>
          <w:rFonts w:ascii="Abadi" w:hAnsi="Abadi" w:cs="Verdana"/>
          <w:sz w:val="21"/>
          <w:szCs w:val="21"/>
          <w:lang w:val="es-MX" w:eastAsia="es-MX"/>
        </w:rPr>
        <w:t>dejó</w:t>
      </w:r>
      <w:r w:rsidRPr="002213E5">
        <w:rPr>
          <w:rFonts w:ascii="Abadi" w:hAnsi="Abadi" w:cs="Verdana"/>
          <w:spacing w:val="4"/>
          <w:sz w:val="21"/>
          <w:szCs w:val="21"/>
          <w:lang w:val="es-MX" w:eastAsia="es-MX"/>
        </w:rPr>
        <w:t xml:space="preserve"> </w:t>
      </w:r>
      <w:r w:rsidRPr="002213E5">
        <w:rPr>
          <w:rFonts w:ascii="Abadi" w:hAnsi="Abadi" w:cs="Verdana"/>
          <w:sz w:val="21"/>
          <w:szCs w:val="21"/>
          <w:lang w:val="es-MX" w:eastAsia="es-MX"/>
        </w:rPr>
        <w:t>a</w:t>
      </w:r>
      <w:r w:rsidRPr="002213E5">
        <w:rPr>
          <w:rFonts w:ascii="Abadi" w:hAnsi="Abadi" w:cs="Verdana"/>
          <w:spacing w:val="4"/>
          <w:sz w:val="21"/>
          <w:szCs w:val="21"/>
          <w:lang w:val="es-MX" w:eastAsia="es-MX"/>
        </w:rPr>
        <w:t xml:space="preserve"> </w:t>
      </w:r>
      <w:r w:rsidRPr="002213E5">
        <w:rPr>
          <w:rFonts w:ascii="Abadi" w:hAnsi="Abadi" w:cs="Verdana"/>
          <w:sz w:val="21"/>
          <w:szCs w:val="21"/>
          <w:lang w:val="es-MX" w:eastAsia="es-MX"/>
        </w:rPr>
        <w:t>disposición</w:t>
      </w:r>
      <w:r w:rsidRPr="002213E5">
        <w:rPr>
          <w:rFonts w:ascii="Abadi" w:hAnsi="Abadi" w:cs="Verdana"/>
          <w:spacing w:val="5"/>
          <w:sz w:val="21"/>
          <w:szCs w:val="21"/>
          <w:lang w:val="es-MX" w:eastAsia="es-MX"/>
        </w:rPr>
        <w:t xml:space="preserve"> </w:t>
      </w:r>
      <w:r w:rsidRPr="002213E5">
        <w:rPr>
          <w:rFonts w:ascii="Abadi" w:hAnsi="Abadi" w:cs="Verdana"/>
          <w:sz w:val="21"/>
          <w:szCs w:val="21"/>
          <w:lang w:val="es-MX" w:eastAsia="es-MX"/>
        </w:rPr>
        <w:t>de</w:t>
      </w:r>
      <w:r w:rsidRPr="002213E5">
        <w:rPr>
          <w:rFonts w:ascii="Abadi" w:hAnsi="Abadi" w:cs="Verdana"/>
          <w:spacing w:val="4"/>
          <w:sz w:val="21"/>
          <w:szCs w:val="21"/>
          <w:lang w:val="es-MX" w:eastAsia="es-MX"/>
        </w:rPr>
        <w:t xml:space="preserve"> </w:t>
      </w:r>
      <w:r w:rsidRPr="002213E5">
        <w:rPr>
          <w:rFonts w:ascii="Abadi" w:hAnsi="Abadi" w:cs="Verdana"/>
          <w:sz w:val="21"/>
          <w:szCs w:val="21"/>
          <w:lang w:val="es-MX" w:eastAsia="es-MX"/>
        </w:rPr>
        <w:t>la</w:t>
      </w:r>
      <w:r w:rsidRPr="002213E5">
        <w:rPr>
          <w:rFonts w:ascii="Abadi" w:hAnsi="Abadi" w:cs="Verdana"/>
          <w:spacing w:val="8"/>
          <w:sz w:val="21"/>
          <w:szCs w:val="21"/>
          <w:lang w:val="es-MX" w:eastAsia="es-MX"/>
        </w:rPr>
        <w:t xml:space="preserve"> </w:t>
      </w:r>
      <w:r w:rsidRPr="002213E5">
        <w:rPr>
          <w:rFonts w:ascii="Abadi" w:hAnsi="Abadi" w:cs="Verdana"/>
          <w:sz w:val="21"/>
          <w:szCs w:val="21"/>
          <w:lang w:val="es-MX" w:eastAsia="es-MX"/>
        </w:rPr>
        <w:t>Mesa</w:t>
      </w:r>
      <w:r w:rsidRPr="002213E5">
        <w:rPr>
          <w:rFonts w:ascii="Abadi" w:hAnsi="Abadi" w:cs="Verdana"/>
          <w:spacing w:val="4"/>
          <w:sz w:val="21"/>
          <w:szCs w:val="21"/>
          <w:lang w:val="es-MX" w:eastAsia="es-MX"/>
        </w:rPr>
        <w:t xml:space="preserve"> </w:t>
      </w:r>
      <w:r w:rsidRPr="002213E5">
        <w:rPr>
          <w:rFonts w:ascii="Abadi" w:hAnsi="Abadi" w:cs="Verdana"/>
          <w:sz w:val="21"/>
          <w:szCs w:val="21"/>
          <w:lang w:val="es-MX" w:eastAsia="es-MX"/>
        </w:rPr>
        <w:t>Directiva</w:t>
      </w:r>
      <w:r w:rsidRPr="002213E5">
        <w:rPr>
          <w:rFonts w:ascii="Abadi" w:hAnsi="Abadi" w:cs="Verdana"/>
          <w:spacing w:val="6"/>
          <w:sz w:val="21"/>
          <w:szCs w:val="21"/>
          <w:lang w:val="es-MX" w:eastAsia="es-MX"/>
        </w:rPr>
        <w:t xml:space="preserve"> </w:t>
      </w:r>
      <w:r w:rsidRPr="002213E5">
        <w:rPr>
          <w:rFonts w:ascii="Abadi" w:hAnsi="Abadi" w:cs="Verdana"/>
          <w:sz w:val="21"/>
          <w:szCs w:val="21"/>
          <w:lang w:val="es-MX" w:eastAsia="es-MX"/>
        </w:rPr>
        <w:t>de</w:t>
      </w:r>
      <w:r w:rsidRPr="002213E5">
        <w:rPr>
          <w:rFonts w:ascii="Abadi" w:hAnsi="Abadi" w:cs="Verdana"/>
          <w:spacing w:val="4"/>
          <w:sz w:val="21"/>
          <w:szCs w:val="21"/>
          <w:lang w:val="es-MX" w:eastAsia="es-MX"/>
        </w:rPr>
        <w:t xml:space="preserve"> </w:t>
      </w:r>
      <w:r w:rsidRPr="002213E5">
        <w:rPr>
          <w:rFonts w:ascii="Abadi" w:hAnsi="Abadi" w:cs="Verdana"/>
          <w:sz w:val="21"/>
          <w:szCs w:val="21"/>
          <w:lang w:val="es-MX" w:eastAsia="es-MX"/>
        </w:rPr>
        <w:t>la</w:t>
      </w:r>
      <w:r w:rsidRPr="002213E5">
        <w:rPr>
          <w:rFonts w:ascii="Abadi" w:hAnsi="Abadi" w:cs="Verdana"/>
          <w:spacing w:val="4"/>
          <w:sz w:val="21"/>
          <w:szCs w:val="21"/>
          <w:lang w:val="es-MX" w:eastAsia="es-MX"/>
        </w:rPr>
        <w:t xml:space="preserve"> </w:t>
      </w:r>
      <w:r w:rsidRPr="002213E5">
        <w:rPr>
          <w:rFonts w:ascii="Abadi" w:hAnsi="Abadi" w:cs="Verdana"/>
          <w:sz w:val="21"/>
          <w:szCs w:val="21"/>
          <w:lang w:val="es-MX" w:eastAsia="es-MX"/>
        </w:rPr>
        <w:t>Sexagésima</w:t>
      </w:r>
      <w:r w:rsidRPr="002213E5">
        <w:rPr>
          <w:rFonts w:ascii="Abadi" w:hAnsi="Abadi" w:cs="Verdana"/>
          <w:spacing w:val="4"/>
          <w:sz w:val="21"/>
          <w:szCs w:val="21"/>
          <w:lang w:val="es-MX" w:eastAsia="es-MX"/>
        </w:rPr>
        <w:t xml:space="preserve"> </w:t>
      </w:r>
      <w:r w:rsidRPr="002213E5">
        <w:rPr>
          <w:rFonts w:ascii="Abadi" w:hAnsi="Abadi" w:cs="Verdana"/>
          <w:sz w:val="21"/>
          <w:szCs w:val="21"/>
          <w:lang w:val="es-MX" w:eastAsia="es-MX"/>
        </w:rPr>
        <w:t>Sexta</w:t>
      </w:r>
      <w:r w:rsidRPr="002213E5">
        <w:rPr>
          <w:rFonts w:ascii="Abadi" w:hAnsi="Abadi" w:cs="Verdana"/>
          <w:spacing w:val="4"/>
          <w:sz w:val="21"/>
          <w:szCs w:val="21"/>
          <w:lang w:val="es-MX" w:eastAsia="es-MX"/>
        </w:rPr>
        <w:t xml:space="preserve"> </w:t>
      </w:r>
      <w:r w:rsidRPr="002213E5">
        <w:rPr>
          <w:rFonts w:ascii="Abadi" w:hAnsi="Abadi" w:cs="Verdana"/>
          <w:sz w:val="21"/>
          <w:szCs w:val="21"/>
          <w:lang w:val="es-MX" w:eastAsia="es-MX"/>
        </w:rPr>
        <w:t>Legislatura</w:t>
      </w:r>
      <w:r w:rsidRPr="002213E5">
        <w:rPr>
          <w:rFonts w:ascii="Abadi" w:hAnsi="Abadi" w:cs="Verdana"/>
          <w:spacing w:val="4"/>
          <w:sz w:val="21"/>
          <w:szCs w:val="21"/>
          <w:lang w:val="es-MX" w:eastAsia="es-MX"/>
        </w:rPr>
        <w:t xml:space="preserve"> </w:t>
      </w:r>
      <w:r w:rsidRPr="002213E5">
        <w:rPr>
          <w:rFonts w:ascii="Abadi" w:hAnsi="Abadi" w:cs="Verdana"/>
          <w:sz w:val="21"/>
          <w:szCs w:val="21"/>
          <w:lang w:val="es-MX" w:eastAsia="es-MX"/>
        </w:rPr>
        <w:t>para</w:t>
      </w:r>
      <w:r w:rsidRPr="002213E5">
        <w:rPr>
          <w:rFonts w:ascii="Abadi" w:hAnsi="Abadi" w:cs="Verdana"/>
          <w:spacing w:val="6"/>
          <w:sz w:val="21"/>
          <w:szCs w:val="21"/>
          <w:lang w:val="es-MX" w:eastAsia="es-MX"/>
        </w:rPr>
        <w:t xml:space="preserve"> </w:t>
      </w:r>
      <w:r w:rsidRPr="002213E5">
        <w:rPr>
          <w:rFonts w:ascii="Abadi" w:hAnsi="Abadi" w:cs="Verdana"/>
          <w:sz w:val="21"/>
          <w:szCs w:val="21"/>
          <w:lang w:val="es-MX" w:eastAsia="es-MX"/>
        </w:rPr>
        <w:t>su</w:t>
      </w:r>
      <w:r w:rsidRPr="002213E5">
        <w:rPr>
          <w:rFonts w:ascii="Abadi" w:hAnsi="Abadi" w:cs="Verdana"/>
          <w:spacing w:val="4"/>
          <w:sz w:val="21"/>
          <w:szCs w:val="21"/>
          <w:lang w:val="es-MX" w:eastAsia="es-MX"/>
        </w:rPr>
        <w:t xml:space="preserve"> </w:t>
      </w:r>
      <w:r w:rsidRPr="002213E5">
        <w:rPr>
          <w:rFonts w:ascii="Abadi" w:hAnsi="Abadi" w:cs="Verdana"/>
          <w:sz w:val="21"/>
          <w:szCs w:val="21"/>
          <w:lang w:val="es-MX" w:eastAsia="es-MX"/>
        </w:rPr>
        <w:t>turno</w:t>
      </w:r>
      <w:r w:rsidRPr="002213E5">
        <w:rPr>
          <w:rFonts w:ascii="Abadi" w:hAnsi="Abadi" w:cs="Verdana"/>
          <w:spacing w:val="-1"/>
          <w:sz w:val="21"/>
          <w:szCs w:val="21"/>
          <w:lang w:val="es-MX" w:eastAsia="es-MX"/>
        </w:rPr>
        <w:t xml:space="preserve"> </w:t>
      </w:r>
      <w:r w:rsidRPr="002213E5">
        <w:rPr>
          <w:rFonts w:ascii="Abadi" w:hAnsi="Abadi" w:cs="Verdana"/>
          <w:sz w:val="21"/>
          <w:szCs w:val="21"/>
          <w:lang w:val="es-MX" w:eastAsia="es-MX"/>
        </w:rPr>
        <w:t>respectivo. - - - - -</w:t>
      </w:r>
      <w:r w:rsidRPr="002213E5">
        <w:rPr>
          <w:rFonts w:ascii="Abadi" w:hAnsi="Abadi" w:cs="Verdana"/>
          <w:spacing w:val="-2"/>
          <w:sz w:val="21"/>
          <w:szCs w:val="21"/>
          <w:lang w:val="es-MX" w:eastAsia="es-MX"/>
        </w:rPr>
        <w:t xml:space="preserve"> </w:t>
      </w:r>
      <w:r w:rsidRPr="002213E5">
        <w:rPr>
          <w:rFonts w:ascii="Abadi" w:hAnsi="Abadi" w:cs="Verdana"/>
          <w:sz w:val="21"/>
          <w:szCs w:val="21"/>
          <w:lang w:val="es-MX" w:eastAsia="es-MX"/>
        </w:rPr>
        <w:t>- - -</w:t>
      </w:r>
      <w:r w:rsidRPr="002213E5">
        <w:rPr>
          <w:rFonts w:ascii="Abadi" w:hAnsi="Abadi" w:cs="Verdana"/>
          <w:spacing w:val="-2"/>
          <w:sz w:val="21"/>
          <w:szCs w:val="21"/>
          <w:lang w:val="es-MX" w:eastAsia="es-MX"/>
        </w:rPr>
        <w:t xml:space="preserve"> </w:t>
      </w:r>
      <w:r w:rsidRPr="002213E5">
        <w:rPr>
          <w:rFonts w:ascii="Abadi" w:hAnsi="Abadi" w:cs="Verdana"/>
          <w:sz w:val="21"/>
          <w:szCs w:val="21"/>
          <w:lang w:val="es-MX" w:eastAsia="es-MX"/>
        </w:rPr>
        <w:t>-</w:t>
      </w:r>
      <w:r w:rsidRPr="002213E5">
        <w:rPr>
          <w:rFonts w:ascii="Abadi" w:hAnsi="Abadi" w:cs="Verdana"/>
          <w:spacing w:val="-2"/>
          <w:sz w:val="21"/>
          <w:szCs w:val="21"/>
          <w:lang w:val="es-MX" w:eastAsia="es-MX"/>
        </w:rPr>
        <w:t xml:space="preserve"> </w:t>
      </w:r>
      <w:r w:rsidRPr="002213E5">
        <w:rPr>
          <w:rFonts w:ascii="Abadi" w:hAnsi="Abadi" w:cs="Verdana"/>
          <w:sz w:val="21"/>
          <w:szCs w:val="21"/>
          <w:lang w:val="es-MX" w:eastAsia="es-MX"/>
        </w:rPr>
        <w:t>- - - -</w:t>
      </w:r>
      <w:r w:rsidRPr="002213E5">
        <w:rPr>
          <w:rFonts w:ascii="Abadi" w:hAnsi="Abadi" w:cs="Verdana"/>
          <w:spacing w:val="-2"/>
          <w:sz w:val="21"/>
          <w:szCs w:val="21"/>
          <w:lang w:val="es-MX" w:eastAsia="es-MX"/>
        </w:rPr>
        <w:t xml:space="preserve"> </w:t>
      </w:r>
      <w:r w:rsidRPr="002213E5">
        <w:rPr>
          <w:rFonts w:ascii="Abadi" w:hAnsi="Abadi" w:cs="Verdana"/>
          <w:sz w:val="21"/>
          <w:szCs w:val="21"/>
          <w:lang w:val="es-MX" w:eastAsia="es-MX"/>
        </w:rPr>
        <w:t>- - -</w:t>
      </w:r>
      <w:r w:rsidRPr="002213E5">
        <w:rPr>
          <w:rFonts w:ascii="Abadi" w:hAnsi="Abadi" w:cs="Verdana"/>
          <w:spacing w:val="-2"/>
          <w:sz w:val="21"/>
          <w:szCs w:val="21"/>
          <w:lang w:val="es-MX" w:eastAsia="es-MX"/>
        </w:rPr>
        <w:t xml:space="preserve"> </w:t>
      </w:r>
      <w:r w:rsidRPr="002213E5">
        <w:rPr>
          <w:rFonts w:ascii="Abadi" w:hAnsi="Abadi" w:cs="Verdana"/>
          <w:sz w:val="21"/>
          <w:szCs w:val="21"/>
          <w:lang w:val="es-MX" w:eastAsia="es-MX"/>
        </w:rPr>
        <w:t>- - -</w:t>
      </w:r>
      <w:r w:rsidRPr="002213E5">
        <w:rPr>
          <w:rFonts w:ascii="Abadi" w:hAnsi="Abadi" w:cs="Verdana"/>
          <w:spacing w:val="-2"/>
          <w:sz w:val="21"/>
          <w:szCs w:val="21"/>
          <w:lang w:val="es-MX" w:eastAsia="es-MX"/>
        </w:rPr>
        <w:t xml:space="preserve"> </w:t>
      </w:r>
      <w:r w:rsidRPr="002213E5">
        <w:rPr>
          <w:rFonts w:ascii="Abadi" w:hAnsi="Abadi" w:cs="Verdana"/>
          <w:sz w:val="21"/>
          <w:szCs w:val="21"/>
          <w:lang w:val="es-MX" w:eastAsia="es-MX"/>
        </w:rPr>
        <w:t>- -</w:t>
      </w:r>
      <w:r w:rsidRPr="002213E5">
        <w:rPr>
          <w:rFonts w:ascii="Abadi" w:hAnsi="Abadi" w:cs="Verdana"/>
          <w:spacing w:val="-2"/>
          <w:sz w:val="21"/>
          <w:szCs w:val="21"/>
          <w:lang w:val="es-MX" w:eastAsia="es-MX"/>
        </w:rPr>
        <w:t xml:space="preserve"> </w:t>
      </w:r>
      <w:r w:rsidRPr="002213E5">
        <w:rPr>
          <w:rFonts w:ascii="Abadi" w:hAnsi="Abadi" w:cs="Verdana"/>
          <w:sz w:val="21"/>
          <w:szCs w:val="21"/>
          <w:lang w:val="es-MX" w:eastAsia="es-MX"/>
        </w:rPr>
        <w:t xml:space="preserve">- </w:t>
      </w:r>
    </w:p>
    <w:p w14:paraId="02326657" w14:textId="418D0D7B" w:rsidR="0014796A" w:rsidRPr="000C0F97" w:rsidRDefault="002213E5" w:rsidP="00AA358D">
      <w:pPr>
        <w:pStyle w:val="Textoindependiente"/>
        <w:kinsoku w:val="0"/>
        <w:overflowPunct w:val="0"/>
        <w:ind w:right="115"/>
        <w:rPr>
          <w:rFonts w:ascii="Abadi" w:hAnsi="Abadi" w:cs="Verdana"/>
          <w:b w:val="0"/>
          <w:sz w:val="21"/>
          <w:szCs w:val="21"/>
          <w:lang w:val="es-MX" w:eastAsia="es-MX"/>
        </w:rPr>
      </w:pPr>
      <w:r w:rsidRPr="002213E5">
        <w:rPr>
          <w:rFonts w:ascii="Abadi" w:hAnsi="Abadi" w:cs="Verdana"/>
          <w:b w:val="0"/>
          <w:sz w:val="21"/>
          <w:szCs w:val="21"/>
          <w:lang w:val="es-MX" w:eastAsia="es-MX"/>
        </w:rPr>
        <w:t>La</w:t>
      </w:r>
      <w:r w:rsidRPr="002213E5">
        <w:rPr>
          <w:rFonts w:ascii="Abadi" w:hAnsi="Abadi" w:cs="Verdana"/>
          <w:b w:val="0"/>
          <w:spacing w:val="8"/>
          <w:sz w:val="21"/>
          <w:szCs w:val="21"/>
          <w:lang w:val="es-MX" w:eastAsia="es-MX"/>
        </w:rPr>
        <w:t xml:space="preserve"> </w:t>
      </w:r>
      <w:r w:rsidRPr="002213E5">
        <w:rPr>
          <w:rFonts w:ascii="Abadi" w:hAnsi="Abadi" w:cs="Verdana"/>
          <w:b w:val="0"/>
          <w:sz w:val="21"/>
          <w:szCs w:val="21"/>
          <w:lang w:val="es-MX" w:eastAsia="es-MX"/>
        </w:rPr>
        <w:t>presidencia</w:t>
      </w:r>
      <w:r w:rsidRPr="002213E5">
        <w:rPr>
          <w:rFonts w:ascii="Abadi" w:hAnsi="Abadi" w:cs="Verdana"/>
          <w:b w:val="0"/>
          <w:spacing w:val="14"/>
          <w:sz w:val="21"/>
          <w:szCs w:val="21"/>
          <w:lang w:val="es-MX" w:eastAsia="es-MX"/>
        </w:rPr>
        <w:t xml:space="preserve"> </w:t>
      </w:r>
      <w:r w:rsidRPr="002213E5">
        <w:rPr>
          <w:rFonts w:ascii="Abadi" w:hAnsi="Abadi" w:cs="Verdana"/>
          <w:b w:val="0"/>
          <w:sz w:val="21"/>
          <w:szCs w:val="21"/>
          <w:lang w:val="es-MX" w:eastAsia="es-MX"/>
        </w:rPr>
        <w:t>informó</w:t>
      </w:r>
      <w:r w:rsidRPr="002213E5">
        <w:rPr>
          <w:rFonts w:ascii="Abadi" w:hAnsi="Abadi" w:cs="Verdana"/>
          <w:b w:val="0"/>
          <w:spacing w:val="10"/>
          <w:sz w:val="21"/>
          <w:szCs w:val="21"/>
          <w:lang w:val="es-MX" w:eastAsia="es-MX"/>
        </w:rPr>
        <w:t xml:space="preserve"> </w:t>
      </w:r>
      <w:r w:rsidRPr="002213E5">
        <w:rPr>
          <w:rFonts w:ascii="Abadi" w:hAnsi="Abadi" w:cs="Verdana"/>
          <w:b w:val="0"/>
          <w:sz w:val="21"/>
          <w:szCs w:val="21"/>
          <w:lang w:val="es-MX" w:eastAsia="es-MX"/>
        </w:rPr>
        <w:t>que,</w:t>
      </w:r>
      <w:r w:rsidRPr="002213E5">
        <w:rPr>
          <w:rFonts w:ascii="Abadi" w:hAnsi="Abadi" w:cs="Verdana"/>
          <w:b w:val="0"/>
          <w:spacing w:val="10"/>
          <w:sz w:val="21"/>
          <w:szCs w:val="21"/>
          <w:lang w:val="es-MX" w:eastAsia="es-MX"/>
        </w:rPr>
        <w:t xml:space="preserve"> </w:t>
      </w:r>
      <w:r w:rsidRPr="002213E5">
        <w:rPr>
          <w:rFonts w:ascii="Abadi" w:hAnsi="Abadi" w:cs="Verdana"/>
          <w:b w:val="0"/>
          <w:sz w:val="21"/>
          <w:szCs w:val="21"/>
          <w:lang w:val="es-MX" w:eastAsia="es-MX"/>
        </w:rPr>
        <w:t>en</w:t>
      </w:r>
      <w:r w:rsidRPr="002213E5">
        <w:rPr>
          <w:rFonts w:ascii="Abadi" w:hAnsi="Abadi" w:cs="Verdana"/>
          <w:b w:val="0"/>
          <w:spacing w:val="9"/>
          <w:sz w:val="21"/>
          <w:szCs w:val="21"/>
          <w:lang w:val="es-MX" w:eastAsia="es-MX"/>
        </w:rPr>
        <w:t xml:space="preserve"> </w:t>
      </w:r>
      <w:r w:rsidRPr="002213E5">
        <w:rPr>
          <w:rFonts w:ascii="Abadi" w:hAnsi="Abadi" w:cs="Verdana"/>
          <w:b w:val="0"/>
          <w:sz w:val="21"/>
          <w:szCs w:val="21"/>
          <w:lang w:val="es-MX" w:eastAsia="es-MX"/>
        </w:rPr>
        <w:t>atención</w:t>
      </w:r>
      <w:r w:rsidRPr="002213E5">
        <w:rPr>
          <w:rFonts w:ascii="Abadi" w:hAnsi="Abadi" w:cs="Verdana"/>
          <w:b w:val="0"/>
          <w:spacing w:val="10"/>
          <w:sz w:val="21"/>
          <w:szCs w:val="21"/>
          <w:lang w:val="es-MX" w:eastAsia="es-MX"/>
        </w:rPr>
        <w:t xml:space="preserve"> </w:t>
      </w:r>
      <w:r w:rsidRPr="002213E5">
        <w:rPr>
          <w:rFonts w:ascii="Abadi" w:hAnsi="Abadi" w:cs="Verdana"/>
          <w:b w:val="0"/>
          <w:sz w:val="21"/>
          <w:szCs w:val="21"/>
          <w:lang w:val="es-MX" w:eastAsia="es-MX"/>
        </w:rPr>
        <w:t>a</w:t>
      </w:r>
      <w:r w:rsidRPr="002213E5">
        <w:rPr>
          <w:rFonts w:ascii="Abadi" w:hAnsi="Abadi" w:cs="Verdana"/>
          <w:b w:val="0"/>
          <w:spacing w:val="8"/>
          <w:sz w:val="21"/>
          <w:szCs w:val="21"/>
          <w:lang w:val="es-MX" w:eastAsia="es-MX"/>
        </w:rPr>
        <w:t xml:space="preserve"> </w:t>
      </w:r>
      <w:r w:rsidRPr="002213E5">
        <w:rPr>
          <w:rFonts w:ascii="Abadi" w:hAnsi="Abadi" w:cs="Verdana"/>
          <w:b w:val="0"/>
          <w:sz w:val="21"/>
          <w:szCs w:val="21"/>
          <w:lang w:val="es-MX" w:eastAsia="es-MX"/>
        </w:rPr>
        <w:t>que</w:t>
      </w:r>
      <w:r w:rsidRPr="002213E5">
        <w:rPr>
          <w:rFonts w:ascii="Abadi" w:hAnsi="Abadi" w:cs="Verdana"/>
          <w:b w:val="0"/>
          <w:spacing w:val="10"/>
          <w:sz w:val="21"/>
          <w:szCs w:val="21"/>
          <w:lang w:val="es-MX" w:eastAsia="es-MX"/>
        </w:rPr>
        <w:t xml:space="preserve"> </w:t>
      </w:r>
      <w:r w:rsidRPr="002213E5">
        <w:rPr>
          <w:rFonts w:ascii="Abadi" w:hAnsi="Abadi" w:cs="Verdana"/>
          <w:b w:val="0"/>
          <w:sz w:val="21"/>
          <w:szCs w:val="21"/>
          <w:lang w:val="es-MX" w:eastAsia="es-MX"/>
        </w:rPr>
        <w:t>existían</w:t>
      </w:r>
      <w:r w:rsidRPr="002213E5">
        <w:rPr>
          <w:rFonts w:ascii="Abadi" w:hAnsi="Abadi" w:cs="Verdana"/>
          <w:b w:val="0"/>
          <w:spacing w:val="10"/>
          <w:sz w:val="21"/>
          <w:szCs w:val="21"/>
          <w:lang w:val="es-MX" w:eastAsia="es-MX"/>
        </w:rPr>
        <w:t xml:space="preserve"> </w:t>
      </w:r>
      <w:r w:rsidRPr="002213E5">
        <w:rPr>
          <w:rFonts w:ascii="Abadi" w:hAnsi="Abadi" w:cs="Verdana"/>
          <w:b w:val="0"/>
          <w:sz w:val="21"/>
          <w:szCs w:val="21"/>
          <w:lang w:val="es-MX" w:eastAsia="es-MX"/>
        </w:rPr>
        <w:t>informes</w:t>
      </w:r>
      <w:r w:rsidRPr="002213E5">
        <w:rPr>
          <w:rFonts w:ascii="Abadi" w:hAnsi="Abadi" w:cs="Verdana"/>
          <w:b w:val="0"/>
          <w:spacing w:val="9"/>
          <w:sz w:val="21"/>
          <w:szCs w:val="21"/>
          <w:lang w:val="es-MX" w:eastAsia="es-MX"/>
        </w:rPr>
        <w:t xml:space="preserve"> </w:t>
      </w:r>
      <w:r w:rsidRPr="002213E5">
        <w:rPr>
          <w:rFonts w:ascii="Abadi" w:hAnsi="Abadi" w:cs="Verdana"/>
          <w:b w:val="0"/>
          <w:sz w:val="21"/>
          <w:szCs w:val="21"/>
          <w:lang w:val="es-MX" w:eastAsia="es-MX"/>
        </w:rPr>
        <w:t>formulados</w:t>
      </w:r>
      <w:r w:rsidRPr="002213E5">
        <w:rPr>
          <w:rFonts w:ascii="Abadi" w:hAnsi="Abadi" w:cs="Verdana"/>
          <w:b w:val="0"/>
          <w:spacing w:val="9"/>
          <w:sz w:val="21"/>
          <w:szCs w:val="21"/>
          <w:lang w:val="es-MX" w:eastAsia="es-MX"/>
        </w:rPr>
        <w:t xml:space="preserve"> </w:t>
      </w:r>
      <w:r w:rsidRPr="002213E5">
        <w:rPr>
          <w:rFonts w:ascii="Abadi" w:hAnsi="Abadi" w:cs="Verdana"/>
          <w:b w:val="0"/>
          <w:sz w:val="21"/>
          <w:szCs w:val="21"/>
          <w:lang w:val="es-MX" w:eastAsia="es-MX"/>
        </w:rPr>
        <w:t>por</w:t>
      </w:r>
      <w:r w:rsidRPr="002213E5">
        <w:rPr>
          <w:rFonts w:ascii="Abadi" w:hAnsi="Abadi" w:cs="Verdana"/>
          <w:b w:val="0"/>
          <w:spacing w:val="10"/>
          <w:sz w:val="21"/>
          <w:szCs w:val="21"/>
          <w:lang w:val="es-MX" w:eastAsia="es-MX"/>
        </w:rPr>
        <w:t xml:space="preserve"> </w:t>
      </w:r>
      <w:r w:rsidRPr="002213E5">
        <w:rPr>
          <w:rFonts w:ascii="Abadi" w:hAnsi="Abadi" w:cs="Verdana"/>
          <w:b w:val="0"/>
          <w:sz w:val="21"/>
          <w:szCs w:val="21"/>
          <w:lang w:val="es-MX" w:eastAsia="es-MX"/>
        </w:rPr>
        <w:t>la Comisión</w:t>
      </w:r>
      <w:r w:rsidRPr="002213E5">
        <w:rPr>
          <w:rFonts w:ascii="Abadi" w:hAnsi="Abadi" w:cs="Verdana"/>
          <w:b w:val="0"/>
          <w:spacing w:val="-7"/>
          <w:sz w:val="21"/>
          <w:szCs w:val="21"/>
          <w:lang w:val="es-MX" w:eastAsia="es-MX"/>
        </w:rPr>
        <w:t xml:space="preserve"> </w:t>
      </w:r>
      <w:r w:rsidRPr="002213E5">
        <w:rPr>
          <w:rFonts w:ascii="Abadi" w:hAnsi="Abadi" w:cs="Verdana"/>
          <w:b w:val="0"/>
          <w:sz w:val="21"/>
          <w:szCs w:val="21"/>
          <w:lang w:val="es-MX" w:eastAsia="es-MX"/>
        </w:rPr>
        <w:t>de</w:t>
      </w:r>
      <w:r w:rsidRPr="002213E5">
        <w:rPr>
          <w:rFonts w:ascii="Abadi" w:hAnsi="Abadi" w:cs="Verdana"/>
          <w:b w:val="0"/>
          <w:spacing w:val="-6"/>
          <w:sz w:val="21"/>
          <w:szCs w:val="21"/>
          <w:lang w:val="es-MX" w:eastAsia="es-MX"/>
        </w:rPr>
        <w:t xml:space="preserve"> </w:t>
      </w:r>
      <w:r w:rsidRPr="002213E5">
        <w:rPr>
          <w:rFonts w:ascii="Abadi" w:hAnsi="Abadi" w:cs="Verdana"/>
          <w:b w:val="0"/>
          <w:sz w:val="21"/>
          <w:szCs w:val="21"/>
          <w:lang w:val="es-MX" w:eastAsia="es-MX"/>
        </w:rPr>
        <w:t>Administración;</w:t>
      </w:r>
      <w:r w:rsidRPr="002213E5">
        <w:rPr>
          <w:rFonts w:ascii="Abadi" w:hAnsi="Abadi" w:cs="Verdana"/>
          <w:b w:val="0"/>
          <w:spacing w:val="-7"/>
          <w:sz w:val="21"/>
          <w:szCs w:val="21"/>
          <w:lang w:val="es-MX" w:eastAsia="es-MX"/>
        </w:rPr>
        <w:t xml:space="preserve"> </w:t>
      </w:r>
      <w:r w:rsidRPr="002213E5">
        <w:rPr>
          <w:rFonts w:ascii="Abadi" w:hAnsi="Abadi" w:cs="Verdana"/>
          <w:b w:val="0"/>
          <w:sz w:val="21"/>
          <w:szCs w:val="21"/>
          <w:lang w:val="es-MX" w:eastAsia="es-MX"/>
        </w:rPr>
        <w:t>así</w:t>
      </w:r>
      <w:r w:rsidRPr="002213E5">
        <w:rPr>
          <w:rFonts w:ascii="Abadi" w:hAnsi="Abadi" w:cs="Verdana"/>
          <w:b w:val="0"/>
          <w:spacing w:val="-5"/>
          <w:sz w:val="21"/>
          <w:szCs w:val="21"/>
          <w:lang w:val="es-MX" w:eastAsia="es-MX"/>
        </w:rPr>
        <w:t xml:space="preserve"> </w:t>
      </w:r>
      <w:r w:rsidRPr="002213E5">
        <w:rPr>
          <w:rFonts w:ascii="Abadi" w:hAnsi="Abadi" w:cs="Verdana"/>
          <w:b w:val="0"/>
          <w:sz w:val="21"/>
          <w:szCs w:val="21"/>
          <w:lang w:val="es-MX" w:eastAsia="es-MX"/>
        </w:rPr>
        <w:t>como</w:t>
      </w:r>
      <w:r w:rsidRPr="002213E5">
        <w:rPr>
          <w:rFonts w:ascii="Abadi" w:hAnsi="Abadi" w:cs="Verdana"/>
          <w:b w:val="0"/>
          <w:spacing w:val="-7"/>
          <w:sz w:val="21"/>
          <w:szCs w:val="21"/>
          <w:lang w:val="es-MX" w:eastAsia="es-MX"/>
        </w:rPr>
        <w:t xml:space="preserve"> </w:t>
      </w:r>
      <w:r w:rsidRPr="002213E5">
        <w:rPr>
          <w:rFonts w:ascii="Abadi" w:hAnsi="Abadi" w:cs="Verdana"/>
          <w:b w:val="0"/>
          <w:sz w:val="21"/>
          <w:szCs w:val="21"/>
          <w:lang w:val="es-MX" w:eastAsia="es-MX"/>
        </w:rPr>
        <w:t>una</w:t>
      </w:r>
      <w:r w:rsidRPr="002213E5">
        <w:rPr>
          <w:rFonts w:ascii="Abadi" w:hAnsi="Abadi" w:cs="Verdana"/>
          <w:b w:val="0"/>
          <w:spacing w:val="-8"/>
          <w:sz w:val="21"/>
          <w:szCs w:val="21"/>
          <w:lang w:val="es-MX" w:eastAsia="es-MX"/>
        </w:rPr>
        <w:t xml:space="preserve"> </w:t>
      </w:r>
      <w:r w:rsidRPr="002213E5">
        <w:rPr>
          <w:rFonts w:ascii="Abadi" w:hAnsi="Abadi" w:cs="Verdana"/>
          <w:b w:val="0"/>
          <w:sz w:val="21"/>
          <w:szCs w:val="21"/>
          <w:lang w:val="es-MX" w:eastAsia="es-MX"/>
        </w:rPr>
        <w:t>propuesta</w:t>
      </w:r>
      <w:r w:rsidRPr="002213E5">
        <w:rPr>
          <w:rFonts w:ascii="Abadi" w:hAnsi="Abadi" w:cs="Verdana"/>
          <w:b w:val="0"/>
          <w:spacing w:val="-6"/>
          <w:sz w:val="21"/>
          <w:szCs w:val="21"/>
          <w:lang w:val="es-MX" w:eastAsia="es-MX"/>
        </w:rPr>
        <w:t xml:space="preserve"> </w:t>
      </w:r>
      <w:r w:rsidRPr="002213E5">
        <w:rPr>
          <w:rFonts w:ascii="Abadi" w:hAnsi="Abadi" w:cs="Verdana"/>
          <w:b w:val="0"/>
          <w:sz w:val="21"/>
          <w:szCs w:val="21"/>
          <w:lang w:val="es-MX" w:eastAsia="es-MX"/>
        </w:rPr>
        <w:t>de</w:t>
      </w:r>
      <w:r w:rsidRPr="002213E5">
        <w:rPr>
          <w:rFonts w:ascii="Abadi" w:hAnsi="Abadi" w:cs="Verdana"/>
          <w:b w:val="0"/>
          <w:spacing w:val="-8"/>
          <w:sz w:val="21"/>
          <w:szCs w:val="21"/>
          <w:lang w:val="es-MX" w:eastAsia="es-MX"/>
        </w:rPr>
        <w:t xml:space="preserve"> </w:t>
      </w:r>
      <w:r w:rsidRPr="002213E5">
        <w:rPr>
          <w:rFonts w:ascii="Abadi" w:hAnsi="Abadi" w:cs="Verdana"/>
          <w:b w:val="0"/>
          <w:sz w:val="21"/>
          <w:szCs w:val="21"/>
          <w:lang w:val="es-MX" w:eastAsia="es-MX"/>
        </w:rPr>
        <w:t>la Junta</w:t>
      </w:r>
      <w:r w:rsidRPr="002213E5">
        <w:rPr>
          <w:rFonts w:ascii="Abadi" w:hAnsi="Abadi" w:cs="Verdana"/>
          <w:b w:val="0"/>
          <w:spacing w:val="-8"/>
          <w:sz w:val="21"/>
          <w:szCs w:val="21"/>
          <w:lang w:val="es-MX" w:eastAsia="es-MX"/>
        </w:rPr>
        <w:t xml:space="preserve"> </w:t>
      </w:r>
      <w:r w:rsidRPr="002213E5">
        <w:rPr>
          <w:rFonts w:ascii="Abadi" w:hAnsi="Abadi" w:cs="Verdana"/>
          <w:b w:val="0"/>
          <w:sz w:val="21"/>
          <w:szCs w:val="21"/>
          <w:lang w:val="es-MX" w:eastAsia="es-MX"/>
        </w:rPr>
        <w:t>de</w:t>
      </w:r>
      <w:r w:rsidRPr="002213E5">
        <w:rPr>
          <w:rFonts w:ascii="Abadi" w:hAnsi="Abadi" w:cs="Verdana"/>
          <w:b w:val="0"/>
          <w:spacing w:val="-5"/>
          <w:sz w:val="21"/>
          <w:szCs w:val="21"/>
          <w:lang w:val="es-MX" w:eastAsia="es-MX"/>
        </w:rPr>
        <w:t xml:space="preserve"> </w:t>
      </w:r>
      <w:r w:rsidRPr="002213E5">
        <w:rPr>
          <w:rFonts w:ascii="Abadi" w:hAnsi="Abadi" w:cs="Verdana"/>
          <w:b w:val="0"/>
          <w:sz w:val="21"/>
          <w:szCs w:val="21"/>
          <w:lang w:val="es-MX" w:eastAsia="es-MX"/>
        </w:rPr>
        <w:t>Gobierno</w:t>
      </w:r>
      <w:r w:rsidRPr="002213E5">
        <w:rPr>
          <w:rFonts w:ascii="Abadi" w:hAnsi="Abadi" w:cs="Verdana"/>
          <w:b w:val="0"/>
          <w:spacing w:val="-7"/>
          <w:sz w:val="21"/>
          <w:szCs w:val="21"/>
          <w:lang w:val="es-MX" w:eastAsia="es-MX"/>
        </w:rPr>
        <w:t xml:space="preserve"> </w:t>
      </w:r>
      <w:r w:rsidRPr="002213E5">
        <w:rPr>
          <w:rFonts w:ascii="Abadi" w:hAnsi="Abadi" w:cs="Verdana"/>
          <w:b w:val="0"/>
          <w:sz w:val="21"/>
          <w:szCs w:val="21"/>
          <w:lang w:val="es-MX" w:eastAsia="es-MX"/>
        </w:rPr>
        <w:t>y</w:t>
      </w:r>
      <w:r w:rsidRPr="002213E5">
        <w:rPr>
          <w:rFonts w:ascii="Abadi" w:hAnsi="Abadi" w:cs="Verdana"/>
          <w:b w:val="0"/>
          <w:spacing w:val="-5"/>
          <w:sz w:val="21"/>
          <w:szCs w:val="21"/>
          <w:lang w:val="es-MX" w:eastAsia="es-MX"/>
        </w:rPr>
        <w:t xml:space="preserve"> </w:t>
      </w:r>
      <w:r w:rsidRPr="002213E5">
        <w:rPr>
          <w:rFonts w:ascii="Abadi" w:hAnsi="Abadi" w:cs="Verdana"/>
          <w:b w:val="0"/>
          <w:sz w:val="21"/>
          <w:szCs w:val="21"/>
          <w:lang w:val="es-MX" w:eastAsia="es-MX"/>
        </w:rPr>
        <w:t>Coordinación Política,</w:t>
      </w:r>
      <w:r w:rsidRPr="002213E5">
        <w:rPr>
          <w:rFonts w:ascii="Abadi" w:hAnsi="Abadi" w:cs="Verdana"/>
          <w:b w:val="0"/>
          <w:spacing w:val="-9"/>
          <w:sz w:val="21"/>
          <w:szCs w:val="21"/>
          <w:lang w:val="es-MX" w:eastAsia="es-MX"/>
        </w:rPr>
        <w:t xml:space="preserve"> </w:t>
      </w:r>
      <w:r w:rsidRPr="002213E5">
        <w:rPr>
          <w:rFonts w:ascii="Abadi" w:hAnsi="Abadi" w:cs="Verdana"/>
          <w:b w:val="0"/>
          <w:sz w:val="21"/>
          <w:szCs w:val="21"/>
          <w:lang w:val="es-MX" w:eastAsia="es-MX"/>
        </w:rPr>
        <w:t>y</w:t>
      </w:r>
      <w:r w:rsidRPr="002213E5">
        <w:rPr>
          <w:rFonts w:ascii="Abadi" w:hAnsi="Abadi" w:cs="Verdana"/>
          <w:b w:val="0"/>
          <w:spacing w:val="-9"/>
          <w:sz w:val="21"/>
          <w:szCs w:val="21"/>
          <w:lang w:val="es-MX" w:eastAsia="es-MX"/>
        </w:rPr>
        <w:t xml:space="preserve"> </w:t>
      </w:r>
      <w:r w:rsidRPr="002213E5">
        <w:rPr>
          <w:rFonts w:ascii="Abadi" w:hAnsi="Abadi" w:cs="Verdana"/>
          <w:b w:val="0"/>
          <w:sz w:val="21"/>
          <w:szCs w:val="21"/>
          <w:lang w:val="es-MX" w:eastAsia="es-MX"/>
        </w:rPr>
        <w:t>varios</w:t>
      </w:r>
      <w:r w:rsidRPr="002213E5">
        <w:rPr>
          <w:rFonts w:ascii="Abadi" w:hAnsi="Abadi" w:cs="Verdana"/>
          <w:b w:val="0"/>
          <w:spacing w:val="-10"/>
          <w:sz w:val="21"/>
          <w:szCs w:val="21"/>
          <w:lang w:val="es-MX" w:eastAsia="es-MX"/>
        </w:rPr>
        <w:t xml:space="preserve"> </w:t>
      </w:r>
      <w:r w:rsidRPr="002213E5">
        <w:rPr>
          <w:rFonts w:ascii="Abadi" w:hAnsi="Abadi" w:cs="Verdana"/>
          <w:b w:val="0"/>
          <w:sz w:val="21"/>
          <w:szCs w:val="21"/>
          <w:lang w:val="es-MX" w:eastAsia="es-MX"/>
        </w:rPr>
        <w:t>dictámenes</w:t>
      </w:r>
      <w:r w:rsidRPr="002213E5">
        <w:rPr>
          <w:rFonts w:ascii="Abadi" w:hAnsi="Abadi" w:cs="Verdana"/>
          <w:b w:val="0"/>
          <w:spacing w:val="-8"/>
          <w:sz w:val="21"/>
          <w:szCs w:val="21"/>
          <w:lang w:val="es-MX" w:eastAsia="es-MX"/>
        </w:rPr>
        <w:t xml:space="preserve"> </w:t>
      </w:r>
      <w:r w:rsidRPr="002213E5">
        <w:rPr>
          <w:rFonts w:ascii="Abadi" w:hAnsi="Abadi" w:cs="Verdana"/>
          <w:b w:val="0"/>
          <w:sz w:val="21"/>
          <w:szCs w:val="21"/>
          <w:lang w:val="es-MX" w:eastAsia="es-MX"/>
        </w:rPr>
        <w:t>aprobados</w:t>
      </w:r>
      <w:r w:rsidRPr="002213E5">
        <w:rPr>
          <w:rFonts w:ascii="Abadi" w:hAnsi="Abadi" w:cs="Verdana"/>
          <w:b w:val="0"/>
          <w:spacing w:val="-10"/>
          <w:sz w:val="21"/>
          <w:szCs w:val="21"/>
          <w:lang w:val="es-MX" w:eastAsia="es-MX"/>
        </w:rPr>
        <w:t xml:space="preserve"> </w:t>
      </w:r>
      <w:r w:rsidRPr="002213E5">
        <w:rPr>
          <w:rFonts w:ascii="Abadi" w:hAnsi="Abadi" w:cs="Verdana"/>
          <w:b w:val="0"/>
          <w:sz w:val="21"/>
          <w:szCs w:val="21"/>
          <w:lang w:val="es-MX" w:eastAsia="es-MX"/>
        </w:rPr>
        <w:t>por</w:t>
      </w:r>
      <w:r w:rsidRPr="002213E5">
        <w:rPr>
          <w:rFonts w:ascii="Abadi" w:hAnsi="Abadi" w:cs="Verdana"/>
          <w:b w:val="0"/>
          <w:spacing w:val="-9"/>
          <w:sz w:val="21"/>
          <w:szCs w:val="21"/>
          <w:lang w:val="es-MX" w:eastAsia="es-MX"/>
        </w:rPr>
        <w:t xml:space="preserve"> </w:t>
      </w:r>
      <w:r w:rsidRPr="002213E5">
        <w:rPr>
          <w:rFonts w:ascii="Abadi" w:hAnsi="Abadi" w:cs="Verdana"/>
          <w:b w:val="0"/>
          <w:sz w:val="21"/>
          <w:szCs w:val="21"/>
          <w:lang w:val="es-MX" w:eastAsia="es-MX"/>
        </w:rPr>
        <w:t>diversas</w:t>
      </w:r>
      <w:r w:rsidRPr="002213E5">
        <w:rPr>
          <w:rFonts w:ascii="Abadi" w:hAnsi="Abadi" w:cs="Verdana"/>
          <w:b w:val="0"/>
          <w:spacing w:val="-10"/>
          <w:sz w:val="21"/>
          <w:szCs w:val="21"/>
          <w:lang w:val="es-MX" w:eastAsia="es-MX"/>
        </w:rPr>
        <w:t xml:space="preserve"> </w:t>
      </w:r>
      <w:r w:rsidRPr="002213E5">
        <w:rPr>
          <w:rFonts w:ascii="Abadi" w:hAnsi="Abadi" w:cs="Verdana"/>
          <w:b w:val="0"/>
          <w:sz w:val="21"/>
          <w:szCs w:val="21"/>
          <w:lang w:val="es-MX" w:eastAsia="es-MX"/>
        </w:rPr>
        <w:t>comisiones</w:t>
      </w:r>
      <w:r w:rsidRPr="002213E5">
        <w:rPr>
          <w:rFonts w:ascii="Abadi" w:hAnsi="Abadi" w:cs="Verdana"/>
          <w:b w:val="0"/>
          <w:spacing w:val="-10"/>
          <w:sz w:val="21"/>
          <w:szCs w:val="21"/>
          <w:lang w:val="es-MX" w:eastAsia="es-MX"/>
        </w:rPr>
        <w:t xml:space="preserve"> </w:t>
      </w:r>
      <w:r w:rsidRPr="002213E5">
        <w:rPr>
          <w:rFonts w:ascii="Abadi" w:hAnsi="Abadi" w:cs="Verdana"/>
          <w:b w:val="0"/>
          <w:sz w:val="21"/>
          <w:szCs w:val="21"/>
          <w:lang w:val="es-MX" w:eastAsia="es-MX"/>
        </w:rPr>
        <w:t>permanentes,</w:t>
      </w:r>
      <w:r w:rsidRPr="002213E5">
        <w:rPr>
          <w:rFonts w:ascii="Abadi" w:hAnsi="Abadi" w:cs="Verdana"/>
          <w:b w:val="0"/>
          <w:spacing w:val="-4"/>
          <w:sz w:val="21"/>
          <w:szCs w:val="21"/>
          <w:lang w:val="es-MX" w:eastAsia="es-MX"/>
        </w:rPr>
        <w:t xml:space="preserve"> </w:t>
      </w:r>
      <w:r w:rsidRPr="002213E5">
        <w:rPr>
          <w:rFonts w:ascii="Abadi" w:hAnsi="Abadi" w:cs="Verdana"/>
          <w:b w:val="0"/>
          <w:sz w:val="21"/>
          <w:szCs w:val="21"/>
          <w:lang w:val="es-MX" w:eastAsia="es-MX"/>
        </w:rPr>
        <w:t>y</w:t>
      </w:r>
      <w:r w:rsidRPr="002213E5">
        <w:rPr>
          <w:rFonts w:ascii="Abadi" w:hAnsi="Abadi" w:cs="Verdana"/>
          <w:b w:val="0"/>
          <w:spacing w:val="-9"/>
          <w:sz w:val="21"/>
          <w:szCs w:val="21"/>
          <w:lang w:val="es-MX" w:eastAsia="es-MX"/>
        </w:rPr>
        <w:t xml:space="preserve"> </w:t>
      </w:r>
      <w:r w:rsidRPr="002213E5">
        <w:rPr>
          <w:rFonts w:ascii="Abadi" w:hAnsi="Abadi" w:cs="Verdana"/>
          <w:b w:val="0"/>
          <w:sz w:val="21"/>
          <w:szCs w:val="21"/>
          <w:lang w:val="es-MX" w:eastAsia="es-MX"/>
        </w:rPr>
        <w:t>a</w:t>
      </w:r>
      <w:r w:rsidRPr="002213E5">
        <w:rPr>
          <w:rFonts w:ascii="Abadi" w:hAnsi="Abadi" w:cs="Verdana"/>
          <w:b w:val="0"/>
          <w:spacing w:val="-11"/>
          <w:sz w:val="21"/>
          <w:szCs w:val="21"/>
          <w:lang w:val="es-MX" w:eastAsia="es-MX"/>
        </w:rPr>
        <w:t xml:space="preserve"> </w:t>
      </w:r>
      <w:r w:rsidRPr="002213E5">
        <w:rPr>
          <w:rFonts w:ascii="Abadi" w:hAnsi="Abadi" w:cs="Verdana"/>
          <w:b w:val="0"/>
          <w:sz w:val="21"/>
          <w:szCs w:val="21"/>
          <w:lang w:val="es-MX" w:eastAsia="es-MX"/>
        </w:rPr>
        <w:t>la</w:t>
      </w:r>
      <w:r w:rsidRPr="002213E5">
        <w:rPr>
          <w:rFonts w:ascii="Abadi" w:hAnsi="Abadi" w:cs="Verdana"/>
          <w:b w:val="0"/>
          <w:spacing w:val="-11"/>
          <w:sz w:val="21"/>
          <w:szCs w:val="21"/>
          <w:lang w:val="es-MX" w:eastAsia="es-MX"/>
        </w:rPr>
        <w:t xml:space="preserve"> </w:t>
      </w:r>
      <w:r w:rsidRPr="002213E5">
        <w:rPr>
          <w:rFonts w:ascii="Abadi" w:hAnsi="Abadi" w:cs="Verdana"/>
          <w:b w:val="0"/>
          <w:sz w:val="21"/>
          <w:szCs w:val="21"/>
          <w:lang w:val="es-MX" w:eastAsia="es-MX"/>
        </w:rPr>
        <w:t>facultad conferida</w:t>
      </w:r>
      <w:r w:rsidRPr="002213E5">
        <w:rPr>
          <w:rFonts w:ascii="Abadi" w:hAnsi="Abadi" w:cs="Verdana"/>
          <w:b w:val="0"/>
          <w:spacing w:val="28"/>
          <w:sz w:val="21"/>
          <w:szCs w:val="21"/>
          <w:lang w:val="es-MX" w:eastAsia="es-MX"/>
        </w:rPr>
        <w:t xml:space="preserve"> </w:t>
      </w:r>
      <w:r w:rsidRPr="002213E5">
        <w:rPr>
          <w:rFonts w:ascii="Abadi" w:hAnsi="Abadi" w:cs="Verdana"/>
          <w:b w:val="0"/>
          <w:sz w:val="21"/>
          <w:szCs w:val="21"/>
          <w:lang w:val="es-MX" w:eastAsia="es-MX"/>
        </w:rPr>
        <w:t>a</w:t>
      </w:r>
      <w:r w:rsidRPr="002213E5">
        <w:rPr>
          <w:rFonts w:ascii="Abadi" w:hAnsi="Abadi" w:cs="Verdana"/>
          <w:b w:val="0"/>
          <w:spacing w:val="29"/>
          <w:sz w:val="21"/>
          <w:szCs w:val="21"/>
          <w:lang w:val="es-MX" w:eastAsia="es-MX"/>
        </w:rPr>
        <w:t xml:space="preserve"> </w:t>
      </w:r>
      <w:r w:rsidRPr="002213E5">
        <w:rPr>
          <w:rFonts w:ascii="Abadi" w:hAnsi="Abadi" w:cs="Verdana"/>
          <w:b w:val="0"/>
          <w:sz w:val="21"/>
          <w:szCs w:val="21"/>
          <w:lang w:val="es-MX" w:eastAsia="es-MX"/>
        </w:rPr>
        <w:t>la</w:t>
      </w:r>
      <w:r w:rsidRPr="002213E5">
        <w:rPr>
          <w:rFonts w:ascii="Abadi" w:hAnsi="Abadi" w:cs="Verdana"/>
          <w:b w:val="0"/>
          <w:spacing w:val="28"/>
          <w:sz w:val="21"/>
          <w:szCs w:val="21"/>
          <w:lang w:val="es-MX" w:eastAsia="es-MX"/>
        </w:rPr>
        <w:t xml:space="preserve"> </w:t>
      </w:r>
      <w:r w:rsidRPr="002213E5">
        <w:rPr>
          <w:rFonts w:ascii="Abadi" w:hAnsi="Abadi" w:cs="Verdana"/>
          <w:b w:val="0"/>
          <w:sz w:val="21"/>
          <w:szCs w:val="21"/>
          <w:lang w:val="es-MX" w:eastAsia="es-MX"/>
        </w:rPr>
        <w:t>Diputación</w:t>
      </w:r>
      <w:r w:rsidRPr="002213E5">
        <w:rPr>
          <w:rFonts w:ascii="Abadi" w:hAnsi="Abadi" w:cs="Verdana"/>
          <w:b w:val="0"/>
          <w:spacing w:val="32"/>
          <w:sz w:val="21"/>
          <w:szCs w:val="21"/>
          <w:lang w:val="es-MX" w:eastAsia="es-MX"/>
        </w:rPr>
        <w:t xml:space="preserve"> </w:t>
      </w:r>
      <w:r w:rsidRPr="002213E5">
        <w:rPr>
          <w:rFonts w:ascii="Abadi" w:hAnsi="Abadi" w:cs="Verdana"/>
          <w:b w:val="0"/>
          <w:sz w:val="21"/>
          <w:szCs w:val="21"/>
          <w:lang w:val="es-MX" w:eastAsia="es-MX"/>
        </w:rPr>
        <w:t>Permanente</w:t>
      </w:r>
      <w:r w:rsidRPr="002213E5">
        <w:rPr>
          <w:rFonts w:ascii="Abadi" w:hAnsi="Abadi" w:cs="Verdana"/>
          <w:b w:val="0"/>
          <w:spacing w:val="29"/>
          <w:sz w:val="21"/>
          <w:szCs w:val="21"/>
          <w:lang w:val="es-MX" w:eastAsia="es-MX"/>
        </w:rPr>
        <w:t xml:space="preserve"> </w:t>
      </w:r>
      <w:r w:rsidRPr="002213E5">
        <w:rPr>
          <w:rFonts w:ascii="Abadi" w:hAnsi="Abadi" w:cs="Verdana"/>
          <w:b w:val="0"/>
          <w:sz w:val="21"/>
          <w:szCs w:val="21"/>
          <w:lang w:val="es-MX" w:eastAsia="es-MX"/>
        </w:rPr>
        <w:t>en</w:t>
      </w:r>
      <w:r w:rsidRPr="002213E5">
        <w:rPr>
          <w:rFonts w:ascii="Abadi" w:hAnsi="Abadi" w:cs="Verdana"/>
          <w:b w:val="0"/>
          <w:spacing w:val="29"/>
          <w:sz w:val="21"/>
          <w:szCs w:val="21"/>
          <w:lang w:val="es-MX" w:eastAsia="es-MX"/>
        </w:rPr>
        <w:t xml:space="preserve"> </w:t>
      </w:r>
      <w:r w:rsidRPr="002213E5">
        <w:rPr>
          <w:rFonts w:ascii="Abadi" w:hAnsi="Abadi" w:cs="Verdana"/>
          <w:b w:val="0"/>
          <w:sz w:val="21"/>
          <w:szCs w:val="21"/>
          <w:lang w:val="es-MX" w:eastAsia="es-MX"/>
        </w:rPr>
        <w:t>los</w:t>
      </w:r>
      <w:r w:rsidRPr="002213E5">
        <w:rPr>
          <w:rFonts w:ascii="Abadi" w:hAnsi="Abadi" w:cs="Verdana"/>
          <w:b w:val="0"/>
          <w:spacing w:val="30"/>
          <w:sz w:val="21"/>
          <w:szCs w:val="21"/>
          <w:lang w:val="es-MX" w:eastAsia="es-MX"/>
        </w:rPr>
        <w:t xml:space="preserve"> </w:t>
      </w:r>
      <w:r w:rsidRPr="002213E5">
        <w:rPr>
          <w:rFonts w:ascii="Abadi" w:hAnsi="Abadi" w:cs="Verdana"/>
          <w:b w:val="0"/>
          <w:sz w:val="21"/>
          <w:szCs w:val="21"/>
          <w:lang w:val="es-MX" w:eastAsia="es-MX"/>
        </w:rPr>
        <w:t>artículos</w:t>
      </w:r>
      <w:r w:rsidRPr="002213E5">
        <w:rPr>
          <w:rFonts w:ascii="Abadi" w:hAnsi="Abadi" w:cs="Verdana"/>
          <w:b w:val="0"/>
          <w:spacing w:val="32"/>
          <w:sz w:val="21"/>
          <w:szCs w:val="21"/>
          <w:lang w:val="es-MX" w:eastAsia="es-MX"/>
        </w:rPr>
        <w:t xml:space="preserve"> </w:t>
      </w:r>
      <w:r w:rsidRPr="002213E5">
        <w:rPr>
          <w:rFonts w:ascii="Abadi" w:hAnsi="Abadi" w:cs="Verdana"/>
          <w:b w:val="0"/>
          <w:sz w:val="21"/>
          <w:szCs w:val="21"/>
          <w:lang w:val="es-MX" w:eastAsia="es-MX"/>
        </w:rPr>
        <w:t>cincuenta</w:t>
      </w:r>
      <w:r w:rsidRPr="002213E5">
        <w:rPr>
          <w:rFonts w:ascii="Abadi" w:hAnsi="Abadi" w:cs="Verdana"/>
          <w:b w:val="0"/>
          <w:spacing w:val="28"/>
          <w:sz w:val="21"/>
          <w:szCs w:val="21"/>
          <w:lang w:val="es-MX" w:eastAsia="es-MX"/>
        </w:rPr>
        <w:t xml:space="preserve"> </w:t>
      </w:r>
      <w:r w:rsidRPr="002213E5">
        <w:rPr>
          <w:rFonts w:ascii="Abadi" w:hAnsi="Abadi" w:cs="Verdana"/>
          <w:b w:val="0"/>
          <w:sz w:val="21"/>
          <w:szCs w:val="21"/>
          <w:lang w:val="es-MX" w:eastAsia="es-MX"/>
        </w:rPr>
        <w:t>y</w:t>
      </w:r>
      <w:r w:rsidRPr="002213E5">
        <w:rPr>
          <w:rFonts w:ascii="Abadi" w:hAnsi="Abadi" w:cs="Verdana"/>
          <w:b w:val="0"/>
          <w:spacing w:val="30"/>
          <w:sz w:val="21"/>
          <w:szCs w:val="21"/>
          <w:lang w:val="es-MX" w:eastAsia="es-MX"/>
        </w:rPr>
        <w:t xml:space="preserve"> </w:t>
      </w:r>
      <w:r w:rsidRPr="002213E5">
        <w:rPr>
          <w:rFonts w:ascii="Abadi" w:hAnsi="Abadi" w:cs="Verdana"/>
          <w:b w:val="0"/>
          <w:sz w:val="21"/>
          <w:szCs w:val="21"/>
          <w:lang w:val="es-MX" w:eastAsia="es-MX"/>
        </w:rPr>
        <w:t>dos</w:t>
      </w:r>
      <w:r w:rsidRPr="002213E5">
        <w:rPr>
          <w:rFonts w:ascii="Abadi" w:hAnsi="Abadi" w:cs="Verdana"/>
          <w:b w:val="0"/>
          <w:spacing w:val="30"/>
          <w:sz w:val="21"/>
          <w:szCs w:val="21"/>
          <w:lang w:val="es-MX" w:eastAsia="es-MX"/>
        </w:rPr>
        <w:t xml:space="preserve"> </w:t>
      </w:r>
      <w:r w:rsidRPr="002213E5">
        <w:rPr>
          <w:rFonts w:ascii="Abadi" w:hAnsi="Abadi" w:cs="Verdana"/>
          <w:b w:val="0"/>
          <w:sz w:val="21"/>
          <w:szCs w:val="21"/>
          <w:lang w:val="es-MX" w:eastAsia="es-MX"/>
        </w:rPr>
        <w:t>y</w:t>
      </w:r>
      <w:r w:rsidRPr="002213E5">
        <w:rPr>
          <w:rFonts w:ascii="Abadi" w:hAnsi="Abadi" w:cs="Verdana"/>
          <w:b w:val="0"/>
          <w:spacing w:val="33"/>
          <w:sz w:val="21"/>
          <w:szCs w:val="21"/>
          <w:lang w:val="es-MX" w:eastAsia="es-MX"/>
        </w:rPr>
        <w:t xml:space="preserve"> </w:t>
      </w:r>
      <w:r w:rsidRPr="002213E5">
        <w:rPr>
          <w:rFonts w:ascii="Abadi" w:hAnsi="Abadi" w:cs="Verdana"/>
          <w:b w:val="0"/>
          <w:sz w:val="21"/>
          <w:szCs w:val="21"/>
          <w:lang w:val="es-MX" w:eastAsia="es-MX"/>
        </w:rPr>
        <w:t>sesenta</w:t>
      </w:r>
      <w:r w:rsidRPr="002213E5">
        <w:rPr>
          <w:rFonts w:ascii="Abadi" w:hAnsi="Abadi" w:cs="Verdana"/>
          <w:b w:val="0"/>
          <w:spacing w:val="28"/>
          <w:sz w:val="21"/>
          <w:szCs w:val="21"/>
          <w:lang w:val="es-MX" w:eastAsia="es-MX"/>
        </w:rPr>
        <w:t xml:space="preserve"> </w:t>
      </w:r>
      <w:r w:rsidRPr="002213E5">
        <w:rPr>
          <w:rFonts w:ascii="Abadi" w:hAnsi="Abadi" w:cs="Verdana"/>
          <w:b w:val="0"/>
          <w:sz w:val="21"/>
          <w:szCs w:val="21"/>
          <w:lang w:val="es-MX" w:eastAsia="es-MX"/>
        </w:rPr>
        <w:t>y</w:t>
      </w:r>
      <w:r w:rsidRPr="002213E5">
        <w:rPr>
          <w:rFonts w:ascii="Abadi" w:hAnsi="Abadi" w:cs="Verdana"/>
          <w:b w:val="0"/>
          <w:spacing w:val="30"/>
          <w:sz w:val="21"/>
          <w:szCs w:val="21"/>
          <w:lang w:val="es-MX" w:eastAsia="es-MX"/>
        </w:rPr>
        <w:t xml:space="preserve"> </w:t>
      </w:r>
      <w:r w:rsidRPr="002213E5">
        <w:rPr>
          <w:rFonts w:ascii="Abadi" w:hAnsi="Abadi" w:cs="Verdana"/>
          <w:b w:val="0"/>
          <w:sz w:val="21"/>
          <w:szCs w:val="21"/>
          <w:lang w:val="es-MX" w:eastAsia="es-MX"/>
        </w:rPr>
        <w:t>cinco,</w:t>
      </w:r>
      <w:r w:rsidRPr="000C0F97">
        <w:rPr>
          <w:rFonts w:ascii="Abadi" w:hAnsi="Abadi" w:cs="Verdana"/>
          <w:b w:val="0"/>
          <w:sz w:val="21"/>
          <w:szCs w:val="21"/>
          <w:lang w:val="es-MX" w:eastAsia="es-MX"/>
        </w:rPr>
        <w:t xml:space="preserve"> </w:t>
      </w:r>
      <w:r w:rsidR="0014796A" w:rsidRPr="000C0F97">
        <w:rPr>
          <w:rFonts w:ascii="Abadi" w:hAnsi="Abadi" w:cs="Verdana"/>
          <w:b w:val="0"/>
          <w:sz w:val="21"/>
          <w:szCs w:val="21"/>
          <w:lang w:val="es-MX" w:eastAsia="es-MX"/>
        </w:rPr>
        <w:t>fracción</w:t>
      </w:r>
      <w:r w:rsidR="0014796A" w:rsidRPr="000C0F97">
        <w:rPr>
          <w:rFonts w:ascii="Abadi" w:hAnsi="Abadi" w:cs="Verdana"/>
          <w:b w:val="0"/>
          <w:spacing w:val="7"/>
          <w:sz w:val="21"/>
          <w:szCs w:val="21"/>
          <w:lang w:val="es-MX" w:eastAsia="es-MX"/>
        </w:rPr>
        <w:t xml:space="preserve"> </w:t>
      </w:r>
      <w:r w:rsidR="0014796A" w:rsidRPr="000C0F97">
        <w:rPr>
          <w:rFonts w:ascii="Abadi" w:hAnsi="Abadi" w:cs="Verdana"/>
          <w:b w:val="0"/>
          <w:sz w:val="21"/>
          <w:szCs w:val="21"/>
          <w:lang w:val="es-MX" w:eastAsia="es-MX"/>
        </w:rPr>
        <w:t>segunda</w:t>
      </w:r>
      <w:r w:rsidR="0014796A" w:rsidRPr="000C0F97">
        <w:rPr>
          <w:rFonts w:ascii="Abadi" w:hAnsi="Abadi" w:cs="Verdana"/>
          <w:b w:val="0"/>
          <w:spacing w:val="5"/>
          <w:sz w:val="21"/>
          <w:szCs w:val="21"/>
          <w:lang w:val="es-MX" w:eastAsia="es-MX"/>
        </w:rPr>
        <w:t xml:space="preserve"> </w:t>
      </w:r>
      <w:r w:rsidR="0014796A" w:rsidRPr="000C0F97">
        <w:rPr>
          <w:rFonts w:ascii="Abadi" w:hAnsi="Abadi" w:cs="Verdana"/>
          <w:b w:val="0"/>
          <w:sz w:val="21"/>
          <w:szCs w:val="21"/>
          <w:lang w:val="es-MX" w:eastAsia="es-MX"/>
        </w:rPr>
        <w:t>de</w:t>
      </w:r>
      <w:r w:rsidR="0014796A" w:rsidRPr="000C0F97">
        <w:rPr>
          <w:rFonts w:ascii="Abadi" w:hAnsi="Abadi" w:cs="Verdana"/>
          <w:b w:val="0"/>
          <w:spacing w:val="7"/>
          <w:sz w:val="21"/>
          <w:szCs w:val="21"/>
          <w:lang w:val="es-MX" w:eastAsia="es-MX"/>
        </w:rPr>
        <w:t xml:space="preserve"> </w:t>
      </w:r>
      <w:r w:rsidR="0014796A" w:rsidRPr="000C0F97">
        <w:rPr>
          <w:rFonts w:ascii="Abadi" w:hAnsi="Abadi" w:cs="Verdana"/>
          <w:b w:val="0"/>
          <w:sz w:val="21"/>
          <w:szCs w:val="21"/>
          <w:lang w:val="es-MX" w:eastAsia="es-MX"/>
        </w:rPr>
        <w:t>la</w:t>
      </w:r>
      <w:r w:rsidR="0014796A" w:rsidRPr="000C0F97">
        <w:rPr>
          <w:rFonts w:ascii="Abadi" w:hAnsi="Abadi" w:cs="Verdana"/>
          <w:b w:val="0"/>
          <w:spacing w:val="6"/>
          <w:sz w:val="21"/>
          <w:szCs w:val="21"/>
          <w:lang w:val="es-MX" w:eastAsia="es-MX"/>
        </w:rPr>
        <w:t xml:space="preserve"> </w:t>
      </w:r>
      <w:r w:rsidR="0014796A" w:rsidRPr="000C0F97">
        <w:rPr>
          <w:rFonts w:ascii="Abadi" w:hAnsi="Abadi" w:cs="Verdana"/>
          <w:b w:val="0"/>
          <w:sz w:val="21"/>
          <w:szCs w:val="21"/>
          <w:lang w:val="es-MX" w:eastAsia="es-MX"/>
        </w:rPr>
        <w:t>Constitución</w:t>
      </w:r>
      <w:r w:rsidR="0014796A" w:rsidRPr="000C0F97">
        <w:rPr>
          <w:rFonts w:ascii="Abadi" w:hAnsi="Abadi" w:cs="Verdana"/>
          <w:b w:val="0"/>
          <w:spacing w:val="7"/>
          <w:sz w:val="21"/>
          <w:szCs w:val="21"/>
          <w:lang w:val="es-MX" w:eastAsia="es-MX"/>
        </w:rPr>
        <w:t xml:space="preserve"> </w:t>
      </w:r>
      <w:r w:rsidR="0014796A" w:rsidRPr="000C0F97">
        <w:rPr>
          <w:rFonts w:ascii="Abadi" w:hAnsi="Abadi" w:cs="Verdana"/>
          <w:b w:val="0"/>
          <w:sz w:val="21"/>
          <w:szCs w:val="21"/>
          <w:lang w:val="es-MX" w:eastAsia="es-MX"/>
        </w:rPr>
        <w:t>Política</w:t>
      </w:r>
      <w:r w:rsidR="0014796A" w:rsidRPr="000C0F97">
        <w:rPr>
          <w:rFonts w:ascii="Abadi" w:hAnsi="Abadi" w:cs="Verdana"/>
          <w:b w:val="0"/>
          <w:spacing w:val="7"/>
          <w:sz w:val="21"/>
          <w:szCs w:val="21"/>
          <w:lang w:val="es-MX" w:eastAsia="es-MX"/>
        </w:rPr>
        <w:t xml:space="preserve"> </w:t>
      </w:r>
      <w:r w:rsidR="0014796A" w:rsidRPr="000C0F97">
        <w:rPr>
          <w:rFonts w:ascii="Abadi" w:hAnsi="Abadi" w:cs="Verdana"/>
          <w:b w:val="0"/>
          <w:sz w:val="21"/>
          <w:szCs w:val="21"/>
          <w:lang w:val="es-MX" w:eastAsia="es-MX"/>
        </w:rPr>
        <w:t>para</w:t>
      </w:r>
      <w:r w:rsidR="0014796A" w:rsidRPr="000C0F97">
        <w:rPr>
          <w:rFonts w:ascii="Abadi" w:hAnsi="Abadi" w:cs="Verdana"/>
          <w:b w:val="0"/>
          <w:spacing w:val="10"/>
          <w:sz w:val="21"/>
          <w:szCs w:val="21"/>
          <w:lang w:val="es-MX" w:eastAsia="es-MX"/>
        </w:rPr>
        <w:t xml:space="preserve"> </w:t>
      </w:r>
      <w:r w:rsidR="0014796A" w:rsidRPr="000C0F97">
        <w:rPr>
          <w:rFonts w:ascii="Abadi" w:hAnsi="Abadi" w:cs="Verdana"/>
          <w:b w:val="0"/>
          <w:sz w:val="21"/>
          <w:szCs w:val="21"/>
          <w:lang w:val="es-MX" w:eastAsia="es-MX"/>
        </w:rPr>
        <w:t>el</w:t>
      </w:r>
      <w:r w:rsidR="0014796A" w:rsidRPr="000C0F97">
        <w:rPr>
          <w:rFonts w:ascii="Abadi" w:hAnsi="Abadi" w:cs="Verdana"/>
          <w:b w:val="0"/>
          <w:spacing w:val="10"/>
          <w:sz w:val="21"/>
          <w:szCs w:val="21"/>
          <w:lang w:val="es-MX" w:eastAsia="es-MX"/>
        </w:rPr>
        <w:t xml:space="preserve"> </w:t>
      </w:r>
      <w:r w:rsidR="0014796A" w:rsidRPr="000C0F97">
        <w:rPr>
          <w:rFonts w:ascii="Abadi" w:hAnsi="Abadi" w:cs="Verdana"/>
          <w:b w:val="0"/>
          <w:sz w:val="21"/>
          <w:szCs w:val="21"/>
          <w:lang w:val="es-MX" w:eastAsia="es-MX"/>
        </w:rPr>
        <w:t>Estado</w:t>
      </w:r>
      <w:r w:rsidR="0014796A" w:rsidRPr="000C0F97">
        <w:rPr>
          <w:rFonts w:ascii="Abadi" w:hAnsi="Abadi" w:cs="Verdana"/>
          <w:b w:val="0"/>
          <w:spacing w:val="5"/>
          <w:sz w:val="21"/>
          <w:szCs w:val="21"/>
          <w:lang w:val="es-MX" w:eastAsia="es-MX"/>
        </w:rPr>
        <w:t xml:space="preserve"> </w:t>
      </w:r>
      <w:r w:rsidR="0014796A" w:rsidRPr="000C0F97">
        <w:rPr>
          <w:rFonts w:ascii="Abadi" w:hAnsi="Abadi" w:cs="Verdana"/>
          <w:b w:val="0"/>
          <w:sz w:val="21"/>
          <w:szCs w:val="21"/>
          <w:lang w:val="es-MX" w:eastAsia="es-MX"/>
        </w:rPr>
        <w:t>de</w:t>
      </w:r>
      <w:r w:rsidR="0014796A" w:rsidRPr="000C0F97">
        <w:rPr>
          <w:rFonts w:ascii="Abadi" w:hAnsi="Abadi" w:cs="Verdana"/>
          <w:b w:val="0"/>
          <w:spacing w:val="8"/>
          <w:sz w:val="21"/>
          <w:szCs w:val="21"/>
          <w:lang w:val="es-MX" w:eastAsia="es-MX"/>
        </w:rPr>
        <w:t xml:space="preserve"> </w:t>
      </w:r>
      <w:r w:rsidR="0014796A" w:rsidRPr="000C0F97">
        <w:rPr>
          <w:rFonts w:ascii="Abadi" w:hAnsi="Abadi" w:cs="Verdana"/>
          <w:b w:val="0"/>
          <w:sz w:val="21"/>
          <w:szCs w:val="21"/>
          <w:lang w:val="es-MX" w:eastAsia="es-MX"/>
        </w:rPr>
        <w:t>Guanajuato;</w:t>
      </w:r>
      <w:r w:rsidR="0014796A" w:rsidRPr="000C0F97">
        <w:rPr>
          <w:rFonts w:ascii="Abadi" w:hAnsi="Abadi" w:cs="Verdana"/>
          <w:b w:val="0"/>
          <w:spacing w:val="9"/>
          <w:sz w:val="21"/>
          <w:szCs w:val="21"/>
          <w:lang w:val="es-MX" w:eastAsia="es-MX"/>
        </w:rPr>
        <w:t xml:space="preserve"> </w:t>
      </w:r>
      <w:r w:rsidR="0014796A" w:rsidRPr="000C0F97">
        <w:rPr>
          <w:rFonts w:ascii="Abadi" w:hAnsi="Abadi" w:cs="Verdana"/>
          <w:b w:val="0"/>
          <w:sz w:val="21"/>
          <w:szCs w:val="21"/>
          <w:lang w:val="es-MX" w:eastAsia="es-MX"/>
        </w:rPr>
        <w:t>ciento</w:t>
      </w:r>
      <w:r w:rsidR="0014796A" w:rsidRPr="000C0F97">
        <w:rPr>
          <w:rFonts w:ascii="Abadi" w:hAnsi="Abadi" w:cs="Verdana"/>
          <w:b w:val="0"/>
          <w:spacing w:val="5"/>
          <w:sz w:val="21"/>
          <w:szCs w:val="21"/>
          <w:lang w:val="es-MX" w:eastAsia="es-MX"/>
        </w:rPr>
        <w:t xml:space="preserve"> </w:t>
      </w:r>
      <w:r w:rsidR="0014796A" w:rsidRPr="000C0F97">
        <w:rPr>
          <w:rFonts w:ascii="Abadi" w:hAnsi="Abadi" w:cs="Verdana"/>
          <w:b w:val="0"/>
          <w:sz w:val="21"/>
          <w:szCs w:val="21"/>
          <w:lang w:val="es-MX" w:eastAsia="es-MX"/>
        </w:rPr>
        <w:t>cuarenta,</w:t>
      </w:r>
      <w:r w:rsidR="0014796A" w:rsidRPr="000C0F97">
        <w:rPr>
          <w:rFonts w:ascii="Abadi" w:hAnsi="Abadi" w:cs="Verdana"/>
          <w:b w:val="0"/>
          <w:spacing w:val="-2"/>
          <w:sz w:val="21"/>
          <w:szCs w:val="21"/>
          <w:lang w:val="es-MX" w:eastAsia="es-MX"/>
        </w:rPr>
        <w:t xml:space="preserve"> </w:t>
      </w:r>
      <w:r w:rsidR="0014796A" w:rsidRPr="000C0F97">
        <w:rPr>
          <w:rFonts w:ascii="Abadi" w:hAnsi="Abadi" w:cs="Verdana"/>
          <w:b w:val="0"/>
          <w:sz w:val="21"/>
          <w:szCs w:val="21"/>
          <w:lang w:val="es-MX" w:eastAsia="es-MX"/>
        </w:rPr>
        <w:t>segundo párrafo</w:t>
      </w:r>
      <w:r w:rsidR="0014796A" w:rsidRPr="000C0F97">
        <w:rPr>
          <w:rFonts w:ascii="Abadi" w:hAnsi="Abadi" w:cs="Verdana"/>
          <w:b w:val="0"/>
          <w:spacing w:val="-1"/>
          <w:sz w:val="21"/>
          <w:szCs w:val="21"/>
          <w:lang w:val="es-MX" w:eastAsia="es-MX"/>
        </w:rPr>
        <w:t xml:space="preserve"> </w:t>
      </w:r>
      <w:r w:rsidR="0014796A" w:rsidRPr="000C0F97">
        <w:rPr>
          <w:rFonts w:ascii="Abadi" w:hAnsi="Abadi" w:cs="Verdana"/>
          <w:b w:val="0"/>
          <w:sz w:val="21"/>
          <w:szCs w:val="21"/>
          <w:lang w:val="es-MX" w:eastAsia="es-MX"/>
        </w:rPr>
        <w:t>y ciento cuarenta</w:t>
      </w:r>
      <w:r w:rsidR="0014796A" w:rsidRPr="000C0F97">
        <w:rPr>
          <w:rFonts w:ascii="Abadi" w:hAnsi="Abadi" w:cs="Verdana"/>
          <w:b w:val="0"/>
          <w:spacing w:val="-3"/>
          <w:sz w:val="21"/>
          <w:szCs w:val="21"/>
          <w:lang w:val="es-MX" w:eastAsia="es-MX"/>
        </w:rPr>
        <w:t xml:space="preserve"> </w:t>
      </w:r>
      <w:r w:rsidR="0014796A" w:rsidRPr="000C0F97">
        <w:rPr>
          <w:rFonts w:ascii="Abadi" w:hAnsi="Abadi" w:cs="Verdana"/>
          <w:b w:val="0"/>
          <w:sz w:val="21"/>
          <w:szCs w:val="21"/>
          <w:lang w:val="es-MX" w:eastAsia="es-MX"/>
        </w:rPr>
        <w:t>y</w:t>
      </w:r>
      <w:r w:rsidR="0014796A" w:rsidRPr="000C0F97">
        <w:rPr>
          <w:rFonts w:ascii="Abadi" w:hAnsi="Abadi" w:cs="Verdana"/>
          <w:b w:val="0"/>
          <w:spacing w:val="-1"/>
          <w:sz w:val="21"/>
          <w:szCs w:val="21"/>
          <w:lang w:val="es-MX" w:eastAsia="es-MX"/>
        </w:rPr>
        <w:t xml:space="preserve"> </w:t>
      </w:r>
      <w:r w:rsidR="0014796A" w:rsidRPr="000C0F97">
        <w:rPr>
          <w:rFonts w:ascii="Abadi" w:hAnsi="Abadi" w:cs="Verdana"/>
          <w:b w:val="0"/>
          <w:sz w:val="21"/>
          <w:szCs w:val="21"/>
          <w:lang w:val="es-MX" w:eastAsia="es-MX"/>
        </w:rPr>
        <w:t>seis</w:t>
      </w:r>
      <w:r w:rsidR="0014796A" w:rsidRPr="000C0F97">
        <w:rPr>
          <w:rFonts w:ascii="Abadi" w:hAnsi="Abadi" w:cs="Verdana"/>
          <w:b w:val="0"/>
          <w:spacing w:val="2"/>
          <w:sz w:val="21"/>
          <w:szCs w:val="21"/>
          <w:lang w:val="es-MX" w:eastAsia="es-MX"/>
        </w:rPr>
        <w:t xml:space="preserve"> </w:t>
      </w:r>
      <w:r w:rsidR="0014796A" w:rsidRPr="000C0F97">
        <w:rPr>
          <w:rFonts w:ascii="Abadi" w:hAnsi="Abadi" w:cs="Verdana"/>
          <w:b w:val="0"/>
          <w:sz w:val="21"/>
          <w:szCs w:val="21"/>
          <w:lang w:val="es-MX" w:eastAsia="es-MX"/>
        </w:rPr>
        <w:t>de</w:t>
      </w:r>
      <w:r w:rsidR="0014796A" w:rsidRPr="000C0F97">
        <w:rPr>
          <w:rFonts w:ascii="Abadi" w:hAnsi="Abadi" w:cs="Verdana"/>
          <w:b w:val="0"/>
          <w:spacing w:val="-2"/>
          <w:sz w:val="21"/>
          <w:szCs w:val="21"/>
          <w:lang w:val="es-MX" w:eastAsia="es-MX"/>
        </w:rPr>
        <w:t xml:space="preserve"> </w:t>
      </w:r>
      <w:r w:rsidR="0014796A" w:rsidRPr="000C0F97">
        <w:rPr>
          <w:rFonts w:ascii="Abadi" w:hAnsi="Abadi" w:cs="Verdana"/>
          <w:b w:val="0"/>
          <w:sz w:val="21"/>
          <w:szCs w:val="21"/>
          <w:lang w:val="es-MX" w:eastAsia="es-MX"/>
        </w:rPr>
        <w:t>la</w:t>
      </w:r>
      <w:r w:rsidR="0014796A" w:rsidRPr="000C0F97">
        <w:rPr>
          <w:rFonts w:ascii="Abadi" w:hAnsi="Abadi" w:cs="Verdana"/>
          <w:b w:val="0"/>
          <w:spacing w:val="-2"/>
          <w:sz w:val="21"/>
          <w:szCs w:val="21"/>
          <w:lang w:val="es-MX" w:eastAsia="es-MX"/>
        </w:rPr>
        <w:t xml:space="preserve"> </w:t>
      </w:r>
      <w:r w:rsidR="0014796A" w:rsidRPr="000C0F97">
        <w:rPr>
          <w:rFonts w:ascii="Abadi" w:hAnsi="Abadi" w:cs="Verdana"/>
          <w:b w:val="0"/>
          <w:sz w:val="21"/>
          <w:szCs w:val="21"/>
          <w:lang w:val="es-MX" w:eastAsia="es-MX"/>
        </w:rPr>
        <w:t>Ley</w:t>
      </w:r>
      <w:r w:rsidR="0014796A" w:rsidRPr="000C0F97">
        <w:rPr>
          <w:rFonts w:ascii="Abadi" w:hAnsi="Abadi" w:cs="Verdana"/>
          <w:b w:val="0"/>
          <w:spacing w:val="2"/>
          <w:sz w:val="21"/>
          <w:szCs w:val="21"/>
          <w:lang w:val="es-MX" w:eastAsia="es-MX"/>
        </w:rPr>
        <w:t xml:space="preserve"> </w:t>
      </w:r>
      <w:r w:rsidR="0014796A" w:rsidRPr="000C0F97">
        <w:rPr>
          <w:rFonts w:ascii="Abadi" w:hAnsi="Abadi" w:cs="Verdana"/>
          <w:b w:val="0"/>
          <w:sz w:val="21"/>
          <w:szCs w:val="21"/>
          <w:lang w:val="es-MX" w:eastAsia="es-MX"/>
        </w:rPr>
        <w:t>Orgánica</w:t>
      </w:r>
      <w:r w:rsidR="0014796A" w:rsidRPr="000C0F97">
        <w:rPr>
          <w:rFonts w:ascii="Abadi" w:hAnsi="Abadi" w:cs="Verdana"/>
          <w:b w:val="0"/>
          <w:spacing w:val="-3"/>
          <w:sz w:val="21"/>
          <w:szCs w:val="21"/>
          <w:lang w:val="es-MX" w:eastAsia="es-MX"/>
        </w:rPr>
        <w:t xml:space="preserve"> </w:t>
      </w:r>
      <w:r w:rsidR="0014796A" w:rsidRPr="000C0F97">
        <w:rPr>
          <w:rFonts w:ascii="Abadi" w:hAnsi="Abadi" w:cs="Verdana"/>
          <w:b w:val="0"/>
          <w:sz w:val="21"/>
          <w:szCs w:val="21"/>
          <w:lang w:val="es-MX" w:eastAsia="es-MX"/>
        </w:rPr>
        <w:t>del Poder</w:t>
      </w:r>
      <w:r w:rsidR="0014796A" w:rsidRPr="000C0F97">
        <w:rPr>
          <w:rFonts w:ascii="Abadi" w:hAnsi="Abadi" w:cs="Verdana"/>
          <w:b w:val="0"/>
          <w:spacing w:val="-1"/>
          <w:sz w:val="21"/>
          <w:szCs w:val="21"/>
          <w:lang w:val="es-MX" w:eastAsia="es-MX"/>
        </w:rPr>
        <w:t xml:space="preserve"> </w:t>
      </w:r>
      <w:r w:rsidR="0014796A" w:rsidRPr="000C0F97">
        <w:rPr>
          <w:rFonts w:ascii="Abadi" w:hAnsi="Abadi" w:cs="Verdana"/>
          <w:b w:val="0"/>
          <w:sz w:val="21"/>
          <w:szCs w:val="21"/>
          <w:lang w:val="es-MX" w:eastAsia="es-MX"/>
        </w:rPr>
        <w:t>Legislativo</w:t>
      </w:r>
      <w:r w:rsidR="0014796A" w:rsidRPr="000C0F97">
        <w:rPr>
          <w:rFonts w:ascii="Abadi" w:hAnsi="Abadi" w:cs="Verdana"/>
          <w:b w:val="0"/>
          <w:spacing w:val="-1"/>
          <w:sz w:val="21"/>
          <w:szCs w:val="21"/>
          <w:lang w:val="es-MX" w:eastAsia="es-MX"/>
        </w:rPr>
        <w:t xml:space="preserve"> </w:t>
      </w:r>
      <w:r w:rsidR="0014796A" w:rsidRPr="000C0F97">
        <w:rPr>
          <w:rFonts w:ascii="Abadi" w:hAnsi="Abadi" w:cs="Verdana"/>
          <w:b w:val="0"/>
          <w:sz w:val="21"/>
          <w:szCs w:val="21"/>
          <w:lang w:val="es-MX" w:eastAsia="es-MX"/>
        </w:rPr>
        <w:t>del</w:t>
      </w:r>
      <w:r w:rsidR="0014796A" w:rsidRPr="000C0F97">
        <w:rPr>
          <w:rFonts w:ascii="Abadi" w:hAnsi="Abadi" w:cs="Verdana"/>
          <w:b w:val="0"/>
          <w:spacing w:val="3"/>
          <w:sz w:val="21"/>
          <w:szCs w:val="21"/>
          <w:lang w:val="es-MX" w:eastAsia="es-MX"/>
        </w:rPr>
        <w:t xml:space="preserve"> </w:t>
      </w:r>
      <w:r w:rsidR="0014796A" w:rsidRPr="000C0F97">
        <w:rPr>
          <w:rFonts w:ascii="Abadi" w:hAnsi="Abadi" w:cs="Verdana"/>
          <w:b w:val="0"/>
          <w:sz w:val="21"/>
          <w:szCs w:val="21"/>
          <w:lang w:val="es-MX" w:eastAsia="es-MX"/>
        </w:rPr>
        <w:t>Estado</w:t>
      </w:r>
      <w:r w:rsidR="0014796A" w:rsidRPr="000C0F97">
        <w:rPr>
          <w:rFonts w:ascii="Abadi" w:hAnsi="Abadi" w:cs="Verdana"/>
          <w:b w:val="0"/>
          <w:spacing w:val="-2"/>
          <w:sz w:val="21"/>
          <w:szCs w:val="21"/>
          <w:lang w:val="es-MX" w:eastAsia="es-MX"/>
        </w:rPr>
        <w:t xml:space="preserve"> </w:t>
      </w:r>
      <w:r w:rsidR="0014796A" w:rsidRPr="000C0F97">
        <w:rPr>
          <w:rFonts w:ascii="Abadi" w:hAnsi="Abadi" w:cs="Verdana"/>
          <w:b w:val="0"/>
          <w:sz w:val="21"/>
          <w:szCs w:val="21"/>
          <w:lang w:val="es-MX" w:eastAsia="es-MX"/>
        </w:rPr>
        <w:t>de</w:t>
      </w:r>
      <w:r w:rsidR="0014796A" w:rsidRPr="000C0F97">
        <w:rPr>
          <w:rFonts w:ascii="Abadi" w:hAnsi="Abadi" w:cs="Verdana"/>
          <w:b w:val="0"/>
          <w:spacing w:val="42"/>
          <w:sz w:val="21"/>
          <w:szCs w:val="21"/>
          <w:lang w:val="es-MX" w:eastAsia="es-MX"/>
        </w:rPr>
        <w:t xml:space="preserve"> </w:t>
      </w:r>
      <w:r w:rsidR="0014796A" w:rsidRPr="000C0F97">
        <w:rPr>
          <w:rFonts w:ascii="Abadi" w:hAnsi="Abadi" w:cs="Verdana"/>
          <w:b w:val="0"/>
          <w:sz w:val="21"/>
          <w:szCs w:val="21"/>
          <w:lang w:val="es-MX" w:eastAsia="es-MX"/>
        </w:rPr>
        <w:t>Guanajuato,</w:t>
      </w:r>
      <w:r w:rsidR="0014796A" w:rsidRPr="000C0F97">
        <w:rPr>
          <w:rFonts w:ascii="Abadi" w:hAnsi="Abadi" w:cs="Verdana"/>
          <w:b w:val="0"/>
          <w:spacing w:val="43"/>
          <w:sz w:val="21"/>
          <w:szCs w:val="21"/>
          <w:lang w:val="es-MX" w:eastAsia="es-MX"/>
        </w:rPr>
        <w:t xml:space="preserve"> </w:t>
      </w:r>
      <w:r w:rsidR="0014796A" w:rsidRPr="000C0F97">
        <w:rPr>
          <w:rFonts w:ascii="Abadi" w:hAnsi="Abadi" w:cs="Verdana"/>
          <w:b w:val="0"/>
          <w:sz w:val="21"/>
          <w:szCs w:val="21"/>
          <w:lang w:val="es-MX" w:eastAsia="es-MX"/>
        </w:rPr>
        <w:t>la</w:t>
      </w:r>
      <w:r w:rsidR="0014796A" w:rsidRPr="000C0F97">
        <w:rPr>
          <w:rFonts w:ascii="Abadi" w:hAnsi="Abadi" w:cs="Verdana"/>
          <w:b w:val="0"/>
          <w:spacing w:val="40"/>
          <w:sz w:val="21"/>
          <w:szCs w:val="21"/>
          <w:lang w:val="es-MX" w:eastAsia="es-MX"/>
        </w:rPr>
        <w:t xml:space="preserve"> </w:t>
      </w:r>
      <w:r w:rsidR="0014796A" w:rsidRPr="000C0F97">
        <w:rPr>
          <w:rFonts w:ascii="Abadi" w:hAnsi="Abadi" w:cs="Verdana"/>
          <w:b w:val="0"/>
          <w:sz w:val="21"/>
          <w:szCs w:val="21"/>
          <w:lang w:val="es-MX" w:eastAsia="es-MX"/>
        </w:rPr>
        <w:t>Mesa</w:t>
      </w:r>
      <w:r w:rsidR="0014796A" w:rsidRPr="000C0F97">
        <w:rPr>
          <w:rFonts w:ascii="Abadi" w:hAnsi="Abadi" w:cs="Verdana"/>
          <w:b w:val="0"/>
          <w:spacing w:val="40"/>
          <w:sz w:val="21"/>
          <w:szCs w:val="21"/>
          <w:lang w:val="es-MX" w:eastAsia="es-MX"/>
        </w:rPr>
        <w:t xml:space="preserve"> </w:t>
      </w:r>
      <w:r w:rsidR="0014796A" w:rsidRPr="000C0F97">
        <w:rPr>
          <w:rFonts w:ascii="Abadi" w:hAnsi="Abadi" w:cs="Verdana"/>
          <w:b w:val="0"/>
          <w:sz w:val="21"/>
          <w:szCs w:val="21"/>
          <w:lang w:val="es-MX" w:eastAsia="es-MX"/>
        </w:rPr>
        <w:t>Directiva</w:t>
      </w:r>
      <w:r w:rsidR="0014796A" w:rsidRPr="000C0F97">
        <w:rPr>
          <w:rFonts w:ascii="Abadi" w:hAnsi="Abadi" w:cs="Verdana"/>
          <w:b w:val="0"/>
          <w:spacing w:val="45"/>
          <w:sz w:val="21"/>
          <w:szCs w:val="21"/>
          <w:lang w:val="es-MX" w:eastAsia="es-MX"/>
        </w:rPr>
        <w:t xml:space="preserve"> </w:t>
      </w:r>
      <w:r w:rsidR="0014796A" w:rsidRPr="000C0F97">
        <w:rPr>
          <w:rFonts w:ascii="Abadi" w:hAnsi="Abadi" w:cs="Verdana"/>
          <w:b w:val="0"/>
          <w:sz w:val="21"/>
          <w:szCs w:val="21"/>
          <w:lang w:val="es-MX" w:eastAsia="es-MX"/>
        </w:rPr>
        <w:t>de</w:t>
      </w:r>
      <w:r w:rsidR="0014796A" w:rsidRPr="000C0F97">
        <w:rPr>
          <w:rFonts w:ascii="Abadi" w:hAnsi="Abadi" w:cs="Verdana"/>
          <w:b w:val="0"/>
          <w:spacing w:val="42"/>
          <w:sz w:val="21"/>
          <w:szCs w:val="21"/>
          <w:lang w:val="es-MX" w:eastAsia="es-MX"/>
        </w:rPr>
        <w:t xml:space="preserve"> </w:t>
      </w:r>
      <w:r w:rsidR="0014796A" w:rsidRPr="000C0F97">
        <w:rPr>
          <w:rFonts w:ascii="Abadi" w:hAnsi="Abadi" w:cs="Verdana"/>
          <w:b w:val="0"/>
          <w:sz w:val="21"/>
          <w:szCs w:val="21"/>
          <w:lang w:val="es-MX" w:eastAsia="es-MX"/>
        </w:rPr>
        <w:t>la</w:t>
      </w:r>
      <w:r w:rsidR="0014796A" w:rsidRPr="000C0F97">
        <w:rPr>
          <w:rFonts w:ascii="Abadi" w:hAnsi="Abadi" w:cs="Verdana"/>
          <w:b w:val="0"/>
          <w:spacing w:val="40"/>
          <w:sz w:val="21"/>
          <w:szCs w:val="21"/>
          <w:lang w:val="es-MX" w:eastAsia="es-MX"/>
        </w:rPr>
        <w:t xml:space="preserve"> </w:t>
      </w:r>
      <w:r w:rsidR="0014796A" w:rsidRPr="000C0F97">
        <w:rPr>
          <w:rFonts w:ascii="Abadi" w:hAnsi="Abadi" w:cs="Verdana"/>
          <w:b w:val="0"/>
          <w:sz w:val="21"/>
          <w:szCs w:val="21"/>
          <w:lang w:val="es-MX" w:eastAsia="es-MX"/>
        </w:rPr>
        <w:t>Diputación</w:t>
      </w:r>
      <w:r w:rsidR="0014796A" w:rsidRPr="000C0F97">
        <w:rPr>
          <w:rFonts w:ascii="Abadi" w:hAnsi="Abadi" w:cs="Verdana"/>
          <w:b w:val="0"/>
          <w:spacing w:val="43"/>
          <w:sz w:val="21"/>
          <w:szCs w:val="21"/>
          <w:lang w:val="es-MX" w:eastAsia="es-MX"/>
        </w:rPr>
        <w:t xml:space="preserve"> </w:t>
      </w:r>
      <w:r w:rsidR="0014796A" w:rsidRPr="000C0F97">
        <w:rPr>
          <w:rFonts w:ascii="Abadi" w:hAnsi="Abadi" w:cs="Verdana"/>
          <w:b w:val="0"/>
          <w:sz w:val="21"/>
          <w:szCs w:val="21"/>
          <w:lang w:val="es-MX" w:eastAsia="es-MX"/>
        </w:rPr>
        <w:t>Permanente</w:t>
      </w:r>
      <w:r w:rsidR="0014796A" w:rsidRPr="000C0F97">
        <w:rPr>
          <w:rFonts w:ascii="Abadi" w:hAnsi="Abadi" w:cs="Verdana"/>
          <w:b w:val="0"/>
          <w:spacing w:val="44"/>
          <w:sz w:val="21"/>
          <w:szCs w:val="21"/>
          <w:lang w:val="es-MX" w:eastAsia="es-MX"/>
        </w:rPr>
        <w:t xml:space="preserve"> </w:t>
      </w:r>
      <w:r w:rsidR="0014796A" w:rsidRPr="000C0F97">
        <w:rPr>
          <w:rFonts w:ascii="Abadi" w:hAnsi="Abadi" w:cs="Verdana"/>
          <w:b w:val="0"/>
          <w:sz w:val="21"/>
          <w:szCs w:val="21"/>
          <w:lang w:val="es-MX" w:eastAsia="es-MX"/>
        </w:rPr>
        <w:t>formuló</w:t>
      </w:r>
      <w:r w:rsidR="0014796A" w:rsidRPr="000C0F97">
        <w:rPr>
          <w:rFonts w:ascii="Abadi" w:hAnsi="Abadi" w:cs="Verdana"/>
          <w:b w:val="0"/>
          <w:spacing w:val="40"/>
          <w:sz w:val="21"/>
          <w:szCs w:val="21"/>
          <w:lang w:val="es-MX" w:eastAsia="es-MX"/>
        </w:rPr>
        <w:t xml:space="preserve"> </w:t>
      </w:r>
      <w:r w:rsidR="0014796A" w:rsidRPr="000C0F97">
        <w:rPr>
          <w:rFonts w:ascii="Abadi" w:hAnsi="Abadi" w:cs="Verdana"/>
          <w:b w:val="0"/>
          <w:sz w:val="21"/>
          <w:szCs w:val="21"/>
          <w:lang w:val="es-MX" w:eastAsia="es-MX"/>
        </w:rPr>
        <w:t>un</w:t>
      </w:r>
      <w:r w:rsidR="0014796A" w:rsidRPr="000C0F97">
        <w:rPr>
          <w:rFonts w:ascii="Abadi" w:hAnsi="Abadi" w:cs="Verdana"/>
          <w:b w:val="0"/>
          <w:spacing w:val="43"/>
          <w:sz w:val="21"/>
          <w:szCs w:val="21"/>
          <w:lang w:val="es-MX" w:eastAsia="es-MX"/>
        </w:rPr>
        <w:t xml:space="preserve"> </w:t>
      </w:r>
      <w:r w:rsidR="0014796A" w:rsidRPr="000C0F97">
        <w:rPr>
          <w:rFonts w:ascii="Abadi" w:hAnsi="Abadi" w:cs="Verdana"/>
          <w:b w:val="0"/>
          <w:sz w:val="21"/>
          <w:szCs w:val="21"/>
          <w:lang w:val="es-MX" w:eastAsia="es-MX"/>
        </w:rPr>
        <w:t>proyecto</w:t>
      </w:r>
      <w:r w:rsidR="0014796A" w:rsidRPr="000C0F97">
        <w:rPr>
          <w:rFonts w:ascii="Abadi" w:hAnsi="Abadi" w:cs="Verdana"/>
          <w:b w:val="0"/>
          <w:spacing w:val="42"/>
          <w:sz w:val="21"/>
          <w:szCs w:val="21"/>
          <w:lang w:val="es-MX" w:eastAsia="es-MX"/>
        </w:rPr>
        <w:t xml:space="preserve"> </w:t>
      </w:r>
      <w:r w:rsidR="0014796A" w:rsidRPr="000C0F97">
        <w:rPr>
          <w:rFonts w:ascii="Abadi" w:hAnsi="Abadi" w:cs="Verdana"/>
          <w:b w:val="0"/>
          <w:sz w:val="21"/>
          <w:szCs w:val="21"/>
          <w:lang w:val="es-MX" w:eastAsia="es-MX"/>
        </w:rPr>
        <w:t>de</w:t>
      </w:r>
      <w:r w:rsidR="0014796A" w:rsidRPr="000C0F97">
        <w:rPr>
          <w:rFonts w:ascii="Abadi" w:hAnsi="Abadi" w:cs="Verdana"/>
          <w:b w:val="0"/>
          <w:spacing w:val="-2"/>
          <w:sz w:val="21"/>
          <w:szCs w:val="21"/>
          <w:lang w:val="es-MX" w:eastAsia="es-MX"/>
        </w:rPr>
        <w:t xml:space="preserve"> </w:t>
      </w:r>
      <w:r w:rsidR="0014796A" w:rsidRPr="000C0F97">
        <w:rPr>
          <w:rFonts w:ascii="Abadi" w:hAnsi="Abadi" w:cs="Verdana"/>
          <w:b w:val="0"/>
          <w:sz w:val="21"/>
          <w:szCs w:val="21"/>
          <w:lang w:val="es-MX" w:eastAsia="es-MX"/>
        </w:rPr>
        <w:t>convocatoria</w:t>
      </w:r>
      <w:r w:rsidR="0014796A" w:rsidRPr="000C0F97">
        <w:rPr>
          <w:rFonts w:ascii="Abadi" w:hAnsi="Abadi" w:cs="Verdana"/>
          <w:b w:val="0"/>
          <w:spacing w:val="28"/>
          <w:sz w:val="21"/>
          <w:szCs w:val="21"/>
          <w:lang w:val="es-MX" w:eastAsia="es-MX"/>
        </w:rPr>
        <w:t xml:space="preserve"> </w:t>
      </w:r>
      <w:r w:rsidR="0014796A" w:rsidRPr="000C0F97">
        <w:rPr>
          <w:rFonts w:ascii="Abadi" w:hAnsi="Abadi" w:cs="Verdana"/>
          <w:b w:val="0"/>
          <w:sz w:val="21"/>
          <w:szCs w:val="21"/>
          <w:lang w:val="es-MX" w:eastAsia="es-MX"/>
        </w:rPr>
        <w:t>a</w:t>
      </w:r>
      <w:r w:rsidR="0014796A" w:rsidRPr="000C0F97">
        <w:rPr>
          <w:rFonts w:ascii="Abadi" w:hAnsi="Abadi" w:cs="Verdana"/>
          <w:b w:val="0"/>
          <w:spacing w:val="25"/>
          <w:sz w:val="21"/>
          <w:szCs w:val="21"/>
          <w:lang w:val="es-MX" w:eastAsia="es-MX"/>
        </w:rPr>
        <w:t xml:space="preserve"> </w:t>
      </w:r>
      <w:r w:rsidR="0014796A" w:rsidRPr="000C0F97">
        <w:rPr>
          <w:rFonts w:ascii="Abadi" w:hAnsi="Abadi" w:cs="Verdana"/>
          <w:b w:val="0"/>
          <w:sz w:val="21"/>
          <w:szCs w:val="21"/>
          <w:lang w:val="es-MX" w:eastAsia="es-MX"/>
        </w:rPr>
        <w:t>un</w:t>
      </w:r>
      <w:r w:rsidR="0014796A" w:rsidRPr="000C0F97">
        <w:rPr>
          <w:rFonts w:ascii="Abadi" w:hAnsi="Abadi" w:cs="Verdana"/>
          <w:b w:val="0"/>
          <w:spacing w:val="26"/>
          <w:sz w:val="21"/>
          <w:szCs w:val="21"/>
          <w:lang w:val="es-MX" w:eastAsia="es-MX"/>
        </w:rPr>
        <w:t xml:space="preserve"> </w:t>
      </w:r>
      <w:r w:rsidR="0014796A" w:rsidRPr="000C0F97">
        <w:rPr>
          <w:rFonts w:ascii="Abadi" w:hAnsi="Abadi" w:cs="Verdana"/>
          <w:b w:val="0"/>
          <w:sz w:val="21"/>
          <w:szCs w:val="21"/>
          <w:lang w:val="es-MX" w:eastAsia="es-MX"/>
        </w:rPr>
        <w:t>segundo</w:t>
      </w:r>
      <w:r w:rsidR="0014796A" w:rsidRPr="000C0F97">
        <w:rPr>
          <w:rFonts w:ascii="Abadi" w:hAnsi="Abadi" w:cs="Verdana"/>
          <w:b w:val="0"/>
          <w:spacing w:val="26"/>
          <w:sz w:val="21"/>
          <w:szCs w:val="21"/>
          <w:lang w:val="es-MX" w:eastAsia="es-MX"/>
        </w:rPr>
        <w:t xml:space="preserve"> </w:t>
      </w:r>
      <w:r w:rsidR="0014796A" w:rsidRPr="000C0F97">
        <w:rPr>
          <w:rFonts w:ascii="Abadi" w:hAnsi="Abadi" w:cs="Verdana"/>
          <w:b w:val="0"/>
          <w:sz w:val="21"/>
          <w:szCs w:val="21"/>
          <w:lang w:val="es-MX" w:eastAsia="es-MX"/>
        </w:rPr>
        <w:t>periodo</w:t>
      </w:r>
      <w:r w:rsidR="0014796A" w:rsidRPr="000C0F97">
        <w:rPr>
          <w:rFonts w:ascii="Abadi" w:hAnsi="Abadi" w:cs="Verdana"/>
          <w:b w:val="0"/>
          <w:spacing w:val="26"/>
          <w:sz w:val="21"/>
          <w:szCs w:val="21"/>
          <w:lang w:val="es-MX" w:eastAsia="es-MX"/>
        </w:rPr>
        <w:t xml:space="preserve"> </w:t>
      </w:r>
      <w:r w:rsidR="0014796A" w:rsidRPr="000C0F97">
        <w:rPr>
          <w:rFonts w:ascii="Abadi" w:hAnsi="Abadi" w:cs="Verdana"/>
          <w:b w:val="0"/>
          <w:sz w:val="21"/>
          <w:szCs w:val="21"/>
          <w:lang w:val="es-MX" w:eastAsia="es-MX"/>
        </w:rPr>
        <w:t>extraordinario</w:t>
      </w:r>
      <w:r w:rsidR="0014796A" w:rsidRPr="000C0F97">
        <w:rPr>
          <w:rFonts w:ascii="Abadi" w:hAnsi="Abadi" w:cs="Verdana"/>
          <w:b w:val="0"/>
          <w:spacing w:val="27"/>
          <w:sz w:val="21"/>
          <w:szCs w:val="21"/>
          <w:lang w:val="es-MX" w:eastAsia="es-MX"/>
        </w:rPr>
        <w:t xml:space="preserve"> </w:t>
      </w:r>
      <w:r w:rsidR="0014796A" w:rsidRPr="000C0F97">
        <w:rPr>
          <w:rFonts w:ascii="Abadi" w:hAnsi="Abadi" w:cs="Verdana"/>
          <w:b w:val="0"/>
          <w:sz w:val="21"/>
          <w:szCs w:val="21"/>
          <w:lang w:val="es-MX" w:eastAsia="es-MX"/>
        </w:rPr>
        <w:t>de</w:t>
      </w:r>
      <w:r w:rsidR="0014796A" w:rsidRPr="000C0F97">
        <w:rPr>
          <w:rFonts w:ascii="Abadi" w:hAnsi="Abadi" w:cs="Verdana"/>
          <w:b w:val="0"/>
          <w:spacing w:val="26"/>
          <w:sz w:val="21"/>
          <w:szCs w:val="21"/>
          <w:lang w:val="es-MX" w:eastAsia="es-MX"/>
        </w:rPr>
        <w:t xml:space="preserve"> </w:t>
      </w:r>
      <w:r w:rsidR="0014796A" w:rsidRPr="000C0F97">
        <w:rPr>
          <w:rFonts w:ascii="Abadi" w:hAnsi="Abadi" w:cs="Verdana"/>
          <w:b w:val="0"/>
          <w:sz w:val="21"/>
          <w:szCs w:val="21"/>
          <w:lang w:val="es-MX" w:eastAsia="es-MX"/>
        </w:rPr>
        <w:t>sesiones</w:t>
      </w:r>
      <w:r w:rsidR="0014796A" w:rsidRPr="000C0F97">
        <w:rPr>
          <w:rFonts w:ascii="Abadi" w:hAnsi="Abadi" w:cs="Verdana"/>
          <w:b w:val="0"/>
          <w:spacing w:val="26"/>
          <w:sz w:val="21"/>
          <w:szCs w:val="21"/>
          <w:lang w:val="es-MX" w:eastAsia="es-MX"/>
        </w:rPr>
        <w:t xml:space="preserve"> </w:t>
      </w:r>
      <w:r w:rsidR="0014796A" w:rsidRPr="000C0F97">
        <w:rPr>
          <w:rFonts w:ascii="Abadi" w:hAnsi="Abadi" w:cs="Verdana"/>
          <w:b w:val="0"/>
          <w:sz w:val="21"/>
          <w:szCs w:val="21"/>
          <w:lang w:val="es-MX" w:eastAsia="es-MX"/>
        </w:rPr>
        <w:t>del</w:t>
      </w:r>
      <w:r w:rsidR="0014796A" w:rsidRPr="000C0F97">
        <w:rPr>
          <w:rFonts w:ascii="Abadi" w:hAnsi="Abadi" w:cs="Verdana"/>
          <w:b w:val="0"/>
          <w:spacing w:val="27"/>
          <w:sz w:val="21"/>
          <w:szCs w:val="21"/>
          <w:lang w:val="es-MX" w:eastAsia="es-MX"/>
        </w:rPr>
        <w:t xml:space="preserve"> </w:t>
      </w:r>
      <w:r w:rsidR="0014796A" w:rsidRPr="000C0F97">
        <w:rPr>
          <w:rFonts w:ascii="Abadi" w:hAnsi="Abadi" w:cs="Verdana"/>
          <w:b w:val="0"/>
          <w:sz w:val="21"/>
          <w:szCs w:val="21"/>
          <w:lang w:val="es-MX" w:eastAsia="es-MX"/>
        </w:rPr>
        <w:t>tercer</w:t>
      </w:r>
      <w:r w:rsidR="0014796A" w:rsidRPr="000C0F97">
        <w:rPr>
          <w:rFonts w:ascii="Abadi" w:hAnsi="Abadi" w:cs="Verdana"/>
          <w:b w:val="0"/>
          <w:spacing w:val="29"/>
          <w:sz w:val="21"/>
          <w:szCs w:val="21"/>
          <w:lang w:val="es-MX" w:eastAsia="es-MX"/>
        </w:rPr>
        <w:t xml:space="preserve"> </w:t>
      </w:r>
      <w:r w:rsidR="0014796A" w:rsidRPr="000C0F97">
        <w:rPr>
          <w:rFonts w:ascii="Abadi" w:hAnsi="Abadi" w:cs="Verdana"/>
          <w:b w:val="0"/>
          <w:sz w:val="21"/>
          <w:szCs w:val="21"/>
          <w:lang w:val="es-MX" w:eastAsia="es-MX"/>
        </w:rPr>
        <w:t>año</w:t>
      </w:r>
      <w:r w:rsidR="0014796A" w:rsidRPr="000C0F97">
        <w:rPr>
          <w:rFonts w:ascii="Abadi" w:hAnsi="Abadi" w:cs="Verdana"/>
          <w:b w:val="0"/>
          <w:spacing w:val="27"/>
          <w:sz w:val="21"/>
          <w:szCs w:val="21"/>
          <w:lang w:val="es-MX" w:eastAsia="es-MX"/>
        </w:rPr>
        <w:t xml:space="preserve"> </w:t>
      </w:r>
      <w:r w:rsidR="0014796A" w:rsidRPr="000C0F97">
        <w:rPr>
          <w:rFonts w:ascii="Abadi" w:hAnsi="Abadi" w:cs="Verdana"/>
          <w:b w:val="0"/>
          <w:sz w:val="21"/>
          <w:szCs w:val="21"/>
          <w:lang w:val="es-MX" w:eastAsia="es-MX"/>
        </w:rPr>
        <w:t>de</w:t>
      </w:r>
      <w:r w:rsidR="0014796A" w:rsidRPr="000C0F97">
        <w:rPr>
          <w:rFonts w:ascii="Abadi" w:hAnsi="Abadi" w:cs="Verdana"/>
          <w:b w:val="0"/>
          <w:spacing w:val="26"/>
          <w:sz w:val="21"/>
          <w:szCs w:val="21"/>
          <w:lang w:val="es-MX" w:eastAsia="es-MX"/>
        </w:rPr>
        <w:t xml:space="preserve"> </w:t>
      </w:r>
      <w:r w:rsidR="0014796A" w:rsidRPr="000C0F97">
        <w:rPr>
          <w:rFonts w:ascii="Abadi" w:hAnsi="Abadi" w:cs="Verdana"/>
          <w:b w:val="0"/>
          <w:sz w:val="21"/>
          <w:szCs w:val="21"/>
          <w:lang w:val="es-MX" w:eastAsia="es-MX"/>
        </w:rPr>
        <w:t>ejercicio</w:t>
      </w:r>
      <w:r w:rsidR="0014796A" w:rsidRPr="000C0F97">
        <w:rPr>
          <w:rFonts w:ascii="Abadi" w:hAnsi="Abadi" w:cs="Verdana"/>
          <w:b w:val="0"/>
          <w:spacing w:val="-2"/>
          <w:sz w:val="21"/>
          <w:szCs w:val="21"/>
          <w:lang w:val="es-MX" w:eastAsia="es-MX"/>
        </w:rPr>
        <w:t xml:space="preserve"> </w:t>
      </w:r>
      <w:r w:rsidR="0014796A" w:rsidRPr="000C0F97">
        <w:rPr>
          <w:rFonts w:ascii="Abadi" w:hAnsi="Abadi" w:cs="Verdana"/>
          <w:b w:val="0"/>
          <w:sz w:val="21"/>
          <w:szCs w:val="21"/>
          <w:lang w:val="es-MX" w:eastAsia="es-MX"/>
        </w:rPr>
        <w:t>constitucional</w:t>
      </w:r>
      <w:r w:rsidR="0014796A" w:rsidRPr="000C0F97">
        <w:rPr>
          <w:rFonts w:ascii="Abadi" w:hAnsi="Abadi" w:cs="Verdana"/>
          <w:b w:val="0"/>
          <w:spacing w:val="-15"/>
          <w:sz w:val="21"/>
          <w:szCs w:val="21"/>
          <w:lang w:val="es-MX" w:eastAsia="es-MX"/>
        </w:rPr>
        <w:t xml:space="preserve"> </w:t>
      </w:r>
      <w:r w:rsidR="0014796A" w:rsidRPr="000C0F97">
        <w:rPr>
          <w:rFonts w:ascii="Abadi" w:hAnsi="Abadi" w:cs="Verdana"/>
          <w:b w:val="0"/>
          <w:sz w:val="21"/>
          <w:szCs w:val="21"/>
          <w:lang w:val="es-MX" w:eastAsia="es-MX"/>
        </w:rPr>
        <w:t>de</w:t>
      </w:r>
      <w:r w:rsidR="0014796A" w:rsidRPr="000C0F97">
        <w:rPr>
          <w:rFonts w:ascii="Abadi" w:hAnsi="Abadi" w:cs="Verdana"/>
          <w:b w:val="0"/>
          <w:spacing w:val="-15"/>
          <w:sz w:val="21"/>
          <w:szCs w:val="21"/>
          <w:lang w:val="es-MX" w:eastAsia="es-MX"/>
        </w:rPr>
        <w:t xml:space="preserve"> </w:t>
      </w:r>
      <w:r w:rsidR="0014796A" w:rsidRPr="000C0F97">
        <w:rPr>
          <w:rFonts w:ascii="Abadi" w:hAnsi="Abadi" w:cs="Verdana"/>
          <w:b w:val="0"/>
          <w:sz w:val="21"/>
          <w:szCs w:val="21"/>
          <w:lang w:val="es-MX" w:eastAsia="es-MX"/>
        </w:rPr>
        <w:t>la</w:t>
      </w:r>
      <w:r w:rsidR="0014796A" w:rsidRPr="000C0F97">
        <w:rPr>
          <w:rFonts w:ascii="Abadi" w:hAnsi="Abadi" w:cs="Verdana"/>
          <w:b w:val="0"/>
          <w:spacing w:val="-17"/>
          <w:sz w:val="21"/>
          <w:szCs w:val="21"/>
          <w:lang w:val="es-MX" w:eastAsia="es-MX"/>
        </w:rPr>
        <w:t xml:space="preserve"> </w:t>
      </w:r>
      <w:r w:rsidR="0014796A" w:rsidRPr="000C0F97">
        <w:rPr>
          <w:rFonts w:ascii="Abadi" w:hAnsi="Abadi" w:cs="Verdana"/>
          <w:b w:val="0"/>
          <w:sz w:val="21"/>
          <w:szCs w:val="21"/>
          <w:lang w:val="es-MX" w:eastAsia="es-MX"/>
        </w:rPr>
        <w:t>Sexagésima</w:t>
      </w:r>
      <w:r w:rsidR="0014796A" w:rsidRPr="000C0F97">
        <w:rPr>
          <w:rFonts w:ascii="Abadi" w:hAnsi="Abadi" w:cs="Verdana"/>
          <w:b w:val="0"/>
          <w:spacing w:val="-16"/>
          <w:sz w:val="21"/>
          <w:szCs w:val="21"/>
          <w:lang w:val="es-MX" w:eastAsia="es-MX"/>
        </w:rPr>
        <w:t xml:space="preserve"> </w:t>
      </w:r>
      <w:r w:rsidR="0014796A" w:rsidRPr="000C0F97">
        <w:rPr>
          <w:rFonts w:ascii="Abadi" w:hAnsi="Abadi" w:cs="Verdana"/>
          <w:b w:val="0"/>
          <w:sz w:val="21"/>
          <w:szCs w:val="21"/>
          <w:lang w:val="es-MX" w:eastAsia="es-MX"/>
        </w:rPr>
        <w:t>Quinta</w:t>
      </w:r>
      <w:r w:rsidR="0014796A" w:rsidRPr="000C0F97">
        <w:rPr>
          <w:rFonts w:ascii="Abadi" w:hAnsi="Abadi" w:cs="Verdana"/>
          <w:b w:val="0"/>
          <w:spacing w:val="-17"/>
          <w:sz w:val="21"/>
          <w:szCs w:val="21"/>
          <w:lang w:val="es-MX" w:eastAsia="es-MX"/>
        </w:rPr>
        <w:t xml:space="preserve"> </w:t>
      </w:r>
      <w:r w:rsidR="0014796A" w:rsidRPr="000C0F97">
        <w:rPr>
          <w:rFonts w:ascii="Abadi" w:hAnsi="Abadi" w:cs="Verdana"/>
          <w:b w:val="0"/>
          <w:sz w:val="21"/>
          <w:szCs w:val="21"/>
          <w:lang w:val="es-MX" w:eastAsia="es-MX"/>
        </w:rPr>
        <w:t>Legislatura,</w:t>
      </w:r>
      <w:r w:rsidR="0014796A" w:rsidRPr="000C0F97">
        <w:rPr>
          <w:rFonts w:ascii="Abadi" w:hAnsi="Abadi" w:cs="Verdana"/>
          <w:b w:val="0"/>
          <w:spacing w:val="-13"/>
          <w:sz w:val="21"/>
          <w:szCs w:val="21"/>
          <w:lang w:val="es-MX" w:eastAsia="es-MX"/>
        </w:rPr>
        <w:t xml:space="preserve"> </w:t>
      </w:r>
      <w:r w:rsidR="0014796A" w:rsidRPr="000C0F97">
        <w:rPr>
          <w:rFonts w:ascii="Abadi" w:hAnsi="Abadi" w:cs="Verdana"/>
          <w:b w:val="0"/>
          <w:sz w:val="21"/>
          <w:szCs w:val="21"/>
          <w:lang w:val="es-MX" w:eastAsia="es-MX"/>
        </w:rPr>
        <w:t>para</w:t>
      </w:r>
      <w:r w:rsidR="0014796A" w:rsidRPr="000C0F97">
        <w:rPr>
          <w:rFonts w:ascii="Abadi" w:hAnsi="Abadi" w:cs="Verdana"/>
          <w:b w:val="0"/>
          <w:spacing w:val="-17"/>
          <w:sz w:val="21"/>
          <w:szCs w:val="21"/>
          <w:lang w:val="es-MX" w:eastAsia="es-MX"/>
        </w:rPr>
        <w:t xml:space="preserve"> </w:t>
      </w:r>
      <w:r w:rsidR="0014796A" w:rsidRPr="000C0F97">
        <w:rPr>
          <w:rFonts w:ascii="Abadi" w:hAnsi="Abadi" w:cs="Verdana"/>
          <w:b w:val="0"/>
          <w:sz w:val="21"/>
          <w:szCs w:val="21"/>
          <w:lang w:val="es-MX" w:eastAsia="es-MX"/>
        </w:rPr>
        <w:t>que</w:t>
      </w:r>
      <w:r w:rsidR="0014796A" w:rsidRPr="000C0F97">
        <w:rPr>
          <w:rFonts w:ascii="Abadi" w:hAnsi="Abadi" w:cs="Verdana"/>
          <w:b w:val="0"/>
          <w:spacing w:val="-16"/>
          <w:sz w:val="21"/>
          <w:szCs w:val="21"/>
          <w:lang w:val="es-MX" w:eastAsia="es-MX"/>
        </w:rPr>
        <w:t xml:space="preserve"> </w:t>
      </w:r>
      <w:r w:rsidR="0014796A" w:rsidRPr="000C0F97">
        <w:rPr>
          <w:rFonts w:ascii="Abadi" w:hAnsi="Abadi" w:cs="Verdana"/>
          <w:b w:val="0"/>
          <w:sz w:val="21"/>
          <w:szCs w:val="21"/>
          <w:lang w:val="es-MX" w:eastAsia="es-MX"/>
        </w:rPr>
        <w:t>el</w:t>
      </w:r>
      <w:r w:rsidR="0014796A" w:rsidRPr="000C0F97">
        <w:rPr>
          <w:rFonts w:ascii="Abadi" w:hAnsi="Abadi" w:cs="Verdana"/>
          <w:b w:val="0"/>
          <w:spacing w:val="-15"/>
          <w:sz w:val="21"/>
          <w:szCs w:val="21"/>
          <w:lang w:val="es-MX" w:eastAsia="es-MX"/>
        </w:rPr>
        <w:t xml:space="preserve"> </w:t>
      </w:r>
      <w:r w:rsidR="0014796A" w:rsidRPr="000C0F97">
        <w:rPr>
          <w:rFonts w:ascii="Abadi" w:hAnsi="Abadi" w:cs="Verdana"/>
          <w:b w:val="0"/>
          <w:sz w:val="21"/>
          <w:szCs w:val="21"/>
          <w:lang w:val="es-MX" w:eastAsia="es-MX"/>
        </w:rPr>
        <w:t>pleno</w:t>
      </w:r>
      <w:r w:rsidR="0014796A" w:rsidRPr="000C0F97">
        <w:rPr>
          <w:rFonts w:ascii="Abadi" w:hAnsi="Abadi" w:cs="Verdana"/>
          <w:b w:val="0"/>
          <w:spacing w:val="-16"/>
          <w:sz w:val="21"/>
          <w:szCs w:val="21"/>
          <w:lang w:val="es-MX" w:eastAsia="es-MX"/>
        </w:rPr>
        <w:t xml:space="preserve"> </w:t>
      </w:r>
      <w:r w:rsidR="0014796A" w:rsidRPr="000C0F97">
        <w:rPr>
          <w:rFonts w:ascii="Abadi" w:hAnsi="Abadi" w:cs="Verdana"/>
          <w:b w:val="0"/>
          <w:sz w:val="21"/>
          <w:szCs w:val="21"/>
          <w:lang w:val="es-MX" w:eastAsia="es-MX"/>
        </w:rPr>
        <w:t>se</w:t>
      </w:r>
      <w:r w:rsidR="0014796A" w:rsidRPr="000C0F97">
        <w:rPr>
          <w:rFonts w:ascii="Abadi" w:hAnsi="Abadi" w:cs="Verdana"/>
          <w:b w:val="0"/>
          <w:spacing w:val="-16"/>
          <w:sz w:val="21"/>
          <w:szCs w:val="21"/>
          <w:lang w:val="es-MX" w:eastAsia="es-MX"/>
        </w:rPr>
        <w:t xml:space="preserve"> </w:t>
      </w:r>
      <w:r w:rsidR="0014796A" w:rsidRPr="000C0F97">
        <w:rPr>
          <w:rFonts w:ascii="Abadi" w:hAnsi="Abadi" w:cs="Verdana"/>
          <w:b w:val="0"/>
          <w:sz w:val="21"/>
          <w:szCs w:val="21"/>
          <w:lang w:val="es-MX" w:eastAsia="es-MX"/>
        </w:rPr>
        <w:t>ocupe</w:t>
      </w:r>
      <w:r w:rsidR="0014796A" w:rsidRPr="000C0F97">
        <w:rPr>
          <w:rFonts w:ascii="Abadi" w:hAnsi="Abadi" w:cs="Verdana"/>
          <w:b w:val="0"/>
          <w:spacing w:val="-16"/>
          <w:sz w:val="21"/>
          <w:szCs w:val="21"/>
          <w:lang w:val="es-MX" w:eastAsia="es-MX"/>
        </w:rPr>
        <w:t xml:space="preserve"> </w:t>
      </w:r>
      <w:r w:rsidR="0014796A" w:rsidRPr="000C0F97">
        <w:rPr>
          <w:rFonts w:ascii="Abadi" w:hAnsi="Abadi" w:cs="Verdana"/>
          <w:b w:val="0"/>
          <w:sz w:val="21"/>
          <w:szCs w:val="21"/>
          <w:lang w:val="es-MX" w:eastAsia="es-MX"/>
        </w:rPr>
        <w:t>de</w:t>
      </w:r>
      <w:r w:rsidR="0014796A" w:rsidRPr="000C0F97">
        <w:rPr>
          <w:rFonts w:ascii="Abadi" w:hAnsi="Abadi" w:cs="Verdana"/>
          <w:b w:val="0"/>
          <w:spacing w:val="-16"/>
          <w:sz w:val="21"/>
          <w:szCs w:val="21"/>
          <w:lang w:val="es-MX" w:eastAsia="es-MX"/>
        </w:rPr>
        <w:t xml:space="preserve"> </w:t>
      </w:r>
      <w:r w:rsidR="0014796A" w:rsidRPr="000C0F97">
        <w:rPr>
          <w:rFonts w:ascii="Abadi" w:hAnsi="Abadi" w:cs="Verdana"/>
          <w:b w:val="0"/>
          <w:sz w:val="21"/>
          <w:szCs w:val="21"/>
          <w:lang w:val="es-MX" w:eastAsia="es-MX"/>
        </w:rPr>
        <w:t>la</w:t>
      </w:r>
      <w:r w:rsidR="0014796A" w:rsidRPr="000C0F97">
        <w:rPr>
          <w:rFonts w:ascii="Abadi" w:hAnsi="Abadi" w:cs="Verdana"/>
          <w:b w:val="0"/>
          <w:spacing w:val="-17"/>
          <w:sz w:val="21"/>
          <w:szCs w:val="21"/>
          <w:lang w:val="es-MX" w:eastAsia="es-MX"/>
        </w:rPr>
        <w:t xml:space="preserve"> </w:t>
      </w:r>
      <w:r w:rsidR="0014796A" w:rsidRPr="000C0F97">
        <w:rPr>
          <w:rFonts w:ascii="Abadi" w:hAnsi="Abadi" w:cs="Verdana"/>
          <w:b w:val="0"/>
          <w:sz w:val="21"/>
          <w:szCs w:val="21"/>
          <w:lang w:val="es-MX" w:eastAsia="es-MX"/>
        </w:rPr>
        <w:t>discusión</w:t>
      </w:r>
      <w:r w:rsidR="0014796A" w:rsidRPr="000C0F97">
        <w:rPr>
          <w:rFonts w:ascii="Abadi" w:hAnsi="Abadi" w:cs="Verdana"/>
          <w:b w:val="0"/>
          <w:spacing w:val="-2"/>
          <w:sz w:val="21"/>
          <w:szCs w:val="21"/>
          <w:lang w:val="es-MX" w:eastAsia="es-MX"/>
        </w:rPr>
        <w:t xml:space="preserve"> </w:t>
      </w:r>
      <w:r w:rsidR="0014796A" w:rsidRPr="000C0F97">
        <w:rPr>
          <w:rFonts w:ascii="Abadi" w:hAnsi="Abadi" w:cs="Verdana"/>
          <w:b w:val="0"/>
          <w:sz w:val="21"/>
          <w:szCs w:val="21"/>
          <w:lang w:val="es-MX" w:eastAsia="es-MX"/>
        </w:rPr>
        <w:t>y,</w:t>
      </w:r>
      <w:r w:rsidR="0014796A" w:rsidRPr="000C0F97">
        <w:rPr>
          <w:rFonts w:ascii="Abadi" w:hAnsi="Abadi" w:cs="Verdana"/>
          <w:b w:val="0"/>
          <w:spacing w:val="9"/>
          <w:sz w:val="21"/>
          <w:szCs w:val="21"/>
          <w:lang w:val="es-MX" w:eastAsia="es-MX"/>
        </w:rPr>
        <w:t xml:space="preserve"> </w:t>
      </w:r>
      <w:r w:rsidR="0014796A" w:rsidRPr="000C0F97">
        <w:rPr>
          <w:rFonts w:ascii="Abadi" w:hAnsi="Abadi" w:cs="Verdana"/>
          <w:b w:val="0"/>
          <w:sz w:val="21"/>
          <w:szCs w:val="21"/>
          <w:lang w:val="es-MX" w:eastAsia="es-MX"/>
        </w:rPr>
        <w:t>en</w:t>
      </w:r>
      <w:r w:rsidR="0014796A" w:rsidRPr="000C0F97">
        <w:rPr>
          <w:rFonts w:ascii="Abadi" w:hAnsi="Abadi" w:cs="Verdana"/>
          <w:b w:val="0"/>
          <w:spacing w:val="8"/>
          <w:sz w:val="21"/>
          <w:szCs w:val="21"/>
          <w:lang w:val="es-MX" w:eastAsia="es-MX"/>
        </w:rPr>
        <w:t xml:space="preserve"> </w:t>
      </w:r>
      <w:r w:rsidR="0014796A" w:rsidRPr="000C0F97">
        <w:rPr>
          <w:rFonts w:ascii="Abadi" w:hAnsi="Abadi" w:cs="Verdana"/>
          <w:b w:val="0"/>
          <w:sz w:val="21"/>
          <w:szCs w:val="21"/>
          <w:lang w:val="es-MX" w:eastAsia="es-MX"/>
        </w:rPr>
        <w:t>su</w:t>
      </w:r>
      <w:r w:rsidR="0014796A" w:rsidRPr="000C0F97">
        <w:rPr>
          <w:rFonts w:ascii="Abadi" w:hAnsi="Abadi" w:cs="Verdana"/>
          <w:b w:val="0"/>
          <w:spacing w:val="8"/>
          <w:sz w:val="21"/>
          <w:szCs w:val="21"/>
          <w:lang w:val="es-MX" w:eastAsia="es-MX"/>
        </w:rPr>
        <w:t xml:space="preserve"> </w:t>
      </w:r>
      <w:r w:rsidR="0014796A" w:rsidRPr="000C0F97">
        <w:rPr>
          <w:rFonts w:ascii="Abadi" w:hAnsi="Abadi" w:cs="Verdana"/>
          <w:b w:val="0"/>
          <w:sz w:val="21"/>
          <w:szCs w:val="21"/>
          <w:lang w:val="es-MX" w:eastAsia="es-MX"/>
        </w:rPr>
        <w:t>caso,</w:t>
      </w:r>
      <w:r w:rsidR="0014796A" w:rsidRPr="000C0F97">
        <w:rPr>
          <w:rFonts w:ascii="Abadi" w:hAnsi="Abadi" w:cs="Verdana"/>
          <w:b w:val="0"/>
          <w:spacing w:val="9"/>
          <w:sz w:val="21"/>
          <w:szCs w:val="21"/>
          <w:lang w:val="es-MX" w:eastAsia="es-MX"/>
        </w:rPr>
        <w:t xml:space="preserve"> </w:t>
      </w:r>
      <w:r w:rsidR="0014796A" w:rsidRPr="000C0F97">
        <w:rPr>
          <w:rFonts w:ascii="Abadi" w:hAnsi="Abadi" w:cs="Verdana"/>
          <w:b w:val="0"/>
          <w:sz w:val="21"/>
          <w:szCs w:val="21"/>
          <w:lang w:val="es-MX" w:eastAsia="es-MX"/>
        </w:rPr>
        <w:t>aprobación</w:t>
      </w:r>
      <w:r w:rsidR="0014796A" w:rsidRPr="000C0F97">
        <w:rPr>
          <w:rFonts w:ascii="Abadi" w:hAnsi="Abadi" w:cs="Verdana"/>
          <w:b w:val="0"/>
          <w:spacing w:val="8"/>
          <w:sz w:val="21"/>
          <w:szCs w:val="21"/>
          <w:lang w:val="es-MX" w:eastAsia="es-MX"/>
        </w:rPr>
        <w:t xml:space="preserve"> </w:t>
      </w:r>
      <w:r w:rsidR="0014796A" w:rsidRPr="000C0F97">
        <w:rPr>
          <w:rFonts w:ascii="Abadi" w:hAnsi="Abadi" w:cs="Verdana"/>
          <w:b w:val="0"/>
          <w:sz w:val="21"/>
          <w:szCs w:val="21"/>
          <w:lang w:val="es-MX" w:eastAsia="es-MX"/>
        </w:rPr>
        <w:t>de</w:t>
      </w:r>
      <w:r w:rsidR="0014796A" w:rsidRPr="000C0F97">
        <w:rPr>
          <w:rFonts w:ascii="Abadi" w:hAnsi="Abadi" w:cs="Verdana"/>
          <w:b w:val="0"/>
          <w:spacing w:val="8"/>
          <w:sz w:val="21"/>
          <w:szCs w:val="21"/>
          <w:lang w:val="es-MX" w:eastAsia="es-MX"/>
        </w:rPr>
        <w:t xml:space="preserve"> </w:t>
      </w:r>
      <w:r w:rsidR="0014796A" w:rsidRPr="000C0F97">
        <w:rPr>
          <w:rFonts w:ascii="Abadi" w:hAnsi="Abadi" w:cs="Verdana"/>
          <w:b w:val="0"/>
          <w:sz w:val="21"/>
          <w:szCs w:val="21"/>
          <w:lang w:val="es-MX" w:eastAsia="es-MX"/>
        </w:rPr>
        <w:t>dichos</w:t>
      </w:r>
      <w:r w:rsidR="0014796A" w:rsidRPr="000C0F97">
        <w:rPr>
          <w:rFonts w:ascii="Abadi" w:hAnsi="Abadi" w:cs="Verdana"/>
          <w:b w:val="0"/>
          <w:spacing w:val="8"/>
          <w:sz w:val="21"/>
          <w:szCs w:val="21"/>
          <w:lang w:val="es-MX" w:eastAsia="es-MX"/>
        </w:rPr>
        <w:t xml:space="preserve"> </w:t>
      </w:r>
      <w:r w:rsidR="0014796A" w:rsidRPr="000C0F97">
        <w:rPr>
          <w:rFonts w:ascii="Abadi" w:hAnsi="Abadi" w:cs="Verdana"/>
          <w:b w:val="0"/>
          <w:sz w:val="21"/>
          <w:szCs w:val="21"/>
          <w:lang w:val="es-MX" w:eastAsia="es-MX"/>
        </w:rPr>
        <w:t>asuntos,</w:t>
      </w:r>
      <w:r w:rsidR="0014796A" w:rsidRPr="000C0F97">
        <w:rPr>
          <w:rFonts w:ascii="Abadi" w:hAnsi="Abadi" w:cs="Verdana"/>
          <w:b w:val="0"/>
          <w:spacing w:val="9"/>
          <w:sz w:val="21"/>
          <w:szCs w:val="21"/>
          <w:lang w:val="es-MX" w:eastAsia="es-MX"/>
        </w:rPr>
        <w:t xml:space="preserve"> </w:t>
      </w:r>
      <w:r w:rsidR="0014796A" w:rsidRPr="000C0F97">
        <w:rPr>
          <w:rFonts w:ascii="Abadi" w:hAnsi="Abadi" w:cs="Verdana"/>
          <w:b w:val="0"/>
          <w:sz w:val="21"/>
          <w:szCs w:val="21"/>
          <w:lang w:val="es-MX" w:eastAsia="es-MX"/>
        </w:rPr>
        <w:t>por</w:t>
      </w:r>
      <w:r w:rsidR="0014796A" w:rsidRPr="000C0F97">
        <w:rPr>
          <w:rFonts w:ascii="Abadi" w:hAnsi="Abadi" w:cs="Verdana"/>
          <w:b w:val="0"/>
          <w:spacing w:val="11"/>
          <w:sz w:val="21"/>
          <w:szCs w:val="21"/>
          <w:lang w:val="es-MX" w:eastAsia="es-MX"/>
        </w:rPr>
        <w:t xml:space="preserve"> </w:t>
      </w:r>
      <w:r w:rsidR="0014796A" w:rsidRPr="000C0F97">
        <w:rPr>
          <w:rFonts w:ascii="Abadi" w:hAnsi="Abadi" w:cs="Verdana"/>
          <w:b w:val="0"/>
          <w:sz w:val="21"/>
          <w:szCs w:val="21"/>
          <w:lang w:val="es-MX" w:eastAsia="es-MX"/>
        </w:rPr>
        <w:t>ser</w:t>
      </w:r>
      <w:r w:rsidR="0014796A" w:rsidRPr="000C0F97">
        <w:rPr>
          <w:rFonts w:ascii="Abadi" w:hAnsi="Abadi" w:cs="Verdana"/>
          <w:b w:val="0"/>
          <w:spacing w:val="9"/>
          <w:sz w:val="21"/>
          <w:szCs w:val="21"/>
          <w:lang w:val="es-MX" w:eastAsia="es-MX"/>
        </w:rPr>
        <w:t xml:space="preserve"> </w:t>
      </w:r>
      <w:r w:rsidR="0014796A" w:rsidRPr="000C0F97">
        <w:rPr>
          <w:rFonts w:ascii="Abadi" w:hAnsi="Abadi" w:cs="Verdana"/>
          <w:b w:val="0"/>
          <w:sz w:val="21"/>
          <w:szCs w:val="21"/>
          <w:lang w:val="es-MX" w:eastAsia="es-MX"/>
        </w:rPr>
        <w:t>materia</w:t>
      </w:r>
      <w:r w:rsidR="0014796A" w:rsidRPr="000C0F97">
        <w:rPr>
          <w:rFonts w:ascii="Abadi" w:hAnsi="Abadi" w:cs="Verdana"/>
          <w:b w:val="0"/>
          <w:spacing w:val="7"/>
          <w:sz w:val="21"/>
          <w:szCs w:val="21"/>
          <w:lang w:val="es-MX" w:eastAsia="es-MX"/>
        </w:rPr>
        <w:t xml:space="preserve"> </w:t>
      </w:r>
      <w:r w:rsidR="0014796A" w:rsidRPr="000C0F97">
        <w:rPr>
          <w:rFonts w:ascii="Abadi" w:hAnsi="Abadi" w:cs="Verdana"/>
          <w:b w:val="0"/>
          <w:sz w:val="21"/>
          <w:szCs w:val="21"/>
          <w:lang w:val="es-MX" w:eastAsia="es-MX"/>
        </w:rPr>
        <w:t>de</w:t>
      </w:r>
      <w:r w:rsidR="0014796A" w:rsidRPr="000C0F97">
        <w:rPr>
          <w:rFonts w:ascii="Abadi" w:hAnsi="Abadi" w:cs="Verdana"/>
          <w:b w:val="0"/>
          <w:spacing w:val="8"/>
          <w:sz w:val="21"/>
          <w:szCs w:val="21"/>
          <w:lang w:val="es-MX" w:eastAsia="es-MX"/>
        </w:rPr>
        <w:t xml:space="preserve"> </w:t>
      </w:r>
      <w:r w:rsidR="0014796A" w:rsidRPr="000C0F97">
        <w:rPr>
          <w:rFonts w:ascii="Abadi" w:hAnsi="Abadi" w:cs="Verdana"/>
          <w:b w:val="0"/>
          <w:sz w:val="21"/>
          <w:szCs w:val="21"/>
          <w:lang w:val="es-MX" w:eastAsia="es-MX"/>
        </w:rPr>
        <w:t>su</w:t>
      </w:r>
      <w:r w:rsidR="0014796A" w:rsidRPr="000C0F97">
        <w:rPr>
          <w:rFonts w:ascii="Abadi" w:hAnsi="Abadi" w:cs="Verdana"/>
          <w:b w:val="0"/>
          <w:spacing w:val="10"/>
          <w:sz w:val="21"/>
          <w:szCs w:val="21"/>
          <w:lang w:val="es-MX" w:eastAsia="es-MX"/>
        </w:rPr>
        <w:t xml:space="preserve"> </w:t>
      </w:r>
      <w:r w:rsidR="0014796A" w:rsidRPr="000C0F97">
        <w:rPr>
          <w:rFonts w:ascii="Abadi" w:hAnsi="Abadi" w:cs="Verdana"/>
          <w:b w:val="0"/>
          <w:sz w:val="21"/>
          <w:szCs w:val="21"/>
          <w:lang w:val="es-MX" w:eastAsia="es-MX"/>
        </w:rPr>
        <w:t>exclusiva</w:t>
      </w:r>
      <w:r w:rsidR="0014796A" w:rsidRPr="000C0F97">
        <w:rPr>
          <w:rFonts w:ascii="Abadi" w:hAnsi="Abadi" w:cs="Verdana"/>
          <w:b w:val="0"/>
          <w:spacing w:val="8"/>
          <w:sz w:val="21"/>
          <w:szCs w:val="21"/>
          <w:lang w:val="es-MX" w:eastAsia="es-MX"/>
        </w:rPr>
        <w:t xml:space="preserve"> </w:t>
      </w:r>
      <w:r w:rsidR="0014796A" w:rsidRPr="000C0F97">
        <w:rPr>
          <w:rFonts w:ascii="Abadi" w:hAnsi="Abadi" w:cs="Verdana"/>
          <w:b w:val="0"/>
          <w:sz w:val="21"/>
          <w:szCs w:val="21"/>
          <w:lang w:val="es-MX" w:eastAsia="es-MX"/>
        </w:rPr>
        <w:t>competencia.</w:t>
      </w:r>
      <w:r w:rsidR="0014796A" w:rsidRPr="000C0F97">
        <w:rPr>
          <w:rFonts w:ascii="Abadi" w:hAnsi="Abadi" w:cs="Verdana"/>
          <w:b w:val="0"/>
          <w:spacing w:val="-2"/>
          <w:sz w:val="21"/>
          <w:szCs w:val="21"/>
          <w:lang w:val="es-MX" w:eastAsia="es-MX"/>
        </w:rPr>
        <w:t xml:space="preserve"> </w:t>
      </w:r>
      <w:r w:rsidR="0014796A" w:rsidRPr="000C0F97">
        <w:rPr>
          <w:rFonts w:ascii="Abadi" w:hAnsi="Abadi" w:cs="Verdana"/>
          <w:b w:val="0"/>
          <w:sz w:val="21"/>
          <w:szCs w:val="21"/>
          <w:lang w:val="es-MX" w:eastAsia="es-MX"/>
        </w:rPr>
        <w:t>Acto</w:t>
      </w:r>
      <w:r w:rsidR="0014796A" w:rsidRPr="000C0F97">
        <w:rPr>
          <w:rFonts w:ascii="Abadi" w:hAnsi="Abadi" w:cs="Verdana"/>
          <w:b w:val="0"/>
          <w:spacing w:val="76"/>
          <w:sz w:val="21"/>
          <w:szCs w:val="21"/>
          <w:lang w:val="es-MX" w:eastAsia="es-MX"/>
        </w:rPr>
        <w:t xml:space="preserve"> </w:t>
      </w:r>
      <w:r w:rsidR="0014796A" w:rsidRPr="000C0F97">
        <w:rPr>
          <w:rFonts w:ascii="Abadi" w:hAnsi="Abadi" w:cs="Verdana"/>
          <w:b w:val="0"/>
          <w:sz w:val="21"/>
          <w:szCs w:val="21"/>
          <w:lang w:val="es-MX" w:eastAsia="es-MX"/>
        </w:rPr>
        <w:t>seguido,</w:t>
      </w:r>
      <w:r w:rsidR="0014796A" w:rsidRPr="000C0F97">
        <w:rPr>
          <w:rFonts w:ascii="Abadi" w:hAnsi="Abadi" w:cs="Verdana"/>
          <w:b w:val="0"/>
          <w:spacing w:val="78"/>
          <w:sz w:val="21"/>
          <w:szCs w:val="21"/>
          <w:lang w:val="es-MX" w:eastAsia="es-MX"/>
        </w:rPr>
        <w:t xml:space="preserve"> </w:t>
      </w:r>
      <w:r w:rsidR="0014796A" w:rsidRPr="000C0F97">
        <w:rPr>
          <w:rFonts w:ascii="Abadi" w:hAnsi="Abadi" w:cs="Verdana"/>
          <w:b w:val="0"/>
          <w:sz w:val="21"/>
          <w:szCs w:val="21"/>
          <w:lang w:val="es-MX" w:eastAsia="es-MX"/>
        </w:rPr>
        <w:t>en</w:t>
      </w:r>
      <w:r w:rsidR="0014796A" w:rsidRPr="000C0F97">
        <w:rPr>
          <w:rFonts w:ascii="Abadi" w:hAnsi="Abadi" w:cs="Verdana"/>
          <w:b w:val="0"/>
          <w:spacing w:val="76"/>
          <w:sz w:val="21"/>
          <w:szCs w:val="21"/>
          <w:lang w:val="es-MX" w:eastAsia="es-MX"/>
        </w:rPr>
        <w:t xml:space="preserve"> </w:t>
      </w:r>
      <w:r w:rsidR="0014796A" w:rsidRPr="000C0F97">
        <w:rPr>
          <w:rFonts w:ascii="Abadi" w:hAnsi="Abadi" w:cs="Verdana"/>
          <w:b w:val="0"/>
          <w:sz w:val="21"/>
          <w:szCs w:val="21"/>
          <w:lang w:val="es-MX" w:eastAsia="es-MX"/>
        </w:rPr>
        <w:t>votación</w:t>
      </w:r>
      <w:r w:rsidR="0014796A" w:rsidRPr="000C0F97">
        <w:rPr>
          <w:rFonts w:ascii="Abadi" w:hAnsi="Abadi" w:cs="Verdana"/>
          <w:b w:val="0"/>
          <w:spacing w:val="76"/>
          <w:sz w:val="21"/>
          <w:szCs w:val="21"/>
          <w:lang w:val="es-MX" w:eastAsia="es-MX"/>
        </w:rPr>
        <w:t xml:space="preserve"> </w:t>
      </w:r>
      <w:r w:rsidR="0014796A" w:rsidRPr="000C0F97">
        <w:rPr>
          <w:rFonts w:ascii="Abadi" w:hAnsi="Abadi" w:cs="Verdana"/>
          <w:b w:val="0"/>
          <w:sz w:val="21"/>
          <w:szCs w:val="21"/>
          <w:lang w:val="es-MX" w:eastAsia="es-MX"/>
        </w:rPr>
        <w:t>económica,</w:t>
      </w:r>
      <w:r w:rsidR="0014796A" w:rsidRPr="000C0F97">
        <w:rPr>
          <w:rFonts w:ascii="Abadi" w:hAnsi="Abadi" w:cs="Verdana"/>
          <w:b w:val="0"/>
          <w:spacing w:val="77"/>
          <w:sz w:val="21"/>
          <w:szCs w:val="21"/>
          <w:lang w:val="es-MX" w:eastAsia="es-MX"/>
        </w:rPr>
        <w:t xml:space="preserve"> </w:t>
      </w:r>
      <w:r w:rsidR="0014796A" w:rsidRPr="000C0F97">
        <w:rPr>
          <w:rFonts w:ascii="Abadi" w:hAnsi="Abadi" w:cs="Verdana"/>
          <w:b w:val="0"/>
          <w:sz w:val="21"/>
          <w:szCs w:val="21"/>
          <w:lang w:val="es-MX" w:eastAsia="es-MX"/>
        </w:rPr>
        <w:t>en</w:t>
      </w:r>
      <w:r w:rsidR="0014796A" w:rsidRPr="000C0F97">
        <w:rPr>
          <w:rFonts w:ascii="Abadi" w:hAnsi="Abadi" w:cs="Verdana"/>
          <w:b w:val="0"/>
          <w:spacing w:val="78"/>
          <w:sz w:val="21"/>
          <w:szCs w:val="21"/>
          <w:lang w:val="es-MX" w:eastAsia="es-MX"/>
        </w:rPr>
        <w:t xml:space="preserve"> </w:t>
      </w:r>
      <w:r w:rsidR="0014796A" w:rsidRPr="000C0F97">
        <w:rPr>
          <w:rFonts w:ascii="Abadi" w:hAnsi="Abadi" w:cs="Verdana"/>
          <w:b w:val="0"/>
          <w:sz w:val="21"/>
          <w:szCs w:val="21"/>
          <w:lang w:val="es-MX" w:eastAsia="es-MX"/>
        </w:rPr>
        <w:t>la</w:t>
      </w:r>
      <w:r w:rsidR="0014796A" w:rsidRPr="000C0F97">
        <w:rPr>
          <w:rFonts w:ascii="Abadi" w:hAnsi="Abadi" w:cs="Verdana"/>
          <w:b w:val="0"/>
          <w:spacing w:val="78"/>
          <w:sz w:val="21"/>
          <w:szCs w:val="21"/>
          <w:lang w:val="es-MX" w:eastAsia="es-MX"/>
        </w:rPr>
        <w:t xml:space="preserve"> </w:t>
      </w:r>
      <w:r w:rsidR="0014796A" w:rsidRPr="000C0F97">
        <w:rPr>
          <w:rFonts w:ascii="Abadi" w:hAnsi="Abadi" w:cs="Verdana"/>
          <w:b w:val="0"/>
          <w:sz w:val="21"/>
          <w:szCs w:val="21"/>
          <w:lang w:val="es-MX" w:eastAsia="es-MX"/>
        </w:rPr>
        <w:t>modalidad</w:t>
      </w:r>
      <w:r w:rsidR="0014796A" w:rsidRPr="000C0F97">
        <w:rPr>
          <w:rFonts w:ascii="Abadi" w:hAnsi="Abadi" w:cs="Verdana"/>
          <w:b w:val="0"/>
          <w:spacing w:val="76"/>
          <w:sz w:val="21"/>
          <w:szCs w:val="21"/>
          <w:lang w:val="es-MX" w:eastAsia="es-MX"/>
        </w:rPr>
        <w:t xml:space="preserve"> </w:t>
      </w:r>
      <w:r w:rsidR="0014796A" w:rsidRPr="000C0F97">
        <w:rPr>
          <w:rFonts w:ascii="Abadi" w:hAnsi="Abadi" w:cs="Verdana"/>
          <w:b w:val="0"/>
          <w:sz w:val="21"/>
          <w:szCs w:val="21"/>
          <w:lang w:val="es-MX" w:eastAsia="es-MX"/>
        </w:rPr>
        <w:t>convencional,</w:t>
      </w:r>
      <w:r w:rsidR="0014796A" w:rsidRPr="000C0F97">
        <w:rPr>
          <w:rFonts w:ascii="Abadi" w:hAnsi="Abadi" w:cs="Verdana"/>
          <w:b w:val="0"/>
          <w:spacing w:val="77"/>
          <w:sz w:val="21"/>
          <w:szCs w:val="21"/>
          <w:lang w:val="es-MX" w:eastAsia="es-MX"/>
        </w:rPr>
        <w:t xml:space="preserve"> </w:t>
      </w:r>
      <w:r w:rsidR="0014796A" w:rsidRPr="000C0F97">
        <w:rPr>
          <w:rFonts w:ascii="Abadi" w:hAnsi="Abadi" w:cs="Verdana"/>
          <w:b w:val="0"/>
          <w:sz w:val="21"/>
          <w:szCs w:val="21"/>
          <w:lang w:val="es-MX" w:eastAsia="es-MX"/>
        </w:rPr>
        <w:t>se</w:t>
      </w:r>
      <w:r w:rsidR="0014796A" w:rsidRPr="000C0F97">
        <w:rPr>
          <w:rFonts w:ascii="Abadi" w:hAnsi="Abadi" w:cs="Verdana"/>
          <w:b w:val="0"/>
          <w:spacing w:val="76"/>
          <w:sz w:val="21"/>
          <w:szCs w:val="21"/>
          <w:lang w:val="es-MX" w:eastAsia="es-MX"/>
        </w:rPr>
        <w:t xml:space="preserve"> </w:t>
      </w:r>
      <w:r w:rsidR="0014796A" w:rsidRPr="000C0F97">
        <w:rPr>
          <w:rFonts w:ascii="Abadi" w:hAnsi="Abadi" w:cs="Verdana"/>
          <w:b w:val="0"/>
          <w:sz w:val="21"/>
          <w:szCs w:val="21"/>
          <w:lang w:val="es-MX" w:eastAsia="es-MX"/>
        </w:rPr>
        <w:t>aprobó</w:t>
      </w:r>
      <w:r w:rsidR="0014796A" w:rsidRPr="000C0F97">
        <w:rPr>
          <w:rFonts w:ascii="Abadi" w:hAnsi="Abadi" w:cs="Verdana"/>
          <w:b w:val="0"/>
          <w:spacing w:val="76"/>
          <w:sz w:val="21"/>
          <w:szCs w:val="21"/>
          <w:lang w:val="es-MX" w:eastAsia="es-MX"/>
        </w:rPr>
        <w:t xml:space="preserve"> </w:t>
      </w:r>
      <w:r w:rsidR="0014796A" w:rsidRPr="000C0F97">
        <w:rPr>
          <w:rFonts w:ascii="Abadi" w:hAnsi="Abadi" w:cs="Verdana"/>
          <w:b w:val="0"/>
          <w:sz w:val="21"/>
          <w:szCs w:val="21"/>
          <w:lang w:val="es-MX" w:eastAsia="es-MX"/>
        </w:rPr>
        <w:t>por</w:t>
      </w:r>
      <w:r w:rsidR="0014796A" w:rsidRPr="000C0F97">
        <w:rPr>
          <w:rFonts w:ascii="Abadi" w:hAnsi="Abadi" w:cs="Verdana"/>
          <w:b w:val="0"/>
          <w:spacing w:val="-2"/>
          <w:sz w:val="21"/>
          <w:szCs w:val="21"/>
          <w:lang w:val="es-MX" w:eastAsia="es-MX"/>
        </w:rPr>
        <w:t xml:space="preserve"> </w:t>
      </w:r>
      <w:r w:rsidR="0014796A" w:rsidRPr="000C0F97">
        <w:rPr>
          <w:rFonts w:ascii="Abadi" w:hAnsi="Abadi" w:cs="Verdana"/>
          <w:b w:val="0"/>
          <w:sz w:val="21"/>
          <w:szCs w:val="21"/>
          <w:lang w:val="es-MX" w:eastAsia="es-MX"/>
        </w:rPr>
        <w:t>unanimidad</w:t>
      </w:r>
      <w:r w:rsidR="0014796A" w:rsidRPr="000C0F97">
        <w:rPr>
          <w:rFonts w:ascii="Abadi" w:hAnsi="Abadi" w:cs="Verdana"/>
          <w:b w:val="0"/>
          <w:spacing w:val="5"/>
          <w:sz w:val="21"/>
          <w:szCs w:val="21"/>
          <w:lang w:val="es-MX" w:eastAsia="es-MX"/>
        </w:rPr>
        <w:t xml:space="preserve"> </w:t>
      </w:r>
      <w:r w:rsidR="0014796A" w:rsidRPr="000C0F97">
        <w:rPr>
          <w:rFonts w:ascii="Abadi" w:hAnsi="Abadi" w:cs="Verdana"/>
          <w:b w:val="0"/>
          <w:sz w:val="21"/>
          <w:szCs w:val="21"/>
          <w:lang w:val="es-MX" w:eastAsia="es-MX"/>
        </w:rPr>
        <w:t>de</w:t>
      </w:r>
      <w:r w:rsidR="0014796A" w:rsidRPr="000C0F97">
        <w:rPr>
          <w:rFonts w:ascii="Abadi" w:hAnsi="Abadi" w:cs="Verdana"/>
          <w:b w:val="0"/>
          <w:spacing w:val="3"/>
          <w:sz w:val="21"/>
          <w:szCs w:val="21"/>
          <w:lang w:val="es-MX" w:eastAsia="es-MX"/>
        </w:rPr>
        <w:t xml:space="preserve"> </w:t>
      </w:r>
      <w:r w:rsidR="0014796A" w:rsidRPr="000C0F97">
        <w:rPr>
          <w:rFonts w:ascii="Abadi" w:hAnsi="Abadi" w:cs="Verdana"/>
          <w:b w:val="0"/>
          <w:sz w:val="21"/>
          <w:szCs w:val="21"/>
          <w:lang w:val="es-MX" w:eastAsia="es-MX"/>
        </w:rPr>
        <w:t>votos,</w:t>
      </w:r>
      <w:r w:rsidR="0014796A" w:rsidRPr="000C0F97">
        <w:rPr>
          <w:rFonts w:ascii="Abadi" w:hAnsi="Abadi" w:cs="Verdana"/>
          <w:b w:val="0"/>
          <w:spacing w:val="4"/>
          <w:sz w:val="21"/>
          <w:szCs w:val="21"/>
          <w:lang w:val="es-MX" w:eastAsia="es-MX"/>
        </w:rPr>
        <w:t xml:space="preserve"> </w:t>
      </w:r>
      <w:r w:rsidR="0014796A" w:rsidRPr="000C0F97">
        <w:rPr>
          <w:rFonts w:ascii="Abadi" w:hAnsi="Abadi" w:cs="Verdana"/>
          <w:b w:val="0"/>
          <w:sz w:val="21"/>
          <w:szCs w:val="21"/>
          <w:lang w:val="es-MX" w:eastAsia="es-MX"/>
        </w:rPr>
        <w:t>sin</w:t>
      </w:r>
      <w:r w:rsidR="0014796A" w:rsidRPr="000C0F97">
        <w:rPr>
          <w:rFonts w:ascii="Abadi" w:hAnsi="Abadi" w:cs="Verdana"/>
          <w:b w:val="0"/>
          <w:spacing w:val="6"/>
          <w:sz w:val="21"/>
          <w:szCs w:val="21"/>
          <w:lang w:val="es-MX" w:eastAsia="es-MX"/>
        </w:rPr>
        <w:t xml:space="preserve"> </w:t>
      </w:r>
      <w:r w:rsidR="0014796A" w:rsidRPr="000C0F97">
        <w:rPr>
          <w:rFonts w:ascii="Abadi" w:hAnsi="Abadi" w:cs="Verdana"/>
          <w:b w:val="0"/>
          <w:sz w:val="21"/>
          <w:szCs w:val="21"/>
          <w:lang w:val="es-MX" w:eastAsia="es-MX"/>
        </w:rPr>
        <w:t>discusión,</w:t>
      </w:r>
      <w:r w:rsidR="0014796A" w:rsidRPr="000C0F97">
        <w:rPr>
          <w:rFonts w:ascii="Abadi" w:hAnsi="Abadi" w:cs="Verdana"/>
          <w:b w:val="0"/>
          <w:spacing w:val="4"/>
          <w:sz w:val="21"/>
          <w:szCs w:val="21"/>
          <w:lang w:val="es-MX" w:eastAsia="es-MX"/>
        </w:rPr>
        <w:t xml:space="preserve"> </w:t>
      </w:r>
      <w:r w:rsidR="0014796A" w:rsidRPr="000C0F97">
        <w:rPr>
          <w:rFonts w:ascii="Abadi" w:hAnsi="Abadi" w:cs="Verdana"/>
          <w:b w:val="0"/>
          <w:sz w:val="21"/>
          <w:szCs w:val="21"/>
          <w:lang w:val="es-MX" w:eastAsia="es-MX"/>
        </w:rPr>
        <w:t>la</w:t>
      </w:r>
      <w:r w:rsidR="0014796A" w:rsidRPr="000C0F97">
        <w:rPr>
          <w:rFonts w:ascii="Abadi" w:hAnsi="Abadi" w:cs="Verdana"/>
          <w:b w:val="0"/>
          <w:spacing w:val="5"/>
          <w:sz w:val="21"/>
          <w:szCs w:val="21"/>
          <w:lang w:val="es-MX" w:eastAsia="es-MX"/>
        </w:rPr>
        <w:t xml:space="preserve"> </w:t>
      </w:r>
      <w:r w:rsidR="0014796A" w:rsidRPr="000C0F97">
        <w:rPr>
          <w:rFonts w:ascii="Abadi" w:hAnsi="Abadi" w:cs="Verdana"/>
          <w:b w:val="0"/>
          <w:sz w:val="21"/>
          <w:szCs w:val="21"/>
          <w:lang w:val="es-MX" w:eastAsia="es-MX"/>
        </w:rPr>
        <w:t>dispensa</w:t>
      </w:r>
      <w:r w:rsidR="0014796A" w:rsidRPr="000C0F97">
        <w:rPr>
          <w:rFonts w:ascii="Abadi" w:hAnsi="Abadi" w:cs="Verdana"/>
          <w:b w:val="0"/>
          <w:spacing w:val="4"/>
          <w:sz w:val="21"/>
          <w:szCs w:val="21"/>
          <w:lang w:val="es-MX" w:eastAsia="es-MX"/>
        </w:rPr>
        <w:t xml:space="preserve"> </w:t>
      </w:r>
      <w:r w:rsidR="0014796A" w:rsidRPr="000C0F97">
        <w:rPr>
          <w:rFonts w:ascii="Abadi" w:hAnsi="Abadi" w:cs="Verdana"/>
          <w:b w:val="0"/>
          <w:sz w:val="21"/>
          <w:szCs w:val="21"/>
          <w:lang w:val="es-MX" w:eastAsia="es-MX"/>
        </w:rPr>
        <w:t>de</w:t>
      </w:r>
      <w:r w:rsidR="0014796A" w:rsidRPr="000C0F97">
        <w:rPr>
          <w:rFonts w:ascii="Abadi" w:hAnsi="Abadi" w:cs="Verdana"/>
          <w:b w:val="0"/>
          <w:spacing w:val="3"/>
          <w:sz w:val="21"/>
          <w:szCs w:val="21"/>
          <w:lang w:val="es-MX" w:eastAsia="es-MX"/>
        </w:rPr>
        <w:t xml:space="preserve"> </w:t>
      </w:r>
      <w:r w:rsidR="0014796A" w:rsidRPr="000C0F97">
        <w:rPr>
          <w:rFonts w:ascii="Abadi" w:hAnsi="Abadi" w:cs="Verdana"/>
          <w:b w:val="0"/>
          <w:sz w:val="21"/>
          <w:szCs w:val="21"/>
          <w:lang w:val="es-MX" w:eastAsia="es-MX"/>
        </w:rPr>
        <w:t>lectura</w:t>
      </w:r>
      <w:r w:rsidR="0014796A" w:rsidRPr="000C0F97">
        <w:rPr>
          <w:rFonts w:ascii="Abadi" w:hAnsi="Abadi" w:cs="Verdana"/>
          <w:b w:val="0"/>
          <w:spacing w:val="5"/>
          <w:sz w:val="21"/>
          <w:szCs w:val="21"/>
          <w:lang w:val="es-MX" w:eastAsia="es-MX"/>
        </w:rPr>
        <w:t xml:space="preserve"> </w:t>
      </w:r>
      <w:r w:rsidR="0014796A" w:rsidRPr="000C0F97">
        <w:rPr>
          <w:rFonts w:ascii="Abadi" w:hAnsi="Abadi" w:cs="Verdana"/>
          <w:b w:val="0"/>
          <w:sz w:val="21"/>
          <w:szCs w:val="21"/>
          <w:lang w:val="es-MX" w:eastAsia="es-MX"/>
        </w:rPr>
        <w:t>del</w:t>
      </w:r>
      <w:r w:rsidR="0014796A" w:rsidRPr="000C0F97">
        <w:rPr>
          <w:rFonts w:ascii="Abadi" w:hAnsi="Abadi" w:cs="Verdana"/>
          <w:b w:val="0"/>
          <w:spacing w:val="4"/>
          <w:sz w:val="21"/>
          <w:szCs w:val="21"/>
          <w:lang w:val="es-MX" w:eastAsia="es-MX"/>
        </w:rPr>
        <w:t xml:space="preserve"> </w:t>
      </w:r>
      <w:r w:rsidR="0014796A" w:rsidRPr="000C0F97">
        <w:rPr>
          <w:rFonts w:ascii="Abadi" w:hAnsi="Abadi" w:cs="Verdana"/>
          <w:b w:val="0"/>
          <w:sz w:val="21"/>
          <w:szCs w:val="21"/>
          <w:lang w:val="es-MX" w:eastAsia="es-MX"/>
        </w:rPr>
        <w:t>proyecto</w:t>
      </w:r>
      <w:r w:rsidR="0014796A" w:rsidRPr="000C0F97">
        <w:rPr>
          <w:rFonts w:ascii="Abadi" w:hAnsi="Abadi" w:cs="Verdana"/>
          <w:b w:val="0"/>
          <w:spacing w:val="6"/>
          <w:sz w:val="21"/>
          <w:szCs w:val="21"/>
          <w:lang w:val="es-MX" w:eastAsia="es-MX"/>
        </w:rPr>
        <w:t xml:space="preserve"> </w:t>
      </w:r>
      <w:r w:rsidR="0014796A" w:rsidRPr="000C0F97">
        <w:rPr>
          <w:rFonts w:ascii="Abadi" w:hAnsi="Abadi" w:cs="Verdana"/>
          <w:b w:val="0"/>
          <w:sz w:val="21"/>
          <w:szCs w:val="21"/>
          <w:lang w:val="es-MX" w:eastAsia="es-MX"/>
        </w:rPr>
        <w:t>de</w:t>
      </w:r>
      <w:r w:rsidR="0014796A" w:rsidRPr="000C0F97">
        <w:rPr>
          <w:rFonts w:ascii="Abadi" w:hAnsi="Abadi" w:cs="Verdana"/>
          <w:b w:val="0"/>
          <w:spacing w:val="6"/>
          <w:sz w:val="21"/>
          <w:szCs w:val="21"/>
          <w:lang w:val="es-MX" w:eastAsia="es-MX"/>
        </w:rPr>
        <w:t xml:space="preserve"> </w:t>
      </w:r>
      <w:r w:rsidR="0014796A" w:rsidRPr="000C0F97">
        <w:rPr>
          <w:rFonts w:ascii="Abadi" w:hAnsi="Abadi" w:cs="Verdana"/>
          <w:b w:val="0"/>
          <w:sz w:val="21"/>
          <w:szCs w:val="21"/>
          <w:lang w:val="es-MX" w:eastAsia="es-MX"/>
        </w:rPr>
        <w:t>convocatoria,</w:t>
      </w:r>
      <w:r w:rsidR="0014796A" w:rsidRPr="000C0F97">
        <w:rPr>
          <w:rFonts w:ascii="Abadi" w:hAnsi="Abadi" w:cs="Verdana"/>
          <w:b w:val="0"/>
          <w:spacing w:val="4"/>
          <w:sz w:val="21"/>
          <w:szCs w:val="21"/>
          <w:lang w:val="es-MX" w:eastAsia="es-MX"/>
        </w:rPr>
        <w:t xml:space="preserve"> </w:t>
      </w:r>
      <w:r w:rsidR="0014796A" w:rsidRPr="000C0F97">
        <w:rPr>
          <w:rFonts w:ascii="Abadi" w:hAnsi="Abadi" w:cs="Verdana"/>
          <w:b w:val="0"/>
          <w:sz w:val="21"/>
          <w:szCs w:val="21"/>
          <w:lang w:val="es-MX" w:eastAsia="es-MX"/>
        </w:rPr>
        <w:t>en</w:t>
      </w:r>
      <w:r w:rsidR="0014796A" w:rsidRPr="000C0F97">
        <w:rPr>
          <w:rFonts w:ascii="Abadi" w:hAnsi="Abadi" w:cs="Verdana"/>
          <w:b w:val="0"/>
          <w:spacing w:val="-2"/>
          <w:sz w:val="21"/>
          <w:szCs w:val="21"/>
          <w:lang w:val="es-MX" w:eastAsia="es-MX"/>
        </w:rPr>
        <w:t xml:space="preserve"> </w:t>
      </w:r>
      <w:r w:rsidR="0014796A" w:rsidRPr="000C0F97">
        <w:rPr>
          <w:rFonts w:ascii="Abadi" w:hAnsi="Abadi" w:cs="Verdana"/>
          <w:b w:val="0"/>
          <w:sz w:val="21"/>
          <w:szCs w:val="21"/>
          <w:lang w:val="es-MX" w:eastAsia="es-MX"/>
        </w:rPr>
        <w:t>razón</w:t>
      </w:r>
      <w:r w:rsidR="0014796A" w:rsidRPr="000C0F97">
        <w:rPr>
          <w:rFonts w:ascii="Abadi" w:hAnsi="Abadi" w:cs="Verdana"/>
          <w:b w:val="0"/>
          <w:spacing w:val="35"/>
          <w:sz w:val="21"/>
          <w:szCs w:val="21"/>
          <w:lang w:val="es-MX" w:eastAsia="es-MX"/>
        </w:rPr>
        <w:t xml:space="preserve"> </w:t>
      </w:r>
      <w:r w:rsidR="0014796A" w:rsidRPr="000C0F97">
        <w:rPr>
          <w:rFonts w:ascii="Abadi" w:hAnsi="Abadi" w:cs="Verdana"/>
          <w:b w:val="0"/>
          <w:sz w:val="21"/>
          <w:szCs w:val="21"/>
          <w:lang w:val="es-MX" w:eastAsia="es-MX"/>
        </w:rPr>
        <w:t>de</w:t>
      </w:r>
      <w:r w:rsidR="0014796A" w:rsidRPr="000C0F97">
        <w:rPr>
          <w:rFonts w:ascii="Abadi" w:hAnsi="Abadi" w:cs="Verdana"/>
          <w:b w:val="0"/>
          <w:spacing w:val="35"/>
          <w:sz w:val="21"/>
          <w:szCs w:val="21"/>
          <w:lang w:val="es-MX" w:eastAsia="es-MX"/>
        </w:rPr>
        <w:t xml:space="preserve"> </w:t>
      </w:r>
      <w:r w:rsidR="0014796A" w:rsidRPr="000C0F97">
        <w:rPr>
          <w:rFonts w:ascii="Abadi" w:hAnsi="Abadi" w:cs="Verdana"/>
          <w:b w:val="0"/>
          <w:sz w:val="21"/>
          <w:szCs w:val="21"/>
          <w:lang w:val="es-MX" w:eastAsia="es-MX"/>
        </w:rPr>
        <w:t>encontrarse</w:t>
      </w:r>
      <w:r w:rsidR="0014796A" w:rsidRPr="000C0F97">
        <w:rPr>
          <w:rFonts w:ascii="Abadi" w:hAnsi="Abadi" w:cs="Verdana"/>
          <w:b w:val="0"/>
          <w:spacing w:val="35"/>
          <w:sz w:val="21"/>
          <w:szCs w:val="21"/>
          <w:lang w:val="es-MX" w:eastAsia="es-MX"/>
        </w:rPr>
        <w:t xml:space="preserve"> </w:t>
      </w:r>
      <w:r w:rsidR="0014796A" w:rsidRPr="000C0F97">
        <w:rPr>
          <w:rFonts w:ascii="Abadi" w:hAnsi="Abadi" w:cs="Verdana"/>
          <w:b w:val="0"/>
          <w:sz w:val="21"/>
          <w:szCs w:val="21"/>
          <w:lang w:val="es-MX" w:eastAsia="es-MX"/>
        </w:rPr>
        <w:t>en</w:t>
      </w:r>
      <w:r w:rsidR="0014796A" w:rsidRPr="000C0F97">
        <w:rPr>
          <w:rFonts w:ascii="Abadi" w:hAnsi="Abadi" w:cs="Verdana"/>
          <w:b w:val="0"/>
          <w:spacing w:val="37"/>
          <w:sz w:val="21"/>
          <w:szCs w:val="21"/>
          <w:lang w:val="es-MX" w:eastAsia="es-MX"/>
        </w:rPr>
        <w:t xml:space="preserve"> </w:t>
      </w:r>
      <w:r w:rsidR="0014796A" w:rsidRPr="000C0F97">
        <w:rPr>
          <w:rFonts w:ascii="Abadi" w:hAnsi="Abadi" w:cs="Verdana"/>
          <w:b w:val="0"/>
          <w:sz w:val="21"/>
          <w:szCs w:val="21"/>
          <w:lang w:val="es-MX" w:eastAsia="es-MX"/>
        </w:rPr>
        <w:t>la</w:t>
      </w:r>
      <w:r w:rsidR="0014796A" w:rsidRPr="000C0F97">
        <w:rPr>
          <w:rFonts w:ascii="Abadi" w:hAnsi="Abadi" w:cs="Verdana"/>
          <w:b w:val="0"/>
          <w:spacing w:val="34"/>
          <w:sz w:val="21"/>
          <w:szCs w:val="21"/>
          <w:lang w:val="es-MX" w:eastAsia="es-MX"/>
        </w:rPr>
        <w:t xml:space="preserve"> </w:t>
      </w:r>
      <w:r w:rsidR="0014796A" w:rsidRPr="000C0F97">
        <w:rPr>
          <w:rFonts w:ascii="Abadi" w:hAnsi="Abadi" w:cs="Verdana"/>
          <w:b w:val="0"/>
          <w:sz w:val="21"/>
          <w:szCs w:val="21"/>
          <w:lang w:val="es-MX" w:eastAsia="es-MX"/>
        </w:rPr>
        <w:t>Gaceta</w:t>
      </w:r>
      <w:r w:rsidR="0014796A" w:rsidRPr="000C0F97">
        <w:rPr>
          <w:rFonts w:ascii="Abadi" w:hAnsi="Abadi" w:cs="Verdana"/>
          <w:b w:val="0"/>
          <w:spacing w:val="34"/>
          <w:sz w:val="21"/>
          <w:szCs w:val="21"/>
          <w:lang w:val="es-MX" w:eastAsia="es-MX"/>
        </w:rPr>
        <w:t xml:space="preserve"> </w:t>
      </w:r>
      <w:r w:rsidR="0014796A" w:rsidRPr="000C0F97">
        <w:rPr>
          <w:rFonts w:ascii="Abadi" w:hAnsi="Abadi" w:cs="Verdana"/>
          <w:b w:val="0"/>
          <w:sz w:val="21"/>
          <w:szCs w:val="21"/>
          <w:lang w:val="es-MX" w:eastAsia="es-MX"/>
        </w:rPr>
        <w:t>Parlamentaria.</w:t>
      </w:r>
      <w:r w:rsidR="0014796A" w:rsidRPr="000C0F97">
        <w:rPr>
          <w:rFonts w:ascii="Abadi" w:hAnsi="Abadi" w:cs="Verdana"/>
          <w:b w:val="0"/>
          <w:spacing w:val="36"/>
          <w:sz w:val="21"/>
          <w:szCs w:val="21"/>
          <w:lang w:val="es-MX" w:eastAsia="es-MX"/>
        </w:rPr>
        <w:t xml:space="preserve"> </w:t>
      </w:r>
      <w:r w:rsidR="0014796A" w:rsidRPr="000C0F97">
        <w:rPr>
          <w:rFonts w:ascii="Abadi" w:hAnsi="Abadi" w:cs="Verdana"/>
          <w:b w:val="0"/>
          <w:sz w:val="21"/>
          <w:szCs w:val="21"/>
          <w:lang w:val="es-MX" w:eastAsia="es-MX"/>
        </w:rPr>
        <w:t>En</w:t>
      </w:r>
      <w:r w:rsidR="0014796A" w:rsidRPr="000C0F97">
        <w:rPr>
          <w:rFonts w:ascii="Abadi" w:hAnsi="Abadi" w:cs="Verdana"/>
          <w:b w:val="0"/>
          <w:spacing w:val="36"/>
          <w:sz w:val="21"/>
          <w:szCs w:val="21"/>
          <w:lang w:val="es-MX" w:eastAsia="es-MX"/>
        </w:rPr>
        <w:t xml:space="preserve"> </w:t>
      </w:r>
      <w:r w:rsidR="0014796A" w:rsidRPr="000C0F97">
        <w:rPr>
          <w:rFonts w:ascii="Abadi" w:hAnsi="Abadi" w:cs="Verdana"/>
          <w:b w:val="0"/>
          <w:sz w:val="21"/>
          <w:szCs w:val="21"/>
          <w:lang w:val="es-MX" w:eastAsia="es-MX"/>
        </w:rPr>
        <w:t>los</w:t>
      </w:r>
      <w:r w:rsidR="0014796A" w:rsidRPr="000C0F97">
        <w:rPr>
          <w:rFonts w:ascii="Abadi" w:hAnsi="Abadi" w:cs="Verdana"/>
          <w:b w:val="0"/>
          <w:spacing w:val="35"/>
          <w:sz w:val="21"/>
          <w:szCs w:val="21"/>
          <w:lang w:val="es-MX" w:eastAsia="es-MX"/>
        </w:rPr>
        <w:t xml:space="preserve"> </w:t>
      </w:r>
      <w:r w:rsidR="0014796A" w:rsidRPr="000C0F97">
        <w:rPr>
          <w:rFonts w:ascii="Abadi" w:hAnsi="Abadi" w:cs="Verdana"/>
          <w:b w:val="0"/>
          <w:sz w:val="21"/>
          <w:szCs w:val="21"/>
          <w:lang w:val="es-MX" w:eastAsia="es-MX"/>
        </w:rPr>
        <w:t>mismos</w:t>
      </w:r>
      <w:r w:rsidR="0014796A" w:rsidRPr="000C0F97">
        <w:rPr>
          <w:rFonts w:ascii="Abadi" w:hAnsi="Abadi" w:cs="Verdana"/>
          <w:b w:val="0"/>
          <w:spacing w:val="35"/>
          <w:sz w:val="21"/>
          <w:szCs w:val="21"/>
          <w:lang w:val="es-MX" w:eastAsia="es-MX"/>
        </w:rPr>
        <w:t xml:space="preserve"> </w:t>
      </w:r>
      <w:r w:rsidR="0014796A" w:rsidRPr="000C0F97">
        <w:rPr>
          <w:rFonts w:ascii="Abadi" w:hAnsi="Abadi" w:cs="Verdana"/>
          <w:b w:val="0"/>
          <w:sz w:val="21"/>
          <w:szCs w:val="21"/>
          <w:lang w:val="es-MX" w:eastAsia="es-MX"/>
        </w:rPr>
        <w:t>términos</w:t>
      </w:r>
      <w:r w:rsidR="0014796A" w:rsidRPr="000C0F97">
        <w:rPr>
          <w:rFonts w:ascii="Abadi" w:hAnsi="Abadi" w:cs="Verdana"/>
          <w:b w:val="0"/>
          <w:spacing w:val="39"/>
          <w:sz w:val="21"/>
          <w:szCs w:val="21"/>
          <w:lang w:val="es-MX" w:eastAsia="es-MX"/>
        </w:rPr>
        <w:t xml:space="preserve"> </w:t>
      </w:r>
      <w:r w:rsidR="0014796A" w:rsidRPr="000C0F97">
        <w:rPr>
          <w:rFonts w:ascii="Abadi" w:hAnsi="Abadi" w:cs="Verdana"/>
          <w:b w:val="0"/>
          <w:sz w:val="21"/>
          <w:szCs w:val="21"/>
          <w:lang w:val="es-MX" w:eastAsia="es-MX"/>
        </w:rPr>
        <w:t>se</w:t>
      </w:r>
      <w:r w:rsidR="0014796A" w:rsidRPr="000C0F97">
        <w:rPr>
          <w:rFonts w:ascii="Abadi" w:hAnsi="Abadi" w:cs="Verdana"/>
          <w:b w:val="0"/>
          <w:spacing w:val="35"/>
          <w:sz w:val="21"/>
          <w:szCs w:val="21"/>
          <w:lang w:val="es-MX" w:eastAsia="es-MX"/>
        </w:rPr>
        <w:t xml:space="preserve"> </w:t>
      </w:r>
      <w:r w:rsidR="0014796A" w:rsidRPr="000C0F97">
        <w:rPr>
          <w:rFonts w:ascii="Abadi" w:hAnsi="Abadi" w:cs="Verdana"/>
          <w:b w:val="0"/>
          <w:sz w:val="21"/>
          <w:szCs w:val="21"/>
          <w:lang w:val="es-MX" w:eastAsia="es-MX"/>
        </w:rPr>
        <w:t>aprobó</w:t>
      </w:r>
      <w:r w:rsidR="0014796A" w:rsidRPr="000C0F97">
        <w:rPr>
          <w:rFonts w:ascii="Abadi" w:hAnsi="Abadi" w:cs="Verdana"/>
          <w:b w:val="0"/>
          <w:spacing w:val="35"/>
          <w:sz w:val="21"/>
          <w:szCs w:val="21"/>
          <w:lang w:val="es-MX" w:eastAsia="es-MX"/>
        </w:rPr>
        <w:t xml:space="preserve"> </w:t>
      </w:r>
      <w:r w:rsidR="0014796A" w:rsidRPr="000C0F97">
        <w:rPr>
          <w:rFonts w:ascii="Abadi" w:hAnsi="Abadi" w:cs="Verdana"/>
          <w:b w:val="0"/>
          <w:sz w:val="21"/>
          <w:szCs w:val="21"/>
          <w:lang w:val="es-MX" w:eastAsia="es-MX"/>
        </w:rPr>
        <w:t>la</w:t>
      </w:r>
      <w:r w:rsidR="0014796A" w:rsidRPr="000C0F97">
        <w:rPr>
          <w:rFonts w:ascii="Abadi" w:hAnsi="Abadi" w:cs="Verdana"/>
          <w:b w:val="0"/>
          <w:spacing w:val="-2"/>
          <w:sz w:val="21"/>
          <w:szCs w:val="21"/>
          <w:lang w:val="es-MX" w:eastAsia="es-MX"/>
        </w:rPr>
        <w:t xml:space="preserve"> </w:t>
      </w:r>
      <w:r w:rsidR="0014796A" w:rsidRPr="000C0F97">
        <w:rPr>
          <w:rFonts w:ascii="Abadi" w:hAnsi="Abadi" w:cs="Verdana"/>
          <w:b w:val="0"/>
          <w:sz w:val="21"/>
          <w:szCs w:val="21"/>
          <w:lang w:val="es-MX" w:eastAsia="es-MX"/>
        </w:rPr>
        <w:t>convocatoria</w:t>
      </w:r>
      <w:r w:rsidR="0014796A" w:rsidRPr="000C0F97">
        <w:rPr>
          <w:rFonts w:ascii="Abadi" w:hAnsi="Abadi" w:cs="Verdana"/>
          <w:b w:val="0"/>
          <w:spacing w:val="39"/>
          <w:sz w:val="21"/>
          <w:szCs w:val="21"/>
          <w:lang w:val="es-MX" w:eastAsia="es-MX"/>
        </w:rPr>
        <w:t xml:space="preserve"> </w:t>
      </w:r>
      <w:r w:rsidR="0014796A" w:rsidRPr="000C0F97">
        <w:rPr>
          <w:rFonts w:ascii="Abadi" w:hAnsi="Abadi" w:cs="Verdana"/>
          <w:b w:val="0"/>
          <w:sz w:val="21"/>
          <w:szCs w:val="21"/>
          <w:lang w:val="es-MX" w:eastAsia="es-MX"/>
        </w:rPr>
        <w:t>aludida.</w:t>
      </w:r>
      <w:r w:rsidR="0014796A" w:rsidRPr="000C0F97">
        <w:rPr>
          <w:rFonts w:ascii="Abadi" w:hAnsi="Abadi" w:cs="Verdana"/>
          <w:b w:val="0"/>
          <w:spacing w:val="39"/>
          <w:sz w:val="21"/>
          <w:szCs w:val="21"/>
          <w:lang w:val="es-MX" w:eastAsia="es-MX"/>
        </w:rPr>
        <w:t xml:space="preserve"> </w:t>
      </w:r>
      <w:r w:rsidR="0014796A" w:rsidRPr="000C0F97">
        <w:rPr>
          <w:rFonts w:ascii="Abadi" w:hAnsi="Abadi" w:cs="Verdana"/>
          <w:b w:val="0"/>
          <w:sz w:val="21"/>
          <w:szCs w:val="21"/>
          <w:lang w:val="es-MX" w:eastAsia="es-MX"/>
        </w:rPr>
        <w:t>En</w:t>
      </w:r>
      <w:r w:rsidR="0014796A" w:rsidRPr="000C0F97">
        <w:rPr>
          <w:rFonts w:ascii="Abadi" w:hAnsi="Abadi" w:cs="Verdana"/>
          <w:b w:val="0"/>
          <w:spacing w:val="40"/>
          <w:sz w:val="21"/>
          <w:szCs w:val="21"/>
          <w:lang w:val="es-MX" w:eastAsia="es-MX"/>
        </w:rPr>
        <w:t xml:space="preserve"> </w:t>
      </w:r>
      <w:r w:rsidR="0014796A" w:rsidRPr="000C0F97">
        <w:rPr>
          <w:rFonts w:ascii="Abadi" w:hAnsi="Abadi" w:cs="Verdana"/>
          <w:b w:val="0"/>
          <w:sz w:val="21"/>
          <w:szCs w:val="21"/>
          <w:lang w:val="es-MX" w:eastAsia="es-MX"/>
        </w:rPr>
        <w:t>consecuencia,</w:t>
      </w:r>
      <w:r w:rsidR="0014796A" w:rsidRPr="000C0F97">
        <w:rPr>
          <w:rFonts w:ascii="Abadi" w:hAnsi="Abadi" w:cs="Verdana"/>
          <w:b w:val="0"/>
          <w:spacing w:val="38"/>
          <w:sz w:val="21"/>
          <w:szCs w:val="21"/>
          <w:lang w:val="es-MX" w:eastAsia="es-MX"/>
        </w:rPr>
        <w:t xml:space="preserve"> </w:t>
      </w:r>
      <w:r w:rsidR="0014796A" w:rsidRPr="000C0F97">
        <w:rPr>
          <w:rFonts w:ascii="Abadi" w:hAnsi="Abadi" w:cs="Verdana"/>
          <w:b w:val="0"/>
          <w:sz w:val="21"/>
          <w:szCs w:val="21"/>
          <w:lang w:val="es-MX" w:eastAsia="es-MX"/>
        </w:rPr>
        <w:t>la</w:t>
      </w:r>
      <w:r w:rsidR="0014796A" w:rsidRPr="000C0F97">
        <w:rPr>
          <w:rFonts w:ascii="Abadi" w:hAnsi="Abadi" w:cs="Verdana"/>
          <w:b w:val="0"/>
          <w:spacing w:val="37"/>
          <w:sz w:val="21"/>
          <w:szCs w:val="21"/>
          <w:lang w:val="es-MX" w:eastAsia="es-MX"/>
        </w:rPr>
        <w:t xml:space="preserve"> </w:t>
      </w:r>
      <w:r w:rsidR="0014796A" w:rsidRPr="000C0F97">
        <w:rPr>
          <w:rFonts w:ascii="Abadi" w:hAnsi="Abadi" w:cs="Verdana"/>
          <w:b w:val="0"/>
          <w:sz w:val="21"/>
          <w:szCs w:val="21"/>
          <w:lang w:val="es-MX" w:eastAsia="es-MX"/>
        </w:rPr>
        <w:t>presidencia</w:t>
      </w:r>
      <w:r w:rsidR="0014796A" w:rsidRPr="000C0F97">
        <w:rPr>
          <w:rFonts w:ascii="Abadi" w:hAnsi="Abadi" w:cs="Verdana"/>
          <w:b w:val="0"/>
          <w:spacing w:val="37"/>
          <w:sz w:val="21"/>
          <w:szCs w:val="21"/>
          <w:lang w:val="es-MX" w:eastAsia="es-MX"/>
        </w:rPr>
        <w:t xml:space="preserve"> </w:t>
      </w:r>
      <w:r w:rsidR="0014796A" w:rsidRPr="000C0F97">
        <w:rPr>
          <w:rFonts w:ascii="Abadi" w:hAnsi="Abadi" w:cs="Verdana"/>
          <w:b w:val="0"/>
          <w:sz w:val="21"/>
          <w:szCs w:val="21"/>
          <w:lang w:val="es-MX" w:eastAsia="es-MX"/>
        </w:rPr>
        <w:t>instruyó</w:t>
      </w:r>
      <w:r w:rsidR="0014796A" w:rsidRPr="000C0F97">
        <w:rPr>
          <w:rFonts w:ascii="Abadi" w:hAnsi="Abadi" w:cs="Verdana"/>
          <w:b w:val="0"/>
          <w:spacing w:val="43"/>
          <w:sz w:val="21"/>
          <w:szCs w:val="21"/>
          <w:lang w:val="es-MX" w:eastAsia="es-MX"/>
        </w:rPr>
        <w:t xml:space="preserve"> </w:t>
      </w:r>
      <w:r w:rsidR="0014796A" w:rsidRPr="000C0F97">
        <w:rPr>
          <w:rFonts w:ascii="Abadi" w:hAnsi="Abadi" w:cs="Verdana"/>
          <w:b w:val="0"/>
          <w:sz w:val="21"/>
          <w:szCs w:val="21"/>
          <w:lang w:val="es-MX" w:eastAsia="es-MX"/>
        </w:rPr>
        <w:t>expedir</w:t>
      </w:r>
      <w:r w:rsidR="0014796A" w:rsidRPr="000C0F97">
        <w:rPr>
          <w:rFonts w:ascii="Abadi" w:hAnsi="Abadi" w:cs="Verdana"/>
          <w:b w:val="0"/>
          <w:spacing w:val="38"/>
          <w:sz w:val="21"/>
          <w:szCs w:val="21"/>
          <w:lang w:val="es-MX" w:eastAsia="es-MX"/>
        </w:rPr>
        <w:t xml:space="preserve"> </w:t>
      </w:r>
      <w:r w:rsidR="0014796A" w:rsidRPr="000C0F97">
        <w:rPr>
          <w:rFonts w:ascii="Abadi" w:hAnsi="Abadi" w:cs="Verdana"/>
          <w:b w:val="0"/>
          <w:sz w:val="21"/>
          <w:szCs w:val="21"/>
          <w:lang w:val="es-MX" w:eastAsia="es-MX"/>
        </w:rPr>
        <w:t>la</w:t>
      </w:r>
      <w:r w:rsidR="0014796A" w:rsidRPr="000C0F97">
        <w:rPr>
          <w:rFonts w:ascii="Abadi" w:hAnsi="Abadi" w:cs="Verdana"/>
          <w:b w:val="0"/>
          <w:spacing w:val="37"/>
          <w:sz w:val="21"/>
          <w:szCs w:val="21"/>
          <w:lang w:val="es-MX" w:eastAsia="es-MX"/>
        </w:rPr>
        <w:t xml:space="preserve"> </w:t>
      </w:r>
      <w:r w:rsidR="0014796A" w:rsidRPr="000C0F97">
        <w:rPr>
          <w:rFonts w:ascii="Abadi" w:hAnsi="Abadi" w:cs="Verdana"/>
          <w:b w:val="0"/>
          <w:sz w:val="21"/>
          <w:szCs w:val="21"/>
          <w:lang w:val="es-MX" w:eastAsia="es-MX"/>
        </w:rPr>
        <w:t>convocatoria</w:t>
      </w:r>
      <w:r w:rsidR="0014796A" w:rsidRPr="000C0F97">
        <w:rPr>
          <w:rFonts w:ascii="Abadi" w:hAnsi="Abadi" w:cs="Verdana"/>
          <w:b w:val="0"/>
          <w:spacing w:val="37"/>
          <w:sz w:val="21"/>
          <w:szCs w:val="21"/>
          <w:lang w:val="es-MX" w:eastAsia="es-MX"/>
        </w:rPr>
        <w:t xml:space="preserve"> </w:t>
      </w:r>
      <w:r w:rsidR="0014796A" w:rsidRPr="000C0F97">
        <w:rPr>
          <w:rFonts w:ascii="Abadi" w:hAnsi="Abadi" w:cs="Verdana"/>
          <w:b w:val="0"/>
          <w:sz w:val="21"/>
          <w:szCs w:val="21"/>
          <w:lang w:val="es-MX" w:eastAsia="es-MX"/>
        </w:rPr>
        <w:t>y</w:t>
      </w:r>
      <w:r w:rsidR="0014796A" w:rsidRPr="000C0F97">
        <w:rPr>
          <w:rFonts w:ascii="Abadi" w:hAnsi="Abadi" w:cs="Verdana"/>
          <w:b w:val="0"/>
          <w:spacing w:val="-2"/>
          <w:sz w:val="21"/>
          <w:szCs w:val="21"/>
          <w:lang w:val="es-MX" w:eastAsia="es-MX"/>
        </w:rPr>
        <w:t xml:space="preserve"> </w:t>
      </w:r>
      <w:r w:rsidR="0014796A" w:rsidRPr="000C0F97">
        <w:rPr>
          <w:rFonts w:ascii="Abadi" w:hAnsi="Abadi" w:cs="Verdana"/>
          <w:b w:val="0"/>
          <w:sz w:val="21"/>
          <w:szCs w:val="21"/>
          <w:lang w:val="es-MX" w:eastAsia="es-MX"/>
        </w:rPr>
        <w:t>comunicar</w:t>
      </w:r>
      <w:r w:rsidR="0014796A" w:rsidRPr="000C0F97">
        <w:rPr>
          <w:rFonts w:ascii="Abadi" w:hAnsi="Abadi" w:cs="Verdana"/>
          <w:b w:val="0"/>
          <w:spacing w:val="-5"/>
          <w:sz w:val="21"/>
          <w:szCs w:val="21"/>
          <w:lang w:val="es-MX" w:eastAsia="es-MX"/>
        </w:rPr>
        <w:t xml:space="preserve"> </w:t>
      </w:r>
      <w:r w:rsidR="0014796A" w:rsidRPr="000C0F97">
        <w:rPr>
          <w:rFonts w:ascii="Abadi" w:hAnsi="Abadi" w:cs="Verdana"/>
          <w:b w:val="0"/>
          <w:sz w:val="21"/>
          <w:szCs w:val="21"/>
          <w:lang w:val="es-MX" w:eastAsia="es-MX"/>
        </w:rPr>
        <w:t>lo</w:t>
      </w:r>
      <w:r w:rsidR="0014796A" w:rsidRPr="000C0F97">
        <w:rPr>
          <w:rFonts w:ascii="Abadi" w:hAnsi="Abadi" w:cs="Verdana"/>
          <w:b w:val="0"/>
          <w:spacing w:val="-6"/>
          <w:sz w:val="21"/>
          <w:szCs w:val="21"/>
          <w:lang w:val="es-MX" w:eastAsia="es-MX"/>
        </w:rPr>
        <w:t xml:space="preserve"> </w:t>
      </w:r>
      <w:r w:rsidR="0014796A" w:rsidRPr="000C0F97">
        <w:rPr>
          <w:rFonts w:ascii="Abadi" w:hAnsi="Abadi" w:cs="Verdana"/>
          <w:b w:val="0"/>
          <w:sz w:val="21"/>
          <w:szCs w:val="21"/>
          <w:lang w:val="es-MX" w:eastAsia="es-MX"/>
        </w:rPr>
        <w:t>conducente a</w:t>
      </w:r>
      <w:r w:rsidR="0014796A" w:rsidRPr="000C0F97">
        <w:rPr>
          <w:rFonts w:ascii="Abadi" w:hAnsi="Abadi" w:cs="Verdana"/>
          <w:b w:val="0"/>
          <w:spacing w:val="-7"/>
          <w:sz w:val="21"/>
          <w:szCs w:val="21"/>
          <w:lang w:val="es-MX" w:eastAsia="es-MX"/>
        </w:rPr>
        <w:t xml:space="preserve"> </w:t>
      </w:r>
      <w:r w:rsidR="0014796A" w:rsidRPr="000C0F97">
        <w:rPr>
          <w:rFonts w:ascii="Abadi" w:hAnsi="Abadi" w:cs="Verdana"/>
          <w:b w:val="0"/>
          <w:sz w:val="21"/>
          <w:szCs w:val="21"/>
          <w:lang w:val="es-MX" w:eastAsia="es-MX"/>
        </w:rPr>
        <w:t>los</w:t>
      </w:r>
      <w:r w:rsidR="0014796A" w:rsidRPr="000C0F97">
        <w:rPr>
          <w:rFonts w:ascii="Abadi" w:hAnsi="Abadi" w:cs="Verdana"/>
          <w:b w:val="0"/>
          <w:spacing w:val="-6"/>
          <w:sz w:val="21"/>
          <w:szCs w:val="21"/>
          <w:lang w:val="es-MX" w:eastAsia="es-MX"/>
        </w:rPr>
        <w:t xml:space="preserve"> </w:t>
      </w:r>
      <w:r w:rsidR="0014796A" w:rsidRPr="000C0F97">
        <w:rPr>
          <w:rFonts w:ascii="Abadi" w:hAnsi="Abadi" w:cs="Verdana"/>
          <w:b w:val="0"/>
          <w:sz w:val="21"/>
          <w:szCs w:val="21"/>
          <w:lang w:val="es-MX" w:eastAsia="es-MX"/>
        </w:rPr>
        <w:t>titulares</w:t>
      </w:r>
      <w:r w:rsidR="0014796A" w:rsidRPr="000C0F97">
        <w:rPr>
          <w:rFonts w:ascii="Abadi" w:hAnsi="Abadi" w:cs="Verdana"/>
          <w:b w:val="0"/>
          <w:spacing w:val="-6"/>
          <w:sz w:val="21"/>
          <w:szCs w:val="21"/>
          <w:lang w:val="es-MX" w:eastAsia="es-MX"/>
        </w:rPr>
        <w:t xml:space="preserve"> </w:t>
      </w:r>
      <w:r w:rsidR="0014796A" w:rsidRPr="000C0F97">
        <w:rPr>
          <w:rFonts w:ascii="Abadi" w:hAnsi="Abadi" w:cs="Verdana"/>
          <w:b w:val="0"/>
          <w:sz w:val="21"/>
          <w:szCs w:val="21"/>
          <w:lang w:val="es-MX" w:eastAsia="es-MX"/>
        </w:rPr>
        <w:t>de</w:t>
      </w:r>
      <w:r w:rsidR="0014796A" w:rsidRPr="000C0F97">
        <w:rPr>
          <w:rFonts w:ascii="Abadi" w:hAnsi="Abadi" w:cs="Verdana"/>
          <w:b w:val="0"/>
          <w:spacing w:val="-4"/>
          <w:sz w:val="21"/>
          <w:szCs w:val="21"/>
          <w:lang w:val="es-MX" w:eastAsia="es-MX"/>
        </w:rPr>
        <w:t xml:space="preserve"> </w:t>
      </w:r>
      <w:r w:rsidR="0014796A" w:rsidRPr="000C0F97">
        <w:rPr>
          <w:rFonts w:ascii="Abadi" w:hAnsi="Abadi" w:cs="Verdana"/>
          <w:b w:val="0"/>
          <w:sz w:val="21"/>
          <w:szCs w:val="21"/>
          <w:lang w:val="es-MX" w:eastAsia="es-MX"/>
        </w:rPr>
        <w:t>los</w:t>
      </w:r>
      <w:r w:rsidR="0014796A" w:rsidRPr="000C0F97">
        <w:rPr>
          <w:rFonts w:ascii="Abadi" w:hAnsi="Abadi" w:cs="Verdana"/>
          <w:b w:val="0"/>
          <w:spacing w:val="-6"/>
          <w:sz w:val="21"/>
          <w:szCs w:val="21"/>
          <w:lang w:val="es-MX" w:eastAsia="es-MX"/>
        </w:rPr>
        <w:t xml:space="preserve"> </w:t>
      </w:r>
      <w:r w:rsidR="0014796A" w:rsidRPr="000C0F97">
        <w:rPr>
          <w:rFonts w:ascii="Abadi" w:hAnsi="Abadi" w:cs="Verdana"/>
          <w:b w:val="0"/>
          <w:sz w:val="21"/>
          <w:szCs w:val="21"/>
          <w:lang w:val="es-MX" w:eastAsia="es-MX"/>
        </w:rPr>
        <w:t>poderes</w:t>
      </w:r>
      <w:r w:rsidR="0014796A" w:rsidRPr="000C0F97">
        <w:rPr>
          <w:rFonts w:ascii="Abadi" w:hAnsi="Abadi" w:cs="Verdana"/>
          <w:b w:val="0"/>
          <w:spacing w:val="-6"/>
          <w:sz w:val="21"/>
          <w:szCs w:val="21"/>
          <w:lang w:val="es-MX" w:eastAsia="es-MX"/>
        </w:rPr>
        <w:t xml:space="preserve"> </w:t>
      </w:r>
      <w:r w:rsidR="0014796A" w:rsidRPr="000C0F97">
        <w:rPr>
          <w:rFonts w:ascii="Abadi" w:hAnsi="Abadi" w:cs="Verdana"/>
          <w:b w:val="0"/>
          <w:sz w:val="21"/>
          <w:szCs w:val="21"/>
          <w:lang w:val="es-MX" w:eastAsia="es-MX"/>
        </w:rPr>
        <w:t>Ejecutivo</w:t>
      </w:r>
      <w:r w:rsidR="0014796A" w:rsidRPr="000C0F97">
        <w:rPr>
          <w:rFonts w:ascii="Abadi" w:hAnsi="Abadi" w:cs="Verdana"/>
          <w:b w:val="0"/>
          <w:spacing w:val="-5"/>
          <w:sz w:val="21"/>
          <w:szCs w:val="21"/>
          <w:lang w:val="es-MX" w:eastAsia="es-MX"/>
        </w:rPr>
        <w:t xml:space="preserve"> </w:t>
      </w:r>
      <w:r w:rsidR="0014796A" w:rsidRPr="000C0F97">
        <w:rPr>
          <w:rFonts w:ascii="Abadi" w:hAnsi="Abadi" w:cs="Verdana"/>
          <w:b w:val="0"/>
          <w:sz w:val="21"/>
          <w:szCs w:val="21"/>
          <w:lang w:val="es-MX" w:eastAsia="es-MX"/>
        </w:rPr>
        <w:t>y</w:t>
      </w:r>
      <w:r w:rsidR="0014796A" w:rsidRPr="000C0F97">
        <w:rPr>
          <w:rFonts w:ascii="Abadi" w:hAnsi="Abadi" w:cs="Verdana"/>
          <w:b w:val="0"/>
          <w:spacing w:val="-5"/>
          <w:sz w:val="21"/>
          <w:szCs w:val="21"/>
          <w:lang w:val="es-MX" w:eastAsia="es-MX"/>
        </w:rPr>
        <w:t xml:space="preserve"> </w:t>
      </w:r>
      <w:r w:rsidR="0014796A" w:rsidRPr="000C0F97">
        <w:rPr>
          <w:rFonts w:ascii="Abadi" w:hAnsi="Abadi" w:cs="Verdana"/>
          <w:b w:val="0"/>
          <w:sz w:val="21"/>
          <w:szCs w:val="21"/>
          <w:lang w:val="es-MX" w:eastAsia="es-MX"/>
        </w:rPr>
        <w:t>Judicial</w:t>
      </w:r>
      <w:r w:rsidR="0014796A" w:rsidRPr="000C0F97">
        <w:rPr>
          <w:rFonts w:ascii="Abadi" w:hAnsi="Abadi" w:cs="Verdana"/>
          <w:b w:val="0"/>
          <w:spacing w:val="-5"/>
          <w:sz w:val="21"/>
          <w:szCs w:val="21"/>
          <w:lang w:val="es-MX" w:eastAsia="es-MX"/>
        </w:rPr>
        <w:t xml:space="preserve"> </w:t>
      </w:r>
      <w:r w:rsidR="0014796A" w:rsidRPr="000C0F97">
        <w:rPr>
          <w:rFonts w:ascii="Abadi" w:hAnsi="Abadi" w:cs="Verdana"/>
          <w:b w:val="0"/>
          <w:sz w:val="21"/>
          <w:szCs w:val="21"/>
          <w:lang w:val="es-MX" w:eastAsia="es-MX"/>
        </w:rPr>
        <w:t>del</w:t>
      </w:r>
      <w:r w:rsidR="0014796A" w:rsidRPr="000C0F97">
        <w:rPr>
          <w:rFonts w:ascii="Abadi" w:hAnsi="Abadi" w:cs="Verdana"/>
          <w:b w:val="0"/>
          <w:spacing w:val="-5"/>
          <w:sz w:val="21"/>
          <w:szCs w:val="21"/>
          <w:lang w:val="es-MX" w:eastAsia="es-MX"/>
        </w:rPr>
        <w:t xml:space="preserve"> </w:t>
      </w:r>
      <w:r w:rsidR="0014796A" w:rsidRPr="000C0F97">
        <w:rPr>
          <w:rFonts w:ascii="Abadi" w:hAnsi="Abadi" w:cs="Verdana"/>
          <w:b w:val="0"/>
          <w:sz w:val="21"/>
          <w:szCs w:val="21"/>
          <w:lang w:val="es-MX" w:eastAsia="es-MX"/>
        </w:rPr>
        <w:t>Estado</w:t>
      </w:r>
      <w:r w:rsidR="0014796A" w:rsidRPr="000C0F97">
        <w:rPr>
          <w:rFonts w:ascii="Abadi" w:hAnsi="Abadi" w:cs="Verdana"/>
          <w:b w:val="0"/>
          <w:spacing w:val="3"/>
          <w:sz w:val="21"/>
          <w:szCs w:val="21"/>
          <w:lang w:val="es-MX" w:eastAsia="es-MX"/>
        </w:rPr>
        <w:t xml:space="preserve"> </w:t>
      </w:r>
      <w:r w:rsidR="0014796A" w:rsidRPr="000C0F97">
        <w:rPr>
          <w:rFonts w:ascii="Abadi" w:hAnsi="Abadi" w:cs="Verdana"/>
          <w:b w:val="0"/>
          <w:sz w:val="21"/>
          <w:szCs w:val="21"/>
          <w:lang w:val="es-MX" w:eastAsia="es-MX"/>
        </w:rPr>
        <w:t>y,</w:t>
      </w:r>
      <w:r w:rsidR="0014796A" w:rsidRPr="000C0F97">
        <w:rPr>
          <w:rFonts w:ascii="Abadi" w:hAnsi="Abadi" w:cs="Verdana"/>
          <w:b w:val="0"/>
          <w:spacing w:val="-5"/>
          <w:sz w:val="21"/>
          <w:szCs w:val="21"/>
          <w:lang w:val="es-MX" w:eastAsia="es-MX"/>
        </w:rPr>
        <w:t xml:space="preserve"> </w:t>
      </w:r>
      <w:r w:rsidR="0014796A" w:rsidRPr="000C0F97">
        <w:rPr>
          <w:rFonts w:ascii="Abadi" w:hAnsi="Abadi" w:cs="Verdana"/>
          <w:b w:val="0"/>
          <w:sz w:val="21"/>
          <w:szCs w:val="21"/>
          <w:lang w:val="es-MX" w:eastAsia="es-MX"/>
        </w:rPr>
        <w:t>a</w:t>
      </w:r>
      <w:r w:rsidR="0014796A" w:rsidRPr="000C0F97">
        <w:rPr>
          <w:rFonts w:ascii="Abadi" w:hAnsi="Abadi" w:cs="Verdana"/>
          <w:b w:val="0"/>
          <w:spacing w:val="-7"/>
          <w:sz w:val="21"/>
          <w:szCs w:val="21"/>
          <w:lang w:val="es-MX" w:eastAsia="es-MX"/>
        </w:rPr>
        <w:t xml:space="preserve"> </w:t>
      </w:r>
      <w:r w:rsidR="0014796A" w:rsidRPr="000C0F97">
        <w:rPr>
          <w:rFonts w:ascii="Abadi" w:hAnsi="Abadi" w:cs="Verdana"/>
          <w:b w:val="0"/>
          <w:sz w:val="21"/>
          <w:szCs w:val="21"/>
          <w:lang w:val="es-MX" w:eastAsia="es-MX"/>
        </w:rPr>
        <w:t>las</w:t>
      </w:r>
      <w:r w:rsidR="0014796A" w:rsidRPr="000C0F97">
        <w:rPr>
          <w:rFonts w:ascii="Abadi" w:hAnsi="Abadi" w:cs="Verdana"/>
          <w:b w:val="0"/>
          <w:spacing w:val="-2"/>
          <w:sz w:val="21"/>
          <w:szCs w:val="21"/>
          <w:lang w:val="es-MX" w:eastAsia="es-MX"/>
        </w:rPr>
        <w:t xml:space="preserve"> </w:t>
      </w:r>
      <w:r w:rsidR="0014796A" w:rsidRPr="000C0F97">
        <w:rPr>
          <w:rFonts w:ascii="Abadi" w:hAnsi="Abadi" w:cs="Verdana"/>
          <w:b w:val="0"/>
          <w:sz w:val="21"/>
          <w:szCs w:val="21"/>
          <w:lang w:val="es-MX" w:eastAsia="es-MX"/>
        </w:rPr>
        <w:t>demás</w:t>
      </w:r>
      <w:r w:rsidR="0014796A" w:rsidRPr="000C0F97">
        <w:rPr>
          <w:rFonts w:ascii="Abadi" w:hAnsi="Abadi" w:cs="Verdana"/>
          <w:b w:val="0"/>
          <w:spacing w:val="80"/>
          <w:sz w:val="21"/>
          <w:szCs w:val="21"/>
          <w:lang w:val="es-MX" w:eastAsia="es-MX"/>
        </w:rPr>
        <w:t xml:space="preserve"> </w:t>
      </w:r>
      <w:r w:rsidR="0014796A" w:rsidRPr="000C0F97">
        <w:rPr>
          <w:rFonts w:ascii="Abadi" w:hAnsi="Abadi" w:cs="Verdana"/>
          <w:b w:val="0"/>
          <w:sz w:val="21"/>
          <w:szCs w:val="21"/>
          <w:lang w:val="es-MX" w:eastAsia="es-MX"/>
        </w:rPr>
        <w:t>autoridades</w:t>
      </w:r>
      <w:r w:rsidR="0014796A" w:rsidRPr="000C0F97">
        <w:rPr>
          <w:rFonts w:ascii="Abadi" w:hAnsi="Abadi" w:cs="Verdana"/>
          <w:b w:val="0"/>
          <w:spacing w:val="80"/>
          <w:sz w:val="21"/>
          <w:szCs w:val="21"/>
          <w:lang w:val="es-MX" w:eastAsia="es-MX"/>
        </w:rPr>
        <w:t xml:space="preserve"> </w:t>
      </w:r>
      <w:r w:rsidR="0014796A" w:rsidRPr="000C0F97">
        <w:rPr>
          <w:rFonts w:ascii="Abadi" w:hAnsi="Abadi" w:cs="Verdana"/>
          <w:b w:val="0"/>
          <w:sz w:val="21"/>
          <w:szCs w:val="21"/>
          <w:lang w:val="es-MX" w:eastAsia="es-MX"/>
        </w:rPr>
        <w:t>que</w:t>
      </w:r>
      <w:r w:rsidR="0014796A" w:rsidRPr="000C0F97">
        <w:rPr>
          <w:rFonts w:ascii="Abadi" w:hAnsi="Abadi" w:cs="Verdana"/>
          <w:b w:val="0"/>
          <w:spacing w:val="80"/>
          <w:sz w:val="21"/>
          <w:szCs w:val="21"/>
          <w:lang w:val="es-MX" w:eastAsia="es-MX"/>
        </w:rPr>
        <w:t xml:space="preserve"> </w:t>
      </w:r>
      <w:r w:rsidR="0014796A" w:rsidRPr="000C0F97">
        <w:rPr>
          <w:rFonts w:ascii="Abadi" w:hAnsi="Abadi" w:cs="Verdana"/>
          <w:b w:val="0"/>
          <w:sz w:val="21"/>
          <w:szCs w:val="21"/>
          <w:lang w:val="es-MX" w:eastAsia="es-MX"/>
        </w:rPr>
        <w:t>señala</w:t>
      </w:r>
      <w:r w:rsidR="0014796A" w:rsidRPr="000C0F97">
        <w:rPr>
          <w:rFonts w:ascii="Abadi" w:hAnsi="Abadi" w:cs="Verdana"/>
          <w:b w:val="0"/>
          <w:spacing w:val="78"/>
          <w:sz w:val="21"/>
          <w:szCs w:val="21"/>
          <w:lang w:val="es-MX" w:eastAsia="es-MX"/>
        </w:rPr>
        <w:t xml:space="preserve"> </w:t>
      </w:r>
      <w:r w:rsidR="0014796A" w:rsidRPr="000C0F97">
        <w:rPr>
          <w:rFonts w:ascii="Abadi" w:hAnsi="Abadi" w:cs="Verdana"/>
          <w:b w:val="0"/>
          <w:sz w:val="21"/>
          <w:szCs w:val="21"/>
          <w:lang w:val="es-MX" w:eastAsia="es-MX"/>
        </w:rPr>
        <w:t>la</w:t>
      </w:r>
      <w:r w:rsidR="0014796A" w:rsidRPr="000C0F97">
        <w:rPr>
          <w:rFonts w:ascii="Abadi" w:hAnsi="Abadi" w:cs="Verdana"/>
          <w:b w:val="0"/>
          <w:spacing w:val="78"/>
          <w:sz w:val="21"/>
          <w:szCs w:val="21"/>
          <w:lang w:val="es-MX" w:eastAsia="es-MX"/>
        </w:rPr>
        <w:t xml:space="preserve"> </w:t>
      </w:r>
      <w:r w:rsidR="0014796A" w:rsidRPr="000C0F97">
        <w:rPr>
          <w:rFonts w:ascii="Abadi" w:hAnsi="Abadi" w:cs="Verdana"/>
          <w:b w:val="0"/>
          <w:sz w:val="21"/>
          <w:szCs w:val="21"/>
          <w:lang w:val="es-MX" w:eastAsia="es-MX"/>
        </w:rPr>
        <w:t>Ley</w:t>
      </w:r>
      <w:r w:rsidR="0014796A" w:rsidRPr="000C0F97">
        <w:rPr>
          <w:rFonts w:ascii="Abadi" w:hAnsi="Abadi" w:cs="Verdana"/>
          <w:b w:val="0"/>
          <w:spacing w:val="79"/>
          <w:sz w:val="21"/>
          <w:szCs w:val="21"/>
          <w:lang w:val="es-MX" w:eastAsia="es-MX"/>
        </w:rPr>
        <w:t xml:space="preserve"> </w:t>
      </w:r>
      <w:r w:rsidR="0014796A" w:rsidRPr="000C0F97">
        <w:rPr>
          <w:rFonts w:ascii="Abadi" w:hAnsi="Abadi" w:cs="Verdana"/>
          <w:b w:val="0"/>
          <w:sz w:val="21"/>
          <w:szCs w:val="21"/>
          <w:lang w:val="es-MX" w:eastAsia="es-MX"/>
        </w:rPr>
        <w:t>Orgánica</w:t>
      </w:r>
      <w:r w:rsidR="0014796A" w:rsidRPr="000C0F97">
        <w:rPr>
          <w:rFonts w:ascii="Abadi" w:hAnsi="Abadi" w:cs="Verdana"/>
          <w:b w:val="0"/>
          <w:spacing w:val="78"/>
          <w:sz w:val="21"/>
          <w:szCs w:val="21"/>
          <w:lang w:val="es-MX" w:eastAsia="es-MX"/>
        </w:rPr>
        <w:t xml:space="preserve"> </w:t>
      </w:r>
      <w:r w:rsidR="0014796A" w:rsidRPr="000C0F97">
        <w:rPr>
          <w:rFonts w:ascii="Abadi" w:hAnsi="Abadi" w:cs="Verdana"/>
          <w:b w:val="0"/>
          <w:sz w:val="21"/>
          <w:szCs w:val="21"/>
          <w:lang w:val="es-MX" w:eastAsia="es-MX"/>
        </w:rPr>
        <w:t>del</w:t>
      </w:r>
      <w:r w:rsidR="0014796A" w:rsidRPr="000C0F97">
        <w:rPr>
          <w:rFonts w:ascii="Abadi" w:hAnsi="Abadi" w:cs="Verdana"/>
          <w:b w:val="0"/>
          <w:spacing w:val="79"/>
          <w:sz w:val="21"/>
          <w:szCs w:val="21"/>
          <w:lang w:val="es-MX" w:eastAsia="es-MX"/>
        </w:rPr>
        <w:t xml:space="preserve"> </w:t>
      </w:r>
      <w:r w:rsidR="0014796A" w:rsidRPr="000C0F97">
        <w:rPr>
          <w:rFonts w:ascii="Abadi" w:hAnsi="Abadi" w:cs="Verdana"/>
          <w:b w:val="0"/>
          <w:sz w:val="21"/>
          <w:szCs w:val="21"/>
          <w:lang w:val="es-MX" w:eastAsia="es-MX"/>
        </w:rPr>
        <w:t>Poder</w:t>
      </w:r>
      <w:r w:rsidR="0014796A" w:rsidRPr="000C0F97">
        <w:rPr>
          <w:rFonts w:ascii="Abadi" w:hAnsi="Abadi" w:cs="Verdana"/>
          <w:b w:val="0"/>
          <w:spacing w:val="79"/>
          <w:sz w:val="21"/>
          <w:szCs w:val="21"/>
          <w:lang w:val="es-MX" w:eastAsia="es-MX"/>
        </w:rPr>
        <w:t xml:space="preserve"> </w:t>
      </w:r>
      <w:r w:rsidR="0014796A" w:rsidRPr="000C0F97">
        <w:rPr>
          <w:rFonts w:ascii="Abadi" w:hAnsi="Abadi" w:cs="Verdana"/>
          <w:b w:val="0"/>
          <w:sz w:val="21"/>
          <w:szCs w:val="21"/>
          <w:lang w:val="es-MX" w:eastAsia="es-MX"/>
        </w:rPr>
        <w:t>Legislativo</w:t>
      </w:r>
      <w:r w:rsidR="0014796A" w:rsidRPr="000C0F97">
        <w:rPr>
          <w:rFonts w:ascii="Abadi" w:hAnsi="Abadi" w:cs="Verdana"/>
          <w:b w:val="0"/>
          <w:spacing w:val="79"/>
          <w:sz w:val="21"/>
          <w:szCs w:val="21"/>
          <w:lang w:val="es-MX" w:eastAsia="es-MX"/>
        </w:rPr>
        <w:t xml:space="preserve"> </w:t>
      </w:r>
      <w:r w:rsidR="0014796A" w:rsidRPr="000C0F97">
        <w:rPr>
          <w:rFonts w:ascii="Abadi" w:hAnsi="Abadi" w:cs="Verdana"/>
          <w:b w:val="0"/>
          <w:sz w:val="21"/>
          <w:szCs w:val="21"/>
          <w:lang w:val="es-MX" w:eastAsia="es-MX"/>
        </w:rPr>
        <w:t>del</w:t>
      </w:r>
      <w:r w:rsidR="0014796A" w:rsidRPr="000C0F97">
        <w:rPr>
          <w:rFonts w:ascii="Abadi" w:hAnsi="Abadi" w:cs="Verdana"/>
          <w:b w:val="0"/>
          <w:spacing w:val="79"/>
          <w:sz w:val="21"/>
          <w:szCs w:val="21"/>
          <w:lang w:val="es-MX" w:eastAsia="es-MX"/>
        </w:rPr>
        <w:t xml:space="preserve"> </w:t>
      </w:r>
      <w:r w:rsidR="0014796A" w:rsidRPr="000C0F97">
        <w:rPr>
          <w:rFonts w:ascii="Abadi" w:hAnsi="Abadi" w:cs="Verdana"/>
          <w:b w:val="0"/>
          <w:sz w:val="21"/>
          <w:szCs w:val="21"/>
          <w:lang w:val="es-MX" w:eastAsia="es-MX"/>
        </w:rPr>
        <w:t>Estado</w:t>
      </w:r>
      <w:r w:rsidR="0014796A" w:rsidRPr="000C0F97">
        <w:rPr>
          <w:rFonts w:ascii="Abadi" w:hAnsi="Abadi" w:cs="Verdana"/>
          <w:b w:val="0"/>
          <w:spacing w:val="78"/>
          <w:sz w:val="21"/>
          <w:szCs w:val="21"/>
          <w:lang w:val="es-MX" w:eastAsia="es-MX"/>
        </w:rPr>
        <w:t xml:space="preserve"> </w:t>
      </w:r>
      <w:r w:rsidR="0014796A" w:rsidRPr="000C0F97">
        <w:rPr>
          <w:rFonts w:ascii="Abadi" w:hAnsi="Abadi" w:cs="Verdana"/>
          <w:b w:val="0"/>
          <w:sz w:val="21"/>
          <w:szCs w:val="21"/>
          <w:lang w:val="es-MX" w:eastAsia="es-MX"/>
        </w:rPr>
        <w:t>de</w:t>
      </w:r>
      <w:r w:rsidR="0014796A" w:rsidRPr="000C0F97">
        <w:rPr>
          <w:rFonts w:ascii="Abadi" w:hAnsi="Abadi" w:cs="Verdana"/>
          <w:b w:val="0"/>
          <w:spacing w:val="-2"/>
          <w:sz w:val="21"/>
          <w:szCs w:val="21"/>
          <w:lang w:val="es-MX" w:eastAsia="es-MX"/>
        </w:rPr>
        <w:t xml:space="preserve"> </w:t>
      </w:r>
      <w:r w:rsidR="0014796A" w:rsidRPr="000C0F97">
        <w:rPr>
          <w:rFonts w:ascii="Abadi" w:hAnsi="Abadi" w:cs="Verdana"/>
          <w:b w:val="0"/>
          <w:sz w:val="21"/>
          <w:szCs w:val="21"/>
          <w:lang w:val="es-MX" w:eastAsia="es-MX"/>
        </w:rPr>
        <w:t>Guanajuato.</w:t>
      </w:r>
      <w:r w:rsidR="0014796A" w:rsidRPr="000C0F97">
        <w:rPr>
          <w:rFonts w:ascii="Abadi" w:hAnsi="Abadi" w:cs="Verdana"/>
          <w:b w:val="0"/>
          <w:spacing w:val="57"/>
          <w:w w:val="150"/>
          <w:sz w:val="21"/>
          <w:szCs w:val="21"/>
          <w:lang w:val="es-MX" w:eastAsia="es-MX"/>
        </w:rPr>
        <w:t xml:space="preserve"> </w:t>
      </w:r>
      <w:r w:rsidR="0014796A" w:rsidRPr="000C0F97">
        <w:rPr>
          <w:rFonts w:ascii="Abadi" w:hAnsi="Abadi" w:cs="Verdana"/>
          <w:b w:val="0"/>
          <w:sz w:val="21"/>
          <w:szCs w:val="21"/>
          <w:lang w:val="es-MX" w:eastAsia="es-MX"/>
        </w:rPr>
        <w:t>Asimismo,</w:t>
      </w:r>
      <w:r w:rsidR="0014796A" w:rsidRPr="000C0F97">
        <w:rPr>
          <w:rFonts w:ascii="Abadi" w:hAnsi="Abadi" w:cs="Verdana"/>
          <w:b w:val="0"/>
          <w:spacing w:val="57"/>
          <w:w w:val="150"/>
          <w:sz w:val="21"/>
          <w:szCs w:val="21"/>
          <w:lang w:val="es-MX" w:eastAsia="es-MX"/>
        </w:rPr>
        <w:t xml:space="preserve"> </w:t>
      </w:r>
      <w:r w:rsidR="0014796A" w:rsidRPr="000C0F97">
        <w:rPr>
          <w:rFonts w:ascii="Abadi" w:hAnsi="Abadi" w:cs="Verdana"/>
          <w:b w:val="0"/>
          <w:sz w:val="21"/>
          <w:szCs w:val="21"/>
          <w:lang w:val="es-MX" w:eastAsia="es-MX"/>
        </w:rPr>
        <w:t>citó</w:t>
      </w:r>
      <w:r w:rsidR="0014796A" w:rsidRPr="000C0F97">
        <w:rPr>
          <w:rFonts w:ascii="Abadi" w:hAnsi="Abadi" w:cs="Verdana"/>
          <w:b w:val="0"/>
          <w:spacing w:val="56"/>
          <w:w w:val="150"/>
          <w:sz w:val="21"/>
          <w:szCs w:val="21"/>
          <w:lang w:val="es-MX" w:eastAsia="es-MX"/>
        </w:rPr>
        <w:t xml:space="preserve"> </w:t>
      </w:r>
      <w:r w:rsidR="0014796A" w:rsidRPr="000C0F97">
        <w:rPr>
          <w:rFonts w:ascii="Abadi" w:hAnsi="Abadi" w:cs="Verdana"/>
          <w:b w:val="0"/>
          <w:sz w:val="21"/>
          <w:szCs w:val="21"/>
          <w:lang w:val="es-MX" w:eastAsia="es-MX"/>
        </w:rPr>
        <w:t>a</w:t>
      </w:r>
      <w:r w:rsidR="0014796A" w:rsidRPr="000C0F97">
        <w:rPr>
          <w:rFonts w:ascii="Abadi" w:hAnsi="Abadi" w:cs="Verdana"/>
          <w:b w:val="0"/>
          <w:spacing w:val="55"/>
          <w:w w:val="150"/>
          <w:sz w:val="21"/>
          <w:szCs w:val="21"/>
          <w:lang w:val="es-MX" w:eastAsia="es-MX"/>
        </w:rPr>
        <w:t xml:space="preserve"> </w:t>
      </w:r>
      <w:r w:rsidR="0014796A" w:rsidRPr="000C0F97">
        <w:rPr>
          <w:rFonts w:ascii="Abadi" w:hAnsi="Abadi" w:cs="Verdana"/>
          <w:b w:val="0"/>
          <w:sz w:val="21"/>
          <w:szCs w:val="21"/>
          <w:lang w:val="es-MX" w:eastAsia="es-MX"/>
        </w:rPr>
        <w:t>las</w:t>
      </w:r>
      <w:r w:rsidR="0014796A" w:rsidRPr="000C0F97">
        <w:rPr>
          <w:rFonts w:ascii="Abadi" w:hAnsi="Abadi" w:cs="Verdana"/>
          <w:b w:val="0"/>
          <w:spacing w:val="56"/>
          <w:w w:val="150"/>
          <w:sz w:val="21"/>
          <w:szCs w:val="21"/>
          <w:lang w:val="es-MX" w:eastAsia="es-MX"/>
        </w:rPr>
        <w:t xml:space="preserve"> </w:t>
      </w:r>
      <w:r w:rsidR="0014796A" w:rsidRPr="000C0F97">
        <w:rPr>
          <w:rFonts w:ascii="Abadi" w:hAnsi="Abadi" w:cs="Verdana"/>
          <w:b w:val="0"/>
          <w:sz w:val="21"/>
          <w:szCs w:val="21"/>
          <w:lang w:val="es-MX" w:eastAsia="es-MX"/>
        </w:rPr>
        <w:t>diputadas</w:t>
      </w:r>
      <w:r w:rsidR="0014796A" w:rsidRPr="000C0F97">
        <w:rPr>
          <w:rFonts w:ascii="Abadi" w:hAnsi="Abadi" w:cs="Verdana"/>
          <w:b w:val="0"/>
          <w:spacing w:val="59"/>
          <w:w w:val="150"/>
          <w:sz w:val="21"/>
          <w:szCs w:val="21"/>
          <w:lang w:val="es-MX" w:eastAsia="es-MX"/>
        </w:rPr>
        <w:t xml:space="preserve"> </w:t>
      </w:r>
      <w:r w:rsidR="0014796A" w:rsidRPr="000C0F97">
        <w:rPr>
          <w:rFonts w:ascii="Abadi" w:hAnsi="Abadi" w:cs="Verdana"/>
          <w:b w:val="0"/>
          <w:sz w:val="21"/>
          <w:szCs w:val="21"/>
          <w:lang w:val="es-MX" w:eastAsia="es-MX"/>
        </w:rPr>
        <w:t>y</w:t>
      </w:r>
      <w:r w:rsidR="0014796A" w:rsidRPr="000C0F97">
        <w:rPr>
          <w:rFonts w:ascii="Abadi" w:hAnsi="Abadi" w:cs="Verdana"/>
          <w:b w:val="0"/>
          <w:spacing w:val="64"/>
          <w:w w:val="150"/>
          <w:sz w:val="21"/>
          <w:szCs w:val="21"/>
          <w:lang w:val="es-MX" w:eastAsia="es-MX"/>
        </w:rPr>
        <w:t xml:space="preserve"> </w:t>
      </w:r>
      <w:r w:rsidR="0014796A" w:rsidRPr="000C0F97">
        <w:rPr>
          <w:rFonts w:ascii="Abadi" w:hAnsi="Abadi" w:cs="Verdana"/>
          <w:b w:val="0"/>
          <w:sz w:val="21"/>
          <w:szCs w:val="21"/>
          <w:lang w:val="es-MX" w:eastAsia="es-MX"/>
        </w:rPr>
        <w:t>a</w:t>
      </w:r>
      <w:r w:rsidR="0014796A" w:rsidRPr="000C0F97">
        <w:rPr>
          <w:rFonts w:ascii="Abadi" w:hAnsi="Abadi" w:cs="Verdana"/>
          <w:b w:val="0"/>
          <w:spacing w:val="55"/>
          <w:w w:val="150"/>
          <w:sz w:val="21"/>
          <w:szCs w:val="21"/>
          <w:lang w:val="es-MX" w:eastAsia="es-MX"/>
        </w:rPr>
        <w:t xml:space="preserve"> </w:t>
      </w:r>
      <w:r w:rsidR="0014796A" w:rsidRPr="000C0F97">
        <w:rPr>
          <w:rFonts w:ascii="Abadi" w:hAnsi="Abadi" w:cs="Verdana"/>
          <w:b w:val="0"/>
          <w:sz w:val="21"/>
          <w:szCs w:val="21"/>
          <w:lang w:val="es-MX" w:eastAsia="es-MX"/>
        </w:rPr>
        <w:t>los</w:t>
      </w:r>
      <w:r w:rsidR="0014796A" w:rsidRPr="000C0F97">
        <w:rPr>
          <w:rFonts w:ascii="Abadi" w:hAnsi="Abadi" w:cs="Verdana"/>
          <w:b w:val="0"/>
          <w:spacing w:val="57"/>
          <w:w w:val="150"/>
          <w:sz w:val="21"/>
          <w:szCs w:val="21"/>
          <w:lang w:val="es-MX" w:eastAsia="es-MX"/>
        </w:rPr>
        <w:t xml:space="preserve"> </w:t>
      </w:r>
      <w:r w:rsidR="0014796A" w:rsidRPr="000C0F97">
        <w:rPr>
          <w:rFonts w:ascii="Abadi" w:hAnsi="Abadi" w:cs="Verdana"/>
          <w:b w:val="0"/>
          <w:sz w:val="21"/>
          <w:szCs w:val="21"/>
          <w:lang w:val="es-MX" w:eastAsia="es-MX"/>
        </w:rPr>
        <w:t>diputados</w:t>
      </w:r>
      <w:r w:rsidR="0014796A" w:rsidRPr="000C0F97">
        <w:rPr>
          <w:rFonts w:ascii="Abadi" w:hAnsi="Abadi" w:cs="Verdana"/>
          <w:b w:val="0"/>
          <w:spacing w:val="56"/>
          <w:w w:val="150"/>
          <w:sz w:val="21"/>
          <w:szCs w:val="21"/>
          <w:lang w:val="es-MX" w:eastAsia="es-MX"/>
        </w:rPr>
        <w:t xml:space="preserve"> </w:t>
      </w:r>
      <w:r w:rsidR="0014796A" w:rsidRPr="000C0F97">
        <w:rPr>
          <w:rFonts w:ascii="Abadi" w:hAnsi="Abadi" w:cs="Verdana"/>
          <w:b w:val="0"/>
          <w:sz w:val="21"/>
          <w:szCs w:val="21"/>
          <w:lang w:val="es-MX" w:eastAsia="es-MX"/>
        </w:rPr>
        <w:t>al</w:t>
      </w:r>
      <w:r w:rsidR="0014796A" w:rsidRPr="000C0F97">
        <w:rPr>
          <w:rFonts w:ascii="Abadi" w:hAnsi="Abadi" w:cs="Verdana"/>
          <w:b w:val="0"/>
          <w:spacing w:val="59"/>
          <w:w w:val="150"/>
          <w:sz w:val="21"/>
          <w:szCs w:val="21"/>
          <w:lang w:val="es-MX" w:eastAsia="es-MX"/>
        </w:rPr>
        <w:t xml:space="preserve"> </w:t>
      </w:r>
      <w:r w:rsidR="0014796A" w:rsidRPr="000C0F97">
        <w:rPr>
          <w:rFonts w:ascii="Abadi" w:hAnsi="Abadi" w:cs="Verdana"/>
          <w:b w:val="0"/>
          <w:sz w:val="21"/>
          <w:szCs w:val="21"/>
          <w:lang w:val="es-MX" w:eastAsia="es-MX"/>
        </w:rPr>
        <w:t>segundo</w:t>
      </w:r>
      <w:r w:rsidR="0014796A" w:rsidRPr="000C0F97">
        <w:rPr>
          <w:rFonts w:ascii="Abadi" w:hAnsi="Abadi" w:cs="Verdana"/>
          <w:b w:val="0"/>
          <w:spacing w:val="57"/>
          <w:w w:val="150"/>
          <w:sz w:val="21"/>
          <w:szCs w:val="21"/>
          <w:lang w:val="es-MX" w:eastAsia="es-MX"/>
        </w:rPr>
        <w:t xml:space="preserve"> </w:t>
      </w:r>
      <w:r w:rsidR="0014796A" w:rsidRPr="000C0F97">
        <w:rPr>
          <w:rFonts w:ascii="Abadi" w:hAnsi="Abadi" w:cs="Verdana"/>
          <w:b w:val="0"/>
          <w:sz w:val="21"/>
          <w:szCs w:val="21"/>
          <w:lang w:val="es-MX" w:eastAsia="es-MX"/>
        </w:rPr>
        <w:t>período</w:t>
      </w:r>
      <w:r w:rsidR="0014796A" w:rsidRPr="000C0F97">
        <w:rPr>
          <w:rFonts w:ascii="Abadi" w:hAnsi="Abadi" w:cs="Verdana"/>
          <w:b w:val="0"/>
          <w:spacing w:val="-2"/>
          <w:sz w:val="21"/>
          <w:szCs w:val="21"/>
          <w:lang w:val="es-MX" w:eastAsia="es-MX"/>
        </w:rPr>
        <w:t xml:space="preserve"> </w:t>
      </w:r>
      <w:r w:rsidR="0014796A" w:rsidRPr="000C0F97">
        <w:rPr>
          <w:rFonts w:ascii="Abadi" w:hAnsi="Abadi" w:cs="Verdana"/>
          <w:b w:val="0"/>
          <w:sz w:val="21"/>
          <w:szCs w:val="21"/>
          <w:lang w:val="es-MX" w:eastAsia="es-MX"/>
        </w:rPr>
        <w:t>extraordinario</w:t>
      </w:r>
      <w:r w:rsidR="0014796A" w:rsidRPr="000C0F97">
        <w:rPr>
          <w:rFonts w:ascii="Abadi" w:hAnsi="Abadi" w:cs="Verdana"/>
          <w:b w:val="0"/>
          <w:spacing w:val="-6"/>
          <w:sz w:val="21"/>
          <w:szCs w:val="21"/>
          <w:lang w:val="es-MX" w:eastAsia="es-MX"/>
        </w:rPr>
        <w:t xml:space="preserve"> </w:t>
      </w:r>
      <w:r w:rsidR="0014796A" w:rsidRPr="000C0F97">
        <w:rPr>
          <w:rFonts w:ascii="Abadi" w:hAnsi="Abadi" w:cs="Verdana"/>
          <w:b w:val="0"/>
          <w:sz w:val="21"/>
          <w:szCs w:val="21"/>
          <w:lang w:val="es-MX" w:eastAsia="es-MX"/>
        </w:rPr>
        <w:t>de</w:t>
      </w:r>
      <w:r w:rsidR="0014796A" w:rsidRPr="000C0F97">
        <w:rPr>
          <w:rFonts w:ascii="Abadi" w:hAnsi="Abadi" w:cs="Verdana"/>
          <w:b w:val="0"/>
          <w:spacing w:val="-7"/>
          <w:sz w:val="21"/>
          <w:szCs w:val="21"/>
          <w:lang w:val="es-MX" w:eastAsia="es-MX"/>
        </w:rPr>
        <w:t xml:space="preserve"> </w:t>
      </w:r>
      <w:r w:rsidR="0014796A" w:rsidRPr="000C0F97">
        <w:rPr>
          <w:rFonts w:ascii="Abadi" w:hAnsi="Abadi" w:cs="Verdana"/>
          <w:b w:val="0"/>
          <w:sz w:val="21"/>
          <w:szCs w:val="21"/>
          <w:lang w:val="es-MX" w:eastAsia="es-MX"/>
        </w:rPr>
        <w:t>sesiones</w:t>
      </w:r>
      <w:r w:rsidR="0014796A" w:rsidRPr="000C0F97">
        <w:rPr>
          <w:rFonts w:ascii="Abadi" w:hAnsi="Abadi" w:cs="Verdana"/>
          <w:b w:val="0"/>
          <w:spacing w:val="-6"/>
          <w:sz w:val="21"/>
          <w:szCs w:val="21"/>
          <w:lang w:val="es-MX" w:eastAsia="es-MX"/>
        </w:rPr>
        <w:t xml:space="preserve"> </w:t>
      </w:r>
      <w:r w:rsidR="0014796A" w:rsidRPr="000C0F97">
        <w:rPr>
          <w:rFonts w:ascii="Abadi" w:hAnsi="Abadi" w:cs="Verdana"/>
          <w:b w:val="0"/>
          <w:sz w:val="21"/>
          <w:szCs w:val="21"/>
          <w:lang w:val="es-MX" w:eastAsia="es-MX"/>
        </w:rPr>
        <w:t>del</w:t>
      </w:r>
      <w:r w:rsidR="0014796A" w:rsidRPr="000C0F97">
        <w:rPr>
          <w:rFonts w:ascii="Abadi" w:hAnsi="Abadi" w:cs="Verdana"/>
          <w:b w:val="0"/>
          <w:spacing w:val="-3"/>
          <w:sz w:val="21"/>
          <w:szCs w:val="21"/>
          <w:lang w:val="es-MX" w:eastAsia="es-MX"/>
        </w:rPr>
        <w:t xml:space="preserve"> </w:t>
      </w:r>
      <w:r w:rsidR="0014796A" w:rsidRPr="000C0F97">
        <w:rPr>
          <w:rFonts w:ascii="Abadi" w:hAnsi="Abadi" w:cs="Verdana"/>
          <w:b w:val="0"/>
          <w:sz w:val="21"/>
          <w:szCs w:val="21"/>
          <w:lang w:val="es-MX" w:eastAsia="es-MX"/>
        </w:rPr>
        <w:t>tercer</w:t>
      </w:r>
      <w:r w:rsidR="0014796A" w:rsidRPr="000C0F97">
        <w:rPr>
          <w:rFonts w:ascii="Abadi" w:hAnsi="Abadi" w:cs="Verdana"/>
          <w:b w:val="0"/>
          <w:spacing w:val="-5"/>
          <w:sz w:val="21"/>
          <w:szCs w:val="21"/>
          <w:lang w:val="es-MX" w:eastAsia="es-MX"/>
        </w:rPr>
        <w:t xml:space="preserve"> </w:t>
      </w:r>
      <w:r w:rsidR="0014796A" w:rsidRPr="000C0F97">
        <w:rPr>
          <w:rFonts w:ascii="Abadi" w:hAnsi="Abadi" w:cs="Verdana"/>
          <w:b w:val="0"/>
          <w:sz w:val="21"/>
          <w:szCs w:val="21"/>
          <w:lang w:val="es-MX" w:eastAsia="es-MX"/>
        </w:rPr>
        <w:t>año</w:t>
      </w:r>
      <w:r w:rsidR="0014796A" w:rsidRPr="000C0F97">
        <w:rPr>
          <w:rFonts w:ascii="Abadi" w:hAnsi="Abadi" w:cs="Verdana"/>
          <w:b w:val="0"/>
          <w:spacing w:val="-6"/>
          <w:sz w:val="21"/>
          <w:szCs w:val="21"/>
          <w:lang w:val="es-MX" w:eastAsia="es-MX"/>
        </w:rPr>
        <w:t xml:space="preserve"> </w:t>
      </w:r>
      <w:r w:rsidR="0014796A" w:rsidRPr="000C0F97">
        <w:rPr>
          <w:rFonts w:ascii="Abadi" w:hAnsi="Abadi" w:cs="Verdana"/>
          <w:b w:val="0"/>
          <w:sz w:val="21"/>
          <w:szCs w:val="21"/>
          <w:lang w:val="es-MX" w:eastAsia="es-MX"/>
        </w:rPr>
        <w:t>de</w:t>
      </w:r>
      <w:r w:rsidR="0014796A" w:rsidRPr="000C0F97">
        <w:rPr>
          <w:rFonts w:ascii="Abadi" w:hAnsi="Abadi" w:cs="Verdana"/>
          <w:b w:val="0"/>
          <w:spacing w:val="-7"/>
          <w:sz w:val="21"/>
          <w:szCs w:val="21"/>
          <w:lang w:val="es-MX" w:eastAsia="es-MX"/>
        </w:rPr>
        <w:t xml:space="preserve"> </w:t>
      </w:r>
      <w:r w:rsidR="0014796A" w:rsidRPr="000C0F97">
        <w:rPr>
          <w:rFonts w:ascii="Abadi" w:hAnsi="Abadi" w:cs="Verdana"/>
          <w:b w:val="0"/>
          <w:sz w:val="21"/>
          <w:szCs w:val="21"/>
          <w:lang w:val="es-MX" w:eastAsia="es-MX"/>
        </w:rPr>
        <w:t>ejercicio</w:t>
      </w:r>
      <w:r w:rsidR="0014796A" w:rsidRPr="000C0F97">
        <w:rPr>
          <w:rFonts w:ascii="Abadi" w:hAnsi="Abadi" w:cs="Verdana"/>
          <w:b w:val="0"/>
          <w:spacing w:val="-4"/>
          <w:sz w:val="21"/>
          <w:szCs w:val="21"/>
          <w:lang w:val="es-MX" w:eastAsia="es-MX"/>
        </w:rPr>
        <w:t xml:space="preserve"> </w:t>
      </w:r>
      <w:r w:rsidR="0014796A" w:rsidRPr="000C0F97">
        <w:rPr>
          <w:rFonts w:ascii="Abadi" w:hAnsi="Abadi" w:cs="Verdana"/>
          <w:b w:val="0"/>
          <w:sz w:val="21"/>
          <w:szCs w:val="21"/>
          <w:lang w:val="es-MX" w:eastAsia="es-MX"/>
        </w:rPr>
        <w:t>constitucional</w:t>
      </w:r>
      <w:r w:rsidR="0014796A" w:rsidRPr="000C0F97">
        <w:rPr>
          <w:rFonts w:ascii="Abadi" w:hAnsi="Abadi" w:cs="Verdana"/>
          <w:b w:val="0"/>
          <w:spacing w:val="-4"/>
          <w:sz w:val="21"/>
          <w:szCs w:val="21"/>
          <w:lang w:val="es-MX" w:eastAsia="es-MX"/>
        </w:rPr>
        <w:t xml:space="preserve"> </w:t>
      </w:r>
      <w:r w:rsidR="0014796A" w:rsidRPr="000C0F97">
        <w:rPr>
          <w:rFonts w:ascii="Abadi" w:hAnsi="Abadi" w:cs="Verdana"/>
          <w:b w:val="0"/>
          <w:sz w:val="21"/>
          <w:szCs w:val="21"/>
          <w:lang w:val="es-MX" w:eastAsia="es-MX"/>
        </w:rPr>
        <w:t>de</w:t>
      </w:r>
      <w:r w:rsidR="0014796A" w:rsidRPr="000C0F97">
        <w:rPr>
          <w:rFonts w:ascii="Abadi" w:hAnsi="Abadi" w:cs="Verdana"/>
          <w:b w:val="0"/>
          <w:spacing w:val="-7"/>
          <w:sz w:val="21"/>
          <w:szCs w:val="21"/>
          <w:lang w:val="es-MX" w:eastAsia="es-MX"/>
        </w:rPr>
        <w:t xml:space="preserve"> </w:t>
      </w:r>
      <w:r w:rsidR="0014796A" w:rsidRPr="000C0F97">
        <w:rPr>
          <w:rFonts w:ascii="Abadi" w:hAnsi="Abadi" w:cs="Verdana"/>
          <w:b w:val="0"/>
          <w:sz w:val="21"/>
          <w:szCs w:val="21"/>
          <w:lang w:val="es-MX" w:eastAsia="es-MX"/>
        </w:rPr>
        <w:t>la</w:t>
      </w:r>
      <w:r w:rsidR="0014796A" w:rsidRPr="000C0F97">
        <w:rPr>
          <w:rFonts w:ascii="Abadi" w:hAnsi="Abadi" w:cs="Verdana"/>
          <w:b w:val="0"/>
          <w:spacing w:val="-7"/>
          <w:sz w:val="21"/>
          <w:szCs w:val="21"/>
          <w:lang w:val="es-MX" w:eastAsia="es-MX"/>
        </w:rPr>
        <w:t xml:space="preserve"> </w:t>
      </w:r>
      <w:r w:rsidR="0014796A" w:rsidRPr="000C0F97">
        <w:rPr>
          <w:rFonts w:ascii="Abadi" w:hAnsi="Abadi" w:cs="Verdana"/>
          <w:b w:val="0"/>
          <w:sz w:val="21"/>
          <w:szCs w:val="21"/>
          <w:lang w:val="es-MX" w:eastAsia="es-MX"/>
        </w:rPr>
        <w:t>Sexagésima</w:t>
      </w:r>
      <w:r w:rsidR="0014796A" w:rsidRPr="000C0F97">
        <w:rPr>
          <w:rFonts w:ascii="Abadi" w:hAnsi="Abadi" w:cs="Verdana"/>
          <w:b w:val="0"/>
          <w:spacing w:val="-7"/>
          <w:sz w:val="21"/>
          <w:szCs w:val="21"/>
          <w:lang w:val="es-MX" w:eastAsia="es-MX"/>
        </w:rPr>
        <w:t xml:space="preserve"> </w:t>
      </w:r>
      <w:r w:rsidR="0014796A" w:rsidRPr="000C0F97">
        <w:rPr>
          <w:rFonts w:ascii="Abadi" w:hAnsi="Abadi" w:cs="Verdana"/>
          <w:b w:val="0"/>
          <w:sz w:val="21"/>
          <w:szCs w:val="21"/>
          <w:lang w:val="es-MX" w:eastAsia="es-MX"/>
        </w:rPr>
        <w:t>Quinta</w:t>
      </w:r>
      <w:r w:rsidR="0014796A" w:rsidRPr="000C0F97">
        <w:rPr>
          <w:rFonts w:ascii="Abadi" w:hAnsi="Abadi" w:cs="Verdana"/>
          <w:b w:val="0"/>
          <w:spacing w:val="-2"/>
          <w:sz w:val="21"/>
          <w:szCs w:val="21"/>
          <w:lang w:val="es-MX" w:eastAsia="es-MX"/>
        </w:rPr>
        <w:t xml:space="preserve"> </w:t>
      </w:r>
      <w:r w:rsidR="0014796A" w:rsidRPr="000C0F97">
        <w:rPr>
          <w:rFonts w:ascii="Abadi" w:hAnsi="Abadi" w:cs="Verdana"/>
          <w:b w:val="0"/>
          <w:sz w:val="21"/>
          <w:szCs w:val="21"/>
          <w:lang w:val="es-MX" w:eastAsia="es-MX"/>
        </w:rPr>
        <w:t>Legislatura,</w:t>
      </w:r>
      <w:r w:rsidR="0014796A" w:rsidRPr="000C0F97">
        <w:rPr>
          <w:rFonts w:ascii="Abadi" w:hAnsi="Abadi" w:cs="Verdana"/>
          <w:b w:val="0"/>
          <w:spacing w:val="2"/>
          <w:sz w:val="21"/>
          <w:szCs w:val="21"/>
          <w:lang w:val="es-MX" w:eastAsia="es-MX"/>
        </w:rPr>
        <w:t xml:space="preserve"> </w:t>
      </w:r>
      <w:r w:rsidR="0014796A" w:rsidRPr="000C0F97">
        <w:rPr>
          <w:rFonts w:ascii="Abadi" w:hAnsi="Abadi" w:cs="Verdana"/>
          <w:b w:val="0"/>
          <w:sz w:val="21"/>
          <w:szCs w:val="21"/>
          <w:lang w:val="es-MX" w:eastAsia="es-MX"/>
        </w:rPr>
        <w:t>a</w:t>
      </w:r>
      <w:r w:rsidR="0014796A" w:rsidRPr="000C0F97">
        <w:rPr>
          <w:rFonts w:ascii="Abadi" w:hAnsi="Abadi" w:cs="Verdana"/>
          <w:b w:val="0"/>
          <w:spacing w:val="-3"/>
          <w:sz w:val="21"/>
          <w:szCs w:val="21"/>
          <w:lang w:val="es-MX" w:eastAsia="es-MX"/>
        </w:rPr>
        <w:t xml:space="preserve"> </w:t>
      </w:r>
      <w:r w:rsidR="0014796A" w:rsidRPr="000C0F97">
        <w:rPr>
          <w:rFonts w:ascii="Abadi" w:hAnsi="Abadi" w:cs="Verdana"/>
          <w:b w:val="0"/>
          <w:sz w:val="21"/>
          <w:szCs w:val="21"/>
          <w:lang w:val="es-MX" w:eastAsia="es-MX"/>
        </w:rPr>
        <w:t>verificarse</w:t>
      </w:r>
      <w:r w:rsidR="0014796A" w:rsidRPr="000C0F97">
        <w:rPr>
          <w:rFonts w:ascii="Abadi" w:hAnsi="Abadi" w:cs="Verdana"/>
          <w:b w:val="0"/>
          <w:spacing w:val="-2"/>
          <w:sz w:val="21"/>
          <w:szCs w:val="21"/>
          <w:lang w:val="es-MX" w:eastAsia="es-MX"/>
        </w:rPr>
        <w:t xml:space="preserve"> </w:t>
      </w:r>
      <w:r w:rsidR="0014796A" w:rsidRPr="000C0F97">
        <w:rPr>
          <w:rFonts w:ascii="Abadi" w:hAnsi="Abadi" w:cs="Verdana"/>
          <w:b w:val="0"/>
          <w:sz w:val="21"/>
          <w:szCs w:val="21"/>
          <w:lang w:val="es-MX" w:eastAsia="es-MX"/>
        </w:rPr>
        <w:t>el</w:t>
      </w:r>
      <w:r w:rsidR="0014796A" w:rsidRPr="000C0F97">
        <w:rPr>
          <w:rFonts w:ascii="Abadi" w:hAnsi="Abadi" w:cs="Verdana"/>
          <w:b w:val="0"/>
          <w:spacing w:val="4"/>
          <w:sz w:val="21"/>
          <w:szCs w:val="21"/>
          <w:lang w:val="es-MX" w:eastAsia="es-MX"/>
        </w:rPr>
        <w:t xml:space="preserve"> </w:t>
      </w:r>
      <w:r w:rsidR="0014796A" w:rsidRPr="000C0F97">
        <w:rPr>
          <w:rFonts w:ascii="Abadi" w:hAnsi="Abadi" w:cs="Verdana"/>
          <w:b w:val="0"/>
          <w:sz w:val="21"/>
          <w:szCs w:val="21"/>
          <w:lang w:val="es-MX" w:eastAsia="es-MX"/>
        </w:rPr>
        <w:t>doce</w:t>
      </w:r>
      <w:r w:rsidR="0014796A" w:rsidRPr="000C0F97">
        <w:rPr>
          <w:rFonts w:ascii="Abadi" w:hAnsi="Abadi" w:cs="Verdana"/>
          <w:b w:val="0"/>
          <w:spacing w:val="-1"/>
          <w:sz w:val="21"/>
          <w:szCs w:val="21"/>
          <w:lang w:val="es-MX" w:eastAsia="es-MX"/>
        </w:rPr>
        <w:t xml:space="preserve"> </w:t>
      </w:r>
      <w:r w:rsidR="0014796A" w:rsidRPr="000C0F97">
        <w:rPr>
          <w:rFonts w:ascii="Abadi" w:hAnsi="Abadi" w:cs="Verdana"/>
          <w:b w:val="0"/>
          <w:sz w:val="21"/>
          <w:szCs w:val="21"/>
          <w:lang w:val="es-MX" w:eastAsia="es-MX"/>
        </w:rPr>
        <w:t>de</w:t>
      </w:r>
      <w:r w:rsidR="0014796A" w:rsidRPr="000C0F97">
        <w:rPr>
          <w:rFonts w:ascii="Abadi" w:hAnsi="Abadi" w:cs="Verdana"/>
          <w:b w:val="0"/>
          <w:spacing w:val="-2"/>
          <w:sz w:val="21"/>
          <w:szCs w:val="21"/>
          <w:lang w:val="es-MX" w:eastAsia="es-MX"/>
        </w:rPr>
        <w:t xml:space="preserve"> </w:t>
      </w:r>
      <w:r w:rsidR="0014796A" w:rsidRPr="000C0F97">
        <w:rPr>
          <w:rFonts w:ascii="Abadi" w:hAnsi="Abadi" w:cs="Verdana"/>
          <w:b w:val="0"/>
          <w:sz w:val="21"/>
          <w:szCs w:val="21"/>
          <w:lang w:val="es-MX" w:eastAsia="es-MX"/>
        </w:rPr>
        <w:t>septiembre del</w:t>
      </w:r>
      <w:r w:rsidR="0014796A" w:rsidRPr="000C0F97">
        <w:rPr>
          <w:rFonts w:ascii="Abadi" w:hAnsi="Abadi" w:cs="Verdana"/>
          <w:b w:val="0"/>
          <w:spacing w:val="-1"/>
          <w:sz w:val="21"/>
          <w:szCs w:val="21"/>
          <w:lang w:val="es-MX" w:eastAsia="es-MX"/>
        </w:rPr>
        <w:t xml:space="preserve"> </w:t>
      </w:r>
      <w:r w:rsidR="0014796A" w:rsidRPr="000C0F97">
        <w:rPr>
          <w:rFonts w:ascii="Abadi" w:hAnsi="Abadi" w:cs="Verdana"/>
          <w:b w:val="0"/>
          <w:sz w:val="21"/>
          <w:szCs w:val="21"/>
          <w:lang w:val="es-MX" w:eastAsia="es-MX"/>
        </w:rPr>
        <w:t>año</w:t>
      </w:r>
      <w:r w:rsidR="0014796A" w:rsidRPr="000C0F97">
        <w:rPr>
          <w:rFonts w:ascii="Abadi" w:hAnsi="Abadi" w:cs="Verdana"/>
          <w:b w:val="0"/>
          <w:spacing w:val="-2"/>
          <w:sz w:val="21"/>
          <w:szCs w:val="21"/>
          <w:lang w:val="es-MX" w:eastAsia="es-MX"/>
        </w:rPr>
        <w:t xml:space="preserve"> </w:t>
      </w:r>
      <w:r w:rsidR="0014796A" w:rsidRPr="000C0F97">
        <w:rPr>
          <w:rFonts w:ascii="Abadi" w:hAnsi="Abadi" w:cs="Verdana"/>
          <w:b w:val="0"/>
          <w:sz w:val="21"/>
          <w:szCs w:val="21"/>
          <w:lang w:val="es-MX" w:eastAsia="es-MX"/>
        </w:rPr>
        <w:t>en</w:t>
      </w:r>
      <w:r w:rsidR="0014796A" w:rsidRPr="000C0F97">
        <w:rPr>
          <w:rFonts w:ascii="Abadi" w:hAnsi="Abadi" w:cs="Verdana"/>
          <w:b w:val="0"/>
          <w:spacing w:val="-1"/>
          <w:sz w:val="21"/>
          <w:szCs w:val="21"/>
          <w:lang w:val="es-MX" w:eastAsia="es-MX"/>
        </w:rPr>
        <w:t xml:space="preserve"> </w:t>
      </w:r>
      <w:r w:rsidR="0014796A" w:rsidRPr="000C0F97">
        <w:rPr>
          <w:rFonts w:ascii="Abadi" w:hAnsi="Abadi" w:cs="Verdana"/>
          <w:b w:val="0"/>
          <w:sz w:val="21"/>
          <w:szCs w:val="21"/>
          <w:lang w:val="es-MX" w:eastAsia="es-MX"/>
        </w:rPr>
        <w:t>curso,</w:t>
      </w:r>
      <w:r w:rsidR="0014796A" w:rsidRPr="000C0F97">
        <w:rPr>
          <w:rFonts w:ascii="Abadi" w:hAnsi="Abadi" w:cs="Verdana"/>
          <w:b w:val="0"/>
          <w:spacing w:val="-1"/>
          <w:sz w:val="21"/>
          <w:szCs w:val="21"/>
          <w:lang w:val="es-MX" w:eastAsia="es-MX"/>
        </w:rPr>
        <w:t xml:space="preserve"> </w:t>
      </w:r>
      <w:r w:rsidR="0014796A" w:rsidRPr="000C0F97">
        <w:rPr>
          <w:rFonts w:ascii="Abadi" w:hAnsi="Abadi" w:cs="Verdana"/>
          <w:b w:val="0"/>
          <w:sz w:val="21"/>
          <w:szCs w:val="21"/>
          <w:lang w:val="es-MX" w:eastAsia="es-MX"/>
        </w:rPr>
        <w:t>a</w:t>
      </w:r>
      <w:r w:rsidR="0014796A" w:rsidRPr="000C0F97">
        <w:rPr>
          <w:rFonts w:ascii="Abadi" w:hAnsi="Abadi" w:cs="Verdana"/>
          <w:b w:val="0"/>
          <w:spacing w:val="-3"/>
          <w:sz w:val="21"/>
          <w:szCs w:val="21"/>
          <w:lang w:val="es-MX" w:eastAsia="es-MX"/>
        </w:rPr>
        <w:t xml:space="preserve"> </w:t>
      </w:r>
      <w:r w:rsidR="0014796A" w:rsidRPr="000C0F97">
        <w:rPr>
          <w:rFonts w:ascii="Abadi" w:hAnsi="Abadi" w:cs="Verdana"/>
          <w:b w:val="0"/>
          <w:sz w:val="21"/>
          <w:szCs w:val="21"/>
          <w:lang w:val="es-MX" w:eastAsia="es-MX"/>
        </w:rPr>
        <w:t>las</w:t>
      </w:r>
      <w:r w:rsidR="0014796A" w:rsidRPr="000C0F97">
        <w:rPr>
          <w:rFonts w:ascii="Abadi" w:hAnsi="Abadi" w:cs="Verdana"/>
          <w:b w:val="0"/>
          <w:spacing w:val="-2"/>
          <w:sz w:val="21"/>
          <w:szCs w:val="21"/>
          <w:lang w:val="es-MX" w:eastAsia="es-MX"/>
        </w:rPr>
        <w:t xml:space="preserve"> </w:t>
      </w:r>
      <w:r w:rsidR="0014796A" w:rsidRPr="000C0F97">
        <w:rPr>
          <w:rFonts w:ascii="Abadi" w:hAnsi="Abadi" w:cs="Verdana"/>
          <w:b w:val="0"/>
          <w:sz w:val="21"/>
          <w:szCs w:val="21"/>
          <w:lang w:val="es-MX" w:eastAsia="es-MX"/>
        </w:rPr>
        <w:t>diez</w:t>
      </w:r>
      <w:r w:rsidR="0014796A" w:rsidRPr="000C0F97">
        <w:rPr>
          <w:rFonts w:ascii="Abadi" w:hAnsi="Abadi" w:cs="Verdana"/>
          <w:b w:val="0"/>
          <w:spacing w:val="2"/>
          <w:sz w:val="21"/>
          <w:szCs w:val="21"/>
          <w:lang w:val="es-MX" w:eastAsia="es-MX"/>
        </w:rPr>
        <w:t xml:space="preserve"> </w:t>
      </w:r>
      <w:r w:rsidR="0014796A" w:rsidRPr="000C0F97">
        <w:rPr>
          <w:rFonts w:ascii="Abadi" w:hAnsi="Abadi" w:cs="Verdana"/>
          <w:b w:val="0"/>
          <w:sz w:val="21"/>
          <w:szCs w:val="21"/>
          <w:lang w:val="es-MX" w:eastAsia="es-MX"/>
        </w:rPr>
        <w:t xml:space="preserve">horas. </w:t>
      </w:r>
      <w:r w:rsidR="005B44D4" w:rsidRPr="000C0F97">
        <w:rPr>
          <w:rFonts w:ascii="Abadi" w:hAnsi="Abadi" w:cs="Verdana"/>
          <w:b w:val="0"/>
          <w:sz w:val="21"/>
          <w:szCs w:val="21"/>
          <w:lang w:val="es-MX" w:eastAsia="es-MX"/>
        </w:rPr>
        <w:t>- - - - - -</w:t>
      </w:r>
      <w:r w:rsidR="005B44D4" w:rsidRPr="000C0F97">
        <w:rPr>
          <w:rFonts w:ascii="Abadi" w:hAnsi="Abadi" w:cs="Verdana"/>
          <w:sz w:val="21"/>
          <w:szCs w:val="21"/>
          <w:lang w:val="es-MX" w:eastAsia="es-MX"/>
        </w:rPr>
        <w:t xml:space="preserve"> - - - - - - - - - - - - - - - -</w:t>
      </w:r>
    </w:p>
    <w:p w14:paraId="5B9AC537" w14:textId="77777777" w:rsidR="00B313ED" w:rsidRPr="000C0F97" w:rsidRDefault="0014796A" w:rsidP="00AA358D">
      <w:pPr>
        <w:kinsoku w:val="0"/>
        <w:overflowPunct w:val="0"/>
        <w:autoSpaceDE w:val="0"/>
        <w:autoSpaceDN w:val="0"/>
        <w:adjustRightInd w:val="0"/>
        <w:ind w:right="115" w:firstLine="708"/>
        <w:jc w:val="both"/>
        <w:rPr>
          <w:rFonts w:ascii="Abadi" w:hAnsi="Abadi" w:cs="Verdana"/>
          <w:sz w:val="21"/>
          <w:szCs w:val="21"/>
          <w:lang w:val="es-MX" w:eastAsia="es-MX"/>
        </w:rPr>
      </w:pPr>
      <w:r w:rsidRPr="0014796A">
        <w:rPr>
          <w:rFonts w:ascii="Abadi" w:hAnsi="Abadi" w:cs="Verdana"/>
          <w:sz w:val="21"/>
          <w:szCs w:val="21"/>
          <w:lang w:val="es-MX" w:eastAsia="es-MX"/>
        </w:rPr>
        <w:t>En el punto de asuntos generales no</w:t>
      </w:r>
    </w:p>
    <w:p w14:paraId="69D7C583" w14:textId="65E97639" w:rsidR="0014796A" w:rsidRPr="0014796A" w:rsidRDefault="0014796A" w:rsidP="00AA358D">
      <w:pPr>
        <w:kinsoku w:val="0"/>
        <w:overflowPunct w:val="0"/>
        <w:autoSpaceDE w:val="0"/>
        <w:autoSpaceDN w:val="0"/>
        <w:adjustRightInd w:val="0"/>
        <w:ind w:right="115"/>
        <w:jc w:val="both"/>
        <w:rPr>
          <w:rFonts w:ascii="Abadi" w:hAnsi="Abadi" w:cs="Verdana"/>
          <w:sz w:val="21"/>
          <w:szCs w:val="21"/>
          <w:lang w:val="es-MX" w:eastAsia="es-MX"/>
        </w:rPr>
      </w:pPr>
      <w:r w:rsidRPr="0014796A">
        <w:rPr>
          <w:rFonts w:ascii="Abadi" w:hAnsi="Abadi" w:cs="Verdana"/>
          <w:sz w:val="21"/>
          <w:szCs w:val="21"/>
          <w:lang w:val="es-MX" w:eastAsia="es-MX"/>
        </w:rPr>
        <w:t xml:space="preserve"> se registraron intervenciones. - - - - - - - - - - </w:t>
      </w:r>
    </w:p>
    <w:p w14:paraId="4EC21184" w14:textId="44D489EB" w:rsidR="0014796A" w:rsidRPr="0014796A" w:rsidRDefault="0014796A" w:rsidP="00AA358D">
      <w:pPr>
        <w:kinsoku w:val="0"/>
        <w:overflowPunct w:val="0"/>
        <w:autoSpaceDE w:val="0"/>
        <w:autoSpaceDN w:val="0"/>
        <w:adjustRightInd w:val="0"/>
        <w:ind w:right="115" w:firstLine="708"/>
        <w:jc w:val="both"/>
        <w:rPr>
          <w:rFonts w:ascii="Abadi" w:hAnsi="Abadi" w:cs="Verdana"/>
          <w:sz w:val="21"/>
          <w:szCs w:val="21"/>
          <w:lang w:val="es-MX" w:eastAsia="es-MX"/>
        </w:rPr>
      </w:pPr>
      <w:r w:rsidRPr="0014796A">
        <w:rPr>
          <w:rFonts w:ascii="Abadi" w:hAnsi="Abadi" w:cs="Verdana"/>
          <w:sz w:val="21"/>
          <w:szCs w:val="21"/>
          <w:lang w:val="es-MX" w:eastAsia="es-MX"/>
        </w:rPr>
        <w:t>La secretaría informó que se habían agotado los asuntos listados en el orden del día; y que la asistencia a la sesión había sido de once diputadas y diputados</w:t>
      </w:r>
      <w:bookmarkStart w:id="2" w:name="_Hlk177546634"/>
      <w:r w:rsidRPr="0014796A">
        <w:rPr>
          <w:rFonts w:ascii="Abadi" w:hAnsi="Abadi" w:cs="Verdana"/>
          <w:sz w:val="21"/>
          <w:szCs w:val="21"/>
          <w:lang w:val="es-MX" w:eastAsia="es-MX"/>
        </w:rPr>
        <w:t>. - -</w:t>
      </w:r>
      <w:bookmarkEnd w:id="2"/>
      <w:r w:rsidR="005B44D4" w:rsidRPr="000C0F97">
        <w:rPr>
          <w:rFonts w:ascii="Abadi" w:hAnsi="Abadi" w:cs="Verdana"/>
          <w:sz w:val="21"/>
          <w:szCs w:val="21"/>
          <w:lang w:val="es-MX" w:eastAsia="es-MX"/>
        </w:rPr>
        <w:t xml:space="preserve"> </w:t>
      </w:r>
      <w:r w:rsidR="005B44D4" w:rsidRPr="0014796A">
        <w:rPr>
          <w:rFonts w:ascii="Abadi" w:hAnsi="Abadi" w:cs="Verdana"/>
          <w:sz w:val="21"/>
          <w:szCs w:val="21"/>
          <w:lang w:val="es-MX" w:eastAsia="es-MX"/>
        </w:rPr>
        <w:t xml:space="preserve">- - - - - - - </w:t>
      </w:r>
    </w:p>
    <w:p w14:paraId="0626E653" w14:textId="1CE33D23" w:rsidR="0014796A" w:rsidRPr="0014796A" w:rsidRDefault="0014796A" w:rsidP="00AA358D">
      <w:pPr>
        <w:kinsoku w:val="0"/>
        <w:overflowPunct w:val="0"/>
        <w:autoSpaceDE w:val="0"/>
        <w:autoSpaceDN w:val="0"/>
        <w:adjustRightInd w:val="0"/>
        <w:ind w:left="102" w:right="115" w:firstLine="707"/>
        <w:jc w:val="both"/>
        <w:rPr>
          <w:rFonts w:ascii="Abadi" w:hAnsi="Abadi" w:cs="Verdana"/>
          <w:sz w:val="21"/>
          <w:szCs w:val="21"/>
          <w:lang w:val="es-MX" w:eastAsia="es-MX"/>
        </w:rPr>
      </w:pPr>
      <w:r w:rsidRPr="0014796A">
        <w:rPr>
          <w:rFonts w:ascii="Abadi" w:hAnsi="Abadi" w:cs="Verdana"/>
          <w:sz w:val="21"/>
          <w:szCs w:val="21"/>
          <w:lang w:val="es-MX" w:eastAsia="es-MX"/>
        </w:rPr>
        <w:t>La</w:t>
      </w:r>
      <w:r w:rsidRPr="0014796A">
        <w:rPr>
          <w:rFonts w:ascii="Abadi" w:hAnsi="Abadi" w:cs="Verdana"/>
          <w:spacing w:val="46"/>
          <w:sz w:val="21"/>
          <w:szCs w:val="21"/>
          <w:lang w:val="es-MX" w:eastAsia="es-MX"/>
        </w:rPr>
        <w:t xml:space="preserve"> </w:t>
      </w:r>
      <w:r w:rsidRPr="0014796A">
        <w:rPr>
          <w:rFonts w:ascii="Abadi" w:hAnsi="Abadi" w:cs="Verdana"/>
          <w:sz w:val="21"/>
          <w:szCs w:val="21"/>
          <w:lang w:val="es-MX" w:eastAsia="es-MX"/>
        </w:rPr>
        <w:t>presidencia</w:t>
      </w:r>
      <w:r w:rsidRPr="0014796A">
        <w:rPr>
          <w:rFonts w:ascii="Abadi" w:hAnsi="Abadi" w:cs="Verdana"/>
          <w:spacing w:val="46"/>
          <w:sz w:val="21"/>
          <w:szCs w:val="21"/>
          <w:lang w:val="es-MX" w:eastAsia="es-MX"/>
        </w:rPr>
        <w:t xml:space="preserve"> </w:t>
      </w:r>
      <w:r w:rsidRPr="0014796A">
        <w:rPr>
          <w:rFonts w:ascii="Abadi" w:hAnsi="Abadi" w:cs="Verdana"/>
          <w:sz w:val="21"/>
          <w:szCs w:val="21"/>
          <w:lang w:val="es-MX" w:eastAsia="es-MX"/>
        </w:rPr>
        <w:t>expresó</w:t>
      </w:r>
      <w:r w:rsidRPr="0014796A">
        <w:rPr>
          <w:rFonts w:ascii="Abadi" w:hAnsi="Abadi" w:cs="Verdana"/>
          <w:spacing w:val="49"/>
          <w:sz w:val="21"/>
          <w:szCs w:val="21"/>
          <w:lang w:val="es-MX" w:eastAsia="es-MX"/>
        </w:rPr>
        <w:t xml:space="preserve"> </w:t>
      </w:r>
      <w:r w:rsidRPr="0014796A">
        <w:rPr>
          <w:rFonts w:ascii="Abadi" w:hAnsi="Abadi" w:cs="Verdana"/>
          <w:sz w:val="21"/>
          <w:szCs w:val="21"/>
          <w:lang w:val="es-MX" w:eastAsia="es-MX"/>
        </w:rPr>
        <w:t>que,</w:t>
      </w:r>
      <w:r w:rsidRPr="0014796A">
        <w:rPr>
          <w:rFonts w:ascii="Abadi" w:hAnsi="Abadi" w:cs="Verdana"/>
          <w:spacing w:val="47"/>
          <w:sz w:val="21"/>
          <w:szCs w:val="21"/>
          <w:lang w:val="es-MX" w:eastAsia="es-MX"/>
        </w:rPr>
        <w:t xml:space="preserve"> </w:t>
      </w:r>
      <w:r w:rsidRPr="0014796A">
        <w:rPr>
          <w:rFonts w:ascii="Abadi" w:hAnsi="Abadi" w:cs="Verdana"/>
          <w:sz w:val="21"/>
          <w:szCs w:val="21"/>
          <w:lang w:val="es-MX" w:eastAsia="es-MX"/>
        </w:rPr>
        <w:t>en</w:t>
      </w:r>
      <w:r w:rsidRPr="0014796A">
        <w:rPr>
          <w:rFonts w:ascii="Abadi" w:hAnsi="Abadi" w:cs="Verdana"/>
          <w:spacing w:val="47"/>
          <w:sz w:val="21"/>
          <w:szCs w:val="21"/>
          <w:lang w:val="es-MX" w:eastAsia="es-MX"/>
        </w:rPr>
        <w:t xml:space="preserve"> </w:t>
      </w:r>
      <w:r w:rsidRPr="0014796A">
        <w:rPr>
          <w:rFonts w:ascii="Abadi" w:hAnsi="Abadi" w:cs="Verdana"/>
          <w:sz w:val="21"/>
          <w:szCs w:val="21"/>
          <w:lang w:val="es-MX" w:eastAsia="es-MX"/>
        </w:rPr>
        <w:t>virtud</w:t>
      </w:r>
      <w:r w:rsidRPr="0014796A">
        <w:rPr>
          <w:rFonts w:ascii="Abadi" w:hAnsi="Abadi" w:cs="Verdana"/>
          <w:spacing w:val="46"/>
          <w:sz w:val="21"/>
          <w:szCs w:val="21"/>
          <w:lang w:val="es-MX" w:eastAsia="es-MX"/>
        </w:rPr>
        <w:t xml:space="preserve"> </w:t>
      </w:r>
      <w:r w:rsidRPr="0014796A">
        <w:rPr>
          <w:rFonts w:ascii="Abadi" w:hAnsi="Abadi" w:cs="Verdana"/>
          <w:sz w:val="21"/>
          <w:szCs w:val="21"/>
          <w:lang w:val="es-MX" w:eastAsia="es-MX"/>
        </w:rPr>
        <w:t>de</w:t>
      </w:r>
      <w:r w:rsidRPr="0014796A">
        <w:rPr>
          <w:rFonts w:ascii="Abadi" w:hAnsi="Abadi" w:cs="Verdana"/>
          <w:spacing w:val="46"/>
          <w:sz w:val="21"/>
          <w:szCs w:val="21"/>
          <w:lang w:val="es-MX" w:eastAsia="es-MX"/>
        </w:rPr>
        <w:t xml:space="preserve"> </w:t>
      </w:r>
      <w:r w:rsidRPr="0014796A">
        <w:rPr>
          <w:rFonts w:ascii="Abadi" w:hAnsi="Abadi" w:cs="Verdana"/>
          <w:sz w:val="21"/>
          <w:szCs w:val="21"/>
          <w:lang w:val="es-MX" w:eastAsia="es-MX"/>
        </w:rPr>
        <w:t>que</w:t>
      </w:r>
      <w:r w:rsidRPr="0014796A">
        <w:rPr>
          <w:rFonts w:ascii="Abadi" w:hAnsi="Abadi" w:cs="Verdana"/>
          <w:spacing w:val="49"/>
          <w:sz w:val="21"/>
          <w:szCs w:val="21"/>
          <w:lang w:val="es-MX" w:eastAsia="es-MX"/>
        </w:rPr>
        <w:t xml:space="preserve"> </w:t>
      </w:r>
      <w:r w:rsidRPr="0014796A">
        <w:rPr>
          <w:rFonts w:ascii="Abadi" w:hAnsi="Abadi" w:cs="Verdana"/>
          <w:sz w:val="21"/>
          <w:szCs w:val="21"/>
          <w:lang w:val="es-MX" w:eastAsia="es-MX"/>
        </w:rPr>
        <w:t>el</w:t>
      </w:r>
      <w:r w:rsidRPr="0014796A">
        <w:rPr>
          <w:rFonts w:ascii="Abadi" w:hAnsi="Abadi" w:cs="Verdana"/>
          <w:spacing w:val="47"/>
          <w:sz w:val="21"/>
          <w:szCs w:val="21"/>
          <w:lang w:val="es-MX" w:eastAsia="es-MX"/>
        </w:rPr>
        <w:t xml:space="preserve"> </w:t>
      </w:r>
      <w:r w:rsidRPr="0014796A">
        <w:rPr>
          <w:rFonts w:ascii="Abadi" w:hAnsi="Abadi" w:cs="Verdana"/>
          <w:sz w:val="21"/>
          <w:szCs w:val="21"/>
          <w:lang w:val="es-MX" w:eastAsia="es-MX"/>
        </w:rPr>
        <w:t>cuórum</w:t>
      </w:r>
      <w:r w:rsidRPr="0014796A">
        <w:rPr>
          <w:rFonts w:ascii="Abadi" w:hAnsi="Abadi" w:cs="Verdana"/>
          <w:spacing w:val="47"/>
          <w:sz w:val="21"/>
          <w:szCs w:val="21"/>
          <w:lang w:val="es-MX" w:eastAsia="es-MX"/>
        </w:rPr>
        <w:t xml:space="preserve"> </w:t>
      </w:r>
      <w:r w:rsidRPr="0014796A">
        <w:rPr>
          <w:rFonts w:ascii="Abadi" w:hAnsi="Abadi" w:cs="Verdana"/>
          <w:sz w:val="21"/>
          <w:szCs w:val="21"/>
          <w:lang w:val="es-MX" w:eastAsia="es-MX"/>
        </w:rPr>
        <w:t>de</w:t>
      </w:r>
      <w:r w:rsidRPr="0014796A">
        <w:rPr>
          <w:rFonts w:ascii="Abadi" w:hAnsi="Abadi" w:cs="Verdana"/>
          <w:spacing w:val="46"/>
          <w:sz w:val="21"/>
          <w:szCs w:val="21"/>
          <w:lang w:val="es-MX" w:eastAsia="es-MX"/>
        </w:rPr>
        <w:t xml:space="preserve"> </w:t>
      </w:r>
      <w:r w:rsidRPr="0014796A">
        <w:rPr>
          <w:rFonts w:ascii="Abadi" w:hAnsi="Abadi" w:cs="Verdana"/>
          <w:sz w:val="21"/>
          <w:szCs w:val="21"/>
          <w:lang w:val="es-MX" w:eastAsia="es-MX"/>
        </w:rPr>
        <w:t>asistencia</w:t>
      </w:r>
      <w:r w:rsidRPr="0014796A">
        <w:rPr>
          <w:rFonts w:ascii="Abadi" w:hAnsi="Abadi" w:cs="Verdana"/>
          <w:spacing w:val="48"/>
          <w:sz w:val="21"/>
          <w:szCs w:val="21"/>
          <w:lang w:val="es-MX" w:eastAsia="es-MX"/>
        </w:rPr>
        <w:t xml:space="preserve"> </w:t>
      </w:r>
      <w:r w:rsidRPr="0014796A">
        <w:rPr>
          <w:rFonts w:ascii="Abadi" w:hAnsi="Abadi" w:cs="Verdana"/>
          <w:sz w:val="21"/>
          <w:szCs w:val="21"/>
          <w:lang w:val="es-MX" w:eastAsia="es-MX"/>
        </w:rPr>
        <w:t>se</w:t>
      </w:r>
      <w:r w:rsidRPr="0014796A">
        <w:rPr>
          <w:rFonts w:ascii="Abadi" w:hAnsi="Abadi" w:cs="Verdana"/>
          <w:spacing w:val="46"/>
          <w:sz w:val="21"/>
          <w:szCs w:val="21"/>
          <w:lang w:val="es-MX" w:eastAsia="es-MX"/>
        </w:rPr>
        <w:t xml:space="preserve"> </w:t>
      </w:r>
      <w:r w:rsidRPr="0014796A">
        <w:rPr>
          <w:rFonts w:ascii="Abadi" w:hAnsi="Abadi" w:cs="Verdana"/>
          <w:sz w:val="21"/>
          <w:szCs w:val="21"/>
          <w:lang w:val="es-MX" w:eastAsia="es-MX"/>
        </w:rPr>
        <w:t>había</w:t>
      </w:r>
      <w:r w:rsidRPr="0014796A">
        <w:rPr>
          <w:rFonts w:ascii="Abadi" w:hAnsi="Abadi" w:cs="Verdana"/>
          <w:spacing w:val="-1"/>
          <w:sz w:val="21"/>
          <w:szCs w:val="21"/>
          <w:lang w:val="es-MX" w:eastAsia="es-MX"/>
        </w:rPr>
        <w:t xml:space="preserve"> </w:t>
      </w:r>
      <w:r w:rsidRPr="0014796A">
        <w:rPr>
          <w:rFonts w:ascii="Abadi" w:hAnsi="Abadi" w:cs="Verdana"/>
          <w:sz w:val="21"/>
          <w:szCs w:val="21"/>
          <w:lang w:val="es-MX" w:eastAsia="es-MX"/>
        </w:rPr>
        <w:t>mantenido, no procedería a instruir</w:t>
      </w:r>
      <w:r w:rsidRPr="0014796A">
        <w:rPr>
          <w:rFonts w:ascii="Abadi" w:hAnsi="Abadi" w:cs="Verdana"/>
          <w:spacing w:val="3"/>
          <w:sz w:val="21"/>
          <w:szCs w:val="21"/>
          <w:lang w:val="es-MX" w:eastAsia="es-MX"/>
        </w:rPr>
        <w:t xml:space="preserve"> </w:t>
      </w:r>
      <w:r w:rsidRPr="0014796A">
        <w:rPr>
          <w:rFonts w:ascii="Abadi" w:hAnsi="Abadi" w:cs="Verdana"/>
          <w:sz w:val="21"/>
          <w:szCs w:val="21"/>
          <w:lang w:val="es-MX" w:eastAsia="es-MX"/>
        </w:rPr>
        <w:t>a</w:t>
      </w:r>
      <w:r w:rsidRPr="0014796A">
        <w:rPr>
          <w:rFonts w:ascii="Abadi" w:hAnsi="Abadi" w:cs="Verdana"/>
          <w:spacing w:val="-2"/>
          <w:sz w:val="21"/>
          <w:szCs w:val="21"/>
          <w:lang w:val="es-MX" w:eastAsia="es-MX"/>
        </w:rPr>
        <w:t xml:space="preserve"> </w:t>
      </w:r>
      <w:r w:rsidRPr="0014796A">
        <w:rPr>
          <w:rFonts w:ascii="Abadi" w:hAnsi="Abadi" w:cs="Verdana"/>
          <w:sz w:val="21"/>
          <w:szCs w:val="21"/>
          <w:lang w:val="es-MX" w:eastAsia="es-MX"/>
        </w:rPr>
        <w:t>la secretaría a un nuevo pase de lista;</w:t>
      </w:r>
      <w:r w:rsidRPr="0014796A">
        <w:rPr>
          <w:rFonts w:ascii="Abadi" w:hAnsi="Abadi" w:cs="Verdana"/>
          <w:spacing w:val="12"/>
          <w:sz w:val="21"/>
          <w:szCs w:val="21"/>
          <w:lang w:val="es-MX" w:eastAsia="es-MX"/>
        </w:rPr>
        <w:t xml:space="preserve"> </w:t>
      </w:r>
      <w:r w:rsidRPr="0014796A">
        <w:rPr>
          <w:rFonts w:ascii="Abadi" w:hAnsi="Abadi" w:cs="Verdana"/>
          <w:sz w:val="21"/>
          <w:szCs w:val="21"/>
          <w:lang w:val="es-MX" w:eastAsia="es-MX"/>
        </w:rPr>
        <w:t>y</w:t>
      </w:r>
      <w:r w:rsidRPr="0014796A">
        <w:rPr>
          <w:rFonts w:ascii="Abadi" w:hAnsi="Abadi" w:cs="Verdana"/>
          <w:spacing w:val="3"/>
          <w:sz w:val="21"/>
          <w:szCs w:val="21"/>
          <w:lang w:val="es-MX" w:eastAsia="es-MX"/>
        </w:rPr>
        <w:t xml:space="preserve"> </w:t>
      </w:r>
      <w:r w:rsidRPr="0014796A">
        <w:rPr>
          <w:rFonts w:ascii="Abadi" w:hAnsi="Abadi" w:cs="Verdana"/>
          <w:sz w:val="21"/>
          <w:szCs w:val="21"/>
          <w:lang w:val="es-MX" w:eastAsia="es-MX"/>
        </w:rPr>
        <w:t>reiteró la cita</w:t>
      </w:r>
      <w:r w:rsidRPr="0014796A">
        <w:rPr>
          <w:rFonts w:ascii="Abadi" w:hAnsi="Abadi" w:cs="Verdana"/>
          <w:spacing w:val="-1"/>
          <w:sz w:val="21"/>
          <w:szCs w:val="21"/>
          <w:lang w:val="es-MX" w:eastAsia="es-MX"/>
        </w:rPr>
        <w:t xml:space="preserve"> </w:t>
      </w:r>
      <w:r w:rsidRPr="0014796A">
        <w:rPr>
          <w:rFonts w:ascii="Abadi" w:hAnsi="Abadi" w:cs="Verdana"/>
          <w:sz w:val="21"/>
          <w:szCs w:val="21"/>
          <w:lang w:val="es-MX" w:eastAsia="es-MX"/>
        </w:rPr>
        <w:t>al</w:t>
      </w:r>
      <w:r w:rsidRPr="0014796A">
        <w:rPr>
          <w:rFonts w:ascii="Abadi" w:hAnsi="Abadi" w:cs="Verdana"/>
          <w:spacing w:val="-2"/>
          <w:sz w:val="21"/>
          <w:szCs w:val="21"/>
          <w:lang w:val="es-MX" w:eastAsia="es-MX"/>
        </w:rPr>
        <w:t xml:space="preserve"> </w:t>
      </w:r>
      <w:r w:rsidRPr="0014796A">
        <w:rPr>
          <w:rFonts w:ascii="Abadi" w:hAnsi="Abadi" w:cs="Verdana"/>
          <w:sz w:val="21"/>
          <w:szCs w:val="21"/>
          <w:lang w:val="es-MX" w:eastAsia="es-MX"/>
        </w:rPr>
        <w:t>segundo</w:t>
      </w:r>
      <w:r w:rsidRPr="0014796A">
        <w:rPr>
          <w:rFonts w:ascii="Abadi" w:hAnsi="Abadi" w:cs="Verdana"/>
          <w:spacing w:val="-3"/>
          <w:sz w:val="21"/>
          <w:szCs w:val="21"/>
          <w:lang w:val="es-MX" w:eastAsia="es-MX"/>
        </w:rPr>
        <w:t xml:space="preserve"> </w:t>
      </w:r>
      <w:r w:rsidRPr="0014796A">
        <w:rPr>
          <w:rFonts w:ascii="Abadi" w:hAnsi="Abadi" w:cs="Verdana"/>
          <w:sz w:val="21"/>
          <w:szCs w:val="21"/>
          <w:lang w:val="es-MX" w:eastAsia="es-MX"/>
        </w:rPr>
        <w:t>período</w:t>
      </w:r>
      <w:r w:rsidRPr="0014796A">
        <w:rPr>
          <w:rFonts w:ascii="Abadi" w:hAnsi="Abadi" w:cs="Verdana"/>
          <w:spacing w:val="-3"/>
          <w:sz w:val="21"/>
          <w:szCs w:val="21"/>
          <w:lang w:val="es-MX" w:eastAsia="es-MX"/>
        </w:rPr>
        <w:t xml:space="preserve"> </w:t>
      </w:r>
      <w:r w:rsidRPr="0014796A">
        <w:rPr>
          <w:rFonts w:ascii="Abadi" w:hAnsi="Abadi" w:cs="Verdana"/>
          <w:sz w:val="21"/>
          <w:szCs w:val="21"/>
          <w:lang w:val="es-MX" w:eastAsia="es-MX"/>
        </w:rPr>
        <w:t>extraordinario</w:t>
      </w:r>
      <w:r w:rsidRPr="0014796A">
        <w:rPr>
          <w:rFonts w:ascii="Abadi" w:hAnsi="Abadi" w:cs="Verdana"/>
          <w:spacing w:val="-2"/>
          <w:sz w:val="21"/>
          <w:szCs w:val="21"/>
          <w:lang w:val="es-MX" w:eastAsia="es-MX"/>
        </w:rPr>
        <w:t xml:space="preserve"> </w:t>
      </w:r>
      <w:r w:rsidRPr="0014796A">
        <w:rPr>
          <w:rFonts w:ascii="Abadi" w:hAnsi="Abadi" w:cs="Verdana"/>
          <w:sz w:val="21"/>
          <w:szCs w:val="21"/>
          <w:lang w:val="es-MX" w:eastAsia="es-MX"/>
        </w:rPr>
        <w:t>de</w:t>
      </w:r>
      <w:r w:rsidRPr="0014796A">
        <w:rPr>
          <w:rFonts w:ascii="Abadi" w:hAnsi="Abadi" w:cs="Verdana"/>
          <w:spacing w:val="-3"/>
          <w:sz w:val="21"/>
          <w:szCs w:val="21"/>
          <w:lang w:val="es-MX" w:eastAsia="es-MX"/>
        </w:rPr>
        <w:t xml:space="preserve"> </w:t>
      </w:r>
      <w:r w:rsidRPr="0014796A">
        <w:rPr>
          <w:rFonts w:ascii="Abadi" w:hAnsi="Abadi" w:cs="Verdana"/>
          <w:sz w:val="21"/>
          <w:szCs w:val="21"/>
          <w:lang w:val="es-MX" w:eastAsia="es-MX"/>
        </w:rPr>
        <w:t>sesiones</w:t>
      </w:r>
      <w:r w:rsidRPr="0014796A">
        <w:rPr>
          <w:rFonts w:ascii="Abadi" w:hAnsi="Abadi" w:cs="Verdana"/>
          <w:spacing w:val="-1"/>
          <w:sz w:val="21"/>
          <w:szCs w:val="21"/>
          <w:lang w:val="es-MX" w:eastAsia="es-MX"/>
        </w:rPr>
        <w:t xml:space="preserve"> </w:t>
      </w:r>
      <w:r w:rsidRPr="0014796A">
        <w:rPr>
          <w:rFonts w:ascii="Abadi" w:hAnsi="Abadi" w:cs="Verdana"/>
          <w:sz w:val="21"/>
          <w:szCs w:val="21"/>
          <w:lang w:val="es-MX" w:eastAsia="es-MX"/>
        </w:rPr>
        <w:t>del tercer</w:t>
      </w:r>
      <w:r w:rsidRPr="0014796A">
        <w:rPr>
          <w:rFonts w:ascii="Abadi" w:hAnsi="Abadi" w:cs="Verdana"/>
          <w:spacing w:val="-2"/>
          <w:sz w:val="21"/>
          <w:szCs w:val="21"/>
          <w:lang w:val="es-MX" w:eastAsia="es-MX"/>
        </w:rPr>
        <w:t xml:space="preserve"> </w:t>
      </w:r>
      <w:r w:rsidRPr="0014796A">
        <w:rPr>
          <w:rFonts w:ascii="Abadi" w:hAnsi="Abadi" w:cs="Verdana"/>
          <w:sz w:val="21"/>
          <w:szCs w:val="21"/>
          <w:lang w:val="es-MX" w:eastAsia="es-MX"/>
        </w:rPr>
        <w:t>año</w:t>
      </w:r>
      <w:r w:rsidRPr="0014796A">
        <w:rPr>
          <w:rFonts w:ascii="Abadi" w:hAnsi="Abadi" w:cs="Verdana"/>
          <w:spacing w:val="-2"/>
          <w:sz w:val="21"/>
          <w:szCs w:val="21"/>
          <w:lang w:val="es-MX" w:eastAsia="es-MX"/>
        </w:rPr>
        <w:t xml:space="preserve"> </w:t>
      </w:r>
      <w:r w:rsidRPr="0014796A">
        <w:rPr>
          <w:rFonts w:ascii="Abadi" w:hAnsi="Abadi" w:cs="Verdana"/>
          <w:sz w:val="21"/>
          <w:szCs w:val="21"/>
          <w:lang w:val="es-MX" w:eastAsia="es-MX"/>
        </w:rPr>
        <w:t>de</w:t>
      </w:r>
      <w:r w:rsidRPr="0014796A">
        <w:rPr>
          <w:rFonts w:ascii="Abadi" w:hAnsi="Abadi" w:cs="Verdana"/>
          <w:spacing w:val="-1"/>
          <w:sz w:val="21"/>
          <w:szCs w:val="21"/>
          <w:lang w:val="es-MX" w:eastAsia="es-MX"/>
        </w:rPr>
        <w:t xml:space="preserve"> </w:t>
      </w:r>
      <w:r w:rsidRPr="0014796A">
        <w:rPr>
          <w:rFonts w:ascii="Abadi" w:hAnsi="Abadi" w:cs="Verdana"/>
          <w:sz w:val="21"/>
          <w:szCs w:val="21"/>
          <w:lang w:val="es-MX" w:eastAsia="es-MX"/>
        </w:rPr>
        <w:t>ejercicio</w:t>
      </w:r>
      <w:r w:rsidRPr="0014796A">
        <w:rPr>
          <w:rFonts w:ascii="Abadi" w:hAnsi="Abadi" w:cs="Verdana"/>
          <w:spacing w:val="5"/>
          <w:sz w:val="21"/>
          <w:szCs w:val="21"/>
          <w:lang w:val="es-MX" w:eastAsia="es-MX"/>
        </w:rPr>
        <w:t xml:space="preserve"> </w:t>
      </w:r>
      <w:r w:rsidRPr="0014796A">
        <w:rPr>
          <w:rFonts w:ascii="Abadi" w:hAnsi="Abadi" w:cs="Verdana"/>
          <w:sz w:val="21"/>
          <w:szCs w:val="21"/>
          <w:lang w:val="es-MX" w:eastAsia="es-MX"/>
        </w:rPr>
        <w:t>constitucional</w:t>
      </w:r>
      <w:r w:rsidRPr="0014796A">
        <w:rPr>
          <w:rFonts w:ascii="Abadi" w:hAnsi="Abadi" w:cs="Verdana"/>
          <w:spacing w:val="-2"/>
          <w:sz w:val="21"/>
          <w:szCs w:val="21"/>
          <w:lang w:val="es-MX" w:eastAsia="es-MX"/>
        </w:rPr>
        <w:t xml:space="preserve"> </w:t>
      </w:r>
      <w:r w:rsidRPr="0014796A">
        <w:rPr>
          <w:rFonts w:ascii="Abadi" w:hAnsi="Abadi" w:cs="Verdana"/>
          <w:sz w:val="21"/>
          <w:szCs w:val="21"/>
          <w:lang w:val="es-MX" w:eastAsia="es-MX"/>
        </w:rPr>
        <w:t>de</w:t>
      </w:r>
      <w:r w:rsidRPr="0014796A">
        <w:rPr>
          <w:rFonts w:ascii="Abadi" w:hAnsi="Abadi" w:cs="Verdana"/>
          <w:spacing w:val="-3"/>
          <w:sz w:val="21"/>
          <w:szCs w:val="21"/>
          <w:lang w:val="es-MX" w:eastAsia="es-MX"/>
        </w:rPr>
        <w:t xml:space="preserve"> </w:t>
      </w:r>
      <w:r w:rsidRPr="0014796A">
        <w:rPr>
          <w:rFonts w:ascii="Abadi" w:hAnsi="Abadi" w:cs="Verdana"/>
          <w:sz w:val="21"/>
          <w:szCs w:val="21"/>
          <w:lang w:val="es-MX" w:eastAsia="es-MX"/>
        </w:rPr>
        <w:t>la</w:t>
      </w:r>
      <w:r w:rsidRPr="0014796A">
        <w:rPr>
          <w:rFonts w:ascii="Abadi" w:hAnsi="Abadi" w:cs="Verdana"/>
          <w:spacing w:val="-1"/>
          <w:sz w:val="21"/>
          <w:szCs w:val="21"/>
          <w:lang w:val="es-MX" w:eastAsia="es-MX"/>
        </w:rPr>
        <w:t xml:space="preserve"> </w:t>
      </w:r>
      <w:r w:rsidRPr="0014796A">
        <w:rPr>
          <w:rFonts w:ascii="Abadi" w:hAnsi="Abadi" w:cs="Verdana"/>
          <w:sz w:val="21"/>
          <w:szCs w:val="21"/>
          <w:lang w:val="es-MX" w:eastAsia="es-MX"/>
        </w:rPr>
        <w:t>Sexagésima</w:t>
      </w:r>
      <w:r w:rsidRPr="0014796A">
        <w:rPr>
          <w:rFonts w:ascii="Abadi" w:hAnsi="Abadi" w:cs="Verdana"/>
          <w:spacing w:val="-2"/>
          <w:sz w:val="21"/>
          <w:szCs w:val="21"/>
          <w:lang w:val="es-MX" w:eastAsia="es-MX"/>
        </w:rPr>
        <w:t xml:space="preserve"> </w:t>
      </w:r>
      <w:r w:rsidRPr="0014796A">
        <w:rPr>
          <w:rFonts w:ascii="Abadi" w:hAnsi="Abadi" w:cs="Verdana"/>
          <w:sz w:val="21"/>
          <w:szCs w:val="21"/>
          <w:lang w:val="es-MX" w:eastAsia="es-MX"/>
        </w:rPr>
        <w:t>Quinta</w:t>
      </w:r>
      <w:r w:rsidRPr="0014796A">
        <w:rPr>
          <w:rFonts w:ascii="Abadi" w:hAnsi="Abadi" w:cs="Verdana"/>
          <w:spacing w:val="-2"/>
          <w:sz w:val="21"/>
          <w:szCs w:val="21"/>
          <w:lang w:val="es-MX" w:eastAsia="es-MX"/>
        </w:rPr>
        <w:t xml:space="preserve"> </w:t>
      </w:r>
      <w:r w:rsidRPr="0014796A">
        <w:rPr>
          <w:rFonts w:ascii="Abadi" w:hAnsi="Abadi" w:cs="Verdana"/>
          <w:sz w:val="21"/>
          <w:szCs w:val="21"/>
          <w:lang w:val="es-MX" w:eastAsia="es-MX"/>
        </w:rPr>
        <w:t>Legislatura, por lo que</w:t>
      </w:r>
      <w:r w:rsidRPr="0014796A">
        <w:rPr>
          <w:rFonts w:ascii="Abadi" w:hAnsi="Abadi" w:cs="Verdana"/>
          <w:spacing w:val="-1"/>
          <w:sz w:val="21"/>
          <w:szCs w:val="21"/>
          <w:lang w:val="es-MX" w:eastAsia="es-MX"/>
        </w:rPr>
        <w:t xml:space="preserve"> </w:t>
      </w:r>
      <w:r w:rsidRPr="0014796A">
        <w:rPr>
          <w:rFonts w:ascii="Abadi" w:hAnsi="Abadi" w:cs="Verdana"/>
          <w:sz w:val="21"/>
          <w:szCs w:val="21"/>
          <w:lang w:val="es-MX" w:eastAsia="es-MX"/>
        </w:rPr>
        <w:t>levantó</w:t>
      </w:r>
      <w:r w:rsidRPr="0014796A">
        <w:rPr>
          <w:rFonts w:ascii="Abadi" w:hAnsi="Abadi" w:cs="Verdana"/>
          <w:spacing w:val="-3"/>
          <w:sz w:val="21"/>
          <w:szCs w:val="21"/>
          <w:lang w:val="es-MX" w:eastAsia="es-MX"/>
        </w:rPr>
        <w:t xml:space="preserve"> </w:t>
      </w:r>
      <w:r w:rsidRPr="0014796A">
        <w:rPr>
          <w:rFonts w:ascii="Abadi" w:hAnsi="Abadi" w:cs="Verdana"/>
          <w:sz w:val="21"/>
          <w:szCs w:val="21"/>
          <w:lang w:val="es-MX" w:eastAsia="es-MX"/>
        </w:rPr>
        <w:t>la</w:t>
      </w:r>
      <w:r w:rsidRPr="0014796A">
        <w:rPr>
          <w:rFonts w:ascii="Abadi" w:hAnsi="Abadi" w:cs="Verdana"/>
          <w:spacing w:val="-2"/>
          <w:sz w:val="21"/>
          <w:szCs w:val="21"/>
          <w:lang w:val="es-MX" w:eastAsia="es-MX"/>
        </w:rPr>
        <w:t xml:space="preserve"> </w:t>
      </w:r>
      <w:r w:rsidRPr="0014796A">
        <w:rPr>
          <w:rFonts w:ascii="Abadi" w:hAnsi="Abadi" w:cs="Verdana"/>
          <w:sz w:val="21"/>
          <w:szCs w:val="21"/>
          <w:lang w:val="es-MX" w:eastAsia="es-MX"/>
        </w:rPr>
        <w:t>sesión</w:t>
      </w:r>
      <w:r w:rsidRPr="0014796A">
        <w:rPr>
          <w:rFonts w:ascii="Abadi" w:hAnsi="Abadi" w:cs="Verdana"/>
          <w:spacing w:val="-1"/>
          <w:sz w:val="21"/>
          <w:szCs w:val="21"/>
          <w:lang w:val="es-MX" w:eastAsia="es-MX"/>
        </w:rPr>
        <w:t xml:space="preserve"> </w:t>
      </w:r>
      <w:r w:rsidRPr="0014796A">
        <w:rPr>
          <w:rFonts w:ascii="Abadi" w:hAnsi="Abadi" w:cs="Verdana"/>
          <w:sz w:val="21"/>
          <w:szCs w:val="21"/>
          <w:lang w:val="es-MX" w:eastAsia="es-MX"/>
        </w:rPr>
        <w:t>a</w:t>
      </w:r>
      <w:r w:rsidRPr="0014796A">
        <w:rPr>
          <w:rFonts w:ascii="Abadi" w:hAnsi="Abadi" w:cs="Verdana"/>
          <w:spacing w:val="-1"/>
          <w:sz w:val="21"/>
          <w:szCs w:val="21"/>
          <w:lang w:val="es-MX" w:eastAsia="es-MX"/>
        </w:rPr>
        <w:t xml:space="preserve"> </w:t>
      </w:r>
      <w:r w:rsidRPr="0014796A">
        <w:rPr>
          <w:rFonts w:ascii="Abadi" w:hAnsi="Abadi" w:cs="Verdana"/>
          <w:sz w:val="21"/>
          <w:szCs w:val="21"/>
          <w:lang w:val="es-MX" w:eastAsia="es-MX"/>
        </w:rPr>
        <w:t>las</w:t>
      </w:r>
      <w:r w:rsidRPr="0014796A">
        <w:rPr>
          <w:rFonts w:ascii="Abadi" w:hAnsi="Abadi" w:cs="Verdana"/>
          <w:spacing w:val="-1"/>
          <w:sz w:val="21"/>
          <w:szCs w:val="21"/>
          <w:lang w:val="es-MX" w:eastAsia="es-MX"/>
        </w:rPr>
        <w:t xml:space="preserve"> </w:t>
      </w:r>
      <w:r w:rsidRPr="0014796A">
        <w:rPr>
          <w:rFonts w:ascii="Abadi" w:hAnsi="Abadi" w:cs="Verdana"/>
          <w:sz w:val="21"/>
          <w:szCs w:val="21"/>
          <w:lang w:val="es-MX" w:eastAsia="es-MX"/>
        </w:rPr>
        <w:t>diez horas</w:t>
      </w:r>
      <w:r w:rsidRPr="0014796A">
        <w:rPr>
          <w:rFonts w:ascii="Abadi" w:hAnsi="Abadi" w:cs="Verdana"/>
          <w:spacing w:val="-3"/>
          <w:sz w:val="21"/>
          <w:szCs w:val="21"/>
          <w:lang w:val="es-MX" w:eastAsia="es-MX"/>
        </w:rPr>
        <w:t xml:space="preserve"> </w:t>
      </w:r>
      <w:r w:rsidRPr="0014796A">
        <w:rPr>
          <w:rFonts w:ascii="Abadi" w:hAnsi="Abadi" w:cs="Verdana"/>
          <w:sz w:val="21"/>
          <w:szCs w:val="21"/>
          <w:lang w:val="es-MX" w:eastAsia="es-MX"/>
        </w:rPr>
        <w:t>con cincuenta</w:t>
      </w:r>
      <w:r w:rsidRPr="0014796A">
        <w:rPr>
          <w:rFonts w:ascii="Abadi" w:hAnsi="Abadi" w:cs="Verdana"/>
          <w:spacing w:val="-2"/>
          <w:sz w:val="21"/>
          <w:szCs w:val="21"/>
          <w:lang w:val="es-MX" w:eastAsia="es-MX"/>
        </w:rPr>
        <w:t xml:space="preserve"> </w:t>
      </w:r>
      <w:r w:rsidRPr="0014796A">
        <w:rPr>
          <w:rFonts w:ascii="Abadi" w:hAnsi="Abadi" w:cs="Verdana"/>
          <w:sz w:val="21"/>
          <w:szCs w:val="21"/>
          <w:lang w:val="es-MX" w:eastAsia="es-MX"/>
        </w:rPr>
        <w:t>y</w:t>
      </w:r>
      <w:r w:rsidRPr="0014796A">
        <w:rPr>
          <w:rFonts w:ascii="Abadi" w:hAnsi="Abadi" w:cs="Verdana"/>
          <w:spacing w:val="-1"/>
          <w:sz w:val="21"/>
          <w:szCs w:val="21"/>
          <w:lang w:val="es-MX" w:eastAsia="es-MX"/>
        </w:rPr>
        <w:t xml:space="preserve"> </w:t>
      </w:r>
      <w:r w:rsidRPr="0014796A">
        <w:rPr>
          <w:rFonts w:ascii="Abadi" w:hAnsi="Abadi" w:cs="Verdana"/>
          <w:sz w:val="21"/>
          <w:szCs w:val="21"/>
          <w:lang w:val="es-MX" w:eastAsia="es-MX"/>
        </w:rPr>
        <w:t>dos</w:t>
      </w:r>
      <w:r w:rsidRPr="0014796A">
        <w:rPr>
          <w:rFonts w:ascii="Abadi" w:hAnsi="Abadi" w:cs="Verdana"/>
          <w:spacing w:val="-1"/>
          <w:sz w:val="21"/>
          <w:szCs w:val="21"/>
          <w:lang w:val="es-MX" w:eastAsia="es-MX"/>
        </w:rPr>
        <w:t xml:space="preserve"> </w:t>
      </w:r>
      <w:r w:rsidRPr="0014796A">
        <w:rPr>
          <w:rFonts w:ascii="Abadi" w:hAnsi="Abadi" w:cs="Verdana"/>
          <w:sz w:val="21"/>
          <w:szCs w:val="21"/>
          <w:lang w:val="es-MX" w:eastAsia="es-MX"/>
        </w:rPr>
        <w:t xml:space="preserve">minutos. </w:t>
      </w:r>
      <w:bookmarkStart w:id="3" w:name="_Hlk177546883"/>
      <w:r w:rsidRPr="0014796A">
        <w:rPr>
          <w:rFonts w:ascii="Abadi" w:hAnsi="Abadi" w:cs="Verdana"/>
          <w:sz w:val="21"/>
          <w:szCs w:val="21"/>
          <w:lang w:val="es-MX" w:eastAsia="es-MX"/>
        </w:rPr>
        <w:t>- - - - - - -</w:t>
      </w:r>
      <w:r w:rsidRPr="0014796A">
        <w:rPr>
          <w:rFonts w:ascii="Abadi" w:hAnsi="Abadi" w:cs="Verdana"/>
          <w:spacing w:val="-2"/>
          <w:sz w:val="21"/>
          <w:szCs w:val="21"/>
          <w:lang w:val="es-MX" w:eastAsia="es-MX"/>
        </w:rPr>
        <w:t xml:space="preserve"> </w:t>
      </w:r>
      <w:r w:rsidRPr="0014796A">
        <w:rPr>
          <w:rFonts w:ascii="Abadi" w:hAnsi="Abadi" w:cs="Verdana"/>
          <w:sz w:val="21"/>
          <w:szCs w:val="21"/>
          <w:lang w:val="es-MX" w:eastAsia="es-MX"/>
        </w:rPr>
        <w:t xml:space="preserve">- - - </w:t>
      </w:r>
      <w:bookmarkEnd w:id="3"/>
      <w:r w:rsidR="00087ED3" w:rsidRPr="0014796A">
        <w:rPr>
          <w:rFonts w:ascii="Abadi" w:hAnsi="Abadi" w:cs="Verdana"/>
          <w:sz w:val="21"/>
          <w:szCs w:val="21"/>
          <w:lang w:val="es-MX" w:eastAsia="es-MX"/>
        </w:rPr>
        <w:t xml:space="preserve">- - - </w:t>
      </w:r>
      <w:r w:rsidRPr="0014796A">
        <w:rPr>
          <w:rFonts w:ascii="Abadi" w:hAnsi="Abadi" w:cs="Verdana"/>
          <w:sz w:val="21"/>
          <w:szCs w:val="21"/>
          <w:lang w:val="es-MX" w:eastAsia="es-MX"/>
        </w:rPr>
        <w:t>- - - -</w:t>
      </w:r>
      <w:r w:rsidRPr="0014796A">
        <w:rPr>
          <w:rFonts w:ascii="Abadi" w:hAnsi="Abadi" w:cs="Verdana"/>
          <w:spacing w:val="-2"/>
          <w:sz w:val="21"/>
          <w:szCs w:val="21"/>
          <w:lang w:val="es-MX" w:eastAsia="es-MX"/>
        </w:rPr>
        <w:t xml:space="preserve"> </w:t>
      </w:r>
      <w:r w:rsidRPr="0014796A">
        <w:rPr>
          <w:rFonts w:ascii="Abadi" w:hAnsi="Abadi" w:cs="Verdana"/>
          <w:sz w:val="21"/>
          <w:szCs w:val="21"/>
          <w:lang w:val="es-MX" w:eastAsia="es-MX"/>
        </w:rPr>
        <w:t>- - -</w:t>
      </w:r>
      <w:r>
        <w:rPr>
          <w:rFonts w:ascii="Abadi" w:hAnsi="Abadi" w:cs="Verdana"/>
          <w:sz w:val="21"/>
          <w:szCs w:val="21"/>
          <w:lang w:val="es-MX" w:eastAsia="es-MX"/>
        </w:rPr>
        <w:t xml:space="preserve"> </w:t>
      </w:r>
      <w:r w:rsidRPr="0014796A">
        <w:rPr>
          <w:rFonts w:ascii="Abadi" w:hAnsi="Abadi" w:cs="Verdana"/>
          <w:sz w:val="21"/>
          <w:szCs w:val="21"/>
          <w:lang w:val="es-MX" w:eastAsia="es-MX"/>
        </w:rPr>
        <w:t xml:space="preserve">- - - </w:t>
      </w:r>
    </w:p>
    <w:p w14:paraId="1FA436AD" w14:textId="631DE9D5" w:rsidR="00B313ED" w:rsidRPr="00B313ED" w:rsidRDefault="00B313ED" w:rsidP="00AA358D">
      <w:pPr>
        <w:kinsoku w:val="0"/>
        <w:overflowPunct w:val="0"/>
        <w:autoSpaceDE w:val="0"/>
        <w:autoSpaceDN w:val="0"/>
        <w:adjustRightInd w:val="0"/>
        <w:ind w:left="102" w:right="115" w:firstLine="707"/>
        <w:jc w:val="both"/>
        <w:rPr>
          <w:rFonts w:ascii="Abadi" w:hAnsi="Abadi" w:cs="Verdana"/>
          <w:sz w:val="21"/>
          <w:szCs w:val="21"/>
          <w:lang w:val="es-MX" w:eastAsia="es-MX"/>
        </w:rPr>
      </w:pPr>
      <w:r w:rsidRPr="00B313ED">
        <w:rPr>
          <w:rFonts w:ascii="Abadi" w:hAnsi="Abadi" w:cs="Verdana"/>
          <w:sz w:val="21"/>
          <w:szCs w:val="21"/>
          <w:lang w:val="es-MX" w:eastAsia="es-MX"/>
        </w:rPr>
        <w:t xml:space="preserve">Las intervenciones registradas durante la presente sesión se contienen íntegramente en versión mecanográfica, formando parte de la presente acta. Doy fe. </w:t>
      </w:r>
    </w:p>
    <w:p w14:paraId="5B14AFBA" w14:textId="1D5EAAD0" w:rsidR="002213E5" w:rsidRPr="002213E5" w:rsidRDefault="002213E5" w:rsidP="002213E5">
      <w:pPr>
        <w:kinsoku w:val="0"/>
        <w:overflowPunct w:val="0"/>
        <w:autoSpaceDE w:val="0"/>
        <w:autoSpaceDN w:val="0"/>
        <w:adjustRightInd w:val="0"/>
        <w:spacing w:before="1" w:line="360" w:lineRule="auto"/>
        <w:ind w:left="102" w:right="117" w:firstLine="851"/>
        <w:jc w:val="both"/>
        <w:rPr>
          <w:rFonts w:ascii="Verdana" w:hAnsi="Verdana" w:cs="Verdana"/>
          <w:sz w:val="19"/>
          <w:szCs w:val="19"/>
          <w:lang w:val="es-MX" w:eastAsia="es-MX"/>
        </w:rPr>
      </w:pPr>
    </w:p>
    <w:p w14:paraId="5F1F248C" w14:textId="0F5DD4C9" w:rsidR="00242034" w:rsidRDefault="00242034" w:rsidP="00874E71">
      <w:pPr>
        <w:kinsoku w:val="0"/>
        <w:overflowPunct w:val="0"/>
        <w:autoSpaceDE w:val="0"/>
        <w:autoSpaceDN w:val="0"/>
        <w:adjustRightInd w:val="0"/>
        <w:spacing w:before="1" w:line="360" w:lineRule="auto"/>
        <w:ind w:right="116"/>
        <w:jc w:val="both"/>
        <w:rPr>
          <w:rFonts w:ascii="Abadi" w:hAnsi="Abadi" w:cs="Verdana"/>
          <w:b/>
          <w:bCs/>
          <w:sz w:val="21"/>
          <w:szCs w:val="21"/>
          <w:lang w:val="es-MX" w:eastAsia="es-MX"/>
        </w:rPr>
      </w:pPr>
      <w:r>
        <w:rPr>
          <w:rFonts w:ascii="Abadi" w:hAnsi="Abadi" w:cs="Verdana"/>
          <w:b/>
          <w:bCs/>
          <w:sz w:val="21"/>
          <w:szCs w:val="21"/>
          <w:lang w:val="es-MX" w:eastAsia="es-MX"/>
        </w:rPr>
        <w:t>BRICIO</w:t>
      </w:r>
      <w:r w:rsidR="00635AC0">
        <w:rPr>
          <w:rFonts w:ascii="Abadi" w:hAnsi="Abadi" w:cs="Verdana"/>
          <w:b/>
          <w:bCs/>
          <w:sz w:val="21"/>
          <w:szCs w:val="21"/>
          <w:lang w:val="es-MX" w:eastAsia="es-MX"/>
        </w:rPr>
        <w:t xml:space="preserve"> BALDERAS ÁLVAREZ</w:t>
      </w:r>
    </w:p>
    <w:p w14:paraId="48C3AB1D" w14:textId="4A47983C" w:rsidR="00874E71" w:rsidRDefault="00874E71" w:rsidP="00874E71">
      <w:pPr>
        <w:kinsoku w:val="0"/>
        <w:overflowPunct w:val="0"/>
        <w:autoSpaceDE w:val="0"/>
        <w:autoSpaceDN w:val="0"/>
        <w:adjustRightInd w:val="0"/>
        <w:spacing w:before="1" w:line="360" w:lineRule="auto"/>
        <w:ind w:right="116"/>
        <w:jc w:val="both"/>
        <w:rPr>
          <w:rFonts w:ascii="Abadi" w:hAnsi="Abadi" w:cs="Verdana"/>
          <w:b/>
          <w:bCs/>
          <w:sz w:val="21"/>
          <w:szCs w:val="21"/>
          <w:lang w:val="es-MX" w:eastAsia="es-MX"/>
        </w:rPr>
      </w:pPr>
      <w:r w:rsidRPr="00874E71">
        <w:rPr>
          <w:rFonts w:ascii="Abadi" w:hAnsi="Abadi" w:cs="Verdana"/>
          <w:b/>
          <w:bCs/>
          <w:sz w:val="21"/>
          <w:szCs w:val="21"/>
          <w:lang w:val="es-MX" w:eastAsia="es-MX"/>
        </w:rPr>
        <w:t>Diputado presidente</w:t>
      </w:r>
    </w:p>
    <w:p w14:paraId="65535F3A" w14:textId="77777777" w:rsidR="00635AC0" w:rsidRDefault="00635AC0" w:rsidP="00874E71">
      <w:pPr>
        <w:kinsoku w:val="0"/>
        <w:overflowPunct w:val="0"/>
        <w:autoSpaceDE w:val="0"/>
        <w:autoSpaceDN w:val="0"/>
        <w:adjustRightInd w:val="0"/>
        <w:spacing w:before="1" w:line="360" w:lineRule="auto"/>
        <w:ind w:right="116"/>
        <w:jc w:val="both"/>
        <w:rPr>
          <w:rFonts w:ascii="Abadi" w:hAnsi="Abadi" w:cs="Verdana"/>
          <w:b/>
          <w:bCs/>
          <w:sz w:val="21"/>
          <w:szCs w:val="21"/>
          <w:lang w:val="es-MX" w:eastAsia="es-MX"/>
        </w:rPr>
      </w:pPr>
      <w:r>
        <w:rPr>
          <w:rFonts w:ascii="Abadi" w:hAnsi="Abadi" w:cs="Verdana"/>
          <w:b/>
          <w:bCs/>
          <w:sz w:val="21"/>
          <w:szCs w:val="21"/>
          <w:lang w:val="es-MX" w:eastAsia="es-MX"/>
        </w:rPr>
        <w:t>GUSTAVO ADOLFO ALFARO REYES</w:t>
      </w:r>
    </w:p>
    <w:p w14:paraId="26477992" w14:textId="168DF5F2" w:rsidR="00635AC0" w:rsidRDefault="009F41FF" w:rsidP="00874E71">
      <w:pPr>
        <w:kinsoku w:val="0"/>
        <w:overflowPunct w:val="0"/>
        <w:autoSpaceDE w:val="0"/>
        <w:autoSpaceDN w:val="0"/>
        <w:adjustRightInd w:val="0"/>
        <w:spacing w:before="1" w:line="360" w:lineRule="auto"/>
        <w:ind w:right="116"/>
        <w:jc w:val="both"/>
        <w:rPr>
          <w:rFonts w:ascii="Abadi" w:hAnsi="Abadi" w:cs="Verdana"/>
          <w:b/>
          <w:bCs/>
          <w:sz w:val="21"/>
          <w:szCs w:val="21"/>
          <w:lang w:val="es-MX" w:eastAsia="es-MX"/>
        </w:rPr>
      </w:pPr>
      <w:r>
        <w:rPr>
          <w:rFonts w:ascii="Abadi" w:hAnsi="Abadi" w:cs="Verdana"/>
          <w:b/>
          <w:bCs/>
          <w:sz w:val="21"/>
          <w:szCs w:val="21"/>
          <w:lang w:val="es-MX" w:eastAsia="es-MX"/>
        </w:rPr>
        <w:t>Diputado Secretario</w:t>
      </w:r>
    </w:p>
    <w:p w14:paraId="088A92DB" w14:textId="77777777" w:rsidR="00691BCD" w:rsidRPr="00691BCD" w:rsidRDefault="00691BCD" w:rsidP="00691BCD">
      <w:pPr>
        <w:kinsoku w:val="0"/>
        <w:overflowPunct w:val="0"/>
        <w:autoSpaceDE w:val="0"/>
        <w:autoSpaceDN w:val="0"/>
        <w:adjustRightInd w:val="0"/>
        <w:spacing w:before="1" w:line="360" w:lineRule="auto"/>
        <w:ind w:right="116"/>
        <w:jc w:val="both"/>
        <w:rPr>
          <w:rFonts w:ascii="Abadi" w:hAnsi="Abadi" w:cs="Verdana"/>
          <w:b/>
          <w:bCs/>
          <w:sz w:val="21"/>
          <w:szCs w:val="21"/>
          <w:lang w:val="es-MX" w:eastAsia="es-MX"/>
        </w:rPr>
      </w:pPr>
      <w:r w:rsidRPr="00691BCD">
        <w:rPr>
          <w:rFonts w:ascii="Abadi" w:hAnsi="Abadi" w:cs="Verdana"/>
          <w:b/>
          <w:bCs/>
          <w:sz w:val="21"/>
          <w:szCs w:val="21"/>
          <w:lang w:val="es-MX" w:eastAsia="es-MX"/>
        </w:rPr>
        <w:t xml:space="preserve">CUAUHTÉMOC BECERRA GONZÁLEZ </w:t>
      </w:r>
    </w:p>
    <w:p w14:paraId="1678FEB0" w14:textId="3C50FEBA" w:rsidR="00B008D6" w:rsidRDefault="00691BCD" w:rsidP="0018113F">
      <w:pPr>
        <w:kinsoku w:val="0"/>
        <w:overflowPunct w:val="0"/>
        <w:autoSpaceDE w:val="0"/>
        <w:autoSpaceDN w:val="0"/>
        <w:adjustRightInd w:val="0"/>
        <w:spacing w:before="1" w:line="360" w:lineRule="auto"/>
        <w:ind w:right="116"/>
        <w:jc w:val="both"/>
        <w:rPr>
          <w:rFonts w:ascii="Abadi" w:hAnsi="Abadi" w:cs="Verdana"/>
          <w:b/>
          <w:bCs/>
          <w:sz w:val="21"/>
          <w:szCs w:val="21"/>
          <w:lang w:val="es-MX" w:eastAsia="es-MX"/>
        </w:rPr>
      </w:pPr>
      <w:r w:rsidRPr="00691BCD">
        <w:rPr>
          <w:rFonts w:ascii="Abadi" w:hAnsi="Abadi" w:cs="Verdana"/>
          <w:b/>
          <w:bCs/>
          <w:sz w:val="21"/>
          <w:szCs w:val="21"/>
          <w:lang w:val="es-MX" w:eastAsia="es-MX"/>
        </w:rPr>
        <w:t>Diputado Vicepresidente</w:t>
      </w:r>
    </w:p>
    <w:p w14:paraId="3DC267D8" w14:textId="77777777" w:rsidR="006D5FEF" w:rsidRPr="00B008D6" w:rsidRDefault="006D5FEF" w:rsidP="0018113F">
      <w:pPr>
        <w:kinsoku w:val="0"/>
        <w:overflowPunct w:val="0"/>
        <w:autoSpaceDE w:val="0"/>
        <w:autoSpaceDN w:val="0"/>
        <w:adjustRightInd w:val="0"/>
        <w:spacing w:before="1" w:line="360" w:lineRule="auto"/>
        <w:ind w:right="116"/>
        <w:jc w:val="both"/>
        <w:rPr>
          <w:rFonts w:ascii="Abadi" w:hAnsi="Abadi" w:cs="Verdana"/>
          <w:b/>
          <w:sz w:val="21"/>
          <w:szCs w:val="21"/>
          <w:lang w:val="es-MX" w:eastAsia="es-MX"/>
        </w:rPr>
      </w:pPr>
    </w:p>
    <w:p w14:paraId="7111D8D0" w14:textId="65570644" w:rsidR="00FA7227" w:rsidRPr="00FA7227" w:rsidRDefault="003679B8" w:rsidP="00D25996">
      <w:pPr>
        <w:spacing w:after="160" w:line="259" w:lineRule="auto"/>
        <w:ind w:firstLine="708"/>
        <w:contextualSpacing/>
        <w:jc w:val="both"/>
        <w:rPr>
          <w:rFonts w:ascii="Abadi" w:eastAsia="Aptos" w:hAnsi="Abadi"/>
          <w:kern w:val="2"/>
          <w:sz w:val="22"/>
          <w:szCs w:val="22"/>
          <w:lang w:val="es-MX" w:eastAsia="en-US"/>
          <w14:ligatures w14:val="standardContextual"/>
        </w:rPr>
      </w:pPr>
      <w:r>
        <w:rPr>
          <w:rFonts w:ascii="Abadi" w:eastAsia="Aptos" w:hAnsi="Abadi"/>
          <w:b/>
          <w:bCs/>
          <w:kern w:val="2"/>
          <w:sz w:val="22"/>
          <w:szCs w:val="22"/>
          <w:lang w:val="es-MX" w:eastAsia="en-US"/>
          <w14:ligatures w14:val="standardContextual"/>
        </w:rPr>
        <w:t xml:space="preserve">- La Presidencia.- </w:t>
      </w:r>
      <w:r w:rsidRPr="003679B8">
        <w:rPr>
          <w:rFonts w:ascii="Abadi" w:eastAsia="Aptos" w:hAnsi="Abadi"/>
          <w:kern w:val="2"/>
          <w:sz w:val="22"/>
          <w:szCs w:val="22"/>
          <w:lang w:val="es-MX" w:eastAsia="en-US"/>
          <w14:ligatures w14:val="standardContextual"/>
        </w:rPr>
        <w:t xml:space="preserve">Para desahogar el siguiente punto del orden del día, se propone se dispense la lectura del Acta de la sesión de la Diputación Permanente, celebrada el 9 de septiembre del año en curso, misma que se encuentra en la </w:t>
      </w:r>
      <w:r w:rsidR="00FD4F81">
        <w:rPr>
          <w:rFonts w:ascii="Abadi" w:eastAsia="Aptos" w:hAnsi="Abadi"/>
          <w:kern w:val="2"/>
          <w:sz w:val="22"/>
          <w:szCs w:val="22"/>
          <w:lang w:val="es-MX" w:eastAsia="en-US"/>
          <w14:ligatures w14:val="standardContextual"/>
        </w:rPr>
        <w:t>G</w:t>
      </w:r>
      <w:r w:rsidRPr="003679B8">
        <w:rPr>
          <w:rFonts w:ascii="Abadi" w:eastAsia="Aptos" w:hAnsi="Abadi"/>
          <w:kern w:val="2"/>
          <w:sz w:val="22"/>
          <w:szCs w:val="22"/>
          <w:lang w:val="es-MX" w:eastAsia="en-US"/>
          <w14:ligatures w14:val="standardContextual"/>
        </w:rPr>
        <w:t xml:space="preserve">aceta </w:t>
      </w:r>
      <w:r w:rsidR="00FD4F81">
        <w:rPr>
          <w:rFonts w:ascii="Abadi" w:eastAsia="Aptos" w:hAnsi="Abadi"/>
          <w:kern w:val="2"/>
          <w:sz w:val="22"/>
          <w:szCs w:val="22"/>
          <w:lang w:val="es-MX" w:eastAsia="en-US"/>
          <w14:ligatures w14:val="standardContextual"/>
        </w:rPr>
        <w:t>P</w:t>
      </w:r>
      <w:r w:rsidRPr="003679B8">
        <w:rPr>
          <w:rFonts w:ascii="Abadi" w:eastAsia="Aptos" w:hAnsi="Abadi"/>
          <w:kern w:val="2"/>
          <w:sz w:val="22"/>
          <w:szCs w:val="22"/>
          <w:lang w:val="es-MX" w:eastAsia="en-US"/>
          <w14:ligatures w14:val="standardContextual"/>
        </w:rPr>
        <w:t>arlamentaria, si desean registrarse con respecto a esta propuesta, favor de indicarlo a esta Presidencia, al no registrarse participaciones, se pide a la Secretaría que en votación económica en la modalidad convencional</w:t>
      </w:r>
      <w:r w:rsidR="00D25996">
        <w:rPr>
          <w:rFonts w:ascii="Abadi" w:eastAsia="Aptos" w:hAnsi="Abadi"/>
          <w:kern w:val="2"/>
          <w:sz w:val="22"/>
          <w:szCs w:val="22"/>
          <w:lang w:val="es-MX" w:eastAsia="en-US"/>
          <w14:ligatures w14:val="standardContextual"/>
        </w:rPr>
        <w:t>, p</w:t>
      </w:r>
      <w:r w:rsidRPr="00FA7227">
        <w:rPr>
          <w:rFonts w:ascii="Abadi" w:eastAsia="Aptos" w:hAnsi="Abadi"/>
          <w:kern w:val="2"/>
          <w:sz w:val="22"/>
          <w:szCs w:val="22"/>
          <w:lang w:val="es-MX" w:eastAsia="en-US"/>
          <w14:ligatures w14:val="standardContextual"/>
        </w:rPr>
        <w:t>regunte a la Asamblea si se aprueba la propuesta sobre dispensa de lectura.</w:t>
      </w:r>
    </w:p>
    <w:p w14:paraId="208610D2" w14:textId="77777777" w:rsidR="00FA7227" w:rsidRPr="00FA7227" w:rsidRDefault="00FA7227" w:rsidP="003679B8">
      <w:pPr>
        <w:spacing w:after="160" w:line="259" w:lineRule="auto"/>
        <w:contextualSpacing/>
        <w:jc w:val="both"/>
        <w:rPr>
          <w:rFonts w:ascii="Abadi" w:eastAsia="Aptos" w:hAnsi="Abadi"/>
          <w:kern w:val="2"/>
          <w:sz w:val="22"/>
          <w:szCs w:val="22"/>
          <w:lang w:val="es-MX" w:eastAsia="en-US"/>
          <w14:ligatures w14:val="standardContextual"/>
        </w:rPr>
      </w:pPr>
    </w:p>
    <w:p w14:paraId="197C825B" w14:textId="74A1E469" w:rsidR="003679B8" w:rsidRDefault="00FA7227" w:rsidP="00FA7227">
      <w:pPr>
        <w:spacing w:after="160" w:line="259" w:lineRule="auto"/>
        <w:ind w:firstLine="708"/>
        <w:contextualSpacing/>
        <w:jc w:val="both"/>
        <w:rPr>
          <w:rFonts w:ascii="Abadi" w:eastAsia="Aptos" w:hAnsi="Abadi"/>
          <w:kern w:val="2"/>
          <w:sz w:val="22"/>
          <w:szCs w:val="22"/>
          <w:lang w:val="es-MX" w:eastAsia="en-US"/>
          <w14:ligatures w14:val="standardContextual"/>
        </w:rPr>
      </w:pPr>
      <w:r>
        <w:rPr>
          <w:rFonts w:ascii="Abadi" w:eastAsia="Aptos" w:hAnsi="Abadi"/>
          <w:b/>
          <w:bCs/>
          <w:kern w:val="2"/>
          <w:sz w:val="22"/>
          <w:szCs w:val="22"/>
          <w:lang w:val="es-MX" w:eastAsia="en-US"/>
          <w14:ligatures w14:val="standardContextual"/>
        </w:rPr>
        <w:t xml:space="preserve">- La </w:t>
      </w:r>
      <w:proofErr w:type="gramStart"/>
      <w:r>
        <w:rPr>
          <w:rFonts w:ascii="Abadi" w:eastAsia="Aptos" w:hAnsi="Abadi"/>
          <w:b/>
          <w:bCs/>
          <w:kern w:val="2"/>
          <w:sz w:val="22"/>
          <w:szCs w:val="22"/>
          <w:lang w:val="es-MX" w:eastAsia="en-US"/>
          <w14:ligatures w14:val="standardContextual"/>
        </w:rPr>
        <w:t>Secretaría.-</w:t>
      </w:r>
      <w:proofErr w:type="gramEnd"/>
      <w:r>
        <w:rPr>
          <w:rFonts w:ascii="Abadi" w:eastAsia="Aptos" w:hAnsi="Abadi"/>
          <w:b/>
          <w:bCs/>
          <w:kern w:val="2"/>
          <w:sz w:val="22"/>
          <w:szCs w:val="22"/>
          <w:lang w:val="es-MX" w:eastAsia="en-US"/>
          <w14:ligatures w14:val="standardContextual"/>
        </w:rPr>
        <w:t xml:space="preserve"> </w:t>
      </w:r>
      <w:r w:rsidR="003679B8" w:rsidRPr="00FA7227">
        <w:rPr>
          <w:rFonts w:ascii="Abadi" w:eastAsia="Aptos" w:hAnsi="Abadi"/>
          <w:kern w:val="2"/>
          <w:sz w:val="22"/>
          <w:szCs w:val="22"/>
          <w:lang w:val="es-MX" w:eastAsia="en-US"/>
          <w14:ligatures w14:val="standardContextual"/>
        </w:rPr>
        <w:t xml:space="preserve">En votación económica en la modalidad convencional, se pregunta a la Diputación Permanente si es de aprobarse la dispensa de lectura, si están por la afirmativa </w:t>
      </w:r>
      <w:r w:rsidRPr="00FA7227">
        <w:rPr>
          <w:rFonts w:ascii="Abadi" w:eastAsia="Aptos" w:hAnsi="Abadi"/>
          <w:kern w:val="2"/>
          <w:sz w:val="22"/>
          <w:szCs w:val="22"/>
          <w:lang w:val="es-MX" w:eastAsia="en-US"/>
          <w14:ligatures w14:val="standardContextual"/>
        </w:rPr>
        <w:t>manifiéstenlo</w:t>
      </w:r>
      <w:r w:rsidR="003679B8" w:rsidRPr="00FA7227">
        <w:rPr>
          <w:rFonts w:ascii="Abadi" w:eastAsia="Aptos" w:hAnsi="Abadi"/>
          <w:kern w:val="2"/>
          <w:sz w:val="22"/>
          <w:szCs w:val="22"/>
          <w:lang w:val="es-MX" w:eastAsia="en-US"/>
          <w14:ligatures w14:val="standardContextual"/>
        </w:rPr>
        <w:t xml:space="preserve"> levantando la mano.</w:t>
      </w:r>
    </w:p>
    <w:p w14:paraId="695620F2" w14:textId="77777777" w:rsidR="00FA7227" w:rsidRPr="00FA7227" w:rsidRDefault="00FA7227" w:rsidP="00FA7227">
      <w:pPr>
        <w:spacing w:after="160" w:line="259" w:lineRule="auto"/>
        <w:ind w:firstLine="708"/>
        <w:contextualSpacing/>
        <w:jc w:val="both"/>
        <w:rPr>
          <w:rFonts w:ascii="Abadi" w:eastAsia="Aptos" w:hAnsi="Abadi"/>
          <w:kern w:val="2"/>
          <w:sz w:val="22"/>
          <w:szCs w:val="22"/>
          <w:lang w:val="es-MX" w:eastAsia="en-US"/>
          <w14:ligatures w14:val="standardContextual"/>
        </w:rPr>
      </w:pPr>
    </w:p>
    <w:p w14:paraId="2E0072B4" w14:textId="3C4C922C" w:rsidR="003679B8" w:rsidRPr="00FA7227" w:rsidRDefault="00CE4AE1" w:rsidP="00CE4AE1">
      <w:pPr>
        <w:spacing w:after="160" w:line="259" w:lineRule="auto"/>
        <w:ind w:firstLine="708"/>
        <w:contextualSpacing/>
        <w:jc w:val="both"/>
        <w:rPr>
          <w:rFonts w:ascii="Abadi" w:eastAsia="Aptos" w:hAnsi="Abadi"/>
          <w:kern w:val="2"/>
          <w:sz w:val="22"/>
          <w:szCs w:val="22"/>
          <w:lang w:val="es-MX" w:eastAsia="en-US"/>
          <w14:ligatures w14:val="standardContextual"/>
        </w:rPr>
      </w:pPr>
      <w:r>
        <w:rPr>
          <w:rFonts w:ascii="Abadi" w:eastAsia="Aptos" w:hAnsi="Abadi"/>
          <w:kern w:val="2"/>
          <w:sz w:val="22"/>
          <w:szCs w:val="22"/>
          <w:lang w:val="es-MX" w:eastAsia="en-US"/>
          <w14:ligatures w14:val="standardContextual"/>
        </w:rPr>
        <w:t xml:space="preserve">- </w:t>
      </w:r>
      <w:r w:rsidR="003679B8" w:rsidRPr="00FA7227">
        <w:rPr>
          <w:rFonts w:ascii="Abadi" w:eastAsia="Aptos" w:hAnsi="Abadi"/>
          <w:kern w:val="2"/>
          <w:sz w:val="22"/>
          <w:szCs w:val="22"/>
          <w:lang w:val="es-MX" w:eastAsia="en-US"/>
          <w14:ligatures w14:val="standardContextual"/>
        </w:rPr>
        <w:t>Señor Presidente, se ha aprobado la dispensa</w:t>
      </w:r>
      <w:r w:rsidR="00FA7227" w:rsidRPr="00FA7227">
        <w:rPr>
          <w:rFonts w:ascii="Abadi" w:eastAsia="Aptos" w:hAnsi="Abadi"/>
          <w:kern w:val="2"/>
          <w:sz w:val="22"/>
          <w:szCs w:val="22"/>
          <w:lang w:val="es-MX" w:eastAsia="en-US"/>
          <w14:ligatures w14:val="standardContextual"/>
        </w:rPr>
        <w:t xml:space="preserve"> de l</w:t>
      </w:r>
      <w:r w:rsidR="003679B8" w:rsidRPr="00FA7227">
        <w:rPr>
          <w:rFonts w:ascii="Abadi" w:eastAsia="Aptos" w:hAnsi="Abadi"/>
          <w:kern w:val="2"/>
          <w:sz w:val="22"/>
          <w:szCs w:val="22"/>
          <w:lang w:val="es-MX" w:eastAsia="en-US"/>
          <w14:ligatures w14:val="standardContextual"/>
        </w:rPr>
        <w:t>a lectura.</w:t>
      </w:r>
    </w:p>
    <w:p w14:paraId="5A781754" w14:textId="77777777" w:rsidR="00FA7227" w:rsidRPr="00FA7227" w:rsidRDefault="00FA7227" w:rsidP="003679B8">
      <w:pPr>
        <w:spacing w:after="160" w:line="259" w:lineRule="auto"/>
        <w:contextualSpacing/>
        <w:jc w:val="both"/>
        <w:rPr>
          <w:rFonts w:ascii="Abadi" w:eastAsia="Aptos" w:hAnsi="Abadi"/>
          <w:kern w:val="2"/>
          <w:sz w:val="22"/>
          <w:szCs w:val="22"/>
          <w:lang w:val="es-MX" w:eastAsia="en-US"/>
          <w14:ligatures w14:val="standardContextual"/>
        </w:rPr>
      </w:pPr>
    </w:p>
    <w:p w14:paraId="5E3B41F4" w14:textId="7FB105BF" w:rsidR="003679B8" w:rsidRPr="00FA7227" w:rsidRDefault="00CE4AE1" w:rsidP="00CE4AE1">
      <w:pPr>
        <w:spacing w:after="160" w:line="259" w:lineRule="auto"/>
        <w:ind w:firstLine="708"/>
        <w:contextualSpacing/>
        <w:jc w:val="both"/>
        <w:rPr>
          <w:rFonts w:ascii="Abadi" w:eastAsia="Aptos" w:hAnsi="Abadi"/>
          <w:kern w:val="2"/>
          <w:sz w:val="22"/>
          <w:szCs w:val="22"/>
          <w:lang w:val="es-MX" w:eastAsia="en-US"/>
          <w14:ligatures w14:val="standardContextual"/>
        </w:rPr>
      </w:pPr>
      <w:r w:rsidRPr="006D0A58">
        <w:rPr>
          <w:rFonts w:ascii="Abadi" w:eastAsia="Aptos" w:hAnsi="Abadi"/>
          <w:b/>
          <w:bCs/>
          <w:kern w:val="2"/>
          <w:sz w:val="22"/>
          <w:szCs w:val="22"/>
          <w:lang w:val="es-MX" w:eastAsia="en-US"/>
          <w14:ligatures w14:val="standardContextual"/>
        </w:rPr>
        <w:t xml:space="preserve">- </w:t>
      </w:r>
      <w:r w:rsidR="006D0A58" w:rsidRPr="006D0A58">
        <w:rPr>
          <w:rFonts w:ascii="Abadi" w:eastAsia="Aptos" w:hAnsi="Abadi"/>
          <w:b/>
          <w:bCs/>
          <w:kern w:val="2"/>
          <w:sz w:val="22"/>
          <w:szCs w:val="22"/>
          <w:lang w:val="es-MX" w:eastAsia="en-US"/>
          <w14:ligatures w14:val="standardContextual"/>
        </w:rPr>
        <w:t xml:space="preserve">La </w:t>
      </w:r>
      <w:proofErr w:type="gramStart"/>
      <w:r w:rsidR="006D0A58" w:rsidRPr="006D0A58">
        <w:rPr>
          <w:rFonts w:ascii="Abadi" w:eastAsia="Aptos" w:hAnsi="Abadi"/>
          <w:b/>
          <w:bCs/>
          <w:kern w:val="2"/>
          <w:sz w:val="22"/>
          <w:szCs w:val="22"/>
          <w:lang w:val="es-MX" w:eastAsia="en-US"/>
          <w14:ligatures w14:val="standardContextual"/>
        </w:rPr>
        <w:t>Presidencia.-</w:t>
      </w:r>
      <w:proofErr w:type="gramEnd"/>
      <w:r w:rsidR="006D0A58">
        <w:rPr>
          <w:rFonts w:ascii="Abadi" w:eastAsia="Aptos" w:hAnsi="Abadi"/>
          <w:kern w:val="2"/>
          <w:sz w:val="22"/>
          <w:szCs w:val="22"/>
          <w:lang w:val="es-MX" w:eastAsia="en-US"/>
          <w14:ligatures w14:val="standardContextual"/>
        </w:rPr>
        <w:t xml:space="preserve"> </w:t>
      </w:r>
      <w:r w:rsidR="003679B8" w:rsidRPr="00FA7227">
        <w:rPr>
          <w:rFonts w:ascii="Abadi" w:eastAsia="Aptos" w:hAnsi="Abadi"/>
          <w:kern w:val="2"/>
          <w:sz w:val="22"/>
          <w:szCs w:val="22"/>
          <w:lang w:val="es-MX" w:eastAsia="en-US"/>
          <w14:ligatures w14:val="standardContextual"/>
        </w:rPr>
        <w:t>Procede someter a consideración de esta Diputación permanente el Acta de referencia si desean hacer uso de la palabra a favor de indicarlo a esta Presidencia.</w:t>
      </w:r>
    </w:p>
    <w:p w14:paraId="0B4609FC" w14:textId="77777777" w:rsidR="00FA7227" w:rsidRPr="00FA7227" w:rsidRDefault="00FA7227" w:rsidP="003679B8">
      <w:pPr>
        <w:spacing w:after="160" w:line="259" w:lineRule="auto"/>
        <w:contextualSpacing/>
        <w:jc w:val="both"/>
        <w:rPr>
          <w:rFonts w:ascii="Abadi" w:eastAsia="Aptos" w:hAnsi="Abadi"/>
          <w:kern w:val="2"/>
          <w:sz w:val="22"/>
          <w:szCs w:val="22"/>
          <w:lang w:val="es-MX" w:eastAsia="en-US"/>
          <w14:ligatures w14:val="standardContextual"/>
        </w:rPr>
      </w:pPr>
    </w:p>
    <w:p w14:paraId="108A9ABB" w14:textId="695E0BCB" w:rsidR="003679B8" w:rsidRPr="00FA7227" w:rsidRDefault="00CE4AE1" w:rsidP="00CE4AE1">
      <w:pPr>
        <w:spacing w:after="160" w:line="259" w:lineRule="auto"/>
        <w:ind w:firstLine="708"/>
        <w:contextualSpacing/>
        <w:jc w:val="both"/>
        <w:rPr>
          <w:rFonts w:ascii="Abadi" w:eastAsia="Aptos" w:hAnsi="Abadi"/>
          <w:kern w:val="2"/>
          <w:sz w:val="22"/>
          <w:szCs w:val="22"/>
          <w:lang w:val="es-MX" w:eastAsia="en-US"/>
          <w14:ligatures w14:val="standardContextual"/>
        </w:rPr>
      </w:pPr>
      <w:r>
        <w:rPr>
          <w:rFonts w:ascii="Abadi" w:eastAsia="Aptos" w:hAnsi="Abadi"/>
          <w:kern w:val="2"/>
          <w:sz w:val="22"/>
          <w:szCs w:val="22"/>
          <w:lang w:val="es-MX" w:eastAsia="en-US"/>
          <w14:ligatures w14:val="standardContextual"/>
        </w:rPr>
        <w:t xml:space="preserve">- </w:t>
      </w:r>
      <w:r w:rsidR="003679B8" w:rsidRPr="00FA7227">
        <w:rPr>
          <w:rFonts w:ascii="Abadi" w:eastAsia="Aptos" w:hAnsi="Abadi"/>
          <w:kern w:val="2"/>
          <w:sz w:val="22"/>
          <w:szCs w:val="22"/>
          <w:lang w:val="es-MX" w:eastAsia="en-US"/>
          <w14:ligatures w14:val="standardContextual"/>
        </w:rPr>
        <w:t xml:space="preserve">Al no registrarse intervenciones, se solicita a la secretaría </w:t>
      </w:r>
      <w:r w:rsidR="006D5FEF" w:rsidRPr="00FA7227">
        <w:rPr>
          <w:rFonts w:ascii="Abadi" w:eastAsia="Aptos" w:hAnsi="Abadi"/>
          <w:kern w:val="2"/>
          <w:sz w:val="22"/>
          <w:szCs w:val="22"/>
          <w:lang w:val="es-MX" w:eastAsia="en-US"/>
          <w14:ligatures w14:val="standardContextual"/>
        </w:rPr>
        <w:t>que,</w:t>
      </w:r>
      <w:r w:rsidR="003679B8" w:rsidRPr="00FA7227">
        <w:rPr>
          <w:rFonts w:ascii="Abadi" w:eastAsia="Aptos" w:hAnsi="Abadi"/>
          <w:kern w:val="2"/>
          <w:sz w:val="22"/>
          <w:szCs w:val="22"/>
          <w:lang w:val="es-MX" w:eastAsia="en-US"/>
          <w14:ligatures w14:val="standardContextual"/>
        </w:rPr>
        <w:t xml:space="preserve"> en votación económica en la modalidad convencional, pregunte a las diputadas y a los diputados si es de aprobarse el Acta.</w:t>
      </w:r>
    </w:p>
    <w:p w14:paraId="4107F455" w14:textId="77777777" w:rsidR="00FA7227" w:rsidRPr="00FA7227" w:rsidRDefault="00FA7227" w:rsidP="003679B8">
      <w:pPr>
        <w:spacing w:after="160" w:line="259" w:lineRule="auto"/>
        <w:contextualSpacing/>
        <w:jc w:val="both"/>
        <w:rPr>
          <w:rFonts w:ascii="Abadi" w:eastAsia="Aptos" w:hAnsi="Abadi"/>
          <w:kern w:val="2"/>
          <w:sz w:val="22"/>
          <w:szCs w:val="22"/>
          <w:lang w:val="es-MX" w:eastAsia="en-US"/>
          <w14:ligatures w14:val="standardContextual"/>
        </w:rPr>
      </w:pPr>
    </w:p>
    <w:p w14:paraId="3E52453E" w14:textId="4F780299" w:rsidR="003679B8" w:rsidRPr="00FA7227" w:rsidRDefault="008306C0" w:rsidP="008306C0">
      <w:pPr>
        <w:spacing w:after="160" w:line="259" w:lineRule="auto"/>
        <w:ind w:firstLine="708"/>
        <w:contextualSpacing/>
        <w:jc w:val="both"/>
        <w:rPr>
          <w:rFonts w:ascii="Abadi" w:eastAsia="Aptos" w:hAnsi="Abadi"/>
          <w:kern w:val="2"/>
          <w:sz w:val="22"/>
          <w:szCs w:val="22"/>
          <w:lang w:val="es-MX" w:eastAsia="en-US"/>
          <w14:ligatures w14:val="standardContextual"/>
        </w:rPr>
      </w:pPr>
      <w:r w:rsidRPr="008306C0">
        <w:rPr>
          <w:rFonts w:ascii="Abadi" w:eastAsia="Aptos" w:hAnsi="Abadi"/>
          <w:b/>
          <w:bCs/>
          <w:kern w:val="2"/>
          <w:sz w:val="22"/>
          <w:szCs w:val="22"/>
          <w:lang w:val="es-MX" w:eastAsia="en-US"/>
          <w14:ligatures w14:val="standardContextual"/>
        </w:rPr>
        <w:t xml:space="preserve">- </w:t>
      </w:r>
      <w:r w:rsidR="003679B8" w:rsidRPr="008306C0">
        <w:rPr>
          <w:rFonts w:ascii="Abadi" w:eastAsia="Aptos" w:hAnsi="Abadi"/>
          <w:b/>
          <w:bCs/>
          <w:kern w:val="2"/>
          <w:sz w:val="22"/>
          <w:szCs w:val="22"/>
          <w:lang w:val="es-MX" w:eastAsia="en-US"/>
          <w14:ligatures w14:val="standardContextual"/>
        </w:rPr>
        <w:t xml:space="preserve">La </w:t>
      </w:r>
      <w:proofErr w:type="gramStart"/>
      <w:r w:rsidR="003679B8" w:rsidRPr="008306C0">
        <w:rPr>
          <w:rFonts w:ascii="Abadi" w:eastAsia="Aptos" w:hAnsi="Abadi"/>
          <w:b/>
          <w:bCs/>
          <w:kern w:val="2"/>
          <w:sz w:val="22"/>
          <w:szCs w:val="22"/>
          <w:lang w:val="es-MX" w:eastAsia="en-US"/>
          <w14:ligatures w14:val="standardContextual"/>
        </w:rPr>
        <w:t>Secretaría.-</w:t>
      </w:r>
      <w:proofErr w:type="gramEnd"/>
      <w:r w:rsidR="003679B8" w:rsidRPr="00FA7227">
        <w:rPr>
          <w:rFonts w:ascii="Abadi" w:eastAsia="Aptos" w:hAnsi="Abadi"/>
          <w:kern w:val="2"/>
          <w:sz w:val="22"/>
          <w:szCs w:val="22"/>
          <w:lang w:val="es-MX" w:eastAsia="en-US"/>
          <w14:ligatures w14:val="standardContextual"/>
        </w:rPr>
        <w:t xml:space="preserve"> En votación económica en la modalidad convencional se pregunta a esta Diputación Permanente si se aprueba el ACTA, si están por la afirmativa manifiéstenlo levantando su mano adelante.</w:t>
      </w:r>
    </w:p>
    <w:p w14:paraId="30CF304B" w14:textId="77777777" w:rsidR="00FA7227" w:rsidRPr="00FA7227" w:rsidRDefault="00FA7227" w:rsidP="003679B8">
      <w:pPr>
        <w:spacing w:after="160" w:line="259" w:lineRule="auto"/>
        <w:contextualSpacing/>
        <w:jc w:val="both"/>
        <w:rPr>
          <w:rFonts w:ascii="Abadi" w:eastAsia="Aptos" w:hAnsi="Abadi"/>
          <w:kern w:val="2"/>
          <w:sz w:val="22"/>
          <w:szCs w:val="22"/>
          <w:lang w:val="es-MX" w:eastAsia="en-US"/>
          <w14:ligatures w14:val="standardContextual"/>
        </w:rPr>
      </w:pPr>
    </w:p>
    <w:p w14:paraId="5F817A53" w14:textId="4500BF7A" w:rsidR="003679B8" w:rsidRPr="00FA7227" w:rsidRDefault="004611E7" w:rsidP="004611E7">
      <w:pPr>
        <w:spacing w:after="160" w:line="259" w:lineRule="auto"/>
        <w:ind w:firstLine="426"/>
        <w:contextualSpacing/>
        <w:jc w:val="both"/>
        <w:rPr>
          <w:rFonts w:ascii="Abadi" w:eastAsia="Aptos" w:hAnsi="Abadi"/>
          <w:kern w:val="2"/>
          <w:sz w:val="22"/>
          <w:szCs w:val="22"/>
          <w:lang w:val="es-MX" w:eastAsia="en-US"/>
          <w14:ligatures w14:val="standardContextual"/>
        </w:rPr>
      </w:pPr>
      <w:r w:rsidRPr="004611E7">
        <w:rPr>
          <w:rFonts w:ascii="Abadi" w:eastAsia="Aptos" w:hAnsi="Abadi"/>
          <w:b/>
          <w:bCs/>
          <w:kern w:val="2"/>
          <w:sz w:val="22"/>
          <w:szCs w:val="22"/>
          <w:lang w:val="es-MX" w:eastAsia="en-US"/>
          <w14:ligatures w14:val="standardContextual"/>
        </w:rPr>
        <w:t xml:space="preserve">- La </w:t>
      </w:r>
      <w:proofErr w:type="gramStart"/>
      <w:r w:rsidRPr="004611E7">
        <w:rPr>
          <w:rFonts w:ascii="Abadi" w:eastAsia="Aptos" w:hAnsi="Abadi"/>
          <w:b/>
          <w:bCs/>
          <w:kern w:val="2"/>
          <w:sz w:val="22"/>
          <w:szCs w:val="22"/>
          <w:lang w:val="es-MX" w:eastAsia="en-US"/>
          <w14:ligatures w14:val="standardContextual"/>
        </w:rPr>
        <w:t>Secretaría.-</w:t>
      </w:r>
      <w:proofErr w:type="gramEnd"/>
      <w:r>
        <w:rPr>
          <w:rFonts w:ascii="Abadi" w:eastAsia="Aptos" w:hAnsi="Abadi"/>
          <w:kern w:val="2"/>
          <w:sz w:val="22"/>
          <w:szCs w:val="22"/>
          <w:lang w:val="es-MX" w:eastAsia="en-US"/>
          <w14:ligatures w14:val="standardContextual"/>
        </w:rPr>
        <w:t xml:space="preserve"> </w:t>
      </w:r>
      <w:r w:rsidR="003679B8" w:rsidRPr="00FA7227">
        <w:rPr>
          <w:rFonts w:ascii="Abadi" w:eastAsia="Aptos" w:hAnsi="Abadi"/>
          <w:kern w:val="2"/>
          <w:sz w:val="22"/>
          <w:szCs w:val="22"/>
          <w:lang w:val="es-MX" w:eastAsia="en-US"/>
          <w14:ligatures w14:val="standardContextual"/>
        </w:rPr>
        <w:t>Señor Presidente, el Acta ha sido aprobado.</w:t>
      </w:r>
    </w:p>
    <w:p w14:paraId="2D42668A" w14:textId="77777777" w:rsidR="00617A24" w:rsidRDefault="00617A24" w:rsidP="001350CE">
      <w:pPr>
        <w:spacing w:after="160" w:line="259" w:lineRule="auto"/>
        <w:contextualSpacing/>
        <w:jc w:val="both"/>
        <w:rPr>
          <w:rFonts w:ascii="Abadi" w:eastAsia="Aptos" w:hAnsi="Abadi"/>
          <w:b/>
          <w:bCs/>
          <w:kern w:val="2"/>
          <w:sz w:val="22"/>
          <w:szCs w:val="22"/>
          <w:lang w:val="es-MX" w:eastAsia="en-US"/>
          <w14:ligatures w14:val="standardContextual"/>
        </w:rPr>
      </w:pPr>
    </w:p>
    <w:p w14:paraId="3646B459" w14:textId="77777777" w:rsidR="00243570" w:rsidRDefault="00243570" w:rsidP="00B008D6">
      <w:pPr>
        <w:spacing w:after="160" w:line="259" w:lineRule="auto"/>
        <w:contextualSpacing/>
        <w:rPr>
          <w:rFonts w:ascii="Abadi" w:eastAsia="Aptos" w:hAnsi="Abadi"/>
          <w:b/>
          <w:bCs/>
          <w:kern w:val="2"/>
          <w:sz w:val="22"/>
          <w:szCs w:val="22"/>
          <w:lang w:val="es-MX" w:eastAsia="en-US"/>
          <w14:ligatures w14:val="standardContextual"/>
        </w:rPr>
      </w:pPr>
    </w:p>
    <w:p w14:paraId="02885054" w14:textId="7314753B" w:rsidR="00071CD8" w:rsidRDefault="00071CD8" w:rsidP="00E94566">
      <w:pPr>
        <w:pStyle w:val="Ttulo1"/>
        <w:ind w:firstLine="0"/>
        <w:jc w:val="both"/>
        <w:rPr>
          <w:rFonts w:ascii="Abadi" w:eastAsia="Aptos" w:hAnsi="Abadi"/>
          <w:b w:val="0"/>
          <w:bCs/>
          <w:kern w:val="2"/>
          <w:sz w:val="22"/>
          <w:szCs w:val="22"/>
          <w:lang w:val="es-MX" w:eastAsia="en-US"/>
          <w14:ligatures w14:val="standardContextual"/>
        </w:rPr>
      </w:pPr>
      <w:bookmarkStart w:id="4" w:name="_Toc177562469"/>
      <w:r w:rsidRPr="00E94566">
        <w:rPr>
          <w:rFonts w:ascii="Abadi" w:eastAsia="Aptos" w:hAnsi="Abadi"/>
          <w:bCs/>
          <w:i w:val="0"/>
          <w:iCs w:val="0"/>
          <w:kern w:val="2"/>
          <w:sz w:val="22"/>
          <w:szCs w:val="22"/>
          <w:lang w:val="es-MX" w:eastAsia="en-US"/>
          <w14:ligatures w14:val="standardContextual"/>
        </w:rPr>
        <w:t>DAR CUENTA CON LAS COMUNICACIONES Y CORRESPONDENCIA RECIBIDAS.</w:t>
      </w:r>
      <w:r w:rsidR="00556284">
        <w:rPr>
          <w:rFonts w:ascii="Abadi" w:eastAsia="Aptos" w:hAnsi="Abadi"/>
          <w:bCs/>
          <w:kern w:val="2"/>
          <w:sz w:val="22"/>
          <w:szCs w:val="22"/>
          <w:lang w:val="es-MX" w:eastAsia="en-US"/>
          <w14:ligatures w14:val="standardContextual"/>
        </w:rPr>
        <w:t xml:space="preserve"> </w:t>
      </w:r>
      <w:r w:rsidR="00556284">
        <w:rPr>
          <w:rStyle w:val="Refdenotaalpie"/>
          <w:rFonts w:ascii="Abadi" w:eastAsia="Aptos" w:hAnsi="Abadi"/>
          <w:bCs/>
          <w:kern w:val="2"/>
          <w:sz w:val="22"/>
          <w:szCs w:val="22"/>
          <w:lang w:val="es-MX" w:eastAsia="en-US"/>
          <w14:ligatures w14:val="standardContextual"/>
        </w:rPr>
        <w:footnoteReference w:id="5"/>
      </w:r>
      <w:bookmarkEnd w:id="4"/>
    </w:p>
    <w:p w14:paraId="52377E9E" w14:textId="77777777" w:rsidR="00493877" w:rsidRPr="00071CD8" w:rsidRDefault="00493877" w:rsidP="00493877">
      <w:pPr>
        <w:spacing w:after="160" w:line="259" w:lineRule="auto"/>
        <w:contextualSpacing/>
        <w:jc w:val="both"/>
        <w:rPr>
          <w:rFonts w:ascii="Abadi" w:eastAsia="Aptos" w:hAnsi="Abadi"/>
          <w:b/>
          <w:bCs/>
          <w:kern w:val="2"/>
          <w:sz w:val="22"/>
          <w:szCs w:val="22"/>
          <w:lang w:val="es-MX" w:eastAsia="en-US"/>
          <w14:ligatures w14:val="standardContextual"/>
        </w:rPr>
      </w:pPr>
    </w:p>
    <w:p w14:paraId="427E6B4D" w14:textId="77777777" w:rsidR="00071CD8" w:rsidRDefault="00071CD8" w:rsidP="006A3A2B">
      <w:pPr>
        <w:spacing w:after="160" w:line="259" w:lineRule="auto"/>
        <w:ind w:left="426"/>
        <w:contextualSpacing/>
        <w:jc w:val="both"/>
        <w:rPr>
          <w:rFonts w:ascii="Abadi" w:eastAsia="Aptos" w:hAnsi="Abadi"/>
          <w:b/>
          <w:bCs/>
          <w:kern w:val="2"/>
          <w:sz w:val="22"/>
          <w:szCs w:val="22"/>
          <w:lang w:val="es-MX" w:eastAsia="en-US"/>
          <w14:ligatures w14:val="standardContextual"/>
        </w:rPr>
      </w:pPr>
    </w:p>
    <w:p w14:paraId="7727EC26" w14:textId="77777777" w:rsidR="0090329D" w:rsidRDefault="0090329D" w:rsidP="006A3A2B">
      <w:pPr>
        <w:spacing w:after="160" w:line="259" w:lineRule="auto"/>
        <w:ind w:left="426"/>
        <w:contextualSpacing/>
        <w:jc w:val="both"/>
        <w:rPr>
          <w:rFonts w:ascii="Abadi" w:eastAsia="Aptos" w:hAnsi="Abadi"/>
          <w:b/>
          <w:bCs/>
          <w:kern w:val="2"/>
          <w:sz w:val="22"/>
          <w:szCs w:val="22"/>
          <w:lang w:val="es-MX" w:eastAsia="en-US"/>
          <w14:ligatures w14:val="standardContextual"/>
        </w:rPr>
      </w:pPr>
    </w:p>
    <w:p w14:paraId="52F4D32E" w14:textId="77777777" w:rsidR="0090329D" w:rsidRDefault="0090329D" w:rsidP="006A3A2B">
      <w:pPr>
        <w:spacing w:after="160" w:line="259" w:lineRule="auto"/>
        <w:ind w:left="426"/>
        <w:contextualSpacing/>
        <w:jc w:val="both"/>
        <w:rPr>
          <w:rFonts w:ascii="Abadi" w:eastAsia="Aptos" w:hAnsi="Abadi"/>
          <w:b/>
          <w:bCs/>
          <w:kern w:val="2"/>
          <w:sz w:val="22"/>
          <w:szCs w:val="22"/>
          <w:lang w:val="es-MX" w:eastAsia="en-US"/>
          <w14:ligatures w14:val="standardContextual"/>
        </w:rPr>
      </w:pPr>
    </w:p>
    <w:p w14:paraId="43A22AE5" w14:textId="77777777" w:rsidR="0090329D" w:rsidRPr="00071CD8" w:rsidRDefault="0090329D" w:rsidP="006A3A2B">
      <w:pPr>
        <w:spacing w:after="160" w:line="259" w:lineRule="auto"/>
        <w:ind w:left="426"/>
        <w:contextualSpacing/>
        <w:jc w:val="both"/>
        <w:rPr>
          <w:rFonts w:ascii="Abadi" w:eastAsia="Aptos" w:hAnsi="Abadi"/>
          <w:b/>
          <w:bCs/>
          <w:kern w:val="2"/>
          <w:sz w:val="22"/>
          <w:szCs w:val="22"/>
          <w:lang w:val="es-MX" w:eastAsia="en-US"/>
          <w14:ligatures w14:val="standardContextual"/>
        </w:rPr>
      </w:pPr>
    </w:p>
    <w:tbl>
      <w:tblPr>
        <w:tblW w:w="4967" w:type="pct"/>
        <w:tblLayout w:type="fixed"/>
        <w:tblCellMar>
          <w:left w:w="70" w:type="dxa"/>
          <w:right w:w="70" w:type="dxa"/>
        </w:tblCellMar>
        <w:tblLook w:val="04A0" w:firstRow="1" w:lastRow="0" w:firstColumn="1" w:lastColumn="0" w:noHBand="0" w:noVBand="1"/>
      </w:tblPr>
      <w:tblGrid>
        <w:gridCol w:w="1228"/>
        <w:gridCol w:w="402"/>
        <w:gridCol w:w="1226"/>
        <w:gridCol w:w="1228"/>
      </w:tblGrid>
      <w:tr w:rsidR="00AA358D" w:rsidRPr="00AA358D" w14:paraId="38AB4B86" w14:textId="77777777" w:rsidTr="00FA6BB2">
        <w:trPr>
          <w:trHeight w:val="468"/>
        </w:trPr>
        <w:tc>
          <w:tcPr>
            <w:tcW w:w="5000" w:type="pct"/>
            <w:gridSpan w:val="4"/>
            <w:tcBorders>
              <w:top w:val="nil"/>
              <w:left w:val="nil"/>
              <w:bottom w:val="nil"/>
              <w:right w:val="nil"/>
            </w:tcBorders>
            <w:shd w:val="clear" w:color="auto" w:fill="D1D1D1"/>
            <w:noWrap/>
            <w:vAlign w:val="bottom"/>
            <w:hideMark/>
          </w:tcPr>
          <w:p w14:paraId="73F9291E" w14:textId="77777777" w:rsidR="00AA358D" w:rsidRPr="00AA358D" w:rsidRDefault="00AA358D" w:rsidP="00AA358D">
            <w:pPr>
              <w:jc w:val="center"/>
              <w:rPr>
                <w:rFonts w:ascii="Abadi" w:hAnsi="Abadi" w:cs="Calibri"/>
                <w:b/>
                <w:bCs/>
                <w:sz w:val="21"/>
                <w:szCs w:val="21"/>
                <w:lang w:val="es-MX" w:eastAsia="es-MX"/>
              </w:rPr>
            </w:pPr>
            <w:bookmarkStart w:id="5" w:name="RANGE!A1:F20"/>
            <w:r w:rsidRPr="00AA358D">
              <w:rPr>
                <w:rFonts w:ascii="Abadi" w:hAnsi="Abadi" w:cs="Calibri"/>
                <w:b/>
                <w:bCs/>
                <w:sz w:val="21"/>
                <w:szCs w:val="21"/>
                <w:lang w:val="es-MX" w:eastAsia="es-MX"/>
              </w:rPr>
              <w:t>EXTRACTO DE CORRESPONDENCIA DE LA SESIÓN DE LA DIPUTACIÓN PERMANENTE DEL 17 DE SEPTIEMBRE DE 2024</w:t>
            </w:r>
            <w:bookmarkEnd w:id="5"/>
          </w:p>
        </w:tc>
      </w:tr>
      <w:tr w:rsidR="00AA358D" w:rsidRPr="00AA358D" w14:paraId="18D1D722" w14:textId="77777777" w:rsidTr="00FA6BB2">
        <w:trPr>
          <w:trHeight w:val="312"/>
        </w:trPr>
        <w:tc>
          <w:tcPr>
            <w:tcW w:w="1503" w:type="pct"/>
            <w:tcBorders>
              <w:top w:val="single" w:sz="4" w:space="0" w:color="auto"/>
              <w:left w:val="single" w:sz="4" w:space="0" w:color="auto"/>
              <w:bottom w:val="single" w:sz="4" w:space="0" w:color="auto"/>
              <w:right w:val="single" w:sz="4" w:space="0" w:color="auto"/>
            </w:tcBorders>
            <w:shd w:val="clear" w:color="000000" w:fill="D9D9D9"/>
            <w:hideMark/>
          </w:tcPr>
          <w:p w14:paraId="1E7D359D" w14:textId="77777777" w:rsidR="00AA358D" w:rsidRPr="00AA358D" w:rsidRDefault="00AA358D" w:rsidP="00AA358D">
            <w:pPr>
              <w:jc w:val="center"/>
              <w:rPr>
                <w:rFonts w:ascii="Abadi" w:hAnsi="Abadi" w:cs="Calibri"/>
                <w:b/>
                <w:bCs/>
                <w:sz w:val="21"/>
                <w:szCs w:val="21"/>
                <w:lang w:val="es-MX" w:eastAsia="es-MX"/>
              </w:rPr>
            </w:pPr>
            <w:r w:rsidRPr="00AA358D">
              <w:rPr>
                <w:rFonts w:ascii="Abadi" w:hAnsi="Abadi" w:cs="Calibri"/>
                <w:b/>
                <w:bCs/>
                <w:sz w:val="21"/>
                <w:szCs w:val="21"/>
                <w:lang w:val="es-MX" w:eastAsia="es-MX"/>
              </w:rPr>
              <w:t>Categoría</w:t>
            </w:r>
          </w:p>
        </w:tc>
        <w:tc>
          <w:tcPr>
            <w:tcW w:w="492" w:type="pct"/>
            <w:tcBorders>
              <w:top w:val="single" w:sz="4" w:space="0" w:color="auto"/>
              <w:left w:val="nil"/>
              <w:bottom w:val="single" w:sz="4" w:space="0" w:color="auto"/>
              <w:right w:val="single" w:sz="4" w:space="0" w:color="auto"/>
            </w:tcBorders>
            <w:shd w:val="clear" w:color="auto" w:fill="D1D1D1"/>
            <w:hideMark/>
          </w:tcPr>
          <w:p w14:paraId="447E8B05" w14:textId="77777777" w:rsidR="00AA358D" w:rsidRPr="00AA358D" w:rsidRDefault="00AA358D" w:rsidP="00AA358D">
            <w:pPr>
              <w:jc w:val="center"/>
              <w:rPr>
                <w:rFonts w:ascii="Abadi" w:hAnsi="Abadi" w:cs="Calibri"/>
                <w:b/>
                <w:bCs/>
                <w:sz w:val="21"/>
                <w:szCs w:val="21"/>
                <w:lang w:val="es-MX" w:eastAsia="es-MX"/>
              </w:rPr>
            </w:pPr>
            <w:r w:rsidRPr="00AA358D">
              <w:rPr>
                <w:rFonts w:ascii="Abadi" w:hAnsi="Abadi" w:cs="Calibri"/>
                <w:b/>
                <w:bCs/>
                <w:sz w:val="21"/>
                <w:szCs w:val="21"/>
                <w:lang w:val="es-MX" w:eastAsia="es-MX"/>
              </w:rPr>
              <w:t>Orden</w:t>
            </w:r>
          </w:p>
        </w:tc>
        <w:tc>
          <w:tcPr>
            <w:tcW w:w="1501" w:type="pct"/>
            <w:tcBorders>
              <w:top w:val="single" w:sz="4" w:space="0" w:color="auto"/>
              <w:left w:val="nil"/>
              <w:bottom w:val="single" w:sz="4" w:space="0" w:color="auto"/>
              <w:right w:val="single" w:sz="4" w:space="0" w:color="auto"/>
            </w:tcBorders>
            <w:shd w:val="clear" w:color="auto" w:fill="D1D1D1"/>
            <w:hideMark/>
          </w:tcPr>
          <w:p w14:paraId="45A8277E" w14:textId="77777777" w:rsidR="00AA358D" w:rsidRPr="00AA358D" w:rsidRDefault="00AA358D" w:rsidP="00AA358D">
            <w:pPr>
              <w:jc w:val="center"/>
              <w:rPr>
                <w:rFonts w:ascii="Abadi" w:hAnsi="Abadi" w:cs="Calibri"/>
                <w:b/>
                <w:bCs/>
                <w:sz w:val="21"/>
                <w:szCs w:val="21"/>
                <w:lang w:val="es-MX" w:eastAsia="es-MX"/>
              </w:rPr>
            </w:pPr>
            <w:r w:rsidRPr="00AA358D">
              <w:rPr>
                <w:rFonts w:ascii="Abadi" w:hAnsi="Abadi" w:cs="Calibri"/>
                <w:b/>
                <w:bCs/>
                <w:sz w:val="21"/>
                <w:szCs w:val="21"/>
                <w:lang w:val="es-MX" w:eastAsia="es-MX"/>
              </w:rPr>
              <w:t>Extracto</w:t>
            </w:r>
          </w:p>
        </w:tc>
        <w:tc>
          <w:tcPr>
            <w:tcW w:w="1503" w:type="pct"/>
            <w:tcBorders>
              <w:top w:val="single" w:sz="4" w:space="0" w:color="auto"/>
              <w:left w:val="nil"/>
              <w:bottom w:val="single" w:sz="4" w:space="0" w:color="auto"/>
              <w:right w:val="single" w:sz="4" w:space="0" w:color="auto"/>
            </w:tcBorders>
            <w:shd w:val="clear" w:color="000000" w:fill="D9D9D9"/>
            <w:hideMark/>
          </w:tcPr>
          <w:p w14:paraId="5EFFDD18" w14:textId="77777777" w:rsidR="00AA358D" w:rsidRPr="00AA358D" w:rsidRDefault="00AA358D" w:rsidP="00AA358D">
            <w:pPr>
              <w:jc w:val="center"/>
              <w:rPr>
                <w:rFonts w:ascii="Abadi" w:hAnsi="Abadi" w:cs="Calibri"/>
                <w:b/>
                <w:bCs/>
                <w:sz w:val="21"/>
                <w:szCs w:val="21"/>
                <w:lang w:val="es-MX" w:eastAsia="es-MX"/>
              </w:rPr>
            </w:pPr>
            <w:r w:rsidRPr="00AA358D">
              <w:rPr>
                <w:rFonts w:ascii="Abadi" w:hAnsi="Abadi" w:cs="Calibri"/>
                <w:b/>
                <w:bCs/>
                <w:sz w:val="21"/>
                <w:szCs w:val="21"/>
                <w:lang w:val="es-MX" w:eastAsia="es-MX"/>
              </w:rPr>
              <w:t>Acuerdo</w:t>
            </w:r>
          </w:p>
        </w:tc>
      </w:tr>
      <w:tr w:rsidR="00AA358D" w:rsidRPr="00AA358D" w14:paraId="69E29AEA" w14:textId="77777777" w:rsidTr="00FA6BB2">
        <w:trPr>
          <w:trHeight w:val="479"/>
        </w:trPr>
        <w:tc>
          <w:tcPr>
            <w:tcW w:w="5000" w:type="pct"/>
            <w:gridSpan w:val="4"/>
            <w:tcBorders>
              <w:top w:val="nil"/>
              <w:left w:val="single" w:sz="4" w:space="0" w:color="auto"/>
              <w:bottom w:val="single" w:sz="4" w:space="0" w:color="auto"/>
              <w:right w:val="single" w:sz="4" w:space="0" w:color="auto"/>
            </w:tcBorders>
            <w:shd w:val="clear" w:color="auto" w:fill="D1D1D1"/>
          </w:tcPr>
          <w:p w14:paraId="4536FF07" w14:textId="77777777" w:rsidR="00AA358D" w:rsidRPr="00AA358D" w:rsidRDefault="00AA358D" w:rsidP="00AA358D">
            <w:pPr>
              <w:jc w:val="both"/>
              <w:rPr>
                <w:rFonts w:ascii="Abadi" w:hAnsi="Abadi" w:cs="Calibri"/>
                <w:b/>
                <w:bCs/>
                <w:sz w:val="21"/>
                <w:szCs w:val="21"/>
                <w:lang w:val="es-MX" w:eastAsia="es-MX"/>
              </w:rPr>
            </w:pPr>
            <w:r w:rsidRPr="00AA358D">
              <w:rPr>
                <w:rFonts w:ascii="Abadi" w:hAnsi="Abadi" w:cs="Calibri"/>
                <w:b/>
                <w:bCs/>
                <w:sz w:val="21"/>
                <w:szCs w:val="21"/>
                <w:lang w:val="es-MX" w:eastAsia="es-MX"/>
              </w:rPr>
              <w:t xml:space="preserve">Comunicados provenientes de los poderes de la </w:t>
            </w:r>
            <w:proofErr w:type="spellStart"/>
            <w:r w:rsidRPr="00AA358D">
              <w:rPr>
                <w:rFonts w:ascii="Abadi" w:hAnsi="Abadi" w:cs="Calibri"/>
                <w:b/>
                <w:bCs/>
                <w:sz w:val="21"/>
                <w:szCs w:val="21"/>
                <w:lang w:val="es-MX" w:eastAsia="es-MX"/>
              </w:rPr>
              <w:t>Unión</w:t>
            </w:r>
            <w:proofErr w:type="spellEnd"/>
            <w:r w:rsidRPr="00AA358D">
              <w:rPr>
                <w:rFonts w:ascii="Abadi" w:hAnsi="Abadi" w:cs="Calibri"/>
                <w:b/>
                <w:bCs/>
                <w:sz w:val="21"/>
                <w:szCs w:val="21"/>
                <w:lang w:val="es-MX" w:eastAsia="es-MX"/>
              </w:rPr>
              <w:t xml:space="preserve"> y Organismos </w:t>
            </w:r>
            <w:proofErr w:type="spellStart"/>
            <w:r w:rsidRPr="00AA358D">
              <w:rPr>
                <w:rFonts w:ascii="Abadi" w:hAnsi="Abadi" w:cs="Calibri"/>
                <w:b/>
                <w:bCs/>
                <w:sz w:val="21"/>
                <w:szCs w:val="21"/>
                <w:lang w:val="es-MX" w:eastAsia="es-MX"/>
              </w:rPr>
              <w:t>Autónomos</w:t>
            </w:r>
            <w:proofErr w:type="spellEnd"/>
            <w:r w:rsidRPr="00AA358D">
              <w:rPr>
                <w:rFonts w:ascii="Abadi" w:hAnsi="Abadi" w:cs="Calibri"/>
                <w:b/>
                <w:bCs/>
                <w:sz w:val="21"/>
                <w:szCs w:val="21"/>
                <w:lang w:val="es-MX" w:eastAsia="es-MX"/>
              </w:rPr>
              <w:t>.</w:t>
            </w:r>
          </w:p>
        </w:tc>
      </w:tr>
      <w:tr w:rsidR="00AA358D" w:rsidRPr="00AA358D" w14:paraId="31140495" w14:textId="77777777" w:rsidTr="00FA6BB2">
        <w:trPr>
          <w:trHeight w:val="1152"/>
        </w:trPr>
        <w:tc>
          <w:tcPr>
            <w:tcW w:w="1503" w:type="pct"/>
            <w:tcBorders>
              <w:top w:val="nil"/>
              <w:left w:val="single" w:sz="4" w:space="0" w:color="auto"/>
              <w:bottom w:val="single" w:sz="4" w:space="0" w:color="auto"/>
              <w:right w:val="single" w:sz="4" w:space="0" w:color="auto"/>
            </w:tcBorders>
            <w:shd w:val="clear" w:color="auto" w:fill="auto"/>
            <w:hideMark/>
          </w:tcPr>
          <w:p w14:paraId="355DE803" w14:textId="77777777" w:rsidR="00AA358D" w:rsidRPr="00AA358D" w:rsidRDefault="00AA358D" w:rsidP="00AA358D">
            <w:pPr>
              <w:jc w:val="both"/>
              <w:rPr>
                <w:rFonts w:ascii="Abadi" w:hAnsi="Abadi" w:cs="Calibri"/>
                <w:sz w:val="21"/>
                <w:szCs w:val="21"/>
                <w:lang w:val="es-MX" w:eastAsia="es-MX"/>
              </w:rPr>
            </w:pPr>
          </w:p>
        </w:tc>
        <w:tc>
          <w:tcPr>
            <w:tcW w:w="492" w:type="pct"/>
            <w:tcBorders>
              <w:top w:val="nil"/>
              <w:left w:val="nil"/>
              <w:bottom w:val="single" w:sz="4" w:space="0" w:color="auto"/>
              <w:right w:val="single" w:sz="4" w:space="0" w:color="auto"/>
            </w:tcBorders>
            <w:shd w:val="clear" w:color="auto" w:fill="auto"/>
            <w:hideMark/>
          </w:tcPr>
          <w:p w14:paraId="6E9A8F3B"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1.01</w:t>
            </w:r>
          </w:p>
        </w:tc>
        <w:tc>
          <w:tcPr>
            <w:tcW w:w="1501" w:type="pct"/>
            <w:tcBorders>
              <w:top w:val="nil"/>
              <w:left w:val="nil"/>
              <w:bottom w:val="single" w:sz="4" w:space="0" w:color="auto"/>
              <w:right w:val="single" w:sz="4" w:space="0" w:color="auto"/>
            </w:tcBorders>
            <w:shd w:val="clear" w:color="auto" w:fill="auto"/>
            <w:hideMark/>
          </w:tcPr>
          <w:p w14:paraId="3A75C9F6"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La secretaria de la Mesa Directiva de la Cámara de Senadores comunica el acuerdo por el que se constituye la Junta de Coordinación Política de la Cámara de Senadores para la Sexagésima Sexta Legislatura del Congreso de la Unión.</w:t>
            </w:r>
          </w:p>
        </w:tc>
        <w:tc>
          <w:tcPr>
            <w:tcW w:w="1503" w:type="pct"/>
            <w:tcBorders>
              <w:top w:val="nil"/>
              <w:left w:val="nil"/>
              <w:bottom w:val="single" w:sz="4" w:space="0" w:color="auto"/>
              <w:right w:val="single" w:sz="4" w:space="0" w:color="auto"/>
            </w:tcBorders>
            <w:shd w:val="clear" w:color="auto" w:fill="auto"/>
            <w:hideMark/>
          </w:tcPr>
          <w:p w14:paraId="53D1C233" w14:textId="77777777" w:rsidR="00AA358D" w:rsidRPr="00AA358D" w:rsidRDefault="00AA358D" w:rsidP="00AA358D">
            <w:pPr>
              <w:jc w:val="both"/>
              <w:rPr>
                <w:rFonts w:ascii="Abadi" w:hAnsi="Abadi" w:cs="Calibri"/>
                <w:b/>
                <w:bCs/>
                <w:sz w:val="21"/>
                <w:szCs w:val="21"/>
                <w:lang w:val="es-MX" w:eastAsia="es-MX"/>
              </w:rPr>
            </w:pPr>
            <w:r w:rsidRPr="00AA358D">
              <w:rPr>
                <w:rFonts w:ascii="Abadi" w:hAnsi="Abadi" w:cs="Calibri"/>
                <w:b/>
                <w:bCs/>
                <w:sz w:val="21"/>
                <w:szCs w:val="21"/>
                <w:lang w:val="es-MX" w:eastAsia="es-MX"/>
              </w:rPr>
              <w:t>Enterados.</w:t>
            </w:r>
          </w:p>
        </w:tc>
      </w:tr>
      <w:tr w:rsidR="00AA358D" w:rsidRPr="00AA358D" w14:paraId="3E4165A6" w14:textId="77777777" w:rsidTr="00FA6BB2">
        <w:trPr>
          <w:trHeight w:val="1728"/>
        </w:trPr>
        <w:tc>
          <w:tcPr>
            <w:tcW w:w="1503" w:type="pct"/>
            <w:tcBorders>
              <w:top w:val="nil"/>
              <w:left w:val="single" w:sz="4" w:space="0" w:color="auto"/>
              <w:bottom w:val="single" w:sz="4" w:space="0" w:color="auto"/>
              <w:right w:val="single" w:sz="4" w:space="0" w:color="auto"/>
            </w:tcBorders>
            <w:shd w:val="clear" w:color="auto" w:fill="auto"/>
            <w:hideMark/>
          </w:tcPr>
          <w:p w14:paraId="68008ABD" w14:textId="4BA60D6F" w:rsidR="00AA358D" w:rsidRPr="00AA358D" w:rsidRDefault="00AA358D" w:rsidP="00AA358D">
            <w:pPr>
              <w:jc w:val="both"/>
              <w:rPr>
                <w:rFonts w:ascii="Abadi" w:hAnsi="Abadi" w:cs="Calibri"/>
                <w:b/>
                <w:bCs/>
                <w:sz w:val="21"/>
                <w:szCs w:val="21"/>
                <w:lang w:val="es-MX" w:eastAsia="es-MX"/>
              </w:rPr>
            </w:pPr>
          </w:p>
        </w:tc>
        <w:tc>
          <w:tcPr>
            <w:tcW w:w="492" w:type="pct"/>
            <w:tcBorders>
              <w:top w:val="nil"/>
              <w:left w:val="nil"/>
              <w:bottom w:val="single" w:sz="4" w:space="0" w:color="auto"/>
              <w:right w:val="single" w:sz="4" w:space="0" w:color="auto"/>
            </w:tcBorders>
            <w:shd w:val="clear" w:color="auto" w:fill="auto"/>
            <w:hideMark/>
          </w:tcPr>
          <w:p w14:paraId="77D760DB"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1.02</w:t>
            </w:r>
          </w:p>
        </w:tc>
        <w:tc>
          <w:tcPr>
            <w:tcW w:w="1501" w:type="pct"/>
            <w:tcBorders>
              <w:top w:val="nil"/>
              <w:left w:val="nil"/>
              <w:bottom w:val="single" w:sz="4" w:space="0" w:color="auto"/>
              <w:right w:val="single" w:sz="4" w:space="0" w:color="auto"/>
            </w:tcBorders>
            <w:shd w:val="clear" w:color="auto" w:fill="auto"/>
            <w:hideMark/>
          </w:tcPr>
          <w:p w14:paraId="1CAB967D"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 xml:space="preserve">El presidente del Consejo Honorario para la Memoria Histórica de México del Archivo General de la Nación remite el pronunciamiento CHMHM/01/2023, en materia de armonización de la Ley General de Archivos, para su difusión </w:t>
            </w:r>
            <w:r w:rsidRPr="00AA358D">
              <w:rPr>
                <w:rFonts w:ascii="Abadi" w:hAnsi="Abadi" w:cs="Calibri"/>
                <w:sz w:val="21"/>
                <w:szCs w:val="21"/>
                <w:lang w:val="es-MX" w:eastAsia="es-MX"/>
              </w:rPr>
              <w:lastRenderedPageBreak/>
              <w:t>entre las personas legisladoras de este Congreso del Estado, para su conocimiento.</w:t>
            </w:r>
          </w:p>
        </w:tc>
        <w:tc>
          <w:tcPr>
            <w:tcW w:w="1503" w:type="pct"/>
            <w:tcBorders>
              <w:top w:val="nil"/>
              <w:left w:val="nil"/>
              <w:bottom w:val="single" w:sz="4" w:space="0" w:color="auto"/>
              <w:right w:val="single" w:sz="4" w:space="0" w:color="auto"/>
            </w:tcBorders>
            <w:shd w:val="clear" w:color="auto" w:fill="auto"/>
            <w:hideMark/>
          </w:tcPr>
          <w:p w14:paraId="7DB906A8" w14:textId="77777777" w:rsidR="00AA358D" w:rsidRPr="00AA358D" w:rsidRDefault="00AA358D" w:rsidP="00AA358D">
            <w:pPr>
              <w:jc w:val="both"/>
              <w:rPr>
                <w:rFonts w:ascii="Abadi" w:hAnsi="Abadi" w:cs="Calibri"/>
                <w:b/>
                <w:bCs/>
                <w:sz w:val="21"/>
                <w:szCs w:val="21"/>
                <w:lang w:val="es-MX" w:eastAsia="es-MX"/>
              </w:rPr>
            </w:pPr>
            <w:r w:rsidRPr="00AA358D">
              <w:rPr>
                <w:rFonts w:ascii="Abadi" w:hAnsi="Abadi" w:cs="Calibri"/>
                <w:b/>
                <w:bCs/>
                <w:sz w:val="21"/>
                <w:szCs w:val="21"/>
                <w:lang w:val="es-MX" w:eastAsia="es-MX"/>
              </w:rPr>
              <w:lastRenderedPageBreak/>
              <w:t>Enterados y se deja a disposición de las diputadas y de los diputados de esta Sexagésima Quinta Legislatura del Congreso del Estado.</w:t>
            </w:r>
          </w:p>
        </w:tc>
      </w:tr>
      <w:tr w:rsidR="00AA358D" w:rsidRPr="00AA358D" w14:paraId="76FA5210" w14:textId="77777777" w:rsidTr="00FA6BB2">
        <w:trPr>
          <w:trHeight w:val="2880"/>
        </w:trPr>
        <w:tc>
          <w:tcPr>
            <w:tcW w:w="1503" w:type="pct"/>
            <w:tcBorders>
              <w:top w:val="nil"/>
              <w:left w:val="single" w:sz="4" w:space="0" w:color="auto"/>
              <w:bottom w:val="single" w:sz="4" w:space="0" w:color="auto"/>
              <w:right w:val="single" w:sz="4" w:space="0" w:color="auto"/>
            </w:tcBorders>
            <w:shd w:val="clear" w:color="auto" w:fill="auto"/>
            <w:hideMark/>
          </w:tcPr>
          <w:p w14:paraId="6DE56CA4" w14:textId="5D84D32B" w:rsidR="00AA358D" w:rsidRPr="00AA358D" w:rsidRDefault="00AA358D" w:rsidP="00AA358D">
            <w:pPr>
              <w:jc w:val="both"/>
              <w:rPr>
                <w:rFonts w:ascii="Abadi" w:hAnsi="Abadi" w:cs="Calibri"/>
                <w:b/>
                <w:bCs/>
                <w:sz w:val="21"/>
                <w:szCs w:val="21"/>
                <w:lang w:val="es-MX" w:eastAsia="es-MX"/>
              </w:rPr>
            </w:pPr>
          </w:p>
        </w:tc>
        <w:tc>
          <w:tcPr>
            <w:tcW w:w="492" w:type="pct"/>
            <w:tcBorders>
              <w:top w:val="nil"/>
              <w:left w:val="nil"/>
              <w:bottom w:val="single" w:sz="4" w:space="0" w:color="auto"/>
              <w:right w:val="single" w:sz="4" w:space="0" w:color="auto"/>
            </w:tcBorders>
            <w:shd w:val="clear" w:color="auto" w:fill="auto"/>
            <w:hideMark/>
          </w:tcPr>
          <w:p w14:paraId="1585B988"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2.01</w:t>
            </w:r>
          </w:p>
        </w:tc>
        <w:tc>
          <w:tcPr>
            <w:tcW w:w="1501" w:type="pct"/>
            <w:tcBorders>
              <w:top w:val="nil"/>
              <w:left w:val="nil"/>
              <w:bottom w:val="single" w:sz="4" w:space="0" w:color="auto"/>
              <w:right w:val="single" w:sz="4" w:space="0" w:color="auto"/>
            </w:tcBorders>
            <w:shd w:val="clear" w:color="auto" w:fill="auto"/>
            <w:hideMark/>
          </w:tcPr>
          <w:p w14:paraId="462B43E3"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 xml:space="preserve">Oficio suscrito por el Secretario de Gobierno por el que remite el escrito signado por la presidenta del Consejo Directivo de la Asociación Nacional de Estancias Infantiles y por la presidenta del Consejo Directivo de la Asociación Educación Inicial Guanajuato, AEESIN, A.C, por el que solicitan la intervención de dicha Secretaría para la reasignación y asignación presupuestal para los ejercicios fiscales 2024 y 2025 para las </w:t>
            </w:r>
            <w:r w:rsidRPr="00AA358D">
              <w:rPr>
                <w:rFonts w:ascii="Abadi" w:hAnsi="Abadi" w:cs="Calibri"/>
                <w:sz w:val="21"/>
                <w:szCs w:val="21"/>
                <w:lang w:val="es-MX" w:eastAsia="es-MX"/>
              </w:rPr>
              <w:t>Estancias Infantiles SISEIN, así como garantizar el presupuesto para el Instituto Estatal de Educación Inicial y el Sistema Estatal de Educación Inicial SISEIN.</w:t>
            </w:r>
          </w:p>
        </w:tc>
        <w:tc>
          <w:tcPr>
            <w:tcW w:w="1503" w:type="pct"/>
            <w:tcBorders>
              <w:top w:val="nil"/>
              <w:left w:val="nil"/>
              <w:bottom w:val="single" w:sz="4" w:space="0" w:color="auto"/>
              <w:right w:val="single" w:sz="4" w:space="0" w:color="auto"/>
            </w:tcBorders>
            <w:shd w:val="clear" w:color="auto" w:fill="auto"/>
            <w:hideMark/>
          </w:tcPr>
          <w:p w14:paraId="04D83F20" w14:textId="77777777" w:rsidR="00AA358D" w:rsidRPr="00AA358D" w:rsidRDefault="00AA358D" w:rsidP="00AA358D">
            <w:pPr>
              <w:jc w:val="both"/>
              <w:rPr>
                <w:rFonts w:ascii="Abadi" w:hAnsi="Abadi" w:cs="Calibri"/>
                <w:b/>
                <w:bCs/>
                <w:sz w:val="21"/>
                <w:szCs w:val="21"/>
                <w:lang w:val="es-MX" w:eastAsia="es-MX"/>
              </w:rPr>
            </w:pPr>
            <w:r w:rsidRPr="00AA358D">
              <w:rPr>
                <w:rFonts w:ascii="Abadi" w:hAnsi="Abadi" w:cs="Calibri"/>
                <w:b/>
                <w:bCs/>
                <w:sz w:val="21"/>
                <w:szCs w:val="21"/>
                <w:lang w:val="es-MX" w:eastAsia="es-MX"/>
              </w:rPr>
              <w:t>Enterados y se informa que se turnó a las Comisiones Unidas de Hacienda y Fiscalización y de Gobernación y Puntos Constitucionales.</w:t>
            </w:r>
          </w:p>
        </w:tc>
      </w:tr>
      <w:tr w:rsidR="00AA358D" w:rsidRPr="00AA358D" w14:paraId="13AA5AFE" w14:textId="77777777" w:rsidTr="00FA6BB2">
        <w:trPr>
          <w:trHeight w:val="864"/>
        </w:trPr>
        <w:tc>
          <w:tcPr>
            <w:tcW w:w="1503" w:type="pct"/>
            <w:tcBorders>
              <w:top w:val="nil"/>
              <w:left w:val="single" w:sz="4" w:space="0" w:color="auto"/>
              <w:bottom w:val="single" w:sz="4" w:space="0" w:color="auto"/>
              <w:right w:val="single" w:sz="4" w:space="0" w:color="auto"/>
            </w:tcBorders>
            <w:shd w:val="clear" w:color="auto" w:fill="auto"/>
            <w:hideMark/>
          </w:tcPr>
          <w:p w14:paraId="7C2B2CCA" w14:textId="3C5E3BFB" w:rsidR="00AA358D" w:rsidRPr="00AA358D" w:rsidRDefault="00AA358D" w:rsidP="00AA358D">
            <w:pPr>
              <w:jc w:val="both"/>
              <w:rPr>
                <w:rFonts w:ascii="Abadi" w:hAnsi="Abadi" w:cs="Calibri"/>
                <w:b/>
                <w:bCs/>
                <w:sz w:val="21"/>
                <w:szCs w:val="21"/>
                <w:lang w:val="es-MX" w:eastAsia="es-MX"/>
              </w:rPr>
            </w:pPr>
          </w:p>
        </w:tc>
        <w:tc>
          <w:tcPr>
            <w:tcW w:w="492" w:type="pct"/>
            <w:tcBorders>
              <w:top w:val="nil"/>
              <w:left w:val="nil"/>
              <w:bottom w:val="single" w:sz="4" w:space="0" w:color="auto"/>
              <w:right w:val="single" w:sz="4" w:space="0" w:color="auto"/>
            </w:tcBorders>
            <w:shd w:val="clear" w:color="auto" w:fill="auto"/>
            <w:hideMark/>
          </w:tcPr>
          <w:p w14:paraId="1F6240B0"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2.2</w:t>
            </w:r>
          </w:p>
        </w:tc>
        <w:tc>
          <w:tcPr>
            <w:tcW w:w="1501" w:type="pct"/>
            <w:tcBorders>
              <w:top w:val="nil"/>
              <w:left w:val="nil"/>
              <w:bottom w:val="single" w:sz="4" w:space="0" w:color="auto"/>
              <w:right w:val="single" w:sz="4" w:space="0" w:color="auto"/>
            </w:tcBorders>
            <w:shd w:val="clear" w:color="auto" w:fill="auto"/>
            <w:hideMark/>
          </w:tcPr>
          <w:p w14:paraId="17586ACB"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El Auditor Superior del Estado de Guanajuato remite el Informe de Gestión del Primer Semestre de 2024 y el Libro Blanco «Evolución de la fiscalización en Guanajuato 2014-2024».</w:t>
            </w:r>
          </w:p>
        </w:tc>
        <w:tc>
          <w:tcPr>
            <w:tcW w:w="1503" w:type="pct"/>
            <w:tcBorders>
              <w:top w:val="nil"/>
              <w:left w:val="nil"/>
              <w:bottom w:val="single" w:sz="4" w:space="0" w:color="auto"/>
              <w:right w:val="single" w:sz="4" w:space="0" w:color="auto"/>
            </w:tcBorders>
            <w:shd w:val="clear" w:color="auto" w:fill="auto"/>
            <w:hideMark/>
          </w:tcPr>
          <w:p w14:paraId="3605B2D5" w14:textId="77777777" w:rsidR="00AA358D" w:rsidRPr="00AA358D" w:rsidRDefault="00AA358D" w:rsidP="00AA358D">
            <w:pPr>
              <w:jc w:val="both"/>
              <w:rPr>
                <w:rFonts w:ascii="Abadi" w:hAnsi="Abadi" w:cs="Calibri"/>
                <w:b/>
                <w:bCs/>
                <w:sz w:val="21"/>
                <w:szCs w:val="21"/>
                <w:lang w:val="es-MX" w:eastAsia="es-MX"/>
              </w:rPr>
            </w:pPr>
            <w:r w:rsidRPr="00AA358D">
              <w:rPr>
                <w:rFonts w:ascii="Abadi" w:hAnsi="Abadi" w:cs="Calibri"/>
                <w:b/>
                <w:bCs/>
                <w:sz w:val="21"/>
                <w:szCs w:val="21"/>
                <w:lang w:val="es-MX" w:eastAsia="es-MX"/>
              </w:rPr>
              <w:t>Enterados, se turna a la Comisión de Hacienda y Fiscalización, y se deja a disposición de las diputadas y de los diputados de esta Sexagésima Quinta Legislatura del Congreso del Estado.</w:t>
            </w:r>
          </w:p>
        </w:tc>
      </w:tr>
      <w:tr w:rsidR="00AA358D" w:rsidRPr="00AA358D" w14:paraId="5F46895D" w14:textId="77777777" w:rsidTr="00FA6BB2">
        <w:trPr>
          <w:trHeight w:val="344"/>
        </w:trPr>
        <w:tc>
          <w:tcPr>
            <w:tcW w:w="5000" w:type="pct"/>
            <w:gridSpan w:val="4"/>
            <w:tcBorders>
              <w:top w:val="nil"/>
              <w:left w:val="single" w:sz="4" w:space="0" w:color="auto"/>
              <w:bottom w:val="single" w:sz="4" w:space="0" w:color="auto"/>
              <w:right w:val="single" w:sz="4" w:space="0" w:color="auto"/>
            </w:tcBorders>
            <w:shd w:val="clear" w:color="auto" w:fill="A6A6A6"/>
          </w:tcPr>
          <w:p w14:paraId="09716BF0" w14:textId="77777777" w:rsidR="00AA358D" w:rsidRPr="00AA358D" w:rsidRDefault="00AA358D" w:rsidP="00AA358D">
            <w:pPr>
              <w:jc w:val="both"/>
              <w:rPr>
                <w:rFonts w:ascii="Abadi" w:hAnsi="Abadi" w:cs="Calibri"/>
                <w:b/>
                <w:bCs/>
                <w:sz w:val="21"/>
                <w:szCs w:val="21"/>
                <w:lang w:val="es-MX" w:eastAsia="es-MX"/>
              </w:rPr>
            </w:pPr>
            <w:r w:rsidRPr="00AA358D">
              <w:rPr>
                <w:rFonts w:ascii="Abadi" w:hAnsi="Abadi" w:cs="Calibri"/>
                <w:b/>
                <w:bCs/>
                <w:sz w:val="21"/>
                <w:szCs w:val="21"/>
                <w:lang w:val="es-MX" w:eastAsia="es-MX"/>
              </w:rPr>
              <w:t>Comunicados provenientes de los ayuntamientos del Estado</w:t>
            </w:r>
          </w:p>
        </w:tc>
      </w:tr>
      <w:tr w:rsidR="00AA358D" w:rsidRPr="00AA358D" w14:paraId="78B533C2" w14:textId="77777777" w:rsidTr="00FA6BB2">
        <w:trPr>
          <w:trHeight w:val="1440"/>
        </w:trPr>
        <w:tc>
          <w:tcPr>
            <w:tcW w:w="1503" w:type="pct"/>
            <w:tcBorders>
              <w:top w:val="nil"/>
              <w:left w:val="single" w:sz="4" w:space="0" w:color="auto"/>
              <w:bottom w:val="single" w:sz="4" w:space="0" w:color="auto"/>
              <w:right w:val="single" w:sz="4" w:space="0" w:color="auto"/>
            </w:tcBorders>
            <w:shd w:val="clear" w:color="auto" w:fill="auto"/>
            <w:hideMark/>
          </w:tcPr>
          <w:p w14:paraId="301090F3" w14:textId="77777777" w:rsidR="00AA358D" w:rsidRPr="00AA358D" w:rsidRDefault="00AA358D" w:rsidP="00AA358D">
            <w:pPr>
              <w:jc w:val="both"/>
              <w:rPr>
                <w:rFonts w:ascii="Abadi" w:hAnsi="Abadi" w:cs="Calibri"/>
                <w:b/>
                <w:bCs/>
                <w:sz w:val="21"/>
                <w:szCs w:val="21"/>
                <w:lang w:val="es-MX" w:eastAsia="es-MX"/>
              </w:rPr>
            </w:pPr>
          </w:p>
        </w:tc>
        <w:tc>
          <w:tcPr>
            <w:tcW w:w="492" w:type="pct"/>
            <w:tcBorders>
              <w:top w:val="nil"/>
              <w:left w:val="nil"/>
              <w:bottom w:val="single" w:sz="4" w:space="0" w:color="auto"/>
              <w:right w:val="single" w:sz="4" w:space="0" w:color="auto"/>
            </w:tcBorders>
            <w:shd w:val="clear" w:color="auto" w:fill="auto"/>
            <w:hideMark/>
          </w:tcPr>
          <w:p w14:paraId="06957DCB"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3.01</w:t>
            </w:r>
          </w:p>
        </w:tc>
        <w:tc>
          <w:tcPr>
            <w:tcW w:w="1501" w:type="pct"/>
            <w:tcBorders>
              <w:top w:val="nil"/>
              <w:left w:val="nil"/>
              <w:bottom w:val="single" w:sz="4" w:space="0" w:color="auto"/>
              <w:right w:val="single" w:sz="4" w:space="0" w:color="auto"/>
            </w:tcBorders>
            <w:shd w:val="clear" w:color="auto" w:fill="auto"/>
            <w:hideMark/>
          </w:tcPr>
          <w:p w14:paraId="30077B1C"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 xml:space="preserve">El presidente municipal y el secretario del ayuntamiento de Valle de Santiago, </w:t>
            </w:r>
            <w:proofErr w:type="spellStart"/>
            <w:r w:rsidRPr="00AA358D">
              <w:rPr>
                <w:rFonts w:ascii="Abadi" w:hAnsi="Abadi" w:cs="Calibri"/>
                <w:sz w:val="21"/>
                <w:szCs w:val="21"/>
                <w:lang w:val="es-MX" w:eastAsia="es-MX"/>
              </w:rPr>
              <w:t>Gto</w:t>
            </w:r>
            <w:proofErr w:type="spellEnd"/>
            <w:r w:rsidRPr="00AA358D">
              <w:rPr>
                <w:rFonts w:ascii="Abadi" w:hAnsi="Abadi" w:cs="Calibri"/>
                <w:sz w:val="21"/>
                <w:szCs w:val="21"/>
                <w:lang w:val="es-MX" w:eastAsia="es-MX"/>
              </w:rPr>
              <w:t xml:space="preserve">., remiten de la tercera modificación al presupuesto general </w:t>
            </w:r>
            <w:r w:rsidRPr="00AA358D">
              <w:rPr>
                <w:rFonts w:ascii="Abadi" w:hAnsi="Abadi" w:cs="Calibri"/>
                <w:sz w:val="21"/>
                <w:szCs w:val="21"/>
                <w:lang w:val="es-MX" w:eastAsia="es-MX"/>
              </w:rPr>
              <w:lastRenderedPageBreak/>
              <w:t>de la administración municipal para el ejercicio fiscal 2024 y copia certificada del acuerdo de ayuntamiento de dicha modificación.</w:t>
            </w:r>
          </w:p>
        </w:tc>
        <w:tc>
          <w:tcPr>
            <w:tcW w:w="1503" w:type="pct"/>
            <w:tcBorders>
              <w:top w:val="nil"/>
              <w:left w:val="nil"/>
              <w:bottom w:val="single" w:sz="4" w:space="0" w:color="auto"/>
              <w:right w:val="single" w:sz="4" w:space="0" w:color="auto"/>
            </w:tcBorders>
            <w:shd w:val="clear" w:color="auto" w:fill="auto"/>
            <w:hideMark/>
          </w:tcPr>
          <w:p w14:paraId="2A0ABB03" w14:textId="77777777" w:rsidR="00AA358D" w:rsidRPr="00AA358D" w:rsidRDefault="00AA358D" w:rsidP="00AA358D">
            <w:pPr>
              <w:jc w:val="both"/>
              <w:rPr>
                <w:rFonts w:ascii="Abadi" w:hAnsi="Abadi" w:cs="Calibri"/>
                <w:b/>
                <w:bCs/>
                <w:sz w:val="21"/>
                <w:szCs w:val="21"/>
                <w:lang w:val="es-MX" w:eastAsia="es-MX"/>
              </w:rPr>
            </w:pPr>
            <w:r w:rsidRPr="00AA358D">
              <w:rPr>
                <w:rFonts w:ascii="Abadi" w:hAnsi="Abadi" w:cs="Calibri"/>
                <w:b/>
                <w:bCs/>
                <w:sz w:val="21"/>
                <w:szCs w:val="21"/>
                <w:lang w:val="es-MX" w:eastAsia="es-MX"/>
              </w:rPr>
              <w:lastRenderedPageBreak/>
              <w:t>Enterados y se remite a la Auditoría Superior del Estado de Guanajuato.</w:t>
            </w:r>
          </w:p>
        </w:tc>
      </w:tr>
      <w:tr w:rsidR="00AA358D" w:rsidRPr="00AA358D" w14:paraId="0EAD0BD2" w14:textId="77777777" w:rsidTr="00FA6BB2">
        <w:trPr>
          <w:trHeight w:val="1728"/>
        </w:trPr>
        <w:tc>
          <w:tcPr>
            <w:tcW w:w="1503" w:type="pct"/>
            <w:tcBorders>
              <w:top w:val="nil"/>
              <w:left w:val="single" w:sz="4" w:space="0" w:color="auto"/>
              <w:bottom w:val="single" w:sz="4" w:space="0" w:color="auto"/>
              <w:right w:val="single" w:sz="4" w:space="0" w:color="auto"/>
            </w:tcBorders>
            <w:shd w:val="clear" w:color="auto" w:fill="auto"/>
            <w:hideMark/>
          </w:tcPr>
          <w:p w14:paraId="5A8F993A" w14:textId="062FF22A" w:rsidR="00AA358D" w:rsidRPr="00AA358D" w:rsidRDefault="00AA358D" w:rsidP="00AA358D">
            <w:pPr>
              <w:jc w:val="both"/>
              <w:rPr>
                <w:rFonts w:ascii="Abadi" w:hAnsi="Abadi" w:cs="Calibri"/>
                <w:b/>
                <w:bCs/>
                <w:sz w:val="21"/>
                <w:szCs w:val="21"/>
                <w:lang w:val="es-MX" w:eastAsia="es-MX"/>
              </w:rPr>
            </w:pPr>
          </w:p>
        </w:tc>
        <w:tc>
          <w:tcPr>
            <w:tcW w:w="492" w:type="pct"/>
            <w:tcBorders>
              <w:top w:val="nil"/>
              <w:left w:val="nil"/>
              <w:bottom w:val="single" w:sz="4" w:space="0" w:color="auto"/>
              <w:right w:val="single" w:sz="4" w:space="0" w:color="auto"/>
            </w:tcBorders>
            <w:shd w:val="clear" w:color="auto" w:fill="auto"/>
            <w:hideMark/>
          </w:tcPr>
          <w:p w14:paraId="51F63ABC"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3.02</w:t>
            </w:r>
          </w:p>
        </w:tc>
        <w:tc>
          <w:tcPr>
            <w:tcW w:w="1501" w:type="pct"/>
            <w:tcBorders>
              <w:top w:val="nil"/>
              <w:left w:val="nil"/>
              <w:bottom w:val="single" w:sz="4" w:space="0" w:color="auto"/>
              <w:right w:val="single" w:sz="4" w:space="0" w:color="auto"/>
            </w:tcBorders>
            <w:shd w:val="clear" w:color="auto" w:fill="auto"/>
            <w:hideMark/>
          </w:tcPr>
          <w:p w14:paraId="6E381104"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 xml:space="preserve">El secretario del ayuntamiento de Irapuato, </w:t>
            </w:r>
            <w:proofErr w:type="spellStart"/>
            <w:r w:rsidRPr="00AA358D">
              <w:rPr>
                <w:rFonts w:ascii="Abadi" w:hAnsi="Abadi" w:cs="Calibri"/>
                <w:sz w:val="21"/>
                <w:szCs w:val="21"/>
                <w:lang w:val="es-MX" w:eastAsia="es-MX"/>
              </w:rPr>
              <w:t>Gto</w:t>
            </w:r>
            <w:proofErr w:type="spellEnd"/>
            <w:r w:rsidRPr="00AA358D">
              <w:rPr>
                <w:rFonts w:ascii="Abadi" w:hAnsi="Abadi" w:cs="Calibri"/>
                <w:sz w:val="21"/>
                <w:szCs w:val="21"/>
                <w:lang w:val="es-MX" w:eastAsia="es-MX"/>
              </w:rPr>
              <w:t>., remite respuesta a la consulta de la iniciativa a efecto de reformar la fracción III del artículo 117 de la Constitución Política para el Estado de Guanajuato; así como los artículos 16 y 28 de la Ley de Salud del Estado de Guanajuato, en la parte que corresponde al segundo ordenamiento.</w:t>
            </w:r>
          </w:p>
        </w:tc>
        <w:tc>
          <w:tcPr>
            <w:tcW w:w="1503" w:type="pct"/>
            <w:tcBorders>
              <w:top w:val="nil"/>
              <w:left w:val="nil"/>
              <w:bottom w:val="single" w:sz="4" w:space="0" w:color="auto"/>
              <w:right w:val="single" w:sz="4" w:space="0" w:color="auto"/>
            </w:tcBorders>
            <w:shd w:val="clear" w:color="auto" w:fill="auto"/>
            <w:hideMark/>
          </w:tcPr>
          <w:p w14:paraId="77F1B4AB" w14:textId="77777777" w:rsidR="00AA358D" w:rsidRPr="00AA358D" w:rsidRDefault="00AA358D" w:rsidP="00AA358D">
            <w:pPr>
              <w:jc w:val="both"/>
              <w:rPr>
                <w:rFonts w:ascii="Abadi" w:hAnsi="Abadi" w:cs="Calibri"/>
                <w:b/>
                <w:bCs/>
                <w:sz w:val="21"/>
                <w:szCs w:val="21"/>
                <w:lang w:val="es-MX" w:eastAsia="es-MX"/>
              </w:rPr>
            </w:pPr>
            <w:r w:rsidRPr="00AA358D">
              <w:rPr>
                <w:rFonts w:ascii="Abadi" w:hAnsi="Abadi" w:cs="Calibri"/>
                <w:b/>
                <w:bCs/>
                <w:sz w:val="21"/>
                <w:szCs w:val="21"/>
                <w:lang w:val="es-MX" w:eastAsia="es-MX"/>
              </w:rPr>
              <w:t>Enterados y se informa que se turnó a la Comisión de Salud Pública.</w:t>
            </w:r>
          </w:p>
        </w:tc>
      </w:tr>
      <w:tr w:rsidR="00AA358D" w:rsidRPr="00AA358D" w14:paraId="54B2E3DB" w14:textId="77777777" w:rsidTr="00FA6BB2">
        <w:trPr>
          <w:trHeight w:val="1152"/>
        </w:trPr>
        <w:tc>
          <w:tcPr>
            <w:tcW w:w="1503" w:type="pct"/>
            <w:tcBorders>
              <w:top w:val="nil"/>
              <w:left w:val="single" w:sz="4" w:space="0" w:color="auto"/>
              <w:bottom w:val="single" w:sz="4" w:space="0" w:color="auto"/>
              <w:right w:val="single" w:sz="4" w:space="0" w:color="auto"/>
            </w:tcBorders>
            <w:shd w:val="clear" w:color="auto" w:fill="auto"/>
            <w:hideMark/>
          </w:tcPr>
          <w:p w14:paraId="1FAB28F8" w14:textId="134B97E0" w:rsidR="00AA358D" w:rsidRPr="00AA358D" w:rsidRDefault="00AA358D" w:rsidP="00AA358D">
            <w:pPr>
              <w:jc w:val="both"/>
              <w:rPr>
                <w:rFonts w:ascii="Abadi" w:hAnsi="Abadi" w:cs="Calibri"/>
                <w:b/>
                <w:bCs/>
                <w:sz w:val="21"/>
                <w:szCs w:val="21"/>
                <w:lang w:val="es-MX" w:eastAsia="es-MX"/>
              </w:rPr>
            </w:pPr>
          </w:p>
        </w:tc>
        <w:tc>
          <w:tcPr>
            <w:tcW w:w="492" w:type="pct"/>
            <w:tcBorders>
              <w:top w:val="nil"/>
              <w:left w:val="nil"/>
              <w:bottom w:val="single" w:sz="4" w:space="0" w:color="auto"/>
              <w:right w:val="single" w:sz="4" w:space="0" w:color="auto"/>
            </w:tcBorders>
            <w:shd w:val="clear" w:color="auto" w:fill="auto"/>
            <w:hideMark/>
          </w:tcPr>
          <w:p w14:paraId="044F75FC"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3.03</w:t>
            </w:r>
          </w:p>
        </w:tc>
        <w:tc>
          <w:tcPr>
            <w:tcW w:w="1501" w:type="pct"/>
            <w:tcBorders>
              <w:top w:val="nil"/>
              <w:left w:val="nil"/>
              <w:bottom w:val="single" w:sz="4" w:space="0" w:color="auto"/>
              <w:right w:val="single" w:sz="4" w:space="0" w:color="auto"/>
            </w:tcBorders>
            <w:shd w:val="clear" w:color="auto" w:fill="auto"/>
            <w:hideMark/>
          </w:tcPr>
          <w:p w14:paraId="776DE763"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 xml:space="preserve">El secretario del ayuntamiento de Irapuato, </w:t>
            </w:r>
            <w:proofErr w:type="spellStart"/>
            <w:r w:rsidRPr="00AA358D">
              <w:rPr>
                <w:rFonts w:ascii="Abadi" w:hAnsi="Abadi" w:cs="Calibri"/>
                <w:sz w:val="21"/>
                <w:szCs w:val="21"/>
                <w:lang w:val="es-MX" w:eastAsia="es-MX"/>
              </w:rPr>
              <w:t>Gto</w:t>
            </w:r>
            <w:proofErr w:type="spellEnd"/>
            <w:r w:rsidRPr="00AA358D">
              <w:rPr>
                <w:rFonts w:ascii="Abadi" w:hAnsi="Abadi" w:cs="Calibri"/>
                <w:sz w:val="21"/>
                <w:szCs w:val="21"/>
                <w:lang w:val="es-MX" w:eastAsia="es-MX"/>
              </w:rPr>
              <w:t xml:space="preserve">., remite </w:t>
            </w:r>
            <w:r w:rsidRPr="00AA358D">
              <w:rPr>
                <w:rFonts w:ascii="Abadi" w:hAnsi="Abadi" w:cs="Calibri"/>
                <w:sz w:val="21"/>
                <w:szCs w:val="21"/>
                <w:lang w:val="es-MX" w:eastAsia="es-MX"/>
              </w:rPr>
              <w:t>respuesta a la consulta de la iniciativa por la que se adicionan y derogan diversas disposiciones de la Ley para la Gestión Integral de Residuos del Estado y los Municipios de Guanajuato.</w:t>
            </w:r>
          </w:p>
        </w:tc>
        <w:tc>
          <w:tcPr>
            <w:tcW w:w="1503" w:type="pct"/>
            <w:tcBorders>
              <w:top w:val="nil"/>
              <w:left w:val="nil"/>
              <w:bottom w:val="single" w:sz="4" w:space="0" w:color="auto"/>
              <w:right w:val="single" w:sz="4" w:space="0" w:color="auto"/>
            </w:tcBorders>
            <w:shd w:val="clear" w:color="auto" w:fill="auto"/>
            <w:hideMark/>
          </w:tcPr>
          <w:p w14:paraId="4E52AC90" w14:textId="77777777" w:rsidR="00AA358D" w:rsidRPr="00AA358D" w:rsidRDefault="00AA358D" w:rsidP="00AA358D">
            <w:pPr>
              <w:jc w:val="both"/>
              <w:rPr>
                <w:rFonts w:ascii="Abadi" w:hAnsi="Abadi" w:cs="Calibri"/>
                <w:b/>
                <w:bCs/>
                <w:sz w:val="21"/>
                <w:szCs w:val="21"/>
                <w:lang w:val="es-MX" w:eastAsia="es-MX"/>
              </w:rPr>
            </w:pPr>
            <w:r w:rsidRPr="00AA358D">
              <w:rPr>
                <w:rFonts w:ascii="Abadi" w:hAnsi="Abadi" w:cs="Calibri"/>
                <w:b/>
                <w:bCs/>
                <w:sz w:val="21"/>
                <w:szCs w:val="21"/>
                <w:lang w:val="es-MX" w:eastAsia="es-MX"/>
              </w:rPr>
              <w:t>Enterados y se informa que se turnó a la Comisión de Medio Ambiente.</w:t>
            </w:r>
          </w:p>
        </w:tc>
      </w:tr>
      <w:tr w:rsidR="00AA358D" w:rsidRPr="00AA358D" w14:paraId="652DD4DC" w14:textId="77777777" w:rsidTr="00FA6BB2">
        <w:trPr>
          <w:trHeight w:val="1152"/>
        </w:trPr>
        <w:tc>
          <w:tcPr>
            <w:tcW w:w="1503" w:type="pct"/>
            <w:tcBorders>
              <w:top w:val="nil"/>
              <w:left w:val="single" w:sz="4" w:space="0" w:color="auto"/>
              <w:bottom w:val="single" w:sz="4" w:space="0" w:color="auto"/>
              <w:right w:val="single" w:sz="4" w:space="0" w:color="auto"/>
            </w:tcBorders>
            <w:shd w:val="clear" w:color="auto" w:fill="auto"/>
            <w:hideMark/>
          </w:tcPr>
          <w:p w14:paraId="6DDC36B3" w14:textId="560E2AA4" w:rsidR="00AA358D" w:rsidRPr="00AA358D" w:rsidRDefault="00AA358D" w:rsidP="00AA358D">
            <w:pPr>
              <w:jc w:val="both"/>
              <w:rPr>
                <w:rFonts w:ascii="Abadi" w:hAnsi="Abadi" w:cs="Calibri"/>
                <w:b/>
                <w:bCs/>
                <w:sz w:val="21"/>
                <w:szCs w:val="21"/>
                <w:lang w:val="es-MX" w:eastAsia="es-MX"/>
              </w:rPr>
            </w:pPr>
          </w:p>
        </w:tc>
        <w:tc>
          <w:tcPr>
            <w:tcW w:w="492" w:type="pct"/>
            <w:tcBorders>
              <w:top w:val="nil"/>
              <w:left w:val="nil"/>
              <w:bottom w:val="single" w:sz="4" w:space="0" w:color="auto"/>
              <w:right w:val="single" w:sz="4" w:space="0" w:color="auto"/>
            </w:tcBorders>
            <w:shd w:val="clear" w:color="auto" w:fill="auto"/>
            <w:hideMark/>
          </w:tcPr>
          <w:p w14:paraId="342B71AE"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3.04</w:t>
            </w:r>
          </w:p>
        </w:tc>
        <w:tc>
          <w:tcPr>
            <w:tcW w:w="1501" w:type="pct"/>
            <w:tcBorders>
              <w:top w:val="nil"/>
              <w:left w:val="nil"/>
              <w:bottom w:val="single" w:sz="4" w:space="0" w:color="auto"/>
              <w:right w:val="single" w:sz="4" w:space="0" w:color="auto"/>
            </w:tcBorders>
            <w:shd w:val="clear" w:color="auto" w:fill="auto"/>
            <w:hideMark/>
          </w:tcPr>
          <w:p w14:paraId="01B4F569"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 xml:space="preserve">El secretario del ayuntamiento de Irapuato, </w:t>
            </w:r>
            <w:proofErr w:type="spellStart"/>
            <w:r w:rsidRPr="00AA358D">
              <w:rPr>
                <w:rFonts w:ascii="Abadi" w:hAnsi="Abadi" w:cs="Calibri"/>
                <w:sz w:val="21"/>
                <w:szCs w:val="21"/>
                <w:lang w:val="es-MX" w:eastAsia="es-MX"/>
              </w:rPr>
              <w:t>Gto</w:t>
            </w:r>
            <w:proofErr w:type="spellEnd"/>
            <w:r w:rsidRPr="00AA358D">
              <w:rPr>
                <w:rFonts w:ascii="Abadi" w:hAnsi="Abadi" w:cs="Calibri"/>
                <w:sz w:val="21"/>
                <w:szCs w:val="21"/>
                <w:lang w:val="es-MX" w:eastAsia="es-MX"/>
              </w:rPr>
              <w:t>., remite respuesta a la consulta de la iniciativa por la que se reforman y adicionan diversas disposiciones del Código Territorial para el Estado y los Municipios de Guanajuato.</w:t>
            </w:r>
          </w:p>
        </w:tc>
        <w:tc>
          <w:tcPr>
            <w:tcW w:w="1503" w:type="pct"/>
            <w:tcBorders>
              <w:top w:val="nil"/>
              <w:left w:val="nil"/>
              <w:bottom w:val="single" w:sz="4" w:space="0" w:color="auto"/>
              <w:right w:val="single" w:sz="4" w:space="0" w:color="auto"/>
            </w:tcBorders>
            <w:shd w:val="clear" w:color="auto" w:fill="auto"/>
            <w:hideMark/>
          </w:tcPr>
          <w:p w14:paraId="16375E6A" w14:textId="77777777" w:rsidR="00AA358D" w:rsidRPr="00AA358D" w:rsidRDefault="00AA358D" w:rsidP="00AA358D">
            <w:pPr>
              <w:jc w:val="both"/>
              <w:rPr>
                <w:rFonts w:ascii="Abadi" w:hAnsi="Abadi" w:cs="Calibri"/>
                <w:b/>
                <w:bCs/>
                <w:sz w:val="21"/>
                <w:szCs w:val="21"/>
                <w:lang w:val="es-MX" w:eastAsia="es-MX"/>
              </w:rPr>
            </w:pPr>
            <w:r w:rsidRPr="00AA358D">
              <w:rPr>
                <w:rFonts w:ascii="Abadi" w:hAnsi="Abadi" w:cs="Calibri"/>
                <w:b/>
                <w:bCs/>
                <w:sz w:val="21"/>
                <w:szCs w:val="21"/>
                <w:lang w:val="es-MX" w:eastAsia="es-MX"/>
              </w:rPr>
              <w:t>Enterados y se informa que se turnó a la Comisión de Desarrollo Urbano y Obra Pública.</w:t>
            </w:r>
          </w:p>
        </w:tc>
      </w:tr>
      <w:tr w:rsidR="00AA358D" w:rsidRPr="00AA358D" w14:paraId="37891886" w14:textId="77777777" w:rsidTr="00FA6BB2">
        <w:trPr>
          <w:trHeight w:val="1152"/>
        </w:trPr>
        <w:tc>
          <w:tcPr>
            <w:tcW w:w="1503" w:type="pct"/>
            <w:tcBorders>
              <w:top w:val="nil"/>
              <w:left w:val="single" w:sz="4" w:space="0" w:color="auto"/>
              <w:bottom w:val="single" w:sz="4" w:space="0" w:color="auto"/>
              <w:right w:val="single" w:sz="4" w:space="0" w:color="auto"/>
            </w:tcBorders>
            <w:shd w:val="clear" w:color="auto" w:fill="auto"/>
            <w:hideMark/>
          </w:tcPr>
          <w:p w14:paraId="2A4BF04A" w14:textId="7886AD3E" w:rsidR="00AA358D" w:rsidRPr="00AA358D" w:rsidRDefault="00AA358D" w:rsidP="00AA358D">
            <w:pPr>
              <w:jc w:val="both"/>
              <w:rPr>
                <w:rFonts w:ascii="Abadi" w:hAnsi="Abadi" w:cs="Calibri"/>
                <w:b/>
                <w:bCs/>
                <w:sz w:val="21"/>
                <w:szCs w:val="21"/>
                <w:lang w:val="es-MX" w:eastAsia="es-MX"/>
              </w:rPr>
            </w:pPr>
          </w:p>
        </w:tc>
        <w:tc>
          <w:tcPr>
            <w:tcW w:w="492" w:type="pct"/>
            <w:tcBorders>
              <w:top w:val="nil"/>
              <w:left w:val="nil"/>
              <w:bottom w:val="single" w:sz="4" w:space="0" w:color="auto"/>
              <w:right w:val="single" w:sz="4" w:space="0" w:color="auto"/>
            </w:tcBorders>
            <w:shd w:val="clear" w:color="auto" w:fill="auto"/>
            <w:hideMark/>
          </w:tcPr>
          <w:p w14:paraId="3E4DFDBB"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3.05</w:t>
            </w:r>
          </w:p>
        </w:tc>
        <w:tc>
          <w:tcPr>
            <w:tcW w:w="1501" w:type="pct"/>
            <w:tcBorders>
              <w:top w:val="nil"/>
              <w:left w:val="nil"/>
              <w:bottom w:val="single" w:sz="4" w:space="0" w:color="auto"/>
              <w:right w:val="single" w:sz="4" w:space="0" w:color="auto"/>
            </w:tcBorders>
            <w:shd w:val="clear" w:color="auto" w:fill="auto"/>
            <w:hideMark/>
          </w:tcPr>
          <w:p w14:paraId="510BC746"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 xml:space="preserve">El secretario del ayuntamiento de Romita, </w:t>
            </w:r>
            <w:proofErr w:type="spellStart"/>
            <w:r w:rsidRPr="00AA358D">
              <w:rPr>
                <w:rFonts w:ascii="Abadi" w:hAnsi="Abadi" w:cs="Calibri"/>
                <w:sz w:val="21"/>
                <w:szCs w:val="21"/>
                <w:lang w:val="es-MX" w:eastAsia="es-MX"/>
              </w:rPr>
              <w:t>Gto</w:t>
            </w:r>
            <w:proofErr w:type="spellEnd"/>
            <w:r w:rsidRPr="00AA358D">
              <w:rPr>
                <w:rFonts w:ascii="Abadi" w:hAnsi="Abadi" w:cs="Calibri"/>
                <w:sz w:val="21"/>
                <w:szCs w:val="21"/>
                <w:lang w:val="es-MX" w:eastAsia="es-MX"/>
              </w:rPr>
              <w:t xml:space="preserve">., remite copia certificada de la primera modificación al </w:t>
            </w:r>
            <w:r w:rsidRPr="00AA358D">
              <w:rPr>
                <w:rFonts w:ascii="Abadi" w:hAnsi="Abadi" w:cs="Calibri"/>
                <w:sz w:val="21"/>
                <w:szCs w:val="21"/>
                <w:lang w:val="es-MX" w:eastAsia="es-MX"/>
              </w:rPr>
              <w:lastRenderedPageBreak/>
              <w:t>presupuesto general de egresos y pronóstico de ingresos, tabulador y plantilla de personal para el ejercicio fiscal 2024.</w:t>
            </w:r>
          </w:p>
        </w:tc>
        <w:tc>
          <w:tcPr>
            <w:tcW w:w="1503" w:type="pct"/>
            <w:tcBorders>
              <w:top w:val="nil"/>
              <w:left w:val="nil"/>
              <w:bottom w:val="single" w:sz="4" w:space="0" w:color="auto"/>
              <w:right w:val="single" w:sz="4" w:space="0" w:color="auto"/>
            </w:tcBorders>
            <w:shd w:val="clear" w:color="auto" w:fill="auto"/>
            <w:hideMark/>
          </w:tcPr>
          <w:p w14:paraId="4BE8A830" w14:textId="77777777" w:rsidR="00AA358D" w:rsidRPr="00AA358D" w:rsidRDefault="00AA358D" w:rsidP="00AA358D">
            <w:pPr>
              <w:jc w:val="both"/>
              <w:rPr>
                <w:rFonts w:ascii="Abadi" w:hAnsi="Abadi" w:cs="Calibri"/>
                <w:b/>
                <w:bCs/>
                <w:sz w:val="21"/>
                <w:szCs w:val="21"/>
                <w:lang w:val="es-MX" w:eastAsia="es-MX"/>
              </w:rPr>
            </w:pPr>
            <w:r w:rsidRPr="00AA358D">
              <w:rPr>
                <w:rFonts w:ascii="Abadi" w:hAnsi="Abadi" w:cs="Calibri"/>
                <w:b/>
                <w:bCs/>
                <w:sz w:val="21"/>
                <w:szCs w:val="21"/>
                <w:lang w:val="es-MX" w:eastAsia="es-MX"/>
              </w:rPr>
              <w:lastRenderedPageBreak/>
              <w:t>Enterados y se remite a la Auditoría Superior del Estado de Guanajuato.</w:t>
            </w:r>
          </w:p>
        </w:tc>
      </w:tr>
      <w:tr w:rsidR="00AA358D" w:rsidRPr="00AA358D" w14:paraId="0FEA0EF8" w14:textId="77777777" w:rsidTr="00FA6BB2">
        <w:trPr>
          <w:trHeight w:val="288"/>
        </w:trPr>
        <w:tc>
          <w:tcPr>
            <w:tcW w:w="5000" w:type="pct"/>
            <w:gridSpan w:val="4"/>
            <w:tcBorders>
              <w:top w:val="nil"/>
              <w:left w:val="single" w:sz="4" w:space="0" w:color="auto"/>
              <w:bottom w:val="single" w:sz="4" w:space="0" w:color="auto"/>
              <w:right w:val="single" w:sz="4" w:space="0" w:color="auto"/>
            </w:tcBorders>
            <w:shd w:val="clear" w:color="auto" w:fill="A6A6A6"/>
          </w:tcPr>
          <w:p w14:paraId="217E936A" w14:textId="77777777" w:rsidR="00AA358D" w:rsidRPr="00AA358D" w:rsidRDefault="00AA358D" w:rsidP="00AA358D">
            <w:pPr>
              <w:jc w:val="both"/>
              <w:rPr>
                <w:rFonts w:ascii="Abadi" w:hAnsi="Abadi" w:cs="Calibri"/>
                <w:b/>
                <w:bCs/>
                <w:sz w:val="21"/>
                <w:szCs w:val="21"/>
                <w:lang w:val="es-MX" w:eastAsia="es-MX"/>
              </w:rPr>
            </w:pPr>
            <w:r w:rsidRPr="00AA358D">
              <w:rPr>
                <w:rFonts w:ascii="Abadi" w:hAnsi="Abadi" w:cs="Calibri"/>
                <w:b/>
                <w:bCs/>
                <w:sz w:val="21"/>
                <w:szCs w:val="21"/>
                <w:lang w:val="es-MX" w:eastAsia="es-MX"/>
              </w:rPr>
              <w:t>Comunicados provenientes de los poderes de otros estados.</w:t>
            </w:r>
          </w:p>
        </w:tc>
      </w:tr>
      <w:tr w:rsidR="00AA358D" w:rsidRPr="00AA358D" w14:paraId="3DEAF3D9" w14:textId="77777777" w:rsidTr="00FA6BB2">
        <w:trPr>
          <w:trHeight w:val="1440"/>
        </w:trPr>
        <w:tc>
          <w:tcPr>
            <w:tcW w:w="1503" w:type="pct"/>
            <w:tcBorders>
              <w:top w:val="nil"/>
              <w:left w:val="single" w:sz="4" w:space="0" w:color="auto"/>
              <w:bottom w:val="single" w:sz="4" w:space="0" w:color="auto"/>
              <w:right w:val="single" w:sz="4" w:space="0" w:color="auto"/>
            </w:tcBorders>
            <w:shd w:val="clear" w:color="auto" w:fill="auto"/>
          </w:tcPr>
          <w:p w14:paraId="214D022F" w14:textId="77777777" w:rsidR="00AA358D" w:rsidRPr="00AA358D" w:rsidRDefault="00AA358D" w:rsidP="00AA358D">
            <w:pPr>
              <w:jc w:val="both"/>
              <w:rPr>
                <w:rFonts w:ascii="Abadi" w:hAnsi="Abadi" w:cs="Calibri"/>
                <w:b/>
                <w:bCs/>
                <w:sz w:val="21"/>
                <w:szCs w:val="21"/>
                <w:lang w:val="es-MX" w:eastAsia="es-MX"/>
              </w:rPr>
            </w:pPr>
          </w:p>
        </w:tc>
        <w:tc>
          <w:tcPr>
            <w:tcW w:w="492" w:type="pct"/>
            <w:tcBorders>
              <w:top w:val="nil"/>
              <w:left w:val="nil"/>
              <w:bottom w:val="single" w:sz="4" w:space="0" w:color="auto"/>
              <w:right w:val="single" w:sz="4" w:space="0" w:color="auto"/>
            </w:tcBorders>
            <w:shd w:val="clear" w:color="auto" w:fill="auto"/>
            <w:hideMark/>
          </w:tcPr>
          <w:p w14:paraId="2259807F"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4.01</w:t>
            </w:r>
          </w:p>
        </w:tc>
        <w:tc>
          <w:tcPr>
            <w:tcW w:w="1501" w:type="pct"/>
            <w:tcBorders>
              <w:top w:val="nil"/>
              <w:left w:val="nil"/>
              <w:bottom w:val="single" w:sz="4" w:space="0" w:color="auto"/>
              <w:right w:val="single" w:sz="4" w:space="0" w:color="auto"/>
            </w:tcBorders>
            <w:shd w:val="clear" w:color="auto" w:fill="auto"/>
            <w:hideMark/>
          </w:tcPr>
          <w:p w14:paraId="5EA33D2F"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La Septuagésima Séptima Legislatura del Congreso del Estado de Nuevo León comunica la elección e integración de la Mesa Directiva que presidirá los trabajos legislativos durante el periodo comprendido del 1 de septiembre de 2024 al 31 de agosto de 2025.</w:t>
            </w:r>
          </w:p>
        </w:tc>
        <w:tc>
          <w:tcPr>
            <w:tcW w:w="1503" w:type="pct"/>
            <w:tcBorders>
              <w:top w:val="nil"/>
              <w:left w:val="nil"/>
              <w:bottom w:val="single" w:sz="4" w:space="0" w:color="auto"/>
              <w:right w:val="single" w:sz="4" w:space="0" w:color="auto"/>
            </w:tcBorders>
            <w:shd w:val="clear" w:color="auto" w:fill="auto"/>
            <w:hideMark/>
          </w:tcPr>
          <w:p w14:paraId="376F24FE"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b/>
                <w:bCs/>
                <w:sz w:val="21"/>
                <w:szCs w:val="21"/>
                <w:lang w:val="es-MX" w:eastAsia="es-MX"/>
              </w:rPr>
              <w:t>Enterados.</w:t>
            </w:r>
          </w:p>
        </w:tc>
      </w:tr>
      <w:tr w:rsidR="00AA358D" w:rsidRPr="00AA358D" w14:paraId="1882B3AC" w14:textId="77777777" w:rsidTr="00FA6BB2">
        <w:trPr>
          <w:trHeight w:val="1152"/>
        </w:trPr>
        <w:tc>
          <w:tcPr>
            <w:tcW w:w="1503" w:type="pct"/>
            <w:tcBorders>
              <w:top w:val="nil"/>
              <w:left w:val="single" w:sz="4" w:space="0" w:color="auto"/>
              <w:bottom w:val="single" w:sz="4" w:space="0" w:color="auto"/>
              <w:right w:val="single" w:sz="4" w:space="0" w:color="auto"/>
            </w:tcBorders>
            <w:shd w:val="clear" w:color="auto" w:fill="auto"/>
            <w:hideMark/>
          </w:tcPr>
          <w:p w14:paraId="7999A1EC" w14:textId="61B1114B" w:rsidR="00AA358D" w:rsidRPr="00AA358D" w:rsidRDefault="00AA358D" w:rsidP="00AA358D">
            <w:pPr>
              <w:jc w:val="both"/>
              <w:rPr>
                <w:rFonts w:ascii="Abadi" w:hAnsi="Abadi" w:cs="Calibri"/>
                <w:b/>
                <w:bCs/>
                <w:sz w:val="21"/>
                <w:szCs w:val="21"/>
                <w:lang w:val="es-MX" w:eastAsia="es-MX"/>
              </w:rPr>
            </w:pPr>
          </w:p>
        </w:tc>
        <w:tc>
          <w:tcPr>
            <w:tcW w:w="492" w:type="pct"/>
            <w:tcBorders>
              <w:top w:val="nil"/>
              <w:left w:val="nil"/>
              <w:bottom w:val="single" w:sz="4" w:space="0" w:color="auto"/>
              <w:right w:val="single" w:sz="4" w:space="0" w:color="auto"/>
            </w:tcBorders>
            <w:shd w:val="clear" w:color="auto" w:fill="auto"/>
            <w:hideMark/>
          </w:tcPr>
          <w:p w14:paraId="15E5CFA0"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4.02</w:t>
            </w:r>
          </w:p>
        </w:tc>
        <w:tc>
          <w:tcPr>
            <w:tcW w:w="1501" w:type="pct"/>
            <w:tcBorders>
              <w:top w:val="nil"/>
              <w:left w:val="nil"/>
              <w:bottom w:val="single" w:sz="4" w:space="0" w:color="auto"/>
              <w:right w:val="single" w:sz="4" w:space="0" w:color="auto"/>
            </w:tcBorders>
            <w:shd w:val="clear" w:color="auto" w:fill="auto"/>
            <w:hideMark/>
          </w:tcPr>
          <w:p w14:paraId="2C5AEE64"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 xml:space="preserve">La Sexagésima Quinta Legislatura del Congreso del Estado de Tamaulipas comunica la elección e integración de la Mesa Directiva </w:t>
            </w:r>
            <w:r w:rsidRPr="00AA358D">
              <w:rPr>
                <w:rFonts w:ascii="Abadi" w:hAnsi="Abadi" w:cs="Calibri"/>
                <w:sz w:val="21"/>
                <w:szCs w:val="21"/>
                <w:lang w:val="es-MX" w:eastAsia="es-MX"/>
              </w:rPr>
              <w:t>que dirigió los trabajos legislativos de la sesión pública extraordinaria; así como la clausura de la misma.</w:t>
            </w:r>
          </w:p>
        </w:tc>
        <w:tc>
          <w:tcPr>
            <w:tcW w:w="1503" w:type="pct"/>
            <w:tcBorders>
              <w:top w:val="nil"/>
              <w:left w:val="nil"/>
              <w:bottom w:val="single" w:sz="4" w:space="0" w:color="auto"/>
              <w:right w:val="single" w:sz="4" w:space="0" w:color="auto"/>
            </w:tcBorders>
            <w:shd w:val="clear" w:color="auto" w:fill="auto"/>
            <w:hideMark/>
          </w:tcPr>
          <w:p w14:paraId="37782DD2" w14:textId="77777777" w:rsidR="00AA358D" w:rsidRPr="00AA358D" w:rsidRDefault="00AA358D" w:rsidP="00AA358D">
            <w:pPr>
              <w:jc w:val="both"/>
              <w:rPr>
                <w:rFonts w:ascii="Abadi" w:hAnsi="Abadi" w:cs="Calibri"/>
                <w:b/>
                <w:bCs/>
                <w:sz w:val="21"/>
                <w:szCs w:val="21"/>
                <w:lang w:val="es-MX" w:eastAsia="es-MX"/>
              </w:rPr>
            </w:pPr>
            <w:r w:rsidRPr="00AA358D">
              <w:rPr>
                <w:rFonts w:ascii="Abadi" w:hAnsi="Abadi" w:cs="Calibri"/>
                <w:b/>
                <w:bCs/>
                <w:sz w:val="21"/>
                <w:szCs w:val="21"/>
                <w:lang w:val="es-MX" w:eastAsia="es-MX"/>
              </w:rPr>
              <w:t>Enterados.</w:t>
            </w:r>
          </w:p>
        </w:tc>
      </w:tr>
      <w:tr w:rsidR="00AA358D" w:rsidRPr="00AA358D" w14:paraId="7ABE6E51" w14:textId="77777777" w:rsidTr="00FA6BB2">
        <w:trPr>
          <w:trHeight w:val="344"/>
        </w:trPr>
        <w:tc>
          <w:tcPr>
            <w:tcW w:w="5000" w:type="pct"/>
            <w:gridSpan w:val="4"/>
            <w:tcBorders>
              <w:top w:val="nil"/>
              <w:left w:val="single" w:sz="4" w:space="0" w:color="auto"/>
              <w:bottom w:val="single" w:sz="4" w:space="0" w:color="auto"/>
              <w:right w:val="single" w:sz="4" w:space="0" w:color="auto"/>
            </w:tcBorders>
            <w:shd w:val="clear" w:color="auto" w:fill="A6A6A6"/>
          </w:tcPr>
          <w:p w14:paraId="693393EA" w14:textId="77777777" w:rsidR="00AA358D" w:rsidRPr="00AA358D" w:rsidRDefault="00AA358D" w:rsidP="00AA358D">
            <w:pPr>
              <w:jc w:val="both"/>
              <w:rPr>
                <w:rFonts w:ascii="Abadi" w:hAnsi="Abadi" w:cs="Calibri"/>
                <w:b/>
                <w:bCs/>
                <w:sz w:val="21"/>
                <w:szCs w:val="21"/>
                <w:lang w:val="es-MX" w:eastAsia="es-MX"/>
              </w:rPr>
            </w:pPr>
            <w:r w:rsidRPr="00AA358D">
              <w:rPr>
                <w:rFonts w:ascii="Abadi" w:hAnsi="Abadi" w:cs="Calibri"/>
                <w:b/>
                <w:bCs/>
                <w:sz w:val="21"/>
                <w:szCs w:val="21"/>
                <w:lang w:val="es-MX" w:eastAsia="es-MX"/>
              </w:rPr>
              <w:t>Correspondencia de particulares</w:t>
            </w:r>
          </w:p>
        </w:tc>
      </w:tr>
      <w:tr w:rsidR="00AA358D" w:rsidRPr="00AA358D" w14:paraId="6AD171CA" w14:textId="77777777" w:rsidTr="00FA6BB2">
        <w:trPr>
          <w:trHeight w:val="1440"/>
        </w:trPr>
        <w:tc>
          <w:tcPr>
            <w:tcW w:w="1503" w:type="pct"/>
            <w:tcBorders>
              <w:top w:val="nil"/>
              <w:left w:val="single" w:sz="4" w:space="0" w:color="auto"/>
              <w:bottom w:val="single" w:sz="4" w:space="0" w:color="auto"/>
              <w:right w:val="single" w:sz="4" w:space="0" w:color="auto"/>
            </w:tcBorders>
            <w:shd w:val="clear" w:color="auto" w:fill="auto"/>
            <w:hideMark/>
          </w:tcPr>
          <w:p w14:paraId="769B125B" w14:textId="77777777" w:rsidR="00AA358D" w:rsidRPr="00AA358D" w:rsidRDefault="00AA358D" w:rsidP="00AA358D">
            <w:pPr>
              <w:jc w:val="both"/>
              <w:rPr>
                <w:rFonts w:ascii="Abadi" w:hAnsi="Abadi" w:cs="Calibri"/>
                <w:sz w:val="21"/>
                <w:szCs w:val="21"/>
                <w:lang w:val="es-MX" w:eastAsia="es-MX"/>
              </w:rPr>
            </w:pPr>
          </w:p>
        </w:tc>
        <w:tc>
          <w:tcPr>
            <w:tcW w:w="492" w:type="pct"/>
            <w:tcBorders>
              <w:top w:val="nil"/>
              <w:left w:val="nil"/>
              <w:bottom w:val="single" w:sz="4" w:space="0" w:color="auto"/>
              <w:right w:val="single" w:sz="4" w:space="0" w:color="auto"/>
            </w:tcBorders>
            <w:shd w:val="clear" w:color="auto" w:fill="auto"/>
            <w:hideMark/>
          </w:tcPr>
          <w:p w14:paraId="361C33DB"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5.01</w:t>
            </w:r>
          </w:p>
        </w:tc>
        <w:tc>
          <w:tcPr>
            <w:tcW w:w="1501" w:type="pct"/>
            <w:tcBorders>
              <w:top w:val="nil"/>
              <w:left w:val="nil"/>
              <w:bottom w:val="single" w:sz="4" w:space="0" w:color="auto"/>
              <w:right w:val="single" w:sz="4" w:space="0" w:color="auto"/>
            </w:tcBorders>
            <w:shd w:val="clear" w:color="auto" w:fill="auto"/>
            <w:hideMark/>
          </w:tcPr>
          <w:p w14:paraId="72FE29B4"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El ciudadano Braulio Ernesto Hernández Sandoval, integrante de la terna formulada por el titular del Poder Ejecutivo del Estado, para designar Magistrado Propietario del Poder Judicial del Estado, remite documentación certificada en relación al expediente respectivo.</w:t>
            </w:r>
          </w:p>
        </w:tc>
        <w:tc>
          <w:tcPr>
            <w:tcW w:w="1503" w:type="pct"/>
            <w:tcBorders>
              <w:top w:val="nil"/>
              <w:left w:val="nil"/>
              <w:bottom w:val="single" w:sz="4" w:space="0" w:color="auto"/>
              <w:right w:val="single" w:sz="4" w:space="0" w:color="auto"/>
            </w:tcBorders>
            <w:shd w:val="clear" w:color="auto" w:fill="auto"/>
            <w:hideMark/>
          </w:tcPr>
          <w:p w14:paraId="1B92D3BB" w14:textId="77777777" w:rsidR="00AA358D" w:rsidRPr="00AA358D" w:rsidRDefault="00AA358D" w:rsidP="00AA358D">
            <w:pPr>
              <w:jc w:val="both"/>
              <w:rPr>
                <w:rFonts w:ascii="Abadi" w:hAnsi="Abadi" w:cs="Calibri"/>
                <w:b/>
                <w:bCs/>
                <w:sz w:val="21"/>
                <w:szCs w:val="21"/>
                <w:lang w:val="es-MX" w:eastAsia="es-MX"/>
              </w:rPr>
            </w:pPr>
            <w:r w:rsidRPr="00AA358D">
              <w:rPr>
                <w:rFonts w:ascii="Abadi" w:hAnsi="Abadi" w:cs="Calibri"/>
                <w:b/>
                <w:bCs/>
                <w:sz w:val="21"/>
                <w:szCs w:val="21"/>
                <w:lang w:val="es-MX" w:eastAsia="es-MX"/>
              </w:rPr>
              <w:t>Enterados y se informa que se agregó al expediente.</w:t>
            </w:r>
          </w:p>
        </w:tc>
      </w:tr>
      <w:tr w:rsidR="00AA358D" w:rsidRPr="00AA358D" w14:paraId="59ADBD5F" w14:textId="77777777" w:rsidTr="00FA6BB2">
        <w:trPr>
          <w:trHeight w:val="1440"/>
        </w:trPr>
        <w:tc>
          <w:tcPr>
            <w:tcW w:w="1503" w:type="pct"/>
            <w:tcBorders>
              <w:top w:val="nil"/>
              <w:left w:val="single" w:sz="4" w:space="0" w:color="auto"/>
              <w:bottom w:val="single" w:sz="4" w:space="0" w:color="auto"/>
              <w:right w:val="single" w:sz="4" w:space="0" w:color="auto"/>
            </w:tcBorders>
            <w:shd w:val="clear" w:color="auto" w:fill="auto"/>
            <w:hideMark/>
          </w:tcPr>
          <w:p w14:paraId="00074FD1" w14:textId="23690AAF" w:rsidR="00AA358D" w:rsidRPr="00AA358D" w:rsidRDefault="00AA358D" w:rsidP="00AA358D">
            <w:pPr>
              <w:jc w:val="both"/>
              <w:rPr>
                <w:rFonts w:ascii="Abadi" w:hAnsi="Abadi" w:cs="Calibri"/>
                <w:sz w:val="21"/>
                <w:szCs w:val="21"/>
                <w:lang w:val="es-MX" w:eastAsia="es-MX"/>
              </w:rPr>
            </w:pPr>
          </w:p>
        </w:tc>
        <w:tc>
          <w:tcPr>
            <w:tcW w:w="492" w:type="pct"/>
            <w:tcBorders>
              <w:top w:val="nil"/>
              <w:left w:val="nil"/>
              <w:bottom w:val="single" w:sz="4" w:space="0" w:color="auto"/>
              <w:right w:val="single" w:sz="4" w:space="0" w:color="auto"/>
            </w:tcBorders>
            <w:shd w:val="clear" w:color="auto" w:fill="auto"/>
            <w:hideMark/>
          </w:tcPr>
          <w:p w14:paraId="338DBB1A"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5.02</w:t>
            </w:r>
          </w:p>
        </w:tc>
        <w:tc>
          <w:tcPr>
            <w:tcW w:w="1501" w:type="pct"/>
            <w:tcBorders>
              <w:top w:val="nil"/>
              <w:left w:val="nil"/>
              <w:bottom w:val="single" w:sz="4" w:space="0" w:color="auto"/>
              <w:right w:val="single" w:sz="4" w:space="0" w:color="auto"/>
            </w:tcBorders>
            <w:shd w:val="clear" w:color="auto" w:fill="auto"/>
            <w:hideMark/>
          </w:tcPr>
          <w:p w14:paraId="5F4F946F"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 xml:space="preserve">La ciudadana Martha Esquivel Arrona, Mujer Migrante Guanajuatense expresa su desacuerdo con la rápida decisión de eliminar la Secretaría </w:t>
            </w:r>
            <w:r w:rsidRPr="00AA358D">
              <w:rPr>
                <w:rFonts w:ascii="Abadi" w:hAnsi="Abadi" w:cs="Calibri"/>
                <w:sz w:val="21"/>
                <w:szCs w:val="21"/>
                <w:lang w:val="es-MX" w:eastAsia="es-MX"/>
              </w:rPr>
              <w:lastRenderedPageBreak/>
              <w:t>del Migrante; y solicita se apoye la continuidad y fortalecimiento de esta, para garantizar que pueda seguir funcionando eficazmente.</w:t>
            </w:r>
          </w:p>
        </w:tc>
        <w:tc>
          <w:tcPr>
            <w:tcW w:w="1503" w:type="pct"/>
            <w:tcBorders>
              <w:top w:val="nil"/>
              <w:left w:val="nil"/>
              <w:bottom w:val="single" w:sz="4" w:space="0" w:color="auto"/>
              <w:right w:val="single" w:sz="4" w:space="0" w:color="auto"/>
            </w:tcBorders>
            <w:shd w:val="clear" w:color="auto" w:fill="auto"/>
            <w:hideMark/>
          </w:tcPr>
          <w:p w14:paraId="0AFE5273" w14:textId="77777777" w:rsidR="00AA358D" w:rsidRPr="00AA358D" w:rsidRDefault="00AA358D" w:rsidP="00AA358D">
            <w:pPr>
              <w:jc w:val="both"/>
              <w:rPr>
                <w:rFonts w:ascii="Abadi" w:hAnsi="Abadi" w:cs="Calibri"/>
                <w:b/>
                <w:bCs/>
                <w:sz w:val="21"/>
                <w:szCs w:val="21"/>
                <w:lang w:val="es-MX" w:eastAsia="es-MX"/>
              </w:rPr>
            </w:pPr>
            <w:r w:rsidRPr="00AA358D">
              <w:rPr>
                <w:rFonts w:ascii="Abadi" w:hAnsi="Abadi" w:cs="Calibri"/>
                <w:b/>
                <w:bCs/>
                <w:sz w:val="21"/>
                <w:szCs w:val="21"/>
                <w:lang w:val="es-MX" w:eastAsia="es-MX"/>
              </w:rPr>
              <w:lastRenderedPageBreak/>
              <w:t>Enterados y se informa que se turnó a la Comisión de Gobernación y Puntos Constitucionales.</w:t>
            </w:r>
          </w:p>
        </w:tc>
      </w:tr>
      <w:tr w:rsidR="00AA358D" w:rsidRPr="00AA358D" w14:paraId="70629208" w14:textId="77777777" w:rsidTr="00FA6BB2">
        <w:trPr>
          <w:trHeight w:val="1728"/>
        </w:trPr>
        <w:tc>
          <w:tcPr>
            <w:tcW w:w="1503" w:type="pct"/>
            <w:tcBorders>
              <w:top w:val="nil"/>
              <w:left w:val="single" w:sz="4" w:space="0" w:color="auto"/>
              <w:bottom w:val="single" w:sz="4" w:space="0" w:color="auto"/>
              <w:right w:val="single" w:sz="4" w:space="0" w:color="auto"/>
            </w:tcBorders>
            <w:shd w:val="clear" w:color="auto" w:fill="auto"/>
            <w:hideMark/>
          </w:tcPr>
          <w:p w14:paraId="7946DD2B" w14:textId="60F14821" w:rsidR="00AA358D" w:rsidRPr="00AA358D" w:rsidRDefault="00AA358D" w:rsidP="00AA358D">
            <w:pPr>
              <w:jc w:val="both"/>
              <w:rPr>
                <w:rFonts w:ascii="Abadi" w:hAnsi="Abadi" w:cs="Calibri"/>
                <w:sz w:val="21"/>
                <w:szCs w:val="21"/>
                <w:lang w:val="es-MX" w:eastAsia="es-MX"/>
              </w:rPr>
            </w:pPr>
          </w:p>
        </w:tc>
        <w:tc>
          <w:tcPr>
            <w:tcW w:w="492" w:type="pct"/>
            <w:tcBorders>
              <w:top w:val="nil"/>
              <w:left w:val="nil"/>
              <w:bottom w:val="single" w:sz="4" w:space="0" w:color="auto"/>
              <w:right w:val="single" w:sz="4" w:space="0" w:color="auto"/>
            </w:tcBorders>
            <w:shd w:val="clear" w:color="auto" w:fill="auto"/>
            <w:hideMark/>
          </w:tcPr>
          <w:p w14:paraId="2E9FBDE6"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5.03</w:t>
            </w:r>
          </w:p>
        </w:tc>
        <w:tc>
          <w:tcPr>
            <w:tcW w:w="1501" w:type="pct"/>
            <w:tcBorders>
              <w:top w:val="nil"/>
              <w:left w:val="nil"/>
              <w:bottom w:val="single" w:sz="4" w:space="0" w:color="auto"/>
              <w:right w:val="single" w:sz="4" w:space="0" w:color="auto"/>
            </w:tcBorders>
            <w:shd w:val="clear" w:color="auto" w:fill="auto"/>
            <w:hideMark/>
          </w:tcPr>
          <w:p w14:paraId="4144DD06"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 xml:space="preserve">El ciudadano Enoc </w:t>
            </w:r>
            <w:proofErr w:type="spellStart"/>
            <w:r w:rsidRPr="00AA358D">
              <w:rPr>
                <w:rFonts w:ascii="Abadi" w:hAnsi="Abadi" w:cs="Calibri"/>
                <w:sz w:val="21"/>
                <w:szCs w:val="21"/>
                <w:lang w:val="es-MX" w:eastAsia="es-MX"/>
              </w:rPr>
              <w:t>Ishida</w:t>
            </w:r>
            <w:proofErr w:type="spellEnd"/>
            <w:r w:rsidRPr="00AA358D">
              <w:rPr>
                <w:rFonts w:ascii="Abadi" w:hAnsi="Abadi" w:cs="Calibri"/>
                <w:sz w:val="21"/>
                <w:szCs w:val="21"/>
                <w:lang w:val="es-MX" w:eastAsia="es-MX"/>
              </w:rPr>
              <w:t xml:space="preserve"> Ortega, presidente del Club Alianzas de Emigrados </w:t>
            </w:r>
            <w:proofErr w:type="spellStart"/>
            <w:r w:rsidRPr="00AA358D">
              <w:rPr>
                <w:rFonts w:ascii="Abadi" w:hAnsi="Abadi" w:cs="Calibri"/>
                <w:sz w:val="21"/>
                <w:szCs w:val="21"/>
                <w:lang w:val="es-MX" w:eastAsia="es-MX"/>
              </w:rPr>
              <w:t>Jaralenses</w:t>
            </w:r>
            <w:proofErr w:type="spellEnd"/>
            <w:r w:rsidRPr="00AA358D">
              <w:rPr>
                <w:rFonts w:ascii="Abadi" w:hAnsi="Abadi" w:cs="Calibri"/>
                <w:sz w:val="21"/>
                <w:szCs w:val="21"/>
                <w:lang w:val="es-MX" w:eastAsia="es-MX"/>
              </w:rPr>
              <w:t xml:space="preserve"> en Dallas, Texas, expresa su desacuerdo con la rápida decisión de eliminar la Secretaría del Migrante; y solicita se apoye la continuidad y fortalecimiento de esta, para garantizar que pueda seguir funcionando eficazmente.</w:t>
            </w:r>
          </w:p>
        </w:tc>
        <w:tc>
          <w:tcPr>
            <w:tcW w:w="1503" w:type="pct"/>
            <w:tcBorders>
              <w:top w:val="nil"/>
              <w:left w:val="nil"/>
              <w:bottom w:val="single" w:sz="4" w:space="0" w:color="auto"/>
              <w:right w:val="single" w:sz="4" w:space="0" w:color="auto"/>
            </w:tcBorders>
            <w:shd w:val="clear" w:color="auto" w:fill="auto"/>
            <w:hideMark/>
          </w:tcPr>
          <w:p w14:paraId="09DFF910" w14:textId="77777777" w:rsidR="00AA358D" w:rsidRPr="00AA358D" w:rsidRDefault="00AA358D" w:rsidP="00AA358D">
            <w:pPr>
              <w:jc w:val="both"/>
              <w:rPr>
                <w:rFonts w:ascii="Abadi" w:hAnsi="Abadi" w:cs="Calibri"/>
                <w:b/>
                <w:bCs/>
                <w:sz w:val="21"/>
                <w:szCs w:val="21"/>
                <w:lang w:val="es-MX" w:eastAsia="es-MX"/>
              </w:rPr>
            </w:pPr>
            <w:r w:rsidRPr="00AA358D">
              <w:rPr>
                <w:rFonts w:ascii="Abadi" w:hAnsi="Abadi" w:cs="Calibri"/>
                <w:b/>
                <w:bCs/>
                <w:sz w:val="21"/>
                <w:szCs w:val="21"/>
                <w:lang w:val="es-MX" w:eastAsia="es-MX"/>
              </w:rPr>
              <w:t>Enterados y se informa que se turnó a la Comisión de Gobernación y Puntos Constitucionales.</w:t>
            </w:r>
          </w:p>
        </w:tc>
      </w:tr>
      <w:tr w:rsidR="00AA358D" w:rsidRPr="00AA358D" w14:paraId="6D62D8A6" w14:textId="77777777" w:rsidTr="00FA6BB2">
        <w:trPr>
          <w:trHeight w:val="2016"/>
        </w:trPr>
        <w:tc>
          <w:tcPr>
            <w:tcW w:w="1503" w:type="pct"/>
            <w:tcBorders>
              <w:top w:val="nil"/>
              <w:left w:val="single" w:sz="4" w:space="0" w:color="auto"/>
              <w:bottom w:val="single" w:sz="4" w:space="0" w:color="auto"/>
              <w:right w:val="single" w:sz="4" w:space="0" w:color="auto"/>
            </w:tcBorders>
            <w:shd w:val="clear" w:color="auto" w:fill="auto"/>
            <w:hideMark/>
          </w:tcPr>
          <w:p w14:paraId="10893817" w14:textId="0FCB963F" w:rsidR="00AA358D" w:rsidRPr="00AA358D" w:rsidRDefault="00AA358D" w:rsidP="00AA358D">
            <w:pPr>
              <w:jc w:val="both"/>
              <w:rPr>
                <w:rFonts w:ascii="Abadi" w:hAnsi="Abadi" w:cs="Calibri"/>
                <w:sz w:val="21"/>
                <w:szCs w:val="21"/>
                <w:lang w:val="es-MX" w:eastAsia="es-MX"/>
              </w:rPr>
            </w:pPr>
          </w:p>
        </w:tc>
        <w:tc>
          <w:tcPr>
            <w:tcW w:w="492" w:type="pct"/>
            <w:tcBorders>
              <w:top w:val="nil"/>
              <w:left w:val="nil"/>
              <w:bottom w:val="single" w:sz="4" w:space="0" w:color="auto"/>
              <w:right w:val="single" w:sz="4" w:space="0" w:color="auto"/>
            </w:tcBorders>
            <w:shd w:val="clear" w:color="auto" w:fill="auto"/>
            <w:hideMark/>
          </w:tcPr>
          <w:p w14:paraId="7B399581"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5.04</w:t>
            </w:r>
          </w:p>
        </w:tc>
        <w:tc>
          <w:tcPr>
            <w:tcW w:w="1501" w:type="pct"/>
            <w:tcBorders>
              <w:top w:val="nil"/>
              <w:left w:val="nil"/>
              <w:bottom w:val="single" w:sz="4" w:space="0" w:color="auto"/>
              <w:right w:val="single" w:sz="4" w:space="0" w:color="auto"/>
            </w:tcBorders>
            <w:shd w:val="clear" w:color="auto" w:fill="auto"/>
            <w:hideMark/>
          </w:tcPr>
          <w:p w14:paraId="6B297D2E"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El ciudadano Arturo Quevedo Arellano presidente del club migrante Esperanza Guanajuatense Memphis Tennessee expresa total inconformidad en la repentina decisión de eliminar la Secretaría del Migrante; y solicita se apoye la continuidad y fortalecimiento de esta, para que siga siendo vínculo de apoyo ante el gobierno estatal para los millones de guanajuatenses que están lejos.</w:t>
            </w:r>
          </w:p>
        </w:tc>
        <w:tc>
          <w:tcPr>
            <w:tcW w:w="1503" w:type="pct"/>
            <w:tcBorders>
              <w:top w:val="nil"/>
              <w:left w:val="nil"/>
              <w:bottom w:val="single" w:sz="4" w:space="0" w:color="auto"/>
              <w:right w:val="single" w:sz="4" w:space="0" w:color="auto"/>
            </w:tcBorders>
            <w:shd w:val="clear" w:color="auto" w:fill="auto"/>
            <w:hideMark/>
          </w:tcPr>
          <w:p w14:paraId="31B44FB6" w14:textId="77777777" w:rsidR="00AA358D" w:rsidRPr="00AA358D" w:rsidRDefault="00AA358D" w:rsidP="00AA358D">
            <w:pPr>
              <w:jc w:val="both"/>
              <w:rPr>
                <w:rFonts w:ascii="Abadi" w:hAnsi="Abadi" w:cs="Calibri"/>
                <w:b/>
                <w:bCs/>
                <w:sz w:val="21"/>
                <w:szCs w:val="21"/>
                <w:lang w:val="es-MX" w:eastAsia="es-MX"/>
              </w:rPr>
            </w:pPr>
            <w:r w:rsidRPr="00AA358D">
              <w:rPr>
                <w:rFonts w:ascii="Abadi" w:hAnsi="Abadi" w:cs="Calibri"/>
                <w:b/>
                <w:bCs/>
                <w:sz w:val="21"/>
                <w:szCs w:val="21"/>
                <w:lang w:val="es-MX" w:eastAsia="es-MX"/>
              </w:rPr>
              <w:t>Enterados y se informa que se turnó a la Comisión de Gobernación y Puntos Constitucionales.</w:t>
            </w:r>
          </w:p>
        </w:tc>
      </w:tr>
      <w:tr w:rsidR="00AA358D" w:rsidRPr="00AA358D" w14:paraId="513FAB1E" w14:textId="77777777" w:rsidTr="00FA6BB2">
        <w:trPr>
          <w:trHeight w:val="1152"/>
        </w:trPr>
        <w:tc>
          <w:tcPr>
            <w:tcW w:w="1503" w:type="pct"/>
            <w:tcBorders>
              <w:top w:val="nil"/>
              <w:left w:val="single" w:sz="4" w:space="0" w:color="auto"/>
              <w:bottom w:val="single" w:sz="4" w:space="0" w:color="auto"/>
              <w:right w:val="single" w:sz="4" w:space="0" w:color="auto"/>
            </w:tcBorders>
            <w:shd w:val="clear" w:color="auto" w:fill="auto"/>
            <w:hideMark/>
          </w:tcPr>
          <w:p w14:paraId="041E48DA" w14:textId="5B5F2C95" w:rsidR="00AA358D" w:rsidRPr="00AA358D" w:rsidRDefault="00AA358D" w:rsidP="00AA358D">
            <w:pPr>
              <w:jc w:val="both"/>
              <w:rPr>
                <w:rFonts w:ascii="Abadi" w:hAnsi="Abadi" w:cs="Calibri"/>
                <w:sz w:val="21"/>
                <w:szCs w:val="21"/>
                <w:lang w:val="es-MX" w:eastAsia="es-MX"/>
              </w:rPr>
            </w:pPr>
          </w:p>
        </w:tc>
        <w:tc>
          <w:tcPr>
            <w:tcW w:w="492" w:type="pct"/>
            <w:tcBorders>
              <w:top w:val="nil"/>
              <w:left w:val="nil"/>
              <w:bottom w:val="single" w:sz="4" w:space="0" w:color="auto"/>
              <w:right w:val="single" w:sz="4" w:space="0" w:color="auto"/>
            </w:tcBorders>
            <w:shd w:val="clear" w:color="auto" w:fill="auto"/>
            <w:hideMark/>
          </w:tcPr>
          <w:p w14:paraId="18DD8015"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5.05</w:t>
            </w:r>
          </w:p>
        </w:tc>
        <w:tc>
          <w:tcPr>
            <w:tcW w:w="1501" w:type="pct"/>
            <w:tcBorders>
              <w:top w:val="nil"/>
              <w:left w:val="nil"/>
              <w:bottom w:val="single" w:sz="4" w:space="0" w:color="auto"/>
              <w:right w:val="single" w:sz="4" w:space="0" w:color="auto"/>
            </w:tcBorders>
            <w:shd w:val="clear" w:color="auto" w:fill="auto"/>
            <w:hideMark/>
          </w:tcPr>
          <w:p w14:paraId="0487518A"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 xml:space="preserve">El ciudadano Víctor Manuel de la Rosa Falcón, representante de la Comunidad Afrodescendiente del Barrio de Negros y Mulatos formula </w:t>
            </w:r>
            <w:r w:rsidRPr="00AA358D">
              <w:rPr>
                <w:rFonts w:ascii="Abadi" w:hAnsi="Abadi" w:cs="Calibri"/>
                <w:sz w:val="21"/>
                <w:szCs w:val="21"/>
                <w:lang w:val="es-MX" w:eastAsia="es-MX"/>
              </w:rPr>
              <w:lastRenderedPageBreak/>
              <w:t>diversas consideraciones respecto a la reforma de la Ley Orgánica del Poder Ejecutivo para el Estado de Guanajuato.</w:t>
            </w:r>
          </w:p>
        </w:tc>
        <w:tc>
          <w:tcPr>
            <w:tcW w:w="1503" w:type="pct"/>
            <w:tcBorders>
              <w:top w:val="nil"/>
              <w:left w:val="nil"/>
              <w:bottom w:val="single" w:sz="4" w:space="0" w:color="auto"/>
              <w:right w:val="single" w:sz="4" w:space="0" w:color="auto"/>
            </w:tcBorders>
            <w:shd w:val="clear" w:color="auto" w:fill="auto"/>
            <w:hideMark/>
          </w:tcPr>
          <w:p w14:paraId="564FDF8B" w14:textId="77777777" w:rsidR="00AA358D" w:rsidRPr="00AA358D" w:rsidRDefault="00AA358D" w:rsidP="00AA358D">
            <w:pPr>
              <w:jc w:val="both"/>
              <w:rPr>
                <w:rFonts w:ascii="Abadi" w:hAnsi="Abadi" w:cs="Calibri"/>
                <w:b/>
                <w:bCs/>
                <w:sz w:val="21"/>
                <w:szCs w:val="21"/>
                <w:lang w:val="es-MX" w:eastAsia="es-MX"/>
              </w:rPr>
            </w:pPr>
            <w:r w:rsidRPr="00AA358D">
              <w:rPr>
                <w:rFonts w:ascii="Abadi" w:hAnsi="Abadi" w:cs="Calibri"/>
                <w:b/>
                <w:bCs/>
                <w:sz w:val="21"/>
                <w:szCs w:val="21"/>
                <w:lang w:val="es-MX" w:eastAsia="es-MX"/>
              </w:rPr>
              <w:lastRenderedPageBreak/>
              <w:t>Enterados y se informa que se turnó a la Comisión de Gobernación y Puntos Constitucionales.</w:t>
            </w:r>
          </w:p>
        </w:tc>
      </w:tr>
      <w:tr w:rsidR="00AA358D" w:rsidRPr="00AA358D" w14:paraId="40DA9863" w14:textId="77777777" w:rsidTr="00FA6BB2">
        <w:trPr>
          <w:trHeight w:val="1728"/>
        </w:trPr>
        <w:tc>
          <w:tcPr>
            <w:tcW w:w="1503" w:type="pct"/>
            <w:tcBorders>
              <w:top w:val="nil"/>
              <w:left w:val="single" w:sz="4" w:space="0" w:color="auto"/>
              <w:bottom w:val="single" w:sz="4" w:space="0" w:color="auto"/>
              <w:right w:val="single" w:sz="4" w:space="0" w:color="auto"/>
            </w:tcBorders>
            <w:shd w:val="clear" w:color="auto" w:fill="auto"/>
            <w:hideMark/>
          </w:tcPr>
          <w:p w14:paraId="12946CA7" w14:textId="104FAAFC" w:rsidR="00AA358D" w:rsidRPr="00AA358D" w:rsidRDefault="00AA358D" w:rsidP="00AA358D">
            <w:pPr>
              <w:jc w:val="both"/>
              <w:rPr>
                <w:rFonts w:ascii="Abadi" w:hAnsi="Abadi" w:cs="Calibri"/>
                <w:sz w:val="21"/>
                <w:szCs w:val="21"/>
                <w:lang w:val="es-MX" w:eastAsia="es-MX"/>
              </w:rPr>
            </w:pPr>
          </w:p>
        </w:tc>
        <w:tc>
          <w:tcPr>
            <w:tcW w:w="492" w:type="pct"/>
            <w:tcBorders>
              <w:top w:val="nil"/>
              <w:left w:val="nil"/>
              <w:bottom w:val="single" w:sz="4" w:space="0" w:color="auto"/>
              <w:right w:val="single" w:sz="4" w:space="0" w:color="auto"/>
            </w:tcBorders>
            <w:shd w:val="clear" w:color="auto" w:fill="auto"/>
            <w:hideMark/>
          </w:tcPr>
          <w:p w14:paraId="6318F278"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5.06</w:t>
            </w:r>
          </w:p>
        </w:tc>
        <w:tc>
          <w:tcPr>
            <w:tcW w:w="1501" w:type="pct"/>
            <w:tcBorders>
              <w:top w:val="nil"/>
              <w:left w:val="nil"/>
              <w:bottom w:val="single" w:sz="4" w:space="0" w:color="auto"/>
              <w:right w:val="single" w:sz="4" w:space="0" w:color="auto"/>
            </w:tcBorders>
            <w:shd w:val="clear" w:color="auto" w:fill="auto"/>
            <w:hideMark/>
          </w:tcPr>
          <w:p w14:paraId="4F1AE173"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El Colectivo #LaJusticiaQueQueremos integrado por organizaciones defensoras de derechos humanos, colectivos de víctimas y académicas/os, remiten opinión en relación a la aprobación de la reforma constitucional, en materia de reforma del Poder Judicial, aprobada por el Senado de la República.</w:t>
            </w:r>
          </w:p>
        </w:tc>
        <w:tc>
          <w:tcPr>
            <w:tcW w:w="1503" w:type="pct"/>
            <w:tcBorders>
              <w:top w:val="nil"/>
              <w:left w:val="nil"/>
              <w:bottom w:val="single" w:sz="4" w:space="0" w:color="auto"/>
              <w:right w:val="single" w:sz="4" w:space="0" w:color="auto"/>
            </w:tcBorders>
            <w:shd w:val="clear" w:color="auto" w:fill="auto"/>
            <w:hideMark/>
          </w:tcPr>
          <w:p w14:paraId="5547DC48" w14:textId="77777777" w:rsidR="00AA358D" w:rsidRPr="00AA358D" w:rsidRDefault="00AA358D" w:rsidP="00AA358D">
            <w:pPr>
              <w:jc w:val="both"/>
              <w:rPr>
                <w:rFonts w:ascii="Abadi" w:hAnsi="Abadi" w:cs="Calibri"/>
                <w:b/>
                <w:bCs/>
                <w:sz w:val="21"/>
                <w:szCs w:val="21"/>
                <w:lang w:val="es-MX" w:eastAsia="es-MX"/>
              </w:rPr>
            </w:pPr>
            <w:r w:rsidRPr="00AA358D">
              <w:rPr>
                <w:rFonts w:ascii="Abadi" w:hAnsi="Abadi" w:cs="Calibri"/>
                <w:b/>
                <w:bCs/>
                <w:sz w:val="21"/>
                <w:szCs w:val="21"/>
                <w:lang w:val="es-MX" w:eastAsia="es-MX"/>
              </w:rPr>
              <w:t>Enterados y se deja a disposición de las diputadas y de los diputados de esta Sexagésima Quinta Legislatura del Congreso del Estado.</w:t>
            </w:r>
          </w:p>
        </w:tc>
      </w:tr>
      <w:tr w:rsidR="00AA358D" w:rsidRPr="00AA358D" w14:paraId="3481CDAD" w14:textId="77777777" w:rsidTr="00FA6BB2">
        <w:trPr>
          <w:trHeight w:val="1440"/>
        </w:trPr>
        <w:tc>
          <w:tcPr>
            <w:tcW w:w="1503" w:type="pct"/>
            <w:tcBorders>
              <w:top w:val="nil"/>
              <w:left w:val="single" w:sz="4" w:space="0" w:color="auto"/>
              <w:bottom w:val="single" w:sz="4" w:space="0" w:color="auto"/>
              <w:right w:val="single" w:sz="4" w:space="0" w:color="auto"/>
            </w:tcBorders>
            <w:shd w:val="clear" w:color="auto" w:fill="auto"/>
            <w:hideMark/>
          </w:tcPr>
          <w:p w14:paraId="1D14ECD4" w14:textId="6D3E4251" w:rsidR="00AA358D" w:rsidRPr="00AA358D" w:rsidRDefault="00AA358D" w:rsidP="00AA358D">
            <w:pPr>
              <w:jc w:val="both"/>
              <w:rPr>
                <w:rFonts w:ascii="Abadi" w:hAnsi="Abadi" w:cs="Calibri"/>
                <w:sz w:val="21"/>
                <w:szCs w:val="21"/>
                <w:lang w:val="es-MX" w:eastAsia="es-MX"/>
              </w:rPr>
            </w:pPr>
          </w:p>
        </w:tc>
        <w:tc>
          <w:tcPr>
            <w:tcW w:w="492" w:type="pct"/>
            <w:tcBorders>
              <w:top w:val="nil"/>
              <w:left w:val="nil"/>
              <w:bottom w:val="single" w:sz="4" w:space="0" w:color="auto"/>
              <w:right w:val="single" w:sz="4" w:space="0" w:color="auto"/>
            </w:tcBorders>
            <w:shd w:val="clear" w:color="auto" w:fill="auto"/>
            <w:hideMark/>
          </w:tcPr>
          <w:p w14:paraId="46CE32D8"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5.07</w:t>
            </w:r>
          </w:p>
        </w:tc>
        <w:tc>
          <w:tcPr>
            <w:tcW w:w="1501" w:type="pct"/>
            <w:tcBorders>
              <w:top w:val="nil"/>
              <w:left w:val="nil"/>
              <w:bottom w:val="single" w:sz="4" w:space="0" w:color="auto"/>
              <w:right w:val="single" w:sz="4" w:space="0" w:color="auto"/>
            </w:tcBorders>
            <w:shd w:val="clear" w:color="auto" w:fill="auto"/>
            <w:hideMark/>
          </w:tcPr>
          <w:p w14:paraId="6F815A4A" w14:textId="77777777" w:rsidR="00AA358D" w:rsidRPr="00AA358D" w:rsidRDefault="00AA358D" w:rsidP="00AA358D">
            <w:pPr>
              <w:jc w:val="both"/>
              <w:rPr>
                <w:rFonts w:ascii="Abadi" w:hAnsi="Abadi" w:cs="Calibri"/>
                <w:sz w:val="21"/>
                <w:szCs w:val="21"/>
                <w:lang w:val="es-MX" w:eastAsia="es-MX"/>
              </w:rPr>
            </w:pPr>
            <w:r w:rsidRPr="00AA358D">
              <w:rPr>
                <w:rFonts w:ascii="Abadi" w:hAnsi="Abadi" w:cs="Calibri"/>
                <w:sz w:val="21"/>
                <w:szCs w:val="21"/>
                <w:lang w:val="es-MX" w:eastAsia="es-MX"/>
              </w:rPr>
              <w:t xml:space="preserve">Copia marcada al Congreso del Estado del escrito suscrito por el presidente de la Asociación de </w:t>
            </w:r>
            <w:r w:rsidRPr="00AA358D">
              <w:rPr>
                <w:rFonts w:ascii="Abadi" w:hAnsi="Abadi" w:cs="Calibri"/>
                <w:sz w:val="21"/>
                <w:szCs w:val="21"/>
                <w:lang w:val="es-MX" w:eastAsia="es-MX"/>
              </w:rPr>
              <w:t>Bomberos del Estado de Guanajuato, A.C., dirigido al Gobernador del Estado mediante el cual remite la contabilidad dictaminada por el ejercicio 2022-2023.</w:t>
            </w:r>
          </w:p>
        </w:tc>
        <w:tc>
          <w:tcPr>
            <w:tcW w:w="1503" w:type="pct"/>
            <w:tcBorders>
              <w:top w:val="nil"/>
              <w:left w:val="nil"/>
              <w:bottom w:val="single" w:sz="4" w:space="0" w:color="auto"/>
              <w:right w:val="single" w:sz="4" w:space="0" w:color="auto"/>
            </w:tcBorders>
            <w:shd w:val="clear" w:color="auto" w:fill="auto"/>
            <w:hideMark/>
          </w:tcPr>
          <w:p w14:paraId="5071B035" w14:textId="77777777" w:rsidR="00AA358D" w:rsidRPr="00AA358D" w:rsidRDefault="00AA358D" w:rsidP="00AA358D">
            <w:pPr>
              <w:jc w:val="both"/>
              <w:rPr>
                <w:rFonts w:ascii="Abadi" w:hAnsi="Abadi" w:cs="Calibri"/>
                <w:b/>
                <w:bCs/>
                <w:sz w:val="21"/>
                <w:szCs w:val="21"/>
                <w:lang w:val="es-MX" w:eastAsia="es-MX"/>
              </w:rPr>
            </w:pPr>
            <w:r w:rsidRPr="00AA358D">
              <w:rPr>
                <w:rFonts w:ascii="Abadi" w:hAnsi="Abadi" w:cs="Calibri"/>
                <w:b/>
                <w:bCs/>
                <w:sz w:val="21"/>
                <w:szCs w:val="21"/>
                <w:lang w:val="es-MX" w:eastAsia="es-MX"/>
              </w:rPr>
              <w:t>Enterados y se remite a la Auditoría Superior del Estado de Guanajuato.</w:t>
            </w:r>
          </w:p>
        </w:tc>
      </w:tr>
      <w:tr w:rsidR="00AA358D" w:rsidRPr="00AA358D" w14:paraId="128304EA" w14:textId="77777777" w:rsidTr="00FA6BB2">
        <w:trPr>
          <w:trHeight w:val="288"/>
        </w:trPr>
        <w:tc>
          <w:tcPr>
            <w:tcW w:w="1503" w:type="pct"/>
            <w:tcBorders>
              <w:top w:val="nil"/>
              <w:left w:val="nil"/>
              <w:bottom w:val="nil"/>
              <w:right w:val="nil"/>
            </w:tcBorders>
            <w:shd w:val="clear" w:color="auto" w:fill="auto"/>
            <w:noWrap/>
            <w:vAlign w:val="bottom"/>
            <w:hideMark/>
          </w:tcPr>
          <w:p w14:paraId="72BC3951" w14:textId="77777777" w:rsidR="00AA358D" w:rsidRPr="00AA358D" w:rsidRDefault="00AA358D" w:rsidP="00AA358D">
            <w:pPr>
              <w:jc w:val="both"/>
              <w:rPr>
                <w:rFonts w:ascii="Abadi" w:hAnsi="Abadi"/>
                <w:sz w:val="21"/>
                <w:szCs w:val="21"/>
                <w:lang w:val="es-MX" w:eastAsia="es-MX"/>
              </w:rPr>
            </w:pPr>
          </w:p>
        </w:tc>
        <w:tc>
          <w:tcPr>
            <w:tcW w:w="492" w:type="pct"/>
            <w:tcBorders>
              <w:top w:val="nil"/>
              <w:left w:val="nil"/>
              <w:bottom w:val="nil"/>
              <w:right w:val="nil"/>
            </w:tcBorders>
            <w:shd w:val="clear" w:color="auto" w:fill="auto"/>
            <w:noWrap/>
            <w:vAlign w:val="bottom"/>
            <w:hideMark/>
          </w:tcPr>
          <w:p w14:paraId="39EFBF9A" w14:textId="77777777" w:rsidR="00AA358D" w:rsidRPr="00AA358D" w:rsidRDefault="00AA358D" w:rsidP="00AA358D">
            <w:pPr>
              <w:jc w:val="both"/>
              <w:rPr>
                <w:rFonts w:ascii="Abadi" w:hAnsi="Abadi"/>
                <w:sz w:val="21"/>
                <w:szCs w:val="21"/>
                <w:lang w:val="es-MX" w:eastAsia="es-MX"/>
              </w:rPr>
            </w:pPr>
          </w:p>
        </w:tc>
        <w:tc>
          <w:tcPr>
            <w:tcW w:w="1501" w:type="pct"/>
            <w:tcBorders>
              <w:top w:val="nil"/>
              <w:left w:val="nil"/>
              <w:bottom w:val="nil"/>
              <w:right w:val="nil"/>
            </w:tcBorders>
            <w:shd w:val="clear" w:color="auto" w:fill="auto"/>
            <w:noWrap/>
            <w:vAlign w:val="bottom"/>
            <w:hideMark/>
          </w:tcPr>
          <w:p w14:paraId="3D96556E" w14:textId="77777777" w:rsidR="00AA358D" w:rsidRPr="00AA358D" w:rsidRDefault="00AA358D" w:rsidP="00AA358D">
            <w:pPr>
              <w:jc w:val="both"/>
              <w:rPr>
                <w:rFonts w:ascii="Abadi" w:hAnsi="Abadi"/>
                <w:sz w:val="21"/>
                <w:szCs w:val="21"/>
                <w:lang w:val="es-MX" w:eastAsia="es-MX"/>
              </w:rPr>
            </w:pPr>
          </w:p>
        </w:tc>
        <w:tc>
          <w:tcPr>
            <w:tcW w:w="1503" w:type="pct"/>
            <w:tcBorders>
              <w:top w:val="nil"/>
              <w:left w:val="nil"/>
              <w:bottom w:val="nil"/>
              <w:right w:val="nil"/>
            </w:tcBorders>
            <w:shd w:val="clear" w:color="auto" w:fill="auto"/>
            <w:noWrap/>
            <w:vAlign w:val="bottom"/>
            <w:hideMark/>
          </w:tcPr>
          <w:p w14:paraId="4B5838AC" w14:textId="77777777" w:rsidR="00AA358D" w:rsidRPr="00AA358D" w:rsidRDefault="00AA358D" w:rsidP="00AA358D">
            <w:pPr>
              <w:jc w:val="both"/>
              <w:rPr>
                <w:rFonts w:ascii="Abadi" w:hAnsi="Abadi"/>
                <w:sz w:val="21"/>
                <w:szCs w:val="21"/>
                <w:lang w:val="es-MX" w:eastAsia="es-MX"/>
              </w:rPr>
            </w:pPr>
          </w:p>
        </w:tc>
      </w:tr>
    </w:tbl>
    <w:p w14:paraId="235EB14B" w14:textId="3F91DDAE" w:rsidR="00FA6BB2" w:rsidRPr="00FA6BB2" w:rsidRDefault="00FA6BB2" w:rsidP="00FA6BB2">
      <w:pPr>
        <w:ind w:firstLine="708"/>
        <w:jc w:val="both"/>
        <w:rPr>
          <w:rFonts w:ascii="Abadi" w:eastAsia="Aptos" w:hAnsi="Abadi"/>
          <w:kern w:val="2"/>
          <w:sz w:val="22"/>
          <w:szCs w:val="22"/>
          <w:lang w:val="es-MX" w:eastAsia="en-US"/>
          <w14:ligatures w14:val="standardContextual"/>
        </w:rPr>
      </w:pPr>
      <w:r w:rsidRPr="00FA6BB2">
        <w:rPr>
          <w:rFonts w:ascii="Abadi" w:eastAsia="Aptos" w:hAnsi="Abadi"/>
          <w:b/>
          <w:bCs/>
          <w:kern w:val="2"/>
          <w:sz w:val="22"/>
          <w:szCs w:val="22"/>
          <w:lang w:val="es-MX" w:eastAsia="en-US"/>
          <w14:ligatures w14:val="standardContextual"/>
        </w:rPr>
        <w:t xml:space="preserve">- </w:t>
      </w:r>
      <w:proofErr w:type="gramStart"/>
      <w:r w:rsidRPr="00FA6BB2">
        <w:rPr>
          <w:rFonts w:ascii="Abadi" w:eastAsia="Aptos" w:hAnsi="Abadi"/>
          <w:b/>
          <w:bCs/>
          <w:kern w:val="2"/>
          <w:sz w:val="22"/>
          <w:szCs w:val="22"/>
          <w:lang w:val="es-MX" w:eastAsia="en-US"/>
          <w14:ligatures w14:val="standardContextual"/>
        </w:rPr>
        <w:t>La  Presidencia</w:t>
      </w:r>
      <w:proofErr w:type="gramEnd"/>
      <w:r w:rsidRPr="00FA6BB2">
        <w:rPr>
          <w:rFonts w:ascii="Abadi" w:eastAsia="Aptos" w:hAnsi="Abadi"/>
          <w:b/>
          <w:bCs/>
          <w:kern w:val="2"/>
          <w:sz w:val="22"/>
          <w:szCs w:val="22"/>
          <w:lang w:val="es-MX" w:eastAsia="en-US"/>
          <w14:ligatures w14:val="standardContextual"/>
        </w:rPr>
        <w:t>.-</w:t>
      </w:r>
      <w:r w:rsidRPr="00FA6BB2">
        <w:rPr>
          <w:rFonts w:ascii="Abadi" w:eastAsia="Aptos" w:hAnsi="Abadi"/>
          <w:kern w:val="2"/>
          <w:sz w:val="22"/>
          <w:szCs w:val="22"/>
          <w:lang w:val="es-MX" w:eastAsia="en-US"/>
          <w14:ligatures w14:val="standardContextual"/>
        </w:rPr>
        <w:t xml:space="preserve">  En el siguiente punto del orden del día, relativo a las comunicaciones y correspondencias recibidas, se propone la dispensa de su lectura en razón de encontrarse en la Gaceta Parlamentaria, si desean hacer uso de la palabra con respecto a esta propuesta, favor de indicarlo a esta Presidencia.</w:t>
      </w:r>
    </w:p>
    <w:p w14:paraId="01CF5537" w14:textId="77777777" w:rsidR="00FA6BB2" w:rsidRPr="00FA6BB2" w:rsidRDefault="00FA6BB2" w:rsidP="00FA6BB2">
      <w:pPr>
        <w:jc w:val="both"/>
        <w:rPr>
          <w:rFonts w:ascii="Abadi" w:eastAsia="Aptos" w:hAnsi="Abadi"/>
          <w:kern w:val="2"/>
          <w:sz w:val="22"/>
          <w:szCs w:val="22"/>
          <w:lang w:val="es-MX" w:eastAsia="en-US"/>
          <w14:ligatures w14:val="standardContextual"/>
        </w:rPr>
      </w:pPr>
    </w:p>
    <w:p w14:paraId="42F894E6" w14:textId="5B728B1F" w:rsidR="00FA6BB2" w:rsidRPr="00FA6BB2" w:rsidRDefault="00FA6BB2" w:rsidP="00FA6BB2">
      <w:pPr>
        <w:ind w:firstLine="708"/>
        <w:jc w:val="both"/>
        <w:rPr>
          <w:rFonts w:ascii="Abadi" w:eastAsia="Aptos" w:hAnsi="Abadi"/>
          <w:kern w:val="2"/>
          <w:sz w:val="22"/>
          <w:szCs w:val="22"/>
          <w:lang w:val="es-MX" w:eastAsia="en-US"/>
          <w14:ligatures w14:val="standardContextual"/>
        </w:rPr>
      </w:pPr>
      <w:r>
        <w:rPr>
          <w:rFonts w:ascii="Abadi" w:eastAsia="Aptos" w:hAnsi="Abadi"/>
          <w:kern w:val="2"/>
          <w:sz w:val="22"/>
          <w:szCs w:val="22"/>
          <w:lang w:val="es-MX" w:eastAsia="en-US"/>
          <w14:ligatures w14:val="standardContextual"/>
        </w:rPr>
        <w:t xml:space="preserve">- </w:t>
      </w:r>
      <w:r w:rsidRPr="00FA6BB2">
        <w:rPr>
          <w:rFonts w:ascii="Abadi" w:eastAsia="Aptos" w:hAnsi="Abadi"/>
          <w:kern w:val="2"/>
          <w:sz w:val="22"/>
          <w:szCs w:val="22"/>
          <w:lang w:val="es-MX" w:eastAsia="en-US"/>
          <w14:ligatures w14:val="standardContextual"/>
        </w:rPr>
        <w:t xml:space="preserve">Al no registrarse intervenciones, se solicita a la Secretaría </w:t>
      </w:r>
      <w:r w:rsidR="00AF15FD" w:rsidRPr="00FA6BB2">
        <w:rPr>
          <w:rFonts w:ascii="Abadi" w:eastAsia="Aptos" w:hAnsi="Abadi"/>
          <w:kern w:val="2"/>
          <w:sz w:val="22"/>
          <w:szCs w:val="22"/>
          <w:lang w:val="es-MX" w:eastAsia="en-US"/>
          <w14:ligatures w14:val="standardContextual"/>
        </w:rPr>
        <w:t>que,</w:t>
      </w:r>
      <w:r w:rsidRPr="00FA6BB2">
        <w:rPr>
          <w:rFonts w:ascii="Abadi" w:eastAsia="Aptos" w:hAnsi="Abadi"/>
          <w:kern w:val="2"/>
          <w:sz w:val="22"/>
          <w:szCs w:val="22"/>
          <w:lang w:val="es-MX" w:eastAsia="en-US"/>
          <w14:ligatures w14:val="standardContextual"/>
        </w:rPr>
        <w:t xml:space="preserve"> en votación económica en la modalidad convencional, pregunte si se aprueba la propuesta.</w:t>
      </w:r>
    </w:p>
    <w:p w14:paraId="15A5E94D" w14:textId="77777777" w:rsidR="00FA6BB2" w:rsidRPr="00FA6BB2" w:rsidRDefault="00FA6BB2" w:rsidP="00FA6BB2">
      <w:pPr>
        <w:jc w:val="both"/>
        <w:rPr>
          <w:rFonts w:ascii="Abadi" w:eastAsia="Aptos" w:hAnsi="Abadi"/>
          <w:kern w:val="2"/>
          <w:sz w:val="22"/>
          <w:szCs w:val="22"/>
          <w:lang w:val="es-MX" w:eastAsia="en-US"/>
          <w14:ligatures w14:val="standardContextual"/>
        </w:rPr>
      </w:pPr>
    </w:p>
    <w:p w14:paraId="05E2A1F8" w14:textId="5FC481A1" w:rsidR="00FA6BB2" w:rsidRPr="00FA6BB2" w:rsidRDefault="00FA6BB2" w:rsidP="00FA6BB2">
      <w:pPr>
        <w:ind w:firstLine="708"/>
        <w:jc w:val="both"/>
        <w:rPr>
          <w:rFonts w:ascii="Abadi" w:eastAsia="Aptos" w:hAnsi="Abadi"/>
          <w:kern w:val="2"/>
          <w:sz w:val="22"/>
          <w:szCs w:val="22"/>
          <w:lang w:val="es-MX" w:eastAsia="en-US"/>
          <w14:ligatures w14:val="standardContextual"/>
        </w:rPr>
      </w:pPr>
      <w:r w:rsidRPr="00FA6BB2">
        <w:rPr>
          <w:rFonts w:ascii="Abadi" w:eastAsia="Aptos" w:hAnsi="Abadi"/>
          <w:b/>
          <w:bCs/>
          <w:kern w:val="2"/>
          <w:sz w:val="22"/>
          <w:szCs w:val="22"/>
          <w:lang w:val="es-MX" w:eastAsia="en-US"/>
          <w14:ligatures w14:val="standardContextual"/>
        </w:rPr>
        <w:t xml:space="preserve">- La </w:t>
      </w:r>
      <w:proofErr w:type="gramStart"/>
      <w:r w:rsidRPr="00FA6BB2">
        <w:rPr>
          <w:rFonts w:ascii="Abadi" w:eastAsia="Aptos" w:hAnsi="Abadi"/>
          <w:b/>
          <w:bCs/>
          <w:kern w:val="2"/>
          <w:sz w:val="22"/>
          <w:szCs w:val="22"/>
          <w:lang w:val="es-MX" w:eastAsia="en-US"/>
          <w14:ligatures w14:val="standardContextual"/>
        </w:rPr>
        <w:t>Secretaría.-</w:t>
      </w:r>
      <w:proofErr w:type="gramEnd"/>
      <w:r w:rsidRPr="00FA6BB2">
        <w:rPr>
          <w:rFonts w:ascii="Abadi" w:eastAsia="Aptos" w:hAnsi="Abadi"/>
          <w:kern w:val="2"/>
          <w:sz w:val="22"/>
          <w:szCs w:val="22"/>
          <w:lang w:val="es-MX" w:eastAsia="en-US"/>
          <w14:ligatures w14:val="standardContextual"/>
        </w:rPr>
        <w:t xml:space="preserve"> En votación económica, en la modalidad convencional se les consulta si se aprueba la propuesta, si están por la afirmativa manifiéstenlo levantando su mano.</w:t>
      </w:r>
    </w:p>
    <w:p w14:paraId="3BB3D1EA" w14:textId="77777777" w:rsidR="00FA6BB2" w:rsidRPr="00FA6BB2" w:rsidRDefault="00FA6BB2" w:rsidP="00FA6BB2">
      <w:pPr>
        <w:jc w:val="both"/>
        <w:rPr>
          <w:rFonts w:ascii="Abadi" w:eastAsia="Aptos" w:hAnsi="Abadi"/>
          <w:kern w:val="2"/>
          <w:sz w:val="22"/>
          <w:szCs w:val="22"/>
          <w:lang w:val="es-MX" w:eastAsia="en-US"/>
          <w14:ligatures w14:val="standardContextual"/>
        </w:rPr>
      </w:pPr>
    </w:p>
    <w:p w14:paraId="70153924" w14:textId="779175D9" w:rsidR="00FA6BB2" w:rsidRPr="00FA6BB2" w:rsidRDefault="00FA6BB2" w:rsidP="00FA6BB2">
      <w:pPr>
        <w:ind w:firstLine="426"/>
        <w:jc w:val="both"/>
        <w:rPr>
          <w:rFonts w:ascii="Abadi" w:eastAsia="Aptos" w:hAnsi="Abadi"/>
          <w:kern w:val="2"/>
          <w:sz w:val="22"/>
          <w:szCs w:val="22"/>
          <w:lang w:val="es-MX" w:eastAsia="en-US"/>
          <w14:ligatures w14:val="standardContextual"/>
        </w:rPr>
      </w:pPr>
      <w:r>
        <w:rPr>
          <w:rFonts w:ascii="Abadi" w:eastAsia="Aptos" w:hAnsi="Abadi"/>
          <w:kern w:val="2"/>
          <w:sz w:val="22"/>
          <w:szCs w:val="22"/>
          <w:lang w:val="es-MX" w:eastAsia="en-US"/>
          <w14:ligatures w14:val="standardContextual"/>
        </w:rPr>
        <w:t xml:space="preserve">- </w:t>
      </w:r>
      <w:r w:rsidRPr="00FA6BB2">
        <w:rPr>
          <w:rFonts w:ascii="Abadi" w:eastAsia="Aptos" w:hAnsi="Abadi"/>
          <w:kern w:val="2"/>
          <w:sz w:val="22"/>
          <w:szCs w:val="22"/>
          <w:lang w:val="es-MX" w:eastAsia="en-US"/>
          <w14:ligatures w14:val="standardContextual"/>
        </w:rPr>
        <w:t>Señor Presidente, la propuesta ha sido aprobada.</w:t>
      </w:r>
    </w:p>
    <w:p w14:paraId="464DB9FF" w14:textId="77777777" w:rsidR="00FA6BB2" w:rsidRDefault="00FA6BB2" w:rsidP="00FA6BB2">
      <w:pPr>
        <w:ind w:left="426"/>
        <w:jc w:val="both"/>
        <w:rPr>
          <w:rFonts w:ascii="Abadi" w:eastAsia="Aptos" w:hAnsi="Abadi"/>
          <w:b/>
          <w:bCs/>
          <w:kern w:val="2"/>
          <w:sz w:val="22"/>
          <w:szCs w:val="22"/>
          <w:lang w:val="es-MX" w:eastAsia="en-US"/>
          <w14:ligatures w14:val="standardContextual"/>
        </w:rPr>
      </w:pPr>
    </w:p>
    <w:p w14:paraId="2D74B1C9" w14:textId="6BD73982" w:rsidR="00FA6BB2" w:rsidRPr="0049461D" w:rsidRDefault="00FA6BB2" w:rsidP="0049461D">
      <w:pPr>
        <w:ind w:left="851" w:right="992"/>
        <w:jc w:val="both"/>
        <w:rPr>
          <w:rFonts w:ascii="Abadi" w:eastAsia="Aptos" w:hAnsi="Abadi"/>
          <w:b/>
          <w:bCs/>
          <w:i/>
          <w:iCs/>
          <w:kern w:val="2"/>
          <w:sz w:val="22"/>
          <w:szCs w:val="22"/>
          <w:u w:val="single"/>
          <w:lang w:val="es-MX" w:eastAsia="en-US"/>
          <w14:ligatures w14:val="standardContextual"/>
        </w:rPr>
      </w:pPr>
      <w:r w:rsidRPr="00FA6BB2">
        <w:rPr>
          <w:rFonts w:ascii="Abadi" w:eastAsia="Aptos" w:hAnsi="Abadi"/>
          <w:b/>
          <w:bCs/>
          <w:i/>
          <w:iCs/>
          <w:kern w:val="2"/>
          <w:sz w:val="22"/>
          <w:szCs w:val="22"/>
          <w:u w:val="single"/>
          <w:lang w:val="es-MX" w:eastAsia="en-US"/>
          <w14:ligatures w14:val="standardContextual"/>
        </w:rPr>
        <w:t>En consecuencia, ejecútense los acuerdos dictados por esta Presidencia a las comunicaciones y correspondencia recibida</w:t>
      </w:r>
    </w:p>
    <w:p w14:paraId="1574BA30" w14:textId="77777777" w:rsidR="00FA6BB2" w:rsidRDefault="00FA6BB2" w:rsidP="00FA6BB2">
      <w:pPr>
        <w:ind w:left="426"/>
        <w:rPr>
          <w:rFonts w:ascii="Abadi" w:eastAsia="Aptos" w:hAnsi="Abadi"/>
          <w:b/>
          <w:bCs/>
          <w:kern w:val="2"/>
          <w:sz w:val="22"/>
          <w:szCs w:val="22"/>
          <w:lang w:val="es-MX" w:eastAsia="en-US"/>
          <w14:ligatures w14:val="standardContextual"/>
        </w:rPr>
      </w:pPr>
    </w:p>
    <w:p w14:paraId="06E73914" w14:textId="7FA2770F" w:rsidR="00071CD8" w:rsidRPr="00071CD8" w:rsidRDefault="00071CD8" w:rsidP="00E94566">
      <w:pPr>
        <w:pStyle w:val="Ttulo1"/>
        <w:ind w:firstLine="0"/>
        <w:jc w:val="both"/>
        <w:rPr>
          <w:rFonts w:ascii="Abadi" w:eastAsia="Aptos" w:hAnsi="Abadi"/>
          <w:b w:val="0"/>
          <w:bCs/>
          <w:kern w:val="2"/>
          <w:sz w:val="22"/>
          <w:szCs w:val="22"/>
          <w:lang w:val="es-MX" w:eastAsia="en-US"/>
          <w14:ligatures w14:val="standardContextual"/>
        </w:rPr>
      </w:pPr>
      <w:bookmarkStart w:id="6" w:name="_Toc177562470"/>
      <w:r w:rsidRPr="00E94566">
        <w:rPr>
          <w:rFonts w:ascii="Abadi" w:eastAsia="Aptos" w:hAnsi="Abadi"/>
          <w:bCs/>
          <w:i w:val="0"/>
          <w:iCs w:val="0"/>
          <w:kern w:val="2"/>
          <w:sz w:val="22"/>
          <w:szCs w:val="22"/>
          <w:lang w:val="es-MX" w:eastAsia="en-US"/>
          <w14:ligatures w14:val="standardContextual"/>
        </w:rPr>
        <w:t xml:space="preserve">PRESENTACIÓN DE LA MINUTA PROYECTO DE DECRETO POR EL QUE SE REFORMAN, ADICIONAN Y DEROGAN DIVERSAS DISPOSICIONES DE LA CONSTITUCIÓN </w:t>
      </w:r>
      <w:r w:rsidRPr="00E94566">
        <w:rPr>
          <w:rFonts w:ascii="Abadi" w:eastAsia="Aptos" w:hAnsi="Abadi"/>
          <w:bCs/>
          <w:i w:val="0"/>
          <w:iCs w:val="0"/>
          <w:kern w:val="2"/>
          <w:sz w:val="22"/>
          <w:szCs w:val="22"/>
          <w:lang w:val="es-MX" w:eastAsia="en-US"/>
          <w14:ligatures w14:val="standardContextual"/>
        </w:rPr>
        <w:lastRenderedPageBreak/>
        <w:t>POLÍTICA DE LOS ESTADOS UNIDOS MEXICANOS, EN MATERIA DE REFORMA DEL PODER JUDICIAL, QUE REMITE LA CÁMARA DE SENADORES DEL CONGRESO DE LA UNIÓN.</w:t>
      </w:r>
      <w:r w:rsidR="00867D1F">
        <w:rPr>
          <w:rFonts w:ascii="Abadi" w:eastAsia="Aptos" w:hAnsi="Abadi"/>
          <w:bCs/>
          <w:kern w:val="2"/>
          <w:sz w:val="22"/>
          <w:szCs w:val="22"/>
          <w:lang w:val="es-MX" w:eastAsia="en-US"/>
          <w14:ligatures w14:val="standardContextual"/>
        </w:rPr>
        <w:t xml:space="preserve"> </w:t>
      </w:r>
      <w:r w:rsidR="006F4CE3">
        <w:rPr>
          <w:rStyle w:val="Refdenotaalpie"/>
          <w:rFonts w:ascii="Abadi" w:eastAsia="Aptos" w:hAnsi="Abadi"/>
          <w:bCs/>
          <w:kern w:val="2"/>
          <w:sz w:val="22"/>
          <w:szCs w:val="22"/>
          <w:lang w:val="es-MX" w:eastAsia="en-US"/>
          <w14:ligatures w14:val="standardContextual"/>
        </w:rPr>
        <w:footnoteReference w:id="6"/>
      </w:r>
      <w:bookmarkEnd w:id="6"/>
    </w:p>
    <w:p w14:paraId="29CEBD2C" w14:textId="77777777" w:rsidR="009D1953" w:rsidRDefault="009D1953" w:rsidP="00A93844">
      <w:pPr>
        <w:spacing w:after="160" w:line="259" w:lineRule="auto"/>
        <w:contextualSpacing/>
        <w:jc w:val="both"/>
        <w:rPr>
          <w:rFonts w:ascii="Abadi" w:eastAsia="Aptos" w:hAnsi="Abadi"/>
          <w:b/>
          <w:bCs/>
          <w:kern w:val="2"/>
          <w:sz w:val="22"/>
          <w:szCs w:val="22"/>
          <w:lang w:val="es-MX" w:eastAsia="en-US"/>
          <w14:ligatures w14:val="standardContextual"/>
        </w:rPr>
      </w:pPr>
    </w:p>
    <w:p w14:paraId="6F5BEF6A" w14:textId="77777777" w:rsidR="009D1953" w:rsidRPr="00867D1F" w:rsidRDefault="009D1953" w:rsidP="006A2442">
      <w:pPr>
        <w:kinsoku w:val="0"/>
        <w:overflowPunct w:val="0"/>
        <w:autoSpaceDE w:val="0"/>
        <w:autoSpaceDN w:val="0"/>
        <w:adjustRightInd w:val="0"/>
        <w:spacing w:before="9" w:line="334" w:lineRule="exact"/>
        <w:ind w:left="284"/>
        <w:jc w:val="both"/>
        <w:rPr>
          <w:rFonts w:ascii="Abadi" w:hAnsi="Abadi" w:cs="Tahoma"/>
          <w:b/>
          <w:sz w:val="21"/>
          <w:szCs w:val="21"/>
          <w:lang w:val="es-MX" w:eastAsia="es-MX"/>
        </w:rPr>
      </w:pPr>
      <w:r w:rsidRPr="009D1953">
        <w:rPr>
          <w:rFonts w:ascii="Abadi" w:hAnsi="Abadi" w:cs="Tahoma"/>
          <w:b/>
          <w:sz w:val="21"/>
          <w:szCs w:val="21"/>
          <w:lang w:val="es-MX" w:eastAsia="es-MX"/>
        </w:rPr>
        <w:t>DIP. BRICIO BALDERAS</w:t>
      </w:r>
      <w:r w:rsidRPr="009D1953">
        <w:rPr>
          <w:rFonts w:ascii="Abadi" w:hAnsi="Abadi" w:cs="Tahoma"/>
          <w:b/>
          <w:spacing w:val="-10"/>
          <w:sz w:val="21"/>
          <w:szCs w:val="21"/>
          <w:lang w:val="es-MX" w:eastAsia="es-MX"/>
        </w:rPr>
        <w:t xml:space="preserve"> </w:t>
      </w:r>
      <w:r w:rsidRPr="009D1953">
        <w:rPr>
          <w:rFonts w:ascii="Abadi" w:hAnsi="Abadi" w:cs="Tahoma"/>
          <w:b/>
          <w:sz w:val="21"/>
          <w:szCs w:val="21"/>
          <w:lang w:val="es-MX" w:eastAsia="es-MX"/>
        </w:rPr>
        <w:t>ÁLVAREZ</w:t>
      </w:r>
    </w:p>
    <w:p w14:paraId="66AAF586" w14:textId="348D9C51" w:rsidR="00BD5263" w:rsidRPr="009D1953" w:rsidRDefault="00BD5263" w:rsidP="006A2442">
      <w:pPr>
        <w:kinsoku w:val="0"/>
        <w:overflowPunct w:val="0"/>
        <w:autoSpaceDE w:val="0"/>
        <w:autoSpaceDN w:val="0"/>
        <w:adjustRightInd w:val="0"/>
        <w:spacing w:before="9"/>
        <w:ind w:left="284"/>
        <w:jc w:val="both"/>
        <w:rPr>
          <w:rFonts w:ascii="Abadi" w:hAnsi="Abadi" w:cs="Tahoma"/>
          <w:b/>
          <w:sz w:val="21"/>
          <w:szCs w:val="21"/>
          <w:lang w:val="es-MX" w:eastAsia="es-MX"/>
        </w:rPr>
      </w:pPr>
      <w:r w:rsidRPr="00867D1F">
        <w:rPr>
          <w:rFonts w:ascii="Abadi" w:hAnsi="Abadi" w:cs="Tahoma"/>
          <w:b/>
          <w:sz w:val="21"/>
          <w:szCs w:val="21"/>
          <w:lang w:val="es-MX" w:eastAsia="es-MX"/>
        </w:rPr>
        <w:t>P</w:t>
      </w:r>
      <w:r w:rsidR="00CF463B" w:rsidRPr="00867D1F">
        <w:rPr>
          <w:rFonts w:ascii="Abadi" w:hAnsi="Abadi" w:cs="Tahoma"/>
          <w:b/>
          <w:sz w:val="21"/>
          <w:szCs w:val="21"/>
          <w:lang w:val="es-MX" w:eastAsia="es-MX"/>
        </w:rPr>
        <w:t>RESIDENTE DE LA MESA DIRECTIVA</w:t>
      </w:r>
      <w:r w:rsidR="00917E4F" w:rsidRPr="00867D1F">
        <w:rPr>
          <w:rFonts w:ascii="Abadi" w:hAnsi="Abadi" w:cs="Tahoma"/>
          <w:b/>
          <w:sz w:val="21"/>
          <w:szCs w:val="21"/>
          <w:lang w:val="es-MX" w:eastAsia="es-MX"/>
        </w:rPr>
        <w:t xml:space="preserve"> DEL CONGRESO DEL ESTADO DE GUANAJUATO</w:t>
      </w:r>
    </w:p>
    <w:p w14:paraId="60975AC2" w14:textId="679A3885" w:rsidR="009D1953" w:rsidRPr="00867D1F" w:rsidRDefault="009D1953" w:rsidP="006A2442">
      <w:pPr>
        <w:kinsoku w:val="0"/>
        <w:overflowPunct w:val="0"/>
        <w:autoSpaceDE w:val="0"/>
        <w:autoSpaceDN w:val="0"/>
        <w:adjustRightInd w:val="0"/>
        <w:spacing w:line="325" w:lineRule="exact"/>
        <w:ind w:left="284"/>
        <w:jc w:val="both"/>
        <w:rPr>
          <w:rFonts w:ascii="Abadi" w:hAnsi="Abadi" w:cs="Tahoma"/>
          <w:b/>
          <w:spacing w:val="67"/>
          <w:sz w:val="21"/>
          <w:szCs w:val="21"/>
          <w:lang w:val="es-MX" w:eastAsia="es-MX"/>
        </w:rPr>
      </w:pPr>
      <w:r w:rsidRPr="009D1953">
        <w:rPr>
          <w:rFonts w:ascii="Abadi" w:hAnsi="Abadi" w:cs="Tahoma"/>
          <w:b/>
          <w:spacing w:val="67"/>
          <w:sz w:val="21"/>
          <w:szCs w:val="21"/>
          <w:lang w:val="es-MX" w:eastAsia="es-MX"/>
        </w:rPr>
        <w:t>PRESENT</w:t>
      </w:r>
      <w:r w:rsidRPr="00867D1F">
        <w:rPr>
          <w:rFonts w:ascii="Abadi" w:hAnsi="Abadi" w:cs="Tahoma"/>
          <w:b/>
          <w:spacing w:val="67"/>
          <w:sz w:val="21"/>
          <w:szCs w:val="21"/>
          <w:lang w:val="es-MX" w:eastAsia="es-MX"/>
        </w:rPr>
        <w:t>E</w:t>
      </w:r>
    </w:p>
    <w:p w14:paraId="53945C9A" w14:textId="77777777" w:rsidR="00524D27" w:rsidRPr="009D1953" w:rsidRDefault="00524D27" w:rsidP="006A2442">
      <w:pPr>
        <w:kinsoku w:val="0"/>
        <w:overflowPunct w:val="0"/>
        <w:autoSpaceDE w:val="0"/>
        <w:autoSpaceDN w:val="0"/>
        <w:adjustRightInd w:val="0"/>
        <w:spacing w:line="325" w:lineRule="exact"/>
        <w:ind w:left="284"/>
        <w:jc w:val="both"/>
        <w:rPr>
          <w:rFonts w:ascii="Abadi" w:hAnsi="Abadi" w:cs="Tahoma"/>
          <w:b/>
          <w:bCs/>
          <w:color w:val="1C2225"/>
          <w:spacing w:val="67"/>
          <w:sz w:val="21"/>
          <w:szCs w:val="21"/>
          <w:lang w:val="es-MX" w:eastAsia="es-MX"/>
        </w:rPr>
      </w:pPr>
    </w:p>
    <w:p w14:paraId="71326697" w14:textId="54722457" w:rsidR="009D1953" w:rsidRPr="009D1953" w:rsidRDefault="009D1953" w:rsidP="00C24146">
      <w:pPr>
        <w:kinsoku w:val="0"/>
        <w:overflowPunct w:val="0"/>
        <w:autoSpaceDE w:val="0"/>
        <w:autoSpaceDN w:val="0"/>
        <w:adjustRightInd w:val="0"/>
        <w:ind w:left="284"/>
        <w:jc w:val="both"/>
        <w:rPr>
          <w:rFonts w:ascii="Abadi" w:hAnsi="Abadi" w:cs="Tahoma"/>
          <w:b/>
          <w:color w:val="141A20"/>
          <w:sz w:val="21"/>
          <w:szCs w:val="21"/>
          <w:lang w:val="es-MX" w:eastAsia="es-MX"/>
        </w:rPr>
      </w:pPr>
      <w:r w:rsidRPr="009D1953">
        <w:rPr>
          <w:rFonts w:ascii="Abadi" w:hAnsi="Abadi" w:cs="Tahoma"/>
          <w:color w:val="141A20"/>
          <w:sz w:val="21"/>
          <w:szCs w:val="21"/>
          <w:lang w:val="es-MX" w:eastAsia="es-MX"/>
        </w:rPr>
        <w:t>Para</w:t>
      </w:r>
      <w:r w:rsidRPr="009D1953">
        <w:rPr>
          <w:rFonts w:ascii="Abadi" w:hAnsi="Abadi" w:cs="Tahoma"/>
          <w:color w:val="141A20"/>
          <w:spacing w:val="14"/>
          <w:sz w:val="21"/>
          <w:szCs w:val="21"/>
          <w:lang w:val="es-MX" w:eastAsia="es-MX"/>
        </w:rPr>
        <w:t xml:space="preserve"> </w:t>
      </w:r>
      <w:r w:rsidRPr="009D1953">
        <w:rPr>
          <w:rFonts w:ascii="Abadi" w:hAnsi="Abadi" w:cs="Tahoma"/>
          <w:color w:val="141A20"/>
          <w:sz w:val="21"/>
          <w:szCs w:val="21"/>
          <w:lang w:val="es-MX" w:eastAsia="es-MX"/>
        </w:rPr>
        <w:t>los</w:t>
      </w:r>
      <w:r w:rsidRPr="009D1953">
        <w:rPr>
          <w:rFonts w:ascii="Abadi" w:hAnsi="Abadi" w:cs="Tahoma"/>
          <w:color w:val="141A20"/>
          <w:spacing w:val="13"/>
          <w:sz w:val="21"/>
          <w:szCs w:val="21"/>
          <w:lang w:val="es-MX" w:eastAsia="es-MX"/>
        </w:rPr>
        <w:t xml:space="preserve"> </w:t>
      </w:r>
      <w:r w:rsidRPr="009D1953">
        <w:rPr>
          <w:rFonts w:ascii="Abadi" w:hAnsi="Abadi" w:cs="Tahoma"/>
          <w:color w:val="141A20"/>
          <w:sz w:val="21"/>
          <w:szCs w:val="21"/>
          <w:lang w:val="es-MX" w:eastAsia="es-MX"/>
        </w:rPr>
        <w:t>efectos</w:t>
      </w:r>
      <w:r w:rsidRPr="009D1953">
        <w:rPr>
          <w:rFonts w:ascii="Abadi" w:hAnsi="Abadi" w:cs="Tahoma"/>
          <w:color w:val="141A20"/>
          <w:spacing w:val="9"/>
          <w:sz w:val="21"/>
          <w:szCs w:val="21"/>
          <w:lang w:val="es-MX" w:eastAsia="es-MX"/>
        </w:rPr>
        <w:t xml:space="preserve"> </w:t>
      </w:r>
      <w:r w:rsidRPr="009D1953">
        <w:rPr>
          <w:rFonts w:ascii="Abadi" w:hAnsi="Abadi" w:cs="Tahoma"/>
          <w:color w:val="141A20"/>
          <w:sz w:val="21"/>
          <w:szCs w:val="21"/>
          <w:lang w:val="es-MX" w:eastAsia="es-MX"/>
        </w:rPr>
        <w:t>del</w:t>
      </w:r>
      <w:r w:rsidRPr="009D1953">
        <w:rPr>
          <w:rFonts w:ascii="Abadi" w:hAnsi="Abadi" w:cs="Tahoma"/>
          <w:color w:val="141A20"/>
          <w:spacing w:val="16"/>
          <w:sz w:val="21"/>
          <w:szCs w:val="21"/>
          <w:lang w:val="es-MX" w:eastAsia="es-MX"/>
        </w:rPr>
        <w:t xml:space="preserve"> </w:t>
      </w:r>
      <w:r w:rsidRPr="009D1953">
        <w:rPr>
          <w:rFonts w:ascii="Abadi" w:hAnsi="Abadi" w:cs="Tahoma"/>
          <w:color w:val="141A20"/>
          <w:sz w:val="21"/>
          <w:szCs w:val="21"/>
          <w:lang w:val="es-MX" w:eastAsia="es-MX"/>
        </w:rPr>
        <w:t>artículo</w:t>
      </w:r>
      <w:r w:rsidRPr="009D1953">
        <w:rPr>
          <w:rFonts w:ascii="Abadi" w:hAnsi="Abadi" w:cs="Tahoma"/>
          <w:color w:val="141A20"/>
          <w:spacing w:val="33"/>
          <w:sz w:val="21"/>
          <w:szCs w:val="21"/>
          <w:lang w:val="es-MX" w:eastAsia="es-MX"/>
        </w:rPr>
        <w:t xml:space="preserve"> </w:t>
      </w:r>
      <w:r w:rsidRPr="009D1953">
        <w:rPr>
          <w:rFonts w:ascii="Abadi" w:hAnsi="Abadi" w:cs="Tahoma"/>
          <w:color w:val="141A20"/>
          <w:sz w:val="21"/>
          <w:szCs w:val="21"/>
          <w:lang w:val="es-MX" w:eastAsia="es-MX"/>
        </w:rPr>
        <w:t>135</w:t>
      </w:r>
      <w:r w:rsidRPr="009D1953">
        <w:rPr>
          <w:rFonts w:ascii="Abadi" w:hAnsi="Abadi" w:cs="Tahoma"/>
          <w:color w:val="141A20"/>
          <w:spacing w:val="16"/>
          <w:sz w:val="21"/>
          <w:szCs w:val="21"/>
          <w:lang w:val="es-MX" w:eastAsia="es-MX"/>
        </w:rPr>
        <w:t xml:space="preserve"> </w:t>
      </w:r>
      <w:r w:rsidRPr="009D1953">
        <w:rPr>
          <w:rFonts w:ascii="Abadi" w:hAnsi="Abadi" w:cs="Tahoma"/>
          <w:color w:val="141A20"/>
          <w:sz w:val="21"/>
          <w:szCs w:val="21"/>
          <w:lang w:val="es-MX" w:eastAsia="es-MX"/>
        </w:rPr>
        <w:t>constitucional,</w:t>
      </w:r>
      <w:r w:rsidRPr="009D1953">
        <w:rPr>
          <w:rFonts w:ascii="Abadi" w:hAnsi="Abadi" w:cs="Tahoma"/>
          <w:color w:val="141A20"/>
          <w:spacing w:val="19"/>
          <w:sz w:val="21"/>
          <w:szCs w:val="21"/>
          <w:lang w:val="es-MX" w:eastAsia="es-MX"/>
        </w:rPr>
        <w:t xml:space="preserve"> </w:t>
      </w:r>
      <w:r w:rsidRPr="009D1953">
        <w:rPr>
          <w:rFonts w:ascii="Abadi" w:hAnsi="Abadi" w:cs="Tahoma"/>
          <w:color w:val="141A20"/>
          <w:sz w:val="21"/>
          <w:szCs w:val="21"/>
          <w:lang w:val="es-MX" w:eastAsia="es-MX"/>
        </w:rPr>
        <w:t>me</w:t>
      </w:r>
      <w:r w:rsidRPr="009D1953">
        <w:rPr>
          <w:rFonts w:ascii="Abadi" w:hAnsi="Abadi" w:cs="Tahoma"/>
          <w:color w:val="141A20"/>
          <w:spacing w:val="14"/>
          <w:sz w:val="21"/>
          <w:szCs w:val="21"/>
          <w:lang w:val="es-MX" w:eastAsia="es-MX"/>
        </w:rPr>
        <w:t xml:space="preserve"> </w:t>
      </w:r>
      <w:r w:rsidRPr="009D1953">
        <w:rPr>
          <w:rFonts w:ascii="Abadi" w:hAnsi="Abadi" w:cs="Tahoma"/>
          <w:color w:val="141A20"/>
          <w:sz w:val="21"/>
          <w:szCs w:val="21"/>
          <w:lang w:val="es-MX" w:eastAsia="es-MX"/>
        </w:rPr>
        <w:t>permito</w:t>
      </w:r>
      <w:r w:rsidRPr="009D1953">
        <w:rPr>
          <w:rFonts w:ascii="Abadi" w:hAnsi="Abadi" w:cs="Tahoma"/>
          <w:color w:val="141A20"/>
          <w:spacing w:val="13"/>
          <w:sz w:val="21"/>
          <w:szCs w:val="21"/>
          <w:lang w:val="es-MX" w:eastAsia="es-MX"/>
        </w:rPr>
        <w:t xml:space="preserve"> </w:t>
      </w:r>
      <w:r w:rsidRPr="009D1953">
        <w:rPr>
          <w:rFonts w:ascii="Abadi" w:hAnsi="Abadi" w:cs="Tahoma"/>
          <w:color w:val="141A20"/>
          <w:sz w:val="21"/>
          <w:szCs w:val="21"/>
          <w:lang w:val="es-MX" w:eastAsia="es-MX"/>
        </w:rPr>
        <w:t>remitir</w:t>
      </w:r>
      <w:r w:rsidRPr="009D1953">
        <w:rPr>
          <w:rFonts w:ascii="Abadi" w:hAnsi="Abadi" w:cs="Tahoma"/>
          <w:color w:val="141A20"/>
          <w:spacing w:val="11"/>
          <w:sz w:val="21"/>
          <w:szCs w:val="21"/>
          <w:lang w:val="es-MX" w:eastAsia="es-MX"/>
        </w:rPr>
        <w:t xml:space="preserve"> </w:t>
      </w:r>
      <w:r w:rsidRPr="009D1953">
        <w:rPr>
          <w:rFonts w:ascii="Abadi" w:hAnsi="Abadi" w:cs="Tahoma"/>
          <w:color w:val="141A20"/>
          <w:sz w:val="21"/>
          <w:szCs w:val="21"/>
          <w:lang w:val="es-MX" w:eastAsia="es-MX"/>
        </w:rPr>
        <w:t>a</w:t>
      </w:r>
      <w:r w:rsidRPr="009D1953">
        <w:rPr>
          <w:rFonts w:ascii="Abadi" w:hAnsi="Abadi" w:cs="Tahoma"/>
          <w:color w:val="141A20"/>
          <w:spacing w:val="-20"/>
          <w:sz w:val="21"/>
          <w:szCs w:val="21"/>
          <w:lang w:val="es-MX" w:eastAsia="es-MX"/>
        </w:rPr>
        <w:t xml:space="preserve"> </w:t>
      </w:r>
      <w:r w:rsidRPr="009D1953">
        <w:rPr>
          <w:rFonts w:ascii="Abadi" w:hAnsi="Abadi" w:cs="Tahoma"/>
          <w:color w:val="141A20"/>
          <w:sz w:val="21"/>
          <w:szCs w:val="21"/>
          <w:lang w:val="es-MX" w:eastAsia="es-MX"/>
        </w:rPr>
        <w:t>usted</w:t>
      </w:r>
      <w:r w:rsidRPr="009D1953">
        <w:rPr>
          <w:rFonts w:ascii="Abadi" w:hAnsi="Abadi" w:cs="Tahoma"/>
          <w:color w:val="141A20"/>
          <w:spacing w:val="13"/>
          <w:sz w:val="21"/>
          <w:szCs w:val="21"/>
          <w:lang w:val="es-MX" w:eastAsia="es-MX"/>
        </w:rPr>
        <w:t xml:space="preserve"> </w:t>
      </w:r>
      <w:r w:rsidRPr="009D1953">
        <w:rPr>
          <w:rFonts w:ascii="Abadi" w:hAnsi="Abadi" w:cs="Tahoma"/>
          <w:color w:val="141A20"/>
          <w:sz w:val="21"/>
          <w:szCs w:val="21"/>
          <w:lang w:val="es-MX" w:eastAsia="es-MX"/>
        </w:rPr>
        <w:t>copia</w:t>
      </w:r>
      <w:r w:rsidRPr="009D1953">
        <w:rPr>
          <w:rFonts w:ascii="Abadi" w:hAnsi="Abadi" w:cs="Tahoma"/>
          <w:color w:val="141A20"/>
          <w:spacing w:val="20"/>
          <w:sz w:val="21"/>
          <w:szCs w:val="21"/>
          <w:lang w:val="es-MX" w:eastAsia="es-MX"/>
        </w:rPr>
        <w:t xml:space="preserve"> </w:t>
      </w:r>
      <w:r w:rsidRPr="009D1953">
        <w:rPr>
          <w:rFonts w:ascii="Abadi" w:hAnsi="Abadi" w:cs="Tahoma"/>
          <w:color w:val="141A20"/>
          <w:sz w:val="21"/>
          <w:szCs w:val="21"/>
          <w:lang w:val="es-MX" w:eastAsia="es-MX"/>
        </w:rPr>
        <w:t>del</w:t>
      </w:r>
      <w:r w:rsidRPr="009D1953">
        <w:rPr>
          <w:rFonts w:ascii="Abadi" w:hAnsi="Abadi" w:cs="Tahoma"/>
          <w:color w:val="141A20"/>
          <w:spacing w:val="25"/>
          <w:sz w:val="21"/>
          <w:szCs w:val="21"/>
          <w:lang w:val="es-MX" w:eastAsia="es-MX"/>
        </w:rPr>
        <w:t xml:space="preserve"> </w:t>
      </w:r>
      <w:r w:rsidRPr="009D1953">
        <w:rPr>
          <w:rFonts w:ascii="Abadi" w:hAnsi="Abadi" w:cs="Tahoma"/>
          <w:color w:val="141A20"/>
          <w:sz w:val="21"/>
          <w:szCs w:val="21"/>
          <w:lang w:val="es-MX" w:eastAsia="es-MX"/>
        </w:rPr>
        <w:t>expediente</w:t>
      </w:r>
      <w:r w:rsidRPr="009D1953">
        <w:rPr>
          <w:rFonts w:ascii="Abadi" w:hAnsi="Abadi" w:cs="Tahoma"/>
          <w:color w:val="141A20"/>
          <w:spacing w:val="22"/>
          <w:sz w:val="21"/>
          <w:szCs w:val="21"/>
          <w:lang w:val="es-MX" w:eastAsia="es-MX"/>
        </w:rPr>
        <w:t xml:space="preserve"> </w:t>
      </w:r>
      <w:r w:rsidRPr="009D1953">
        <w:rPr>
          <w:rFonts w:ascii="Abadi" w:hAnsi="Abadi" w:cs="Tahoma"/>
          <w:color w:val="141A20"/>
          <w:sz w:val="21"/>
          <w:szCs w:val="21"/>
          <w:lang w:val="es-MX" w:eastAsia="es-MX"/>
        </w:rPr>
        <w:t>que</w:t>
      </w:r>
      <w:r w:rsidRPr="009D1953">
        <w:rPr>
          <w:rFonts w:ascii="Abadi" w:hAnsi="Abadi" w:cs="Tahoma"/>
          <w:color w:val="141A20"/>
          <w:spacing w:val="16"/>
          <w:sz w:val="21"/>
          <w:szCs w:val="21"/>
          <w:lang w:val="es-MX" w:eastAsia="es-MX"/>
        </w:rPr>
        <w:t xml:space="preserve"> </w:t>
      </w:r>
      <w:r w:rsidRPr="009D1953">
        <w:rPr>
          <w:rFonts w:ascii="Abadi" w:hAnsi="Abadi" w:cs="Tahoma"/>
          <w:color w:val="141A20"/>
          <w:sz w:val="21"/>
          <w:szCs w:val="21"/>
          <w:lang w:val="es-MX" w:eastAsia="es-MX"/>
        </w:rPr>
        <w:t>contiene</w:t>
      </w:r>
      <w:r w:rsidRPr="009D1953">
        <w:rPr>
          <w:rFonts w:ascii="Abadi" w:hAnsi="Abadi" w:cs="Tahoma"/>
          <w:color w:val="141A20"/>
          <w:spacing w:val="12"/>
          <w:sz w:val="21"/>
          <w:szCs w:val="21"/>
          <w:lang w:val="es-MX" w:eastAsia="es-MX"/>
        </w:rPr>
        <w:t xml:space="preserve"> </w:t>
      </w:r>
      <w:r w:rsidRPr="009D1953">
        <w:rPr>
          <w:rFonts w:ascii="Abadi" w:hAnsi="Abadi" w:cs="Tahoma"/>
          <w:b/>
          <w:color w:val="141A20"/>
          <w:sz w:val="21"/>
          <w:szCs w:val="21"/>
          <w:lang w:val="es-MX" w:eastAsia="es-MX"/>
        </w:rPr>
        <w:t>PROYECTO</w:t>
      </w:r>
      <w:r w:rsidRPr="009D1953">
        <w:rPr>
          <w:rFonts w:ascii="Abadi" w:hAnsi="Abadi" w:cs="Tahoma"/>
          <w:b/>
          <w:color w:val="141A20"/>
          <w:spacing w:val="10"/>
          <w:sz w:val="21"/>
          <w:szCs w:val="21"/>
          <w:lang w:val="es-MX" w:eastAsia="es-MX"/>
        </w:rPr>
        <w:t xml:space="preserve"> </w:t>
      </w:r>
      <w:r w:rsidRPr="009D1953">
        <w:rPr>
          <w:rFonts w:ascii="Abadi" w:hAnsi="Abadi" w:cs="Tahoma"/>
          <w:b/>
          <w:color w:val="141A20"/>
          <w:sz w:val="21"/>
          <w:szCs w:val="21"/>
          <w:lang w:val="es-MX" w:eastAsia="es-MX"/>
        </w:rPr>
        <w:t>DE</w:t>
      </w:r>
      <w:r w:rsidRPr="009D1953">
        <w:rPr>
          <w:rFonts w:ascii="Abadi" w:hAnsi="Abadi" w:cs="Tahoma"/>
          <w:b/>
          <w:color w:val="141A20"/>
          <w:spacing w:val="9"/>
          <w:sz w:val="21"/>
          <w:szCs w:val="21"/>
          <w:lang w:val="es-MX" w:eastAsia="es-MX"/>
        </w:rPr>
        <w:t xml:space="preserve"> </w:t>
      </w:r>
      <w:r w:rsidRPr="009D1953">
        <w:rPr>
          <w:rFonts w:ascii="Abadi" w:hAnsi="Abadi" w:cs="Tahoma"/>
          <w:b/>
          <w:color w:val="141A20"/>
          <w:sz w:val="21"/>
          <w:szCs w:val="21"/>
          <w:lang w:val="es-MX" w:eastAsia="es-MX"/>
        </w:rPr>
        <w:t>DECRETO</w:t>
      </w:r>
      <w:r w:rsidRPr="009D1953">
        <w:rPr>
          <w:rFonts w:ascii="Abadi" w:hAnsi="Abadi" w:cs="Tahoma"/>
          <w:b/>
          <w:color w:val="141A20"/>
          <w:spacing w:val="-17"/>
          <w:sz w:val="21"/>
          <w:szCs w:val="21"/>
          <w:lang w:val="es-MX" w:eastAsia="es-MX"/>
        </w:rPr>
        <w:t xml:space="preserve"> </w:t>
      </w:r>
      <w:r w:rsidRPr="009D1953">
        <w:rPr>
          <w:rFonts w:ascii="Abadi" w:hAnsi="Abadi" w:cs="Tahoma"/>
          <w:b/>
          <w:color w:val="141A20"/>
          <w:sz w:val="21"/>
          <w:szCs w:val="21"/>
          <w:lang w:val="es-MX" w:eastAsia="es-MX"/>
        </w:rPr>
        <w:t>POR</w:t>
      </w:r>
      <w:r w:rsidRPr="009D1953">
        <w:rPr>
          <w:rFonts w:ascii="Abadi" w:hAnsi="Abadi" w:cs="Tahoma"/>
          <w:b/>
          <w:color w:val="141A20"/>
          <w:spacing w:val="80"/>
          <w:w w:val="150"/>
          <w:sz w:val="21"/>
          <w:szCs w:val="21"/>
          <w:lang w:val="es-MX" w:eastAsia="es-MX"/>
        </w:rPr>
        <w:t xml:space="preserve"> </w:t>
      </w:r>
      <w:r w:rsidRPr="009D1953">
        <w:rPr>
          <w:rFonts w:ascii="Abadi" w:hAnsi="Abadi" w:cs="Tahoma"/>
          <w:b/>
          <w:color w:val="141A20"/>
          <w:sz w:val="21"/>
          <w:szCs w:val="21"/>
          <w:lang w:val="es-MX" w:eastAsia="es-MX"/>
        </w:rPr>
        <w:t>EL</w:t>
      </w:r>
      <w:r w:rsidRPr="009D1953">
        <w:rPr>
          <w:rFonts w:ascii="Abadi" w:hAnsi="Abadi" w:cs="Tahoma"/>
          <w:b/>
          <w:color w:val="141A20"/>
          <w:spacing w:val="28"/>
          <w:sz w:val="21"/>
          <w:szCs w:val="21"/>
          <w:lang w:val="es-MX" w:eastAsia="es-MX"/>
        </w:rPr>
        <w:t xml:space="preserve"> </w:t>
      </w:r>
      <w:r w:rsidRPr="009D1953">
        <w:rPr>
          <w:rFonts w:ascii="Abadi" w:hAnsi="Abadi" w:cs="Tahoma"/>
          <w:b/>
          <w:color w:val="141A20"/>
          <w:sz w:val="21"/>
          <w:szCs w:val="21"/>
          <w:lang w:val="es-MX" w:eastAsia="es-MX"/>
        </w:rPr>
        <w:t>QUE</w:t>
      </w:r>
      <w:r w:rsidRPr="009D1953">
        <w:rPr>
          <w:rFonts w:ascii="Abadi" w:hAnsi="Abadi" w:cs="Tahoma"/>
          <w:b/>
          <w:color w:val="141A20"/>
          <w:spacing w:val="80"/>
          <w:w w:val="150"/>
          <w:sz w:val="21"/>
          <w:szCs w:val="21"/>
          <w:lang w:val="es-MX" w:eastAsia="es-MX"/>
        </w:rPr>
        <w:t xml:space="preserve"> </w:t>
      </w:r>
      <w:r w:rsidRPr="009D1953">
        <w:rPr>
          <w:rFonts w:ascii="Abadi" w:hAnsi="Abadi" w:cs="Tahoma"/>
          <w:b/>
          <w:color w:val="141A20"/>
          <w:sz w:val="21"/>
          <w:szCs w:val="21"/>
          <w:lang w:val="es-MX" w:eastAsia="es-MX"/>
        </w:rPr>
        <w:t>SE</w:t>
      </w:r>
      <w:r w:rsidRPr="009D1953">
        <w:rPr>
          <w:rFonts w:ascii="Abadi" w:hAnsi="Abadi" w:cs="Tahoma"/>
          <w:b/>
          <w:color w:val="141A20"/>
          <w:spacing w:val="30"/>
          <w:sz w:val="21"/>
          <w:szCs w:val="21"/>
          <w:lang w:val="es-MX" w:eastAsia="es-MX"/>
        </w:rPr>
        <w:t xml:space="preserve"> REFORMAN</w:t>
      </w:r>
      <w:r w:rsidRPr="009D1953">
        <w:rPr>
          <w:rFonts w:ascii="Abadi" w:hAnsi="Abadi" w:cs="Tahoma"/>
          <w:b/>
          <w:color w:val="141A20"/>
          <w:sz w:val="21"/>
          <w:szCs w:val="21"/>
          <w:lang w:val="es-MX" w:eastAsia="es-MX"/>
        </w:rPr>
        <w:t>,</w:t>
      </w:r>
      <w:r w:rsidRPr="009D1953">
        <w:rPr>
          <w:rFonts w:ascii="Abadi" w:hAnsi="Abadi" w:cs="Tahoma"/>
          <w:b/>
          <w:color w:val="141A20"/>
          <w:spacing w:val="33"/>
          <w:sz w:val="21"/>
          <w:szCs w:val="21"/>
          <w:lang w:val="es-MX" w:eastAsia="es-MX"/>
        </w:rPr>
        <w:t xml:space="preserve"> ADICIONAN</w:t>
      </w:r>
      <w:r w:rsidRPr="009D1953">
        <w:rPr>
          <w:rFonts w:ascii="Abadi" w:hAnsi="Abadi" w:cs="Tahoma"/>
          <w:b/>
          <w:color w:val="141A20"/>
          <w:spacing w:val="80"/>
          <w:w w:val="150"/>
          <w:sz w:val="21"/>
          <w:szCs w:val="21"/>
          <w:lang w:val="es-MX" w:eastAsia="es-MX"/>
        </w:rPr>
        <w:t xml:space="preserve"> </w:t>
      </w:r>
      <w:r w:rsidRPr="009D1953">
        <w:rPr>
          <w:rFonts w:ascii="Abadi" w:hAnsi="Abadi" w:cs="Tahoma"/>
          <w:b/>
          <w:color w:val="141A20"/>
          <w:sz w:val="21"/>
          <w:szCs w:val="21"/>
          <w:lang w:val="es-MX" w:eastAsia="es-MX"/>
        </w:rPr>
        <w:t>Y</w:t>
      </w:r>
      <w:r w:rsidRPr="009D1953">
        <w:rPr>
          <w:rFonts w:ascii="Abadi" w:hAnsi="Abadi" w:cs="Tahoma"/>
          <w:b/>
          <w:color w:val="141A20"/>
          <w:spacing w:val="80"/>
          <w:w w:val="150"/>
          <w:sz w:val="21"/>
          <w:szCs w:val="21"/>
          <w:lang w:val="es-MX" w:eastAsia="es-MX"/>
        </w:rPr>
        <w:t xml:space="preserve"> </w:t>
      </w:r>
      <w:r w:rsidRPr="009D1953">
        <w:rPr>
          <w:rFonts w:ascii="Abadi" w:hAnsi="Abadi" w:cs="Tahoma"/>
          <w:b/>
          <w:color w:val="141A20"/>
          <w:sz w:val="21"/>
          <w:szCs w:val="21"/>
          <w:lang w:val="es-MX" w:eastAsia="es-MX"/>
        </w:rPr>
        <w:t>DEROGAN</w:t>
      </w:r>
      <w:r w:rsidRPr="009D1953">
        <w:rPr>
          <w:rFonts w:ascii="Abadi" w:hAnsi="Abadi" w:cs="Tahoma"/>
          <w:b/>
          <w:color w:val="141A20"/>
          <w:spacing w:val="-16"/>
          <w:sz w:val="21"/>
          <w:szCs w:val="21"/>
          <w:lang w:val="es-MX" w:eastAsia="es-MX"/>
        </w:rPr>
        <w:t xml:space="preserve"> </w:t>
      </w:r>
      <w:r w:rsidRPr="009D1953">
        <w:rPr>
          <w:rFonts w:ascii="Abadi" w:hAnsi="Abadi" w:cs="Tahoma"/>
          <w:b/>
          <w:color w:val="141A20"/>
          <w:sz w:val="21"/>
          <w:szCs w:val="21"/>
          <w:lang w:val="es-MX" w:eastAsia="es-MX"/>
        </w:rPr>
        <w:t>DIVERSAS</w:t>
      </w:r>
      <w:r w:rsidRPr="009D1953">
        <w:rPr>
          <w:rFonts w:ascii="Abadi" w:hAnsi="Abadi" w:cs="Tahoma"/>
          <w:b/>
          <w:color w:val="141A20"/>
          <w:spacing w:val="11"/>
          <w:sz w:val="21"/>
          <w:szCs w:val="21"/>
          <w:lang w:val="es-MX" w:eastAsia="es-MX"/>
        </w:rPr>
        <w:t xml:space="preserve"> </w:t>
      </w:r>
      <w:r w:rsidRPr="009D1953">
        <w:rPr>
          <w:rFonts w:ascii="Abadi" w:hAnsi="Abadi" w:cs="Tahoma"/>
          <w:b/>
          <w:color w:val="141A20"/>
          <w:sz w:val="21"/>
          <w:szCs w:val="21"/>
          <w:lang w:val="es-MX" w:eastAsia="es-MX"/>
        </w:rPr>
        <w:t>DISPOSICIONES</w:t>
      </w:r>
      <w:r w:rsidRPr="009D1953">
        <w:rPr>
          <w:rFonts w:ascii="Abadi" w:hAnsi="Abadi" w:cs="Tahoma"/>
          <w:b/>
          <w:color w:val="141A20"/>
          <w:spacing w:val="12"/>
          <w:sz w:val="21"/>
          <w:szCs w:val="21"/>
          <w:lang w:val="es-MX" w:eastAsia="es-MX"/>
        </w:rPr>
        <w:t xml:space="preserve"> </w:t>
      </w:r>
      <w:r w:rsidRPr="009D1953">
        <w:rPr>
          <w:rFonts w:ascii="Abadi" w:hAnsi="Abadi" w:cs="Tahoma"/>
          <w:b/>
          <w:color w:val="141A20"/>
          <w:sz w:val="21"/>
          <w:szCs w:val="21"/>
          <w:lang w:val="es-MX" w:eastAsia="es-MX"/>
        </w:rPr>
        <w:t>DE</w:t>
      </w:r>
      <w:r w:rsidRPr="009D1953">
        <w:rPr>
          <w:rFonts w:ascii="Abadi" w:hAnsi="Abadi" w:cs="Tahoma"/>
          <w:b/>
          <w:color w:val="141A20"/>
          <w:spacing w:val="18"/>
          <w:sz w:val="21"/>
          <w:szCs w:val="21"/>
          <w:lang w:val="es-MX" w:eastAsia="es-MX"/>
        </w:rPr>
        <w:t xml:space="preserve"> </w:t>
      </w:r>
      <w:r w:rsidRPr="009D1953">
        <w:rPr>
          <w:rFonts w:ascii="Abadi" w:hAnsi="Abadi" w:cs="Tahoma"/>
          <w:b/>
          <w:color w:val="141A20"/>
          <w:sz w:val="21"/>
          <w:szCs w:val="21"/>
          <w:lang w:val="es-MX" w:eastAsia="es-MX"/>
        </w:rPr>
        <w:t>LA</w:t>
      </w:r>
      <w:r w:rsidRPr="009D1953">
        <w:rPr>
          <w:rFonts w:ascii="Abadi" w:hAnsi="Abadi" w:cs="Tahoma"/>
          <w:b/>
          <w:color w:val="141A20"/>
          <w:spacing w:val="22"/>
          <w:sz w:val="21"/>
          <w:szCs w:val="21"/>
          <w:lang w:val="es-MX" w:eastAsia="es-MX"/>
        </w:rPr>
        <w:t xml:space="preserve"> </w:t>
      </w:r>
      <w:r w:rsidRPr="009D1953">
        <w:rPr>
          <w:rFonts w:ascii="Abadi" w:hAnsi="Abadi" w:cs="Tahoma"/>
          <w:b/>
          <w:color w:val="141A20"/>
          <w:sz w:val="21"/>
          <w:szCs w:val="21"/>
          <w:lang w:val="es-MX" w:eastAsia="es-MX"/>
        </w:rPr>
        <w:t>CONSTITUCIÓN</w:t>
      </w:r>
      <w:r w:rsidRPr="009D1953">
        <w:rPr>
          <w:rFonts w:ascii="Abadi" w:hAnsi="Abadi" w:cs="Tahoma"/>
          <w:b/>
          <w:color w:val="141A20"/>
          <w:spacing w:val="19"/>
          <w:sz w:val="21"/>
          <w:szCs w:val="21"/>
          <w:lang w:val="es-MX" w:eastAsia="es-MX"/>
        </w:rPr>
        <w:t xml:space="preserve"> </w:t>
      </w:r>
      <w:r w:rsidRPr="009D1953">
        <w:rPr>
          <w:rFonts w:ascii="Abadi" w:hAnsi="Abadi" w:cs="Tahoma"/>
          <w:b/>
          <w:color w:val="141A20"/>
          <w:sz w:val="21"/>
          <w:szCs w:val="21"/>
          <w:lang w:val="es-MX" w:eastAsia="es-MX"/>
        </w:rPr>
        <w:t>POLÍTICA</w:t>
      </w:r>
      <w:r w:rsidRPr="009D1953">
        <w:rPr>
          <w:rFonts w:ascii="Abadi" w:hAnsi="Abadi" w:cs="Tahoma"/>
          <w:b/>
          <w:color w:val="141A20"/>
          <w:spacing w:val="-16"/>
          <w:sz w:val="21"/>
          <w:szCs w:val="21"/>
          <w:lang w:val="es-MX" w:eastAsia="es-MX"/>
        </w:rPr>
        <w:t xml:space="preserve"> </w:t>
      </w:r>
      <w:r w:rsidRPr="009D1953">
        <w:rPr>
          <w:rFonts w:ascii="Abadi" w:hAnsi="Abadi" w:cs="Tahoma"/>
          <w:b/>
          <w:color w:val="141A20"/>
          <w:sz w:val="21"/>
          <w:szCs w:val="21"/>
          <w:lang w:val="es-MX" w:eastAsia="es-MX"/>
        </w:rPr>
        <w:t>DE</w:t>
      </w:r>
      <w:r w:rsidRPr="009D1953">
        <w:rPr>
          <w:rFonts w:ascii="Abadi" w:hAnsi="Abadi" w:cs="Tahoma"/>
          <w:b/>
          <w:color w:val="141A20"/>
          <w:spacing w:val="80"/>
          <w:sz w:val="21"/>
          <w:szCs w:val="21"/>
          <w:lang w:val="es-MX" w:eastAsia="es-MX"/>
        </w:rPr>
        <w:t xml:space="preserve"> </w:t>
      </w:r>
      <w:r w:rsidRPr="009D1953">
        <w:rPr>
          <w:rFonts w:ascii="Abadi" w:hAnsi="Abadi" w:cs="Tahoma"/>
          <w:b/>
          <w:color w:val="141A20"/>
          <w:sz w:val="21"/>
          <w:szCs w:val="21"/>
          <w:lang w:val="es-MX" w:eastAsia="es-MX"/>
        </w:rPr>
        <w:t>LOS</w:t>
      </w:r>
      <w:r w:rsidRPr="009D1953">
        <w:rPr>
          <w:rFonts w:ascii="Abadi" w:hAnsi="Abadi" w:cs="Tahoma"/>
          <w:b/>
          <w:color w:val="141A20"/>
          <w:spacing w:val="80"/>
          <w:sz w:val="21"/>
          <w:szCs w:val="21"/>
          <w:lang w:val="es-MX" w:eastAsia="es-MX"/>
        </w:rPr>
        <w:t xml:space="preserve"> </w:t>
      </w:r>
      <w:r w:rsidRPr="009D1953">
        <w:rPr>
          <w:rFonts w:ascii="Abadi" w:hAnsi="Abadi" w:cs="Tahoma"/>
          <w:b/>
          <w:color w:val="141A20"/>
          <w:sz w:val="21"/>
          <w:szCs w:val="21"/>
          <w:lang w:val="es-MX" w:eastAsia="es-MX"/>
        </w:rPr>
        <w:t>ESTADOS</w:t>
      </w:r>
      <w:r w:rsidRPr="009D1953">
        <w:rPr>
          <w:rFonts w:ascii="Abadi" w:hAnsi="Abadi" w:cs="Tahoma"/>
          <w:b/>
          <w:color w:val="141A20"/>
          <w:spacing w:val="80"/>
          <w:sz w:val="21"/>
          <w:szCs w:val="21"/>
          <w:lang w:val="es-MX" w:eastAsia="es-MX"/>
        </w:rPr>
        <w:t xml:space="preserve"> </w:t>
      </w:r>
      <w:r w:rsidRPr="009D1953">
        <w:rPr>
          <w:rFonts w:ascii="Abadi" w:hAnsi="Abadi" w:cs="Tahoma"/>
          <w:b/>
          <w:color w:val="141A20"/>
          <w:sz w:val="21"/>
          <w:szCs w:val="21"/>
          <w:lang w:val="es-MX" w:eastAsia="es-MX"/>
        </w:rPr>
        <w:t>UNIDOS</w:t>
      </w:r>
      <w:r w:rsidRPr="009D1953">
        <w:rPr>
          <w:rFonts w:ascii="Abadi" w:hAnsi="Abadi" w:cs="Tahoma"/>
          <w:b/>
          <w:color w:val="141A20"/>
          <w:spacing w:val="80"/>
          <w:sz w:val="21"/>
          <w:szCs w:val="21"/>
          <w:lang w:val="es-MX" w:eastAsia="es-MX"/>
        </w:rPr>
        <w:t xml:space="preserve"> </w:t>
      </w:r>
      <w:r w:rsidRPr="009D1953">
        <w:rPr>
          <w:rFonts w:ascii="Abadi" w:hAnsi="Abadi" w:cs="Tahoma"/>
          <w:b/>
          <w:color w:val="141A20"/>
          <w:sz w:val="21"/>
          <w:szCs w:val="21"/>
          <w:lang w:val="es-MX" w:eastAsia="es-MX"/>
        </w:rPr>
        <w:t>MEXICANOS,</w:t>
      </w:r>
      <w:r w:rsidRPr="009D1953">
        <w:rPr>
          <w:rFonts w:ascii="Abadi" w:hAnsi="Abadi" w:cs="Tahoma"/>
          <w:b/>
          <w:color w:val="141A20"/>
          <w:spacing w:val="59"/>
          <w:w w:val="150"/>
          <w:sz w:val="21"/>
          <w:szCs w:val="21"/>
          <w:lang w:val="es-MX" w:eastAsia="es-MX"/>
        </w:rPr>
        <w:t xml:space="preserve"> </w:t>
      </w:r>
      <w:r w:rsidRPr="009D1953">
        <w:rPr>
          <w:rFonts w:ascii="Abadi" w:hAnsi="Abadi" w:cs="Tahoma"/>
          <w:b/>
          <w:color w:val="141A20"/>
          <w:sz w:val="21"/>
          <w:szCs w:val="21"/>
          <w:lang w:val="es-MX" w:eastAsia="es-MX"/>
        </w:rPr>
        <w:t>EN</w:t>
      </w:r>
      <w:r w:rsidRPr="009D1953">
        <w:rPr>
          <w:rFonts w:ascii="Abadi" w:hAnsi="Abadi" w:cs="Tahoma"/>
          <w:b/>
          <w:color w:val="141A20"/>
          <w:spacing w:val="80"/>
          <w:sz w:val="21"/>
          <w:szCs w:val="21"/>
          <w:lang w:val="es-MX" w:eastAsia="es-MX"/>
        </w:rPr>
        <w:t xml:space="preserve"> </w:t>
      </w:r>
      <w:r w:rsidRPr="009D1953">
        <w:rPr>
          <w:rFonts w:ascii="Abadi" w:hAnsi="Abadi" w:cs="Tahoma"/>
          <w:b/>
          <w:color w:val="141A20"/>
          <w:sz w:val="21"/>
          <w:szCs w:val="21"/>
          <w:lang w:val="es-MX" w:eastAsia="es-MX"/>
        </w:rPr>
        <w:t>MATERIA</w:t>
      </w:r>
      <w:r w:rsidRPr="009D1953">
        <w:rPr>
          <w:rFonts w:ascii="Abadi" w:hAnsi="Abadi" w:cs="Tahoma"/>
          <w:b/>
          <w:color w:val="141A20"/>
          <w:spacing w:val="80"/>
          <w:sz w:val="21"/>
          <w:szCs w:val="21"/>
          <w:lang w:val="es-MX" w:eastAsia="es-MX"/>
        </w:rPr>
        <w:t xml:space="preserve"> </w:t>
      </w:r>
      <w:r w:rsidRPr="009D1953">
        <w:rPr>
          <w:rFonts w:ascii="Abadi" w:hAnsi="Abadi" w:cs="Tahoma"/>
          <w:b/>
          <w:color w:val="141A20"/>
          <w:sz w:val="21"/>
          <w:szCs w:val="21"/>
          <w:lang w:val="es-MX" w:eastAsia="es-MX"/>
        </w:rPr>
        <w:t>DE</w:t>
      </w:r>
      <w:r w:rsidR="00525D83">
        <w:rPr>
          <w:rFonts w:ascii="Abadi" w:hAnsi="Abadi" w:cs="Tahoma"/>
          <w:b/>
          <w:bCs/>
          <w:color w:val="141A20"/>
          <w:sz w:val="21"/>
          <w:szCs w:val="21"/>
          <w:lang w:val="es-MX" w:eastAsia="es-MX"/>
        </w:rPr>
        <w:t xml:space="preserve"> </w:t>
      </w:r>
      <w:r w:rsidRPr="009D1953">
        <w:rPr>
          <w:rFonts w:ascii="Abadi" w:hAnsi="Abadi" w:cs="Tahoma"/>
          <w:b/>
          <w:color w:val="141A20"/>
          <w:sz w:val="21"/>
          <w:szCs w:val="21"/>
          <w:lang w:val="es-MX" w:eastAsia="es-MX"/>
        </w:rPr>
        <w:t>REFORMA DEL PODER JUDICIAL.</w:t>
      </w:r>
    </w:p>
    <w:p w14:paraId="4EE06085" w14:textId="77777777" w:rsidR="00A97D73" w:rsidRPr="009D1953" w:rsidRDefault="00A97D73" w:rsidP="006A2442">
      <w:pPr>
        <w:kinsoku w:val="0"/>
        <w:overflowPunct w:val="0"/>
        <w:autoSpaceDE w:val="0"/>
        <w:autoSpaceDN w:val="0"/>
        <w:adjustRightInd w:val="0"/>
        <w:spacing w:before="1" w:line="350" w:lineRule="auto"/>
        <w:ind w:left="284" w:firstLine="27"/>
        <w:jc w:val="both"/>
        <w:rPr>
          <w:rFonts w:ascii="Abadi" w:hAnsi="Abadi" w:cs="Tahoma"/>
          <w:b/>
          <w:bCs/>
          <w:color w:val="141A20"/>
          <w:sz w:val="21"/>
          <w:szCs w:val="21"/>
          <w:lang w:val="es-MX" w:eastAsia="es-MX"/>
        </w:rPr>
      </w:pPr>
    </w:p>
    <w:p w14:paraId="2B9880E4" w14:textId="3047AEB9" w:rsidR="009D1953" w:rsidRPr="008D5EA4" w:rsidRDefault="00207748" w:rsidP="005F1970">
      <w:pPr>
        <w:contextualSpacing/>
        <w:jc w:val="center"/>
        <w:rPr>
          <w:rFonts w:ascii="Abadi" w:eastAsia="Aptos" w:hAnsi="Abadi"/>
          <w:kern w:val="2"/>
          <w:sz w:val="21"/>
          <w:szCs w:val="21"/>
          <w:lang w:val="pt-PT" w:eastAsia="en-US"/>
          <w14:ligatures w14:val="standardContextual"/>
        </w:rPr>
      </w:pPr>
      <w:r w:rsidRPr="008D5EA4">
        <w:rPr>
          <w:rFonts w:ascii="Abadi" w:eastAsia="Aptos" w:hAnsi="Abadi"/>
          <w:kern w:val="2"/>
          <w:sz w:val="21"/>
          <w:szCs w:val="21"/>
          <w:lang w:val="pt-PT" w:eastAsia="en-US"/>
          <w14:ligatures w14:val="standardContextual"/>
        </w:rPr>
        <w:t>A T E N T A M E N T E</w:t>
      </w:r>
    </w:p>
    <w:p w14:paraId="44341D73" w14:textId="77777777" w:rsidR="00A97D73" w:rsidRPr="008D5EA4" w:rsidRDefault="00A97D73" w:rsidP="005F1970">
      <w:pPr>
        <w:contextualSpacing/>
        <w:jc w:val="center"/>
        <w:rPr>
          <w:rFonts w:ascii="Abadi" w:eastAsia="Aptos" w:hAnsi="Abadi"/>
          <w:kern w:val="2"/>
          <w:sz w:val="21"/>
          <w:szCs w:val="21"/>
          <w:lang w:val="pt-PT" w:eastAsia="en-US"/>
          <w14:ligatures w14:val="standardContextual"/>
        </w:rPr>
      </w:pPr>
    </w:p>
    <w:p w14:paraId="2924CF5E" w14:textId="1D96E6B7" w:rsidR="00A93844" w:rsidRPr="00071CD8" w:rsidRDefault="00300153" w:rsidP="005F1970">
      <w:pPr>
        <w:contextualSpacing/>
        <w:jc w:val="center"/>
        <w:rPr>
          <w:rFonts w:ascii="Abadi" w:eastAsia="Aptos" w:hAnsi="Abadi"/>
          <w:b/>
          <w:bCs/>
          <w:kern w:val="2"/>
          <w:sz w:val="22"/>
          <w:szCs w:val="22"/>
          <w:lang w:val="es-MX" w:eastAsia="en-US"/>
          <w14:ligatures w14:val="standardContextual"/>
        </w:rPr>
      </w:pPr>
      <w:r>
        <w:rPr>
          <w:rFonts w:ascii="Abadi" w:eastAsia="Aptos" w:hAnsi="Abadi"/>
          <w:b/>
          <w:bCs/>
          <w:kern w:val="2"/>
          <w:sz w:val="22"/>
          <w:szCs w:val="22"/>
          <w:lang w:val="es-MX" w:eastAsia="en-US"/>
          <w14:ligatures w14:val="standardContextual"/>
        </w:rPr>
        <w:t xml:space="preserve">SEN. VERÓNICA </w:t>
      </w:r>
      <w:r w:rsidR="00A97D73">
        <w:rPr>
          <w:rFonts w:ascii="Abadi" w:eastAsia="Aptos" w:hAnsi="Abadi"/>
          <w:b/>
          <w:bCs/>
          <w:kern w:val="2"/>
          <w:sz w:val="22"/>
          <w:szCs w:val="22"/>
          <w:lang w:val="es-MX" w:eastAsia="en-US"/>
          <w14:ligatures w14:val="standardContextual"/>
        </w:rPr>
        <w:t>NOEMÍ CAMINO FARJAT</w:t>
      </w:r>
    </w:p>
    <w:p w14:paraId="2B56B9CA" w14:textId="388F4303" w:rsidR="00A97D73" w:rsidRPr="00071CD8" w:rsidRDefault="00A97D73" w:rsidP="005F1970">
      <w:pPr>
        <w:contextualSpacing/>
        <w:jc w:val="center"/>
        <w:rPr>
          <w:rFonts w:ascii="Abadi" w:eastAsia="Aptos" w:hAnsi="Abadi"/>
          <w:b/>
          <w:bCs/>
          <w:kern w:val="2"/>
          <w:sz w:val="22"/>
          <w:szCs w:val="22"/>
          <w:lang w:val="es-MX" w:eastAsia="en-US"/>
          <w14:ligatures w14:val="standardContextual"/>
        </w:rPr>
      </w:pPr>
      <w:r>
        <w:rPr>
          <w:rFonts w:ascii="Abadi" w:eastAsia="Aptos" w:hAnsi="Abadi"/>
          <w:b/>
          <w:bCs/>
          <w:kern w:val="2"/>
          <w:sz w:val="22"/>
          <w:szCs w:val="22"/>
          <w:lang w:val="es-MX" w:eastAsia="en-US"/>
          <w14:ligatures w14:val="standardContextual"/>
        </w:rPr>
        <w:t>Secretaria</w:t>
      </w:r>
    </w:p>
    <w:p w14:paraId="6F855F0C" w14:textId="77777777" w:rsidR="00071CD8" w:rsidRDefault="00071CD8" w:rsidP="006A3A2B">
      <w:pPr>
        <w:spacing w:after="160" w:line="259" w:lineRule="auto"/>
        <w:ind w:left="426"/>
        <w:contextualSpacing/>
        <w:jc w:val="both"/>
        <w:rPr>
          <w:rFonts w:ascii="Abadi" w:eastAsia="Aptos" w:hAnsi="Abadi"/>
          <w:b/>
          <w:bCs/>
          <w:kern w:val="2"/>
          <w:sz w:val="22"/>
          <w:szCs w:val="22"/>
          <w:lang w:val="es-MX" w:eastAsia="en-US"/>
          <w14:ligatures w14:val="standardContextual"/>
        </w:rPr>
      </w:pPr>
    </w:p>
    <w:p w14:paraId="1B1A267C" w14:textId="614C53E5" w:rsidR="00C61266" w:rsidRPr="00235579" w:rsidRDefault="00FA1C70" w:rsidP="00FA1C70">
      <w:pPr>
        <w:ind w:firstLine="426"/>
        <w:jc w:val="both"/>
        <w:rPr>
          <w:rFonts w:ascii="Abadi" w:eastAsia="Aptos" w:hAnsi="Abadi"/>
          <w:b/>
          <w:bCs/>
          <w:kern w:val="2"/>
          <w:sz w:val="22"/>
          <w:szCs w:val="22"/>
          <w:lang w:val="es-MX" w:eastAsia="en-US"/>
          <w14:ligatures w14:val="standardContextual"/>
        </w:rPr>
      </w:pPr>
      <w:r w:rsidRPr="00FA1C70">
        <w:rPr>
          <w:rFonts w:ascii="Abadi" w:eastAsia="Aptos" w:hAnsi="Abadi"/>
          <w:b/>
          <w:bCs/>
          <w:kern w:val="2"/>
          <w:sz w:val="22"/>
          <w:szCs w:val="22"/>
          <w:lang w:val="es-MX" w:eastAsia="en-US"/>
          <w14:ligatures w14:val="standardContextual"/>
        </w:rPr>
        <w:t xml:space="preserve">- La </w:t>
      </w:r>
      <w:proofErr w:type="gramStart"/>
      <w:r w:rsidRPr="00FA1C70">
        <w:rPr>
          <w:rFonts w:ascii="Abadi" w:eastAsia="Aptos" w:hAnsi="Abadi"/>
          <w:b/>
          <w:bCs/>
          <w:kern w:val="2"/>
          <w:sz w:val="22"/>
          <w:szCs w:val="22"/>
          <w:lang w:val="es-MX" w:eastAsia="en-US"/>
          <w14:ligatures w14:val="standardContextual"/>
        </w:rPr>
        <w:t>Presidencia.-</w:t>
      </w:r>
      <w:proofErr w:type="gramEnd"/>
      <w:r>
        <w:rPr>
          <w:rFonts w:ascii="Abadi" w:eastAsia="Aptos" w:hAnsi="Abadi"/>
          <w:kern w:val="2"/>
          <w:sz w:val="22"/>
          <w:szCs w:val="22"/>
          <w:lang w:val="es-MX" w:eastAsia="en-US"/>
          <w14:ligatures w14:val="standardContextual"/>
        </w:rPr>
        <w:t xml:space="preserve"> </w:t>
      </w:r>
      <w:r w:rsidR="00FA6BB2" w:rsidRPr="00FA6BB2">
        <w:rPr>
          <w:rFonts w:ascii="Abadi" w:eastAsia="Aptos" w:hAnsi="Abadi"/>
          <w:kern w:val="2"/>
          <w:sz w:val="22"/>
          <w:szCs w:val="22"/>
          <w:lang w:val="es-MX" w:eastAsia="en-US"/>
          <w14:ligatures w14:val="standardContextual"/>
        </w:rPr>
        <w:t>En seguida se da cuenta con la minuta proyecto de decreto referida en el punto cuatro del orden del día</w:t>
      </w:r>
      <w:r w:rsidR="00C61266">
        <w:rPr>
          <w:rFonts w:ascii="Abadi" w:eastAsia="Aptos" w:hAnsi="Abadi"/>
          <w:kern w:val="2"/>
          <w:sz w:val="22"/>
          <w:szCs w:val="22"/>
          <w:lang w:val="es-MX" w:eastAsia="en-US"/>
          <w14:ligatures w14:val="standardContextual"/>
        </w:rPr>
        <w:t>.</w:t>
      </w:r>
      <w:r w:rsidR="00235579">
        <w:rPr>
          <w:rFonts w:ascii="Abadi" w:eastAsia="Aptos" w:hAnsi="Abadi"/>
          <w:kern w:val="2"/>
          <w:sz w:val="22"/>
          <w:szCs w:val="22"/>
          <w:lang w:val="es-MX" w:eastAsia="en-US"/>
          <w14:ligatures w14:val="standardContextual"/>
        </w:rPr>
        <w:t xml:space="preserve"> </w:t>
      </w:r>
      <w:r w:rsidR="00235579" w:rsidRPr="00235579">
        <w:rPr>
          <w:rFonts w:ascii="Abadi" w:eastAsia="Aptos" w:hAnsi="Abadi"/>
          <w:b/>
          <w:bCs/>
          <w:kern w:val="2"/>
          <w:sz w:val="22"/>
          <w:szCs w:val="22"/>
          <w:lang w:eastAsia="en-US"/>
          <w14:ligatures w14:val="standardContextual"/>
        </w:rPr>
        <w:t>(7/LXV-MPD)</w:t>
      </w:r>
    </w:p>
    <w:p w14:paraId="08EC4E0E" w14:textId="77777777" w:rsidR="00C61266" w:rsidRDefault="00C61266" w:rsidP="00FA1C70">
      <w:pPr>
        <w:ind w:firstLine="426"/>
        <w:jc w:val="both"/>
        <w:rPr>
          <w:rFonts w:ascii="Abadi" w:eastAsia="Aptos" w:hAnsi="Abadi"/>
          <w:kern w:val="2"/>
          <w:sz w:val="22"/>
          <w:szCs w:val="22"/>
          <w:lang w:val="es-MX" w:eastAsia="en-US"/>
          <w14:ligatures w14:val="standardContextual"/>
        </w:rPr>
      </w:pPr>
    </w:p>
    <w:p w14:paraId="6B4DCF6F" w14:textId="77777777" w:rsidR="00787A0B" w:rsidRDefault="00787A0B" w:rsidP="003B69A8">
      <w:pPr>
        <w:ind w:firstLine="426"/>
        <w:jc w:val="both"/>
        <w:rPr>
          <w:rFonts w:ascii="Abadi" w:eastAsia="Aptos" w:hAnsi="Abadi"/>
          <w:kern w:val="2"/>
          <w:sz w:val="22"/>
          <w:szCs w:val="22"/>
          <w:lang w:val="es-MX" w:eastAsia="en-US"/>
          <w14:ligatures w14:val="standardContextual"/>
        </w:rPr>
      </w:pPr>
      <w:r>
        <w:rPr>
          <w:rFonts w:ascii="Abadi" w:eastAsia="Aptos" w:hAnsi="Abadi"/>
          <w:kern w:val="2"/>
          <w:sz w:val="22"/>
          <w:szCs w:val="22"/>
          <w:lang w:val="es-MX" w:eastAsia="en-US"/>
          <w14:ligatures w14:val="standardContextual"/>
        </w:rPr>
        <w:t xml:space="preserve">- </w:t>
      </w:r>
      <w:r w:rsidR="00C61266">
        <w:rPr>
          <w:rFonts w:ascii="Abadi" w:eastAsia="Aptos" w:hAnsi="Abadi"/>
          <w:kern w:val="2"/>
          <w:sz w:val="22"/>
          <w:szCs w:val="22"/>
          <w:lang w:val="es-MX" w:eastAsia="en-US"/>
          <w14:ligatures w14:val="standardContextual"/>
        </w:rPr>
        <w:t>M</w:t>
      </w:r>
      <w:r w:rsidR="00FA6BB2" w:rsidRPr="00FA6BB2">
        <w:rPr>
          <w:rFonts w:ascii="Abadi" w:eastAsia="Aptos" w:hAnsi="Abadi"/>
          <w:kern w:val="2"/>
          <w:sz w:val="22"/>
          <w:szCs w:val="22"/>
          <w:lang w:val="es-MX" w:eastAsia="en-US"/>
          <w14:ligatures w14:val="standardContextual"/>
        </w:rPr>
        <w:t>isma</w:t>
      </w:r>
      <w:r>
        <w:rPr>
          <w:rFonts w:ascii="Abadi" w:eastAsia="Aptos" w:hAnsi="Abadi"/>
          <w:kern w:val="2"/>
          <w:sz w:val="22"/>
          <w:szCs w:val="22"/>
          <w:lang w:val="es-MX" w:eastAsia="en-US"/>
          <w14:ligatures w14:val="standardContextual"/>
        </w:rPr>
        <w:t>;</w:t>
      </w:r>
      <w:r w:rsidR="00FA6BB2" w:rsidRPr="00FA6BB2">
        <w:rPr>
          <w:rFonts w:ascii="Abadi" w:eastAsia="Aptos" w:hAnsi="Abadi"/>
          <w:kern w:val="2"/>
          <w:sz w:val="22"/>
          <w:szCs w:val="22"/>
          <w:lang w:val="es-MX" w:eastAsia="en-US"/>
          <w14:ligatures w14:val="standardContextual"/>
        </w:rPr>
        <w:t xml:space="preserve"> que</w:t>
      </w:r>
    </w:p>
    <w:p w14:paraId="4E02DC98" w14:textId="2290644B" w:rsidR="00FA6BB2" w:rsidRPr="00787A0B" w:rsidRDefault="00787A0B" w:rsidP="00787A0B">
      <w:pPr>
        <w:ind w:left="567" w:right="709"/>
        <w:jc w:val="both"/>
        <w:rPr>
          <w:rFonts w:ascii="Abadi" w:eastAsia="Aptos" w:hAnsi="Abadi"/>
          <w:b/>
          <w:bCs/>
          <w:i/>
          <w:iCs/>
          <w:kern w:val="2"/>
          <w:sz w:val="22"/>
          <w:szCs w:val="22"/>
          <w:u w:val="single"/>
          <w:lang w:val="es-MX" w:eastAsia="en-US"/>
          <w14:ligatures w14:val="standardContextual"/>
        </w:rPr>
      </w:pPr>
      <w:r w:rsidRPr="00787A0B">
        <w:rPr>
          <w:rFonts w:ascii="Abadi" w:eastAsia="Aptos" w:hAnsi="Abadi"/>
          <w:b/>
          <w:bCs/>
          <w:i/>
          <w:iCs/>
          <w:kern w:val="2"/>
          <w:sz w:val="22"/>
          <w:szCs w:val="22"/>
          <w:u w:val="single"/>
          <w:lang w:val="es-MX" w:eastAsia="en-US"/>
          <w14:ligatures w14:val="standardContextual"/>
        </w:rPr>
        <w:t>S</w:t>
      </w:r>
      <w:r w:rsidR="00FA6BB2" w:rsidRPr="00FA6BB2">
        <w:rPr>
          <w:rFonts w:ascii="Abadi" w:eastAsia="Aptos" w:hAnsi="Abadi"/>
          <w:b/>
          <w:bCs/>
          <w:i/>
          <w:iCs/>
          <w:kern w:val="2"/>
          <w:sz w:val="22"/>
          <w:szCs w:val="22"/>
          <w:u w:val="single"/>
          <w:lang w:val="es-MX" w:eastAsia="en-US"/>
          <w14:ligatures w14:val="standardContextual"/>
        </w:rPr>
        <w:t xml:space="preserve">e turna a la Comisión de Gobernación y </w:t>
      </w:r>
      <w:r w:rsidR="00036BE1" w:rsidRPr="00787A0B">
        <w:rPr>
          <w:rFonts w:ascii="Abadi" w:eastAsia="Aptos" w:hAnsi="Abadi"/>
          <w:b/>
          <w:bCs/>
          <w:i/>
          <w:iCs/>
          <w:kern w:val="2"/>
          <w:sz w:val="22"/>
          <w:szCs w:val="22"/>
          <w:u w:val="single"/>
          <w:lang w:val="es-MX" w:eastAsia="en-US"/>
          <w14:ligatures w14:val="standardContextual"/>
        </w:rPr>
        <w:t>P</w:t>
      </w:r>
      <w:r w:rsidR="00FA6BB2" w:rsidRPr="00FA6BB2">
        <w:rPr>
          <w:rFonts w:ascii="Abadi" w:eastAsia="Aptos" w:hAnsi="Abadi"/>
          <w:b/>
          <w:bCs/>
          <w:i/>
          <w:iCs/>
          <w:kern w:val="2"/>
          <w:sz w:val="22"/>
          <w:szCs w:val="22"/>
          <w:u w:val="single"/>
          <w:lang w:val="es-MX" w:eastAsia="en-US"/>
          <w14:ligatures w14:val="standardContextual"/>
        </w:rPr>
        <w:t xml:space="preserve">untos Constitucionales, con fundamento en el artículo 111, fracción </w:t>
      </w:r>
      <w:r w:rsidRPr="00787A0B">
        <w:rPr>
          <w:rFonts w:ascii="Abadi" w:eastAsia="Aptos" w:hAnsi="Abadi"/>
          <w:b/>
          <w:bCs/>
          <w:i/>
          <w:iCs/>
          <w:kern w:val="2"/>
          <w:sz w:val="22"/>
          <w:szCs w:val="22"/>
          <w:u w:val="single"/>
          <w:lang w:val="es-MX" w:eastAsia="en-US"/>
          <w14:ligatures w14:val="standardContextual"/>
        </w:rPr>
        <w:t xml:space="preserve">I, </w:t>
      </w:r>
      <w:r w:rsidR="00FA6BB2" w:rsidRPr="00FA6BB2">
        <w:rPr>
          <w:rFonts w:ascii="Abadi" w:eastAsia="Aptos" w:hAnsi="Abadi"/>
          <w:b/>
          <w:bCs/>
          <w:i/>
          <w:iCs/>
          <w:kern w:val="2"/>
          <w:sz w:val="22"/>
          <w:szCs w:val="22"/>
          <w:u w:val="single"/>
          <w:lang w:val="es-MX" w:eastAsia="en-US"/>
          <w14:ligatures w14:val="standardContextual"/>
        </w:rPr>
        <w:t>nuestra Ley Orgánica para su estudio y dictamen.</w:t>
      </w:r>
    </w:p>
    <w:p w14:paraId="26C3392A" w14:textId="77777777" w:rsidR="00787A0B" w:rsidRPr="00FA6BB2" w:rsidRDefault="00787A0B" w:rsidP="00FA1C70">
      <w:pPr>
        <w:ind w:firstLine="426"/>
        <w:jc w:val="both"/>
        <w:rPr>
          <w:rFonts w:ascii="Abadi" w:eastAsia="Aptos" w:hAnsi="Abadi"/>
          <w:kern w:val="2"/>
          <w:sz w:val="22"/>
          <w:szCs w:val="22"/>
          <w:lang w:val="es-MX" w:eastAsia="en-US"/>
          <w14:ligatures w14:val="standardContextual"/>
        </w:rPr>
      </w:pPr>
    </w:p>
    <w:p w14:paraId="6AC3B0B5" w14:textId="74C5A894" w:rsidR="00071CD8" w:rsidRPr="00071CD8" w:rsidRDefault="00071CD8" w:rsidP="00E94566">
      <w:pPr>
        <w:pStyle w:val="Ttulo1"/>
        <w:ind w:firstLine="0"/>
        <w:jc w:val="both"/>
        <w:rPr>
          <w:rFonts w:ascii="Abadi" w:eastAsia="Aptos" w:hAnsi="Abadi"/>
          <w:b w:val="0"/>
          <w:bCs/>
          <w:kern w:val="2"/>
          <w:sz w:val="22"/>
          <w:szCs w:val="22"/>
          <w:lang w:val="es-MX" w:eastAsia="en-US"/>
          <w14:ligatures w14:val="standardContextual"/>
        </w:rPr>
      </w:pPr>
      <w:bookmarkStart w:id="7" w:name="_Toc177562471"/>
      <w:r w:rsidRPr="00E94566">
        <w:rPr>
          <w:rFonts w:ascii="Abadi" w:eastAsia="Aptos" w:hAnsi="Abadi"/>
          <w:bCs/>
          <w:i w:val="0"/>
          <w:iCs w:val="0"/>
          <w:kern w:val="2"/>
          <w:sz w:val="22"/>
          <w:szCs w:val="22"/>
          <w:lang w:val="es-MX" w:eastAsia="en-US"/>
          <w14:ligatures w14:val="standardContextual"/>
        </w:rPr>
        <w:t xml:space="preserve">PRESENTACIÓN DE LOS INFORMES DE RESULTADOS FORMULADOS POR LA AUDITORÍA SUPERIOR DEL ESTADO DE GUANAJUATO RELATIVOS A LAS REVISIONES DE LAS CUENTAS PÚBLICAS DE LA FISCALÍA GENERAL DEL ESTADO DE GUANAJUATO; ASÍ COMO DE LOS </w:t>
      </w:r>
      <w:r w:rsidRPr="00E94566">
        <w:rPr>
          <w:rFonts w:ascii="Abadi" w:eastAsia="Aptos" w:hAnsi="Abadi"/>
          <w:bCs/>
          <w:i w:val="0"/>
          <w:iCs w:val="0"/>
          <w:kern w:val="2"/>
          <w:sz w:val="22"/>
          <w:szCs w:val="22"/>
          <w:lang w:val="es-MX" w:eastAsia="en-US"/>
          <w14:ligatures w14:val="standardContextual"/>
        </w:rPr>
        <w:t>MUNICIPIOS DE SALAMANCA Y PÉNJAMO, CORRESPONDIENTES AL EJERCICIO FISCAL 2023</w:t>
      </w:r>
      <w:r w:rsidRPr="00071CD8">
        <w:rPr>
          <w:rFonts w:ascii="Abadi" w:eastAsia="Aptos" w:hAnsi="Abadi"/>
          <w:bCs/>
          <w:kern w:val="2"/>
          <w:sz w:val="22"/>
          <w:szCs w:val="22"/>
          <w:lang w:val="es-MX" w:eastAsia="en-US"/>
          <w14:ligatures w14:val="standardContextual"/>
        </w:rPr>
        <w:t>.</w:t>
      </w:r>
      <w:r w:rsidR="00E3299E">
        <w:rPr>
          <w:rFonts w:ascii="Abadi" w:eastAsia="Aptos" w:hAnsi="Abadi"/>
          <w:bCs/>
          <w:kern w:val="2"/>
          <w:sz w:val="22"/>
          <w:szCs w:val="22"/>
          <w:lang w:val="es-MX" w:eastAsia="en-US"/>
          <w14:ligatures w14:val="standardContextual"/>
        </w:rPr>
        <w:t xml:space="preserve"> </w:t>
      </w:r>
      <w:r w:rsidR="00E3299E">
        <w:rPr>
          <w:rStyle w:val="Refdenotaalpie"/>
          <w:rFonts w:ascii="Abadi" w:eastAsia="Aptos" w:hAnsi="Abadi"/>
          <w:bCs/>
          <w:kern w:val="2"/>
          <w:sz w:val="22"/>
          <w:szCs w:val="22"/>
          <w:lang w:val="es-MX" w:eastAsia="en-US"/>
          <w14:ligatures w14:val="standardContextual"/>
        </w:rPr>
        <w:footnoteReference w:id="7"/>
      </w:r>
      <w:bookmarkEnd w:id="7"/>
    </w:p>
    <w:p w14:paraId="1D4CDE9D" w14:textId="77777777" w:rsidR="00752B85" w:rsidRPr="00752B85" w:rsidRDefault="00752B85" w:rsidP="00752B85">
      <w:pPr>
        <w:spacing w:after="160" w:line="259" w:lineRule="auto"/>
        <w:contextualSpacing/>
        <w:jc w:val="both"/>
        <w:rPr>
          <w:rFonts w:ascii="Abadi" w:eastAsia="Aptos" w:hAnsi="Abadi"/>
          <w:b/>
          <w:bCs/>
          <w:kern w:val="2"/>
          <w:sz w:val="22"/>
          <w:szCs w:val="22"/>
          <w:lang w:val="es-MX" w:eastAsia="en-US"/>
          <w14:ligatures w14:val="standardContextual"/>
        </w:rPr>
      </w:pPr>
    </w:p>
    <w:p w14:paraId="57B4257D" w14:textId="77777777" w:rsidR="00752B85" w:rsidRPr="00752B85" w:rsidRDefault="00752B85" w:rsidP="004D6F0A">
      <w:pPr>
        <w:spacing w:after="160" w:line="276" w:lineRule="auto"/>
        <w:contextualSpacing/>
        <w:jc w:val="both"/>
        <w:rPr>
          <w:rFonts w:ascii="Abadi" w:eastAsia="Aptos" w:hAnsi="Abadi"/>
          <w:b/>
          <w:bCs/>
          <w:kern w:val="2"/>
          <w:sz w:val="22"/>
          <w:szCs w:val="22"/>
          <w:lang w:val="es-MX" w:eastAsia="en-US"/>
          <w14:ligatures w14:val="standardContextual"/>
        </w:rPr>
      </w:pPr>
      <w:r w:rsidRPr="00752B85">
        <w:rPr>
          <w:rFonts w:ascii="Abadi" w:eastAsia="Aptos" w:hAnsi="Abadi"/>
          <w:b/>
          <w:bCs/>
          <w:kern w:val="2"/>
          <w:sz w:val="22"/>
          <w:szCs w:val="22"/>
          <w:lang w:val="es-MX" w:eastAsia="en-US"/>
          <w14:ligatures w14:val="standardContextual"/>
        </w:rPr>
        <w:t xml:space="preserve">Diputado Bricio Balderas Álvarez </w:t>
      </w:r>
    </w:p>
    <w:p w14:paraId="350F1B88" w14:textId="77777777" w:rsidR="00752B85" w:rsidRPr="00752B85" w:rsidRDefault="00752B85" w:rsidP="004D6F0A">
      <w:pPr>
        <w:spacing w:after="160" w:line="276" w:lineRule="auto"/>
        <w:contextualSpacing/>
        <w:jc w:val="both"/>
        <w:rPr>
          <w:rFonts w:ascii="Abadi" w:eastAsia="Aptos" w:hAnsi="Abadi"/>
          <w:b/>
          <w:bCs/>
          <w:kern w:val="2"/>
          <w:sz w:val="22"/>
          <w:szCs w:val="22"/>
          <w:lang w:val="es-MX" w:eastAsia="en-US"/>
          <w14:ligatures w14:val="standardContextual"/>
        </w:rPr>
      </w:pPr>
      <w:r w:rsidRPr="00752B85">
        <w:rPr>
          <w:rFonts w:ascii="Abadi" w:eastAsia="Aptos" w:hAnsi="Abadi"/>
          <w:b/>
          <w:bCs/>
          <w:kern w:val="2"/>
          <w:sz w:val="22"/>
          <w:szCs w:val="22"/>
          <w:lang w:val="es-MX" w:eastAsia="en-US"/>
          <w14:ligatures w14:val="standardContextual"/>
        </w:rPr>
        <w:t xml:space="preserve">Presidente del Congreso del Estado Libre y Soberano de Guanajuato </w:t>
      </w:r>
    </w:p>
    <w:p w14:paraId="6D22E88C" w14:textId="1F9FF232" w:rsidR="00601710" w:rsidRDefault="00752B85" w:rsidP="004D6F0A">
      <w:pPr>
        <w:spacing w:after="160" w:line="276" w:lineRule="auto"/>
        <w:contextualSpacing/>
        <w:jc w:val="both"/>
        <w:rPr>
          <w:rFonts w:ascii="Abadi" w:eastAsia="Aptos" w:hAnsi="Abadi"/>
          <w:b/>
          <w:bCs/>
          <w:kern w:val="2"/>
          <w:sz w:val="22"/>
          <w:szCs w:val="22"/>
          <w:lang w:val="es-MX" w:eastAsia="en-US"/>
          <w14:ligatures w14:val="standardContextual"/>
        </w:rPr>
      </w:pPr>
      <w:r w:rsidRPr="00752B85">
        <w:rPr>
          <w:rFonts w:ascii="Abadi" w:eastAsia="Aptos" w:hAnsi="Abadi"/>
          <w:b/>
          <w:bCs/>
          <w:kern w:val="2"/>
          <w:sz w:val="22"/>
          <w:szCs w:val="22"/>
          <w:lang w:val="es-MX" w:eastAsia="en-US"/>
          <w14:ligatures w14:val="standardContextual"/>
        </w:rPr>
        <w:t>Presente.</w:t>
      </w:r>
    </w:p>
    <w:p w14:paraId="1D09B957" w14:textId="77777777" w:rsidR="00981E36" w:rsidRDefault="00981E36" w:rsidP="006A2442">
      <w:pPr>
        <w:spacing w:after="160" w:line="276" w:lineRule="auto"/>
        <w:ind w:left="284"/>
        <w:contextualSpacing/>
        <w:jc w:val="both"/>
        <w:rPr>
          <w:rFonts w:ascii="Abadi" w:eastAsia="Aptos" w:hAnsi="Abadi"/>
          <w:b/>
          <w:bCs/>
          <w:kern w:val="2"/>
          <w:sz w:val="22"/>
          <w:szCs w:val="22"/>
          <w:lang w:val="es-MX" w:eastAsia="en-US"/>
          <w14:ligatures w14:val="standardContextual"/>
        </w:rPr>
      </w:pPr>
    </w:p>
    <w:p w14:paraId="1D3F1CE4" w14:textId="77777777" w:rsidR="00601710" w:rsidRPr="00601710" w:rsidRDefault="00601710" w:rsidP="004D6F0A">
      <w:pPr>
        <w:kinsoku w:val="0"/>
        <w:overflowPunct w:val="0"/>
        <w:autoSpaceDE w:val="0"/>
        <w:autoSpaceDN w:val="0"/>
        <w:adjustRightInd w:val="0"/>
        <w:spacing w:before="40" w:line="276" w:lineRule="auto"/>
        <w:ind w:right="112"/>
        <w:jc w:val="both"/>
        <w:rPr>
          <w:rFonts w:ascii="Abadi" w:hAnsi="Abadi" w:cs="Tahoma"/>
          <w:b/>
          <w:spacing w:val="-2"/>
          <w:sz w:val="21"/>
          <w:szCs w:val="21"/>
          <w:lang w:val="es-MX" w:eastAsia="es-MX"/>
        </w:rPr>
      </w:pPr>
      <w:r w:rsidRPr="00601710">
        <w:rPr>
          <w:rFonts w:ascii="Abadi" w:hAnsi="Abadi" w:cs="Tahoma"/>
          <w:spacing w:val="-2"/>
          <w:sz w:val="21"/>
          <w:szCs w:val="21"/>
          <w:lang w:val="es-MX" w:eastAsia="es-MX"/>
        </w:rPr>
        <w:t>Con</w:t>
      </w:r>
      <w:r w:rsidRPr="00601710">
        <w:rPr>
          <w:rFonts w:ascii="Abadi" w:hAnsi="Abadi" w:cs="Tahoma"/>
          <w:spacing w:val="-30"/>
          <w:sz w:val="21"/>
          <w:szCs w:val="21"/>
          <w:lang w:val="es-MX" w:eastAsia="es-MX"/>
        </w:rPr>
        <w:t xml:space="preserve"> </w:t>
      </w:r>
      <w:r w:rsidRPr="00601710">
        <w:rPr>
          <w:rFonts w:ascii="Abadi" w:hAnsi="Abadi" w:cs="Tahoma"/>
          <w:spacing w:val="-2"/>
          <w:sz w:val="21"/>
          <w:szCs w:val="21"/>
          <w:lang w:val="es-MX" w:eastAsia="es-MX"/>
        </w:rPr>
        <w:t>fundamento</w:t>
      </w:r>
      <w:r w:rsidRPr="00601710">
        <w:rPr>
          <w:rFonts w:ascii="Abadi" w:hAnsi="Abadi" w:cs="Tahoma"/>
          <w:spacing w:val="-31"/>
          <w:sz w:val="21"/>
          <w:szCs w:val="21"/>
          <w:lang w:val="es-MX" w:eastAsia="es-MX"/>
        </w:rPr>
        <w:t xml:space="preserve"> </w:t>
      </w:r>
      <w:r w:rsidRPr="00601710">
        <w:rPr>
          <w:rFonts w:ascii="Abadi" w:hAnsi="Abadi" w:cs="Tahoma"/>
          <w:spacing w:val="-2"/>
          <w:sz w:val="21"/>
          <w:szCs w:val="21"/>
          <w:lang w:val="es-MX" w:eastAsia="es-MX"/>
        </w:rPr>
        <w:t>en</w:t>
      </w:r>
      <w:r w:rsidRPr="00601710">
        <w:rPr>
          <w:rFonts w:ascii="Abadi" w:hAnsi="Abadi" w:cs="Tahoma"/>
          <w:spacing w:val="-30"/>
          <w:sz w:val="21"/>
          <w:szCs w:val="21"/>
          <w:lang w:val="es-MX" w:eastAsia="es-MX"/>
        </w:rPr>
        <w:t xml:space="preserve"> </w:t>
      </w:r>
      <w:r w:rsidRPr="00601710">
        <w:rPr>
          <w:rFonts w:ascii="Abadi" w:hAnsi="Abadi" w:cs="Tahoma"/>
          <w:spacing w:val="-2"/>
          <w:sz w:val="21"/>
          <w:szCs w:val="21"/>
          <w:lang w:val="es-MX" w:eastAsia="es-MX"/>
        </w:rPr>
        <w:t>lo</w:t>
      </w:r>
      <w:r w:rsidRPr="00601710">
        <w:rPr>
          <w:rFonts w:ascii="Abadi" w:hAnsi="Abadi" w:cs="Tahoma"/>
          <w:spacing w:val="-31"/>
          <w:sz w:val="21"/>
          <w:szCs w:val="21"/>
          <w:lang w:val="es-MX" w:eastAsia="es-MX"/>
        </w:rPr>
        <w:t xml:space="preserve"> </w:t>
      </w:r>
      <w:r w:rsidRPr="00601710">
        <w:rPr>
          <w:rFonts w:ascii="Abadi" w:hAnsi="Abadi" w:cs="Tahoma"/>
          <w:spacing w:val="-2"/>
          <w:sz w:val="21"/>
          <w:szCs w:val="21"/>
          <w:lang w:val="es-MX" w:eastAsia="es-MX"/>
        </w:rPr>
        <w:t>dispuesto</w:t>
      </w:r>
      <w:r w:rsidRPr="00601710">
        <w:rPr>
          <w:rFonts w:ascii="Abadi" w:hAnsi="Abadi" w:cs="Tahoma"/>
          <w:spacing w:val="-31"/>
          <w:sz w:val="21"/>
          <w:szCs w:val="21"/>
          <w:lang w:val="es-MX" w:eastAsia="es-MX"/>
        </w:rPr>
        <w:t xml:space="preserve"> </w:t>
      </w:r>
      <w:r w:rsidRPr="00601710">
        <w:rPr>
          <w:rFonts w:ascii="Abadi" w:hAnsi="Abadi" w:cs="Tahoma"/>
          <w:spacing w:val="-2"/>
          <w:sz w:val="21"/>
          <w:szCs w:val="21"/>
          <w:lang w:val="es-MX" w:eastAsia="es-MX"/>
        </w:rPr>
        <w:t>en</w:t>
      </w:r>
      <w:r w:rsidRPr="00601710">
        <w:rPr>
          <w:rFonts w:ascii="Abadi" w:hAnsi="Abadi" w:cs="Tahoma"/>
          <w:spacing w:val="-30"/>
          <w:sz w:val="21"/>
          <w:szCs w:val="21"/>
          <w:lang w:val="es-MX" w:eastAsia="es-MX"/>
        </w:rPr>
        <w:t xml:space="preserve"> </w:t>
      </w:r>
      <w:r w:rsidRPr="00601710">
        <w:rPr>
          <w:rFonts w:ascii="Abadi" w:hAnsi="Abadi" w:cs="Tahoma"/>
          <w:spacing w:val="-2"/>
          <w:sz w:val="21"/>
          <w:szCs w:val="21"/>
          <w:lang w:val="es-MX" w:eastAsia="es-MX"/>
        </w:rPr>
        <w:t>los</w:t>
      </w:r>
      <w:r w:rsidRPr="00601710">
        <w:rPr>
          <w:rFonts w:ascii="Abadi" w:hAnsi="Abadi" w:cs="Tahoma"/>
          <w:spacing w:val="-31"/>
          <w:sz w:val="21"/>
          <w:szCs w:val="21"/>
          <w:lang w:val="es-MX" w:eastAsia="es-MX"/>
        </w:rPr>
        <w:t xml:space="preserve"> </w:t>
      </w:r>
      <w:r w:rsidRPr="00601710">
        <w:rPr>
          <w:rFonts w:ascii="Abadi" w:hAnsi="Abadi" w:cs="Tahoma"/>
          <w:spacing w:val="-2"/>
          <w:sz w:val="21"/>
          <w:szCs w:val="21"/>
          <w:lang w:val="es-MX" w:eastAsia="es-MX"/>
        </w:rPr>
        <w:t>artículos</w:t>
      </w:r>
      <w:r w:rsidRPr="00601710">
        <w:rPr>
          <w:rFonts w:ascii="Abadi" w:hAnsi="Abadi" w:cs="Tahoma"/>
          <w:spacing w:val="-32"/>
          <w:sz w:val="21"/>
          <w:szCs w:val="21"/>
          <w:lang w:val="es-MX" w:eastAsia="es-MX"/>
        </w:rPr>
        <w:t xml:space="preserve"> </w:t>
      </w:r>
      <w:r w:rsidRPr="00601710">
        <w:rPr>
          <w:rFonts w:ascii="Abadi" w:hAnsi="Abadi" w:cs="Tahoma"/>
          <w:spacing w:val="-2"/>
          <w:sz w:val="21"/>
          <w:szCs w:val="21"/>
          <w:lang w:val="es-MX" w:eastAsia="es-MX"/>
        </w:rPr>
        <w:t>63,</w:t>
      </w:r>
      <w:r w:rsidRPr="00601710">
        <w:rPr>
          <w:rFonts w:ascii="Abadi" w:hAnsi="Abadi" w:cs="Tahoma"/>
          <w:spacing w:val="-31"/>
          <w:sz w:val="21"/>
          <w:szCs w:val="21"/>
          <w:lang w:val="es-MX" w:eastAsia="es-MX"/>
        </w:rPr>
        <w:t xml:space="preserve"> </w:t>
      </w:r>
      <w:r w:rsidRPr="00601710">
        <w:rPr>
          <w:rFonts w:ascii="Abadi" w:hAnsi="Abadi" w:cs="Tahoma"/>
          <w:spacing w:val="-2"/>
          <w:sz w:val="21"/>
          <w:szCs w:val="21"/>
          <w:lang w:val="es-MX" w:eastAsia="es-MX"/>
        </w:rPr>
        <w:t>fracción</w:t>
      </w:r>
      <w:r w:rsidRPr="00601710">
        <w:rPr>
          <w:rFonts w:ascii="Abadi" w:hAnsi="Abadi" w:cs="Tahoma"/>
          <w:spacing w:val="-30"/>
          <w:sz w:val="21"/>
          <w:szCs w:val="21"/>
          <w:lang w:val="es-MX" w:eastAsia="es-MX"/>
        </w:rPr>
        <w:t xml:space="preserve"> </w:t>
      </w:r>
      <w:r w:rsidRPr="00601710">
        <w:rPr>
          <w:rFonts w:ascii="Abadi" w:hAnsi="Abadi" w:cs="Tahoma"/>
          <w:spacing w:val="-2"/>
          <w:sz w:val="21"/>
          <w:szCs w:val="21"/>
          <w:lang w:val="es-MX" w:eastAsia="es-MX"/>
        </w:rPr>
        <w:t>XXVIII,</w:t>
      </w:r>
      <w:r w:rsidRPr="00601710">
        <w:rPr>
          <w:rFonts w:ascii="Abadi" w:hAnsi="Abadi" w:cs="Tahoma"/>
          <w:spacing w:val="-31"/>
          <w:sz w:val="21"/>
          <w:szCs w:val="21"/>
          <w:lang w:val="es-MX" w:eastAsia="es-MX"/>
        </w:rPr>
        <w:t xml:space="preserve"> </w:t>
      </w:r>
      <w:r w:rsidRPr="00601710">
        <w:rPr>
          <w:rFonts w:ascii="Abadi" w:hAnsi="Abadi" w:cs="Tahoma"/>
          <w:spacing w:val="-2"/>
          <w:sz w:val="21"/>
          <w:szCs w:val="21"/>
          <w:lang w:val="es-MX" w:eastAsia="es-MX"/>
        </w:rPr>
        <w:t>párrafo</w:t>
      </w:r>
      <w:r w:rsidRPr="00601710">
        <w:rPr>
          <w:rFonts w:ascii="Abadi" w:hAnsi="Abadi" w:cs="Tahoma"/>
          <w:spacing w:val="-33"/>
          <w:sz w:val="21"/>
          <w:szCs w:val="21"/>
          <w:lang w:val="es-MX" w:eastAsia="es-MX"/>
        </w:rPr>
        <w:t xml:space="preserve"> </w:t>
      </w:r>
      <w:r w:rsidRPr="00601710">
        <w:rPr>
          <w:rFonts w:ascii="Abadi" w:hAnsi="Abadi" w:cs="Tahoma"/>
          <w:spacing w:val="-2"/>
          <w:sz w:val="21"/>
          <w:szCs w:val="21"/>
          <w:lang w:val="es-MX" w:eastAsia="es-MX"/>
        </w:rPr>
        <w:t>último</w:t>
      </w:r>
      <w:r w:rsidRPr="00601710">
        <w:rPr>
          <w:rFonts w:ascii="Abadi" w:hAnsi="Abadi" w:cs="Tahoma"/>
          <w:spacing w:val="-31"/>
          <w:sz w:val="21"/>
          <w:szCs w:val="21"/>
          <w:lang w:val="es-MX" w:eastAsia="es-MX"/>
        </w:rPr>
        <w:t xml:space="preserve"> </w:t>
      </w:r>
      <w:r w:rsidRPr="00601710">
        <w:rPr>
          <w:rFonts w:ascii="Abadi" w:hAnsi="Abadi" w:cs="Tahoma"/>
          <w:spacing w:val="-2"/>
          <w:sz w:val="21"/>
          <w:szCs w:val="21"/>
          <w:lang w:val="es-MX" w:eastAsia="es-MX"/>
        </w:rPr>
        <w:t>y</w:t>
      </w:r>
      <w:r w:rsidRPr="00601710">
        <w:rPr>
          <w:rFonts w:ascii="Abadi" w:hAnsi="Abadi" w:cs="Tahoma"/>
          <w:spacing w:val="-32"/>
          <w:sz w:val="21"/>
          <w:szCs w:val="21"/>
          <w:lang w:val="es-MX" w:eastAsia="es-MX"/>
        </w:rPr>
        <w:t xml:space="preserve"> </w:t>
      </w:r>
      <w:r w:rsidRPr="00601710">
        <w:rPr>
          <w:rFonts w:ascii="Abadi" w:hAnsi="Abadi" w:cs="Tahoma"/>
          <w:spacing w:val="-2"/>
          <w:sz w:val="21"/>
          <w:szCs w:val="21"/>
          <w:lang w:val="es-MX" w:eastAsia="es-MX"/>
        </w:rPr>
        <w:t>66,</w:t>
      </w:r>
      <w:r w:rsidRPr="00601710">
        <w:rPr>
          <w:rFonts w:ascii="Abadi" w:hAnsi="Abadi" w:cs="Tahoma"/>
          <w:spacing w:val="-29"/>
          <w:sz w:val="21"/>
          <w:szCs w:val="21"/>
          <w:lang w:val="es-MX" w:eastAsia="es-MX"/>
        </w:rPr>
        <w:t xml:space="preserve"> </w:t>
      </w:r>
      <w:r w:rsidRPr="00601710">
        <w:rPr>
          <w:rFonts w:ascii="Abadi" w:hAnsi="Abadi" w:cs="Tahoma"/>
          <w:spacing w:val="-2"/>
          <w:sz w:val="21"/>
          <w:szCs w:val="21"/>
          <w:lang w:val="es-MX" w:eastAsia="es-MX"/>
        </w:rPr>
        <w:t>fracción</w:t>
      </w:r>
      <w:r w:rsidRPr="00601710">
        <w:rPr>
          <w:rFonts w:ascii="Abadi" w:hAnsi="Abadi" w:cs="Tahoma"/>
          <w:spacing w:val="-30"/>
          <w:sz w:val="21"/>
          <w:szCs w:val="21"/>
          <w:lang w:val="es-MX" w:eastAsia="es-MX"/>
        </w:rPr>
        <w:t xml:space="preserve"> </w:t>
      </w:r>
      <w:r w:rsidRPr="00601710">
        <w:rPr>
          <w:rFonts w:ascii="Abadi" w:hAnsi="Abadi" w:cs="Tahoma"/>
          <w:spacing w:val="-2"/>
          <w:sz w:val="21"/>
          <w:szCs w:val="21"/>
          <w:lang w:val="es-MX" w:eastAsia="es-MX"/>
        </w:rPr>
        <w:t>VIII,</w:t>
      </w:r>
      <w:r w:rsidRPr="00601710">
        <w:rPr>
          <w:rFonts w:ascii="Abadi" w:hAnsi="Abadi" w:cs="Tahoma"/>
          <w:spacing w:val="-16"/>
          <w:sz w:val="21"/>
          <w:szCs w:val="21"/>
          <w:lang w:val="es-MX" w:eastAsia="es-MX"/>
        </w:rPr>
        <w:t xml:space="preserve"> </w:t>
      </w:r>
      <w:r w:rsidRPr="00601710">
        <w:rPr>
          <w:rFonts w:ascii="Abadi" w:hAnsi="Abadi" w:cs="Tahoma"/>
          <w:spacing w:val="-2"/>
          <w:sz w:val="21"/>
          <w:szCs w:val="21"/>
          <w:lang w:val="es-MX" w:eastAsia="es-MX"/>
        </w:rPr>
        <w:t>de</w:t>
      </w:r>
      <w:r w:rsidRPr="00601710">
        <w:rPr>
          <w:rFonts w:ascii="Abadi" w:hAnsi="Abadi" w:cs="Tahoma"/>
          <w:spacing w:val="-34"/>
          <w:sz w:val="21"/>
          <w:szCs w:val="21"/>
          <w:lang w:val="es-MX" w:eastAsia="es-MX"/>
        </w:rPr>
        <w:t xml:space="preserve"> </w:t>
      </w:r>
      <w:r w:rsidRPr="00601710">
        <w:rPr>
          <w:rFonts w:ascii="Abadi" w:hAnsi="Abadi" w:cs="Tahoma"/>
          <w:spacing w:val="-2"/>
          <w:sz w:val="21"/>
          <w:szCs w:val="21"/>
          <w:lang w:val="es-MX" w:eastAsia="es-MX"/>
        </w:rPr>
        <w:t>la</w:t>
      </w:r>
      <w:r w:rsidRPr="00601710">
        <w:rPr>
          <w:rFonts w:ascii="Abadi" w:hAnsi="Abadi" w:cs="Tahoma"/>
          <w:spacing w:val="-34"/>
          <w:sz w:val="21"/>
          <w:szCs w:val="21"/>
          <w:lang w:val="es-MX" w:eastAsia="es-MX"/>
        </w:rPr>
        <w:t xml:space="preserve"> </w:t>
      </w:r>
      <w:r w:rsidRPr="00601710">
        <w:rPr>
          <w:rFonts w:ascii="Abadi" w:hAnsi="Abadi" w:cs="Tahoma"/>
          <w:spacing w:val="-2"/>
          <w:sz w:val="21"/>
          <w:szCs w:val="21"/>
          <w:lang w:val="es-MX" w:eastAsia="es-MX"/>
        </w:rPr>
        <w:t>Constitución</w:t>
      </w:r>
      <w:r w:rsidRPr="00601710">
        <w:rPr>
          <w:rFonts w:ascii="Abadi" w:hAnsi="Abadi" w:cs="Tahoma"/>
          <w:spacing w:val="-33"/>
          <w:sz w:val="21"/>
          <w:szCs w:val="21"/>
          <w:lang w:val="es-MX" w:eastAsia="es-MX"/>
        </w:rPr>
        <w:t xml:space="preserve"> </w:t>
      </w:r>
      <w:r w:rsidRPr="00601710">
        <w:rPr>
          <w:rFonts w:ascii="Abadi" w:hAnsi="Abadi" w:cs="Tahoma"/>
          <w:spacing w:val="-2"/>
          <w:sz w:val="21"/>
          <w:szCs w:val="21"/>
          <w:lang w:val="es-MX" w:eastAsia="es-MX"/>
        </w:rPr>
        <w:t>Política</w:t>
      </w:r>
      <w:r w:rsidRPr="00601710">
        <w:rPr>
          <w:rFonts w:ascii="Abadi" w:hAnsi="Abadi" w:cs="Tahoma"/>
          <w:spacing w:val="-35"/>
          <w:sz w:val="21"/>
          <w:szCs w:val="21"/>
          <w:lang w:val="es-MX" w:eastAsia="es-MX"/>
        </w:rPr>
        <w:t xml:space="preserve"> </w:t>
      </w:r>
      <w:r w:rsidRPr="00601710">
        <w:rPr>
          <w:rFonts w:ascii="Abadi" w:hAnsi="Abadi" w:cs="Tahoma"/>
          <w:spacing w:val="-2"/>
          <w:sz w:val="21"/>
          <w:szCs w:val="21"/>
          <w:lang w:val="es-MX" w:eastAsia="es-MX"/>
        </w:rPr>
        <w:t>del</w:t>
      </w:r>
      <w:r w:rsidRPr="00601710">
        <w:rPr>
          <w:rFonts w:ascii="Abadi" w:hAnsi="Abadi" w:cs="Tahoma"/>
          <w:spacing w:val="-34"/>
          <w:sz w:val="21"/>
          <w:szCs w:val="21"/>
          <w:lang w:val="es-MX" w:eastAsia="es-MX"/>
        </w:rPr>
        <w:t xml:space="preserve"> </w:t>
      </w:r>
      <w:r w:rsidRPr="00601710">
        <w:rPr>
          <w:rFonts w:ascii="Abadi" w:hAnsi="Abadi" w:cs="Tahoma"/>
          <w:spacing w:val="-2"/>
          <w:sz w:val="21"/>
          <w:szCs w:val="21"/>
          <w:lang w:val="es-MX" w:eastAsia="es-MX"/>
        </w:rPr>
        <w:t>Estado</w:t>
      </w:r>
      <w:r w:rsidRPr="00601710">
        <w:rPr>
          <w:rFonts w:ascii="Abadi" w:hAnsi="Abadi" w:cs="Tahoma"/>
          <w:spacing w:val="-33"/>
          <w:sz w:val="21"/>
          <w:szCs w:val="21"/>
          <w:lang w:val="es-MX" w:eastAsia="es-MX"/>
        </w:rPr>
        <w:t xml:space="preserve"> </w:t>
      </w:r>
      <w:r w:rsidRPr="00601710">
        <w:rPr>
          <w:rFonts w:ascii="Abadi" w:hAnsi="Abadi" w:cs="Tahoma"/>
          <w:spacing w:val="-2"/>
          <w:sz w:val="21"/>
          <w:szCs w:val="21"/>
          <w:lang w:val="es-MX" w:eastAsia="es-MX"/>
        </w:rPr>
        <w:t>de</w:t>
      </w:r>
      <w:r w:rsidRPr="00601710">
        <w:rPr>
          <w:rFonts w:ascii="Abadi" w:hAnsi="Abadi" w:cs="Tahoma"/>
          <w:spacing w:val="-32"/>
          <w:sz w:val="21"/>
          <w:szCs w:val="21"/>
          <w:lang w:val="es-MX" w:eastAsia="es-MX"/>
        </w:rPr>
        <w:t xml:space="preserve"> </w:t>
      </w:r>
      <w:r w:rsidRPr="00601710">
        <w:rPr>
          <w:rFonts w:ascii="Abadi" w:hAnsi="Abadi" w:cs="Tahoma"/>
          <w:spacing w:val="-2"/>
          <w:sz w:val="21"/>
          <w:szCs w:val="21"/>
          <w:lang w:val="es-MX" w:eastAsia="es-MX"/>
        </w:rPr>
        <w:t>Guanajuato;</w:t>
      </w:r>
      <w:r w:rsidRPr="00601710">
        <w:rPr>
          <w:rFonts w:ascii="Abadi" w:hAnsi="Abadi" w:cs="Tahoma"/>
          <w:spacing w:val="-33"/>
          <w:sz w:val="21"/>
          <w:szCs w:val="21"/>
          <w:lang w:val="es-MX" w:eastAsia="es-MX"/>
        </w:rPr>
        <w:t xml:space="preserve"> </w:t>
      </w:r>
      <w:r w:rsidRPr="00601710">
        <w:rPr>
          <w:rFonts w:ascii="Abadi" w:hAnsi="Abadi" w:cs="Tahoma"/>
          <w:spacing w:val="-2"/>
          <w:sz w:val="21"/>
          <w:szCs w:val="21"/>
          <w:lang w:val="es-MX" w:eastAsia="es-MX"/>
        </w:rPr>
        <w:t>256</w:t>
      </w:r>
      <w:r w:rsidRPr="00601710">
        <w:rPr>
          <w:rFonts w:ascii="Abadi" w:hAnsi="Abadi" w:cs="Tahoma"/>
          <w:spacing w:val="-34"/>
          <w:sz w:val="21"/>
          <w:szCs w:val="21"/>
          <w:lang w:val="es-MX" w:eastAsia="es-MX"/>
        </w:rPr>
        <w:t xml:space="preserve"> </w:t>
      </w:r>
      <w:r w:rsidRPr="00601710">
        <w:rPr>
          <w:rFonts w:ascii="Abadi" w:hAnsi="Abadi" w:cs="Tahoma"/>
          <w:spacing w:val="-2"/>
          <w:sz w:val="21"/>
          <w:szCs w:val="21"/>
          <w:lang w:val="es-MX" w:eastAsia="es-MX"/>
        </w:rPr>
        <w:t>de</w:t>
      </w:r>
      <w:r w:rsidRPr="00601710">
        <w:rPr>
          <w:rFonts w:ascii="Abadi" w:hAnsi="Abadi" w:cs="Tahoma"/>
          <w:spacing w:val="-32"/>
          <w:sz w:val="21"/>
          <w:szCs w:val="21"/>
          <w:lang w:val="es-MX" w:eastAsia="es-MX"/>
        </w:rPr>
        <w:t xml:space="preserve"> </w:t>
      </w:r>
      <w:r w:rsidRPr="00601710">
        <w:rPr>
          <w:rFonts w:ascii="Abadi" w:hAnsi="Abadi" w:cs="Tahoma"/>
          <w:spacing w:val="-2"/>
          <w:sz w:val="21"/>
          <w:szCs w:val="21"/>
          <w:lang w:val="es-MX" w:eastAsia="es-MX"/>
        </w:rPr>
        <w:t>la</w:t>
      </w:r>
      <w:r w:rsidRPr="00601710">
        <w:rPr>
          <w:rFonts w:ascii="Abadi" w:hAnsi="Abadi" w:cs="Tahoma"/>
          <w:spacing w:val="-31"/>
          <w:sz w:val="21"/>
          <w:szCs w:val="21"/>
          <w:lang w:val="es-MX" w:eastAsia="es-MX"/>
        </w:rPr>
        <w:t xml:space="preserve"> </w:t>
      </w:r>
      <w:r w:rsidRPr="00601710">
        <w:rPr>
          <w:rFonts w:ascii="Abadi" w:hAnsi="Abadi" w:cs="Tahoma"/>
          <w:spacing w:val="-2"/>
          <w:sz w:val="21"/>
          <w:szCs w:val="21"/>
          <w:lang w:val="es-MX" w:eastAsia="es-MX"/>
        </w:rPr>
        <w:t>Ley</w:t>
      </w:r>
      <w:r w:rsidRPr="00601710">
        <w:rPr>
          <w:rFonts w:ascii="Abadi" w:hAnsi="Abadi" w:cs="Tahoma"/>
          <w:spacing w:val="-32"/>
          <w:sz w:val="21"/>
          <w:szCs w:val="21"/>
          <w:lang w:val="es-MX" w:eastAsia="es-MX"/>
        </w:rPr>
        <w:t xml:space="preserve"> </w:t>
      </w:r>
      <w:r w:rsidRPr="00601710">
        <w:rPr>
          <w:rFonts w:ascii="Abadi" w:hAnsi="Abadi" w:cs="Tahoma"/>
          <w:spacing w:val="-2"/>
          <w:sz w:val="21"/>
          <w:szCs w:val="21"/>
          <w:lang w:val="es-MX" w:eastAsia="es-MX"/>
        </w:rPr>
        <w:t>Orgánica</w:t>
      </w:r>
      <w:r w:rsidRPr="00601710">
        <w:rPr>
          <w:rFonts w:ascii="Abadi" w:hAnsi="Abadi" w:cs="Tahoma"/>
          <w:spacing w:val="-33"/>
          <w:sz w:val="21"/>
          <w:szCs w:val="21"/>
          <w:lang w:val="es-MX" w:eastAsia="es-MX"/>
        </w:rPr>
        <w:t xml:space="preserve"> </w:t>
      </w:r>
      <w:r w:rsidRPr="00601710">
        <w:rPr>
          <w:rFonts w:ascii="Abadi" w:hAnsi="Abadi" w:cs="Tahoma"/>
          <w:spacing w:val="-2"/>
          <w:sz w:val="21"/>
          <w:szCs w:val="21"/>
          <w:lang w:val="es-MX" w:eastAsia="es-MX"/>
        </w:rPr>
        <w:t>del</w:t>
      </w:r>
      <w:r w:rsidRPr="00601710">
        <w:rPr>
          <w:rFonts w:ascii="Abadi" w:hAnsi="Abadi" w:cs="Tahoma"/>
          <w:spacing w:val="-34"/>
          <w:sz w:val="21"/>
          <w:szCs w:val="21"/>
          <w:lang w:val="es-MX" w:eastAsia="es-MX"/>
        </w:rPr>
        <w:t xml:space="preserve"> </w:t>
      </w:r>
      <w:r w:rsidRPr="00601710">
        <w:rPr>
          <w:rFonts w:ascii="Abadi" w:hAnsi="Abadi" w:cs="Tahoma"/>
          <w:spacing w:val="-2"/>
          <w:sz w:val="21"/>
          <w:szCs w:val="21"/>
          <w:lang w:val="es-MX" w:eastAsia="es-MX"/>
        </w:rPr>
        <w:t>Poder</w:t>
      </w:r>
      <w:r w:rsidRPr="00601710">
        <w:rPr>
          <w:rFonts w:ascii="Abadi" w:hAnsi="Abadi" w:cs="Tahoma"/>
          <w:spacing w:val="-32"/>
          <w:sz w:val="21"/>
          <w:szCs w:val="21"/>
          <w:lang w:val="es-MX" w:eastAsia="es-MX"/>
        </w:rPr>
        <w:t xml:space="preserve"> </w:t>
      </w:r>
      <w:r w:rsidRPr="00601710">
        <w:rPr>
          <w:rFonts w:ascii="Abadi" w:hAnsi="Abadi" w:cs="Tahoma"/>
          <w:spacing w:val="-2"/>
          <w:sz w:val="21"/>
          <w:szCs w:val="21"/>
          <w:lang w:val="es-MX" w:eastAsia="es-MX"/>
        </w:rPr>
        <w:t>Legislativo</w:t>
      </w:r>
      <w:r w:rsidRPr="00601710">
        <w:rPr>
          <w:rFonts w:ascii="Abadi" w:hAnsi="Abadi" w:cs="Tahoma"/>
          <w:spacing w:val="-33"/>
          <w:sz w:val="21"/>
          <w:szCs w:val="21"/>
          <w:lang w:val="es-MX" w:eastAsia="es-MX"/>
        </w:rPr>
        <w:t xml:space="preserve"> </w:t>
      </w:r>
      <w:r w:rsidRPr="00601710">
        <w:rPr>
          <w:rFonts w:ascii="Abadi" w:hAnsi="Abadi" w:cs="Tahoma"/>
          <w:spacing w:val="-2"/>
          <w:sz w:val="21"/>
          <w:szCs w:val="21"/>
          <w:lang w:val="es-MX" w:eastAsia="es-MX"/>
        </w:rPr>
        <w:t>del</w:t>
      </w:r>
      <w:r w:rsidRPr="00601710">
        <w:rPr>
          <w:rFonts w:ascii="Abadi" w:hAnsi="Abadi" w:cs="Tahoma"/>
          <w:spacing w:val="-15"/>
          <w:sz w:val="21"/>
          <w:szCs w:val="21"/>
          <w:lang w:val="es-MX" w:eastAsia="es-MX"/>
        </w:rPr>
        <w:t xml:space="preserve"> </w:t>
      </w:r>
      <w:r w:rsidRPr="00601710">
        <w:rPr>
          <w:rFonts w:ascii="Abadi" w:hAnsi="Abadi" w:cs="Tahoma"/>
          <w:spacing w:val="-2"/>
          <w:sz w:val="21"/>
          <w:szCs w:val="21"/>
          <w:lang w:val="es-MX" w:eastAsia="es-MX"/>
        </w:rPr>
        <w:t>Estado</w:t>
      </w:r>
      <w:r w:rsidRPr="00601710">
        <w:rPr>
          <w:rFonts w:ascii="Abadi" w:hAnsi="Abadi" w:cs="Tahoma"/>
          <w:spacing w:val="-29"/>
          <w:sz w:val="21"/>
          <w:szCs w:val="21"/>
          <w:lang w:val="es-MX" w:eastAsia="es-MX"/>
        </w:rPr>
        <w:t xml:space="preserve"> </w:t>
      </w:r>
      <w:r w:rsidRPr="00601710">
        <w:rPr>
          <w:rFonts w:ascii="Abadi" w:hAnsi="Abadi" w:cs="Tahoma"/>
          <w:spacing w:val="-2"/>
          <w:sz w:val="21"/>
          <w:szCs w:val="21"/>
          <w:lang w:val="es-MX" w:eastAsia="es-MX"/>
        </w:rPr>
        <w:t>de</w:t>
      </w:r>
      <w:r w:rsidRPr="00601710">
        <w:rPr>
          <w:rFonts w:ascii="Abadi" w:hAnsi="Abadi" w:cs="Tahoma"/>
          <w:spacing w:val="-29"/>
          <w:sz w:val="21"/>
          <w:szCs w:val="21"/>
          <w:lang w:val="es-MX" w:eastAsia="es-MX"/>
        </w:rPr>
        <w:t xml:space="preserve"> </w:t>
      </w:r>
      <w:r w:rsidRPr="00601710">
        <w:rPr>
          <w:rFonts w:ascii="Abadi" w:hAnsi="Abadi" w:cs="Tahoma"/>
          <w:spacing w:val="-2"/>
          <w:sz w:val="21"/>
          <w:szCs w:val="21"/>
          <w:lang w:val="es-MX" w:eastAsia="es-MX"/>
        </w:rPr>
        <w:t>Guanajuato;</w:t>
      </w:r>
      <w:r w:rsidRPr="00601710">
        <w:rPr>
          <w:rFonts w:ascii="Abadi" w:hAnsi="Abadi" w:cs="Tahoma"/>
          <w:spacing w:val="-28"/>
          <w:sz w:val="21"/>
          <w:szCs w:val="21"/>
          <w:lang w:val="es-MX" w:eastAsia="es-MX"/>
        </w:rPr>
        <w:t xml:space="preserve"> </w:t>
      </w:r>
      <w:r w:rsidRPr="00601710">
        <w:rPr>
          <w:rFonts w:ascii="Abadi" w:hAnsi="Abadi" w:cs="Tahoma"/>
          <w:spacing w:val="-2"/>
          <w:sz w:val="21"/>
          <w:szCs w:val="21"/>
          <w:lang w:val="es-MX" w:eastAsia="es-MX"/>
        </w:rPr>
        <w:t>así</w:t>
      </w:r>
      <w:r w:rsidRPr="00601710">
        <w:rPr>
          <w:rFonts w:ascii="Abadi" w:hAnsi="Abadi" w:cs="Tahoma"/>
          <w:spacing w:val="-30"/>
          <w:sz w:val="21"/>
          <w:szCs w:val="21"/>
          <w:lang w:val="es-MX" w:eastAsia="es-MX"/>
        </w:rPr>
        <w:t xml:space="preserve"> </w:t>
      </w:r>
      <w:r w:rsidRPr="00601710">
        <w:rPr>
          <w:rFonts w:ascii="Abadi" w:hAnsi="Abadi" w:cs="Tahoma"/>
          <w:spacing w:val="-2"/>
          <w:sz w:val="21"/>
          <w:szCs w:val="21"/>
          <w:lang w:val="es-MX" w:eastAsia="es-MX"/>
        </w:rPr>
        <w:t>como</w:t>
      </w:r>
      <w:r w:rsidRPr="00601710">
        <w:rPr>
          <w:rFonts w:ascii="Abadi" w:hAnsi="Abadi" w:cs="Tahoma"/>
          <w:spacing w:val="-29"/>
          <w:sz w:val="21"/>
          <w:szCs w:val="21"/>
          <w:lang w:val="es-MX" w:eastAsia="es-MX"/>
        </w:rPr>
        <w:t xml:space="preserve"> </w:t>
      </w:r>
      <w:r w:rsidRPr="00601710">
        <w:rPr>
          <w:rFonts w:ascii="Abadi" w:hAnsi="Abadi" w:cs="Tahoma"/>
          <w:spacing w:val="-2"/>
          <w:sz w:val="21"/>
          <w:szCs w:val="21"/>
          <w:lang w:val="es-MX" w:eastAsia="es-MX"/>
        </w:rPr>
        <w:t>artículos</w:t>
      </w:r>
      <w:r w:rsidRPr="00601710">
        <w:rPr>
          <w:rFonts w:ascii="Abadi" w:hAnsi="Abadi" w:cs="Tahoma"/>
          <w:spacing w:val="-29"/>
          <w:sz w:val="21"/>
          <w:szCs w:val="21"/>
          <w:lang w:val="es-MX" w:eastAsia="es-MX"/>
        </w:rPr>
        <w:t xml:space="preserve"> </w:t>
      </w:r>
      <w:r w:rsidRPr="00601710">
        <w:rPr>
          <w:rFonts w:ascii="Abadi" w:hAnsi="Abadi" w:cs="Tahoma"/>
          <w:spacing w:val="-2"/>
          <w:sz w:val="21"/>
          <w:szCs w:val="21"/>
          <w:lang w:val="es-MX" w:eastAsia="es-MX"/>
        </w:rPr>
        <w:t>35,</w:t>
      </w:r>
      <w:r w:rsidRPr="00601710">
        <w:rPr>
          <w:rFonts w:ascii="Abadi" w:hAnsi="Abadi" w:cs="Tahoma"/>
          <w:spacing w:val="-29"/>
          <w:sz w:val="21"/>
          <w:szCs w:val="21"/>
          <w:lang w:val="es-MX" w:eastAsia="es-MX"/>
        </w:rPr>
        <w:t xml:space="preserve"> </w:t>
      </w:r>
      <w:r w:rsidRPr="00601710">
        <w:rPr>
          <w:rFonts w:ascii="Abadi" w:hAnsi="Abadi" w:cs="Tahoma"/>
          <w:spacing w:val="-2"/>
          <w:sz w:val="21"/>
          <w:szCs w:val="21"/>
          <w:lang w:val="es-MX" w:eastAsia="es-MX"/>
        </w:rPr>
        <w:t>37,</w:t>
      </w:r>
      <w:r w:rsidRPr="00601710">
        <w:rPr>
          <w:rFonts w:ascii="Abadi" w:hAnsi="Abadi" w:cs="Tahoma"/>
          <w:spacing w:val="-28"/>
          <w:sz w:val="21"/>
          <w:szCs w:val="21"/>
          <w:lang w:val="es-MX" w:eastAsia="es-MX"/>
        </w:rPr>
        <w:t xml:space="preserve"> </w:t>
      </w:r>
      <w:r w:rsidRPr="00601710">
        <w:rPr>
          <w:rFonts w:ascii="Abadi" w:hAnsi="Abadi" w:cs="Tahoma"/>
          <w:spacing w:val="-2"/>
          <w:sz w:val="21"/>
          <w:szCs w:val="21"/>
          <w:lang w:val="es-MX" w:eastAsia="es-MX"/>
        </w:rPr>
        <w:t>fracciones</w:t>
      </w:r>
      <w:r w:rsidRPr="00601710">
        <w:rPr>
          <w:rFonts w:ascii="Abadi" w:hAnsi="Abadi" w:cs="Tahoma"/>
          <w:spacing w:val="-28"/>
          <w:sz w:val="21"/>
          <w:szCs w:val="21"/>
          <w:lang w:val="es-MX" w:eastAsia="es-MX"/>
        </w:rPr>
        <w:t xml:space="preserve"> </w:t>
      </w:r>
      <w:r w:rsidRPr="00601710">
        <w:rPr>
          <w:rFonts w:ascii="Abadi" w:hAnsi="Abadi" w:cs="Tahoma"/>
          <w:spacing w:val="-2"/>
          <w:sz w:val="21"/>
          <w:szCs w:val="21"/>
          <w:lang w:val="es-MX" w:eastAsia="es-MX"/>
        </w:rPr>
        <w:t>V,</w:t>
      </w:r>
      <w:r w:rsidRPr="00601710">
        <w:rPr>
          <w:rFonts w:ascii="Abadi" w:hAnsi="Abadi" w:cs="Tahoma"/>
          <w:spacing w:val="-29"/>
          <w:sz w:val="21"/>
          <w:szCs w:val="21"/>
          <w:lang w:val="es-MX" w:eastAsia="es-MX"/>
        </w:rPr>
        <w:t xml:space="preserve"> </w:t>
      </w:r>
      <w:r w:rsidRPr="00601710">
        <w:rPr>
          <w:rFonts w:ascii="Abadi" w:hAnsi="Abadi" w:cs="Tahoma"/>
          <w:spacing w:val="-2"/>
          <w:sz w:val="21"/>
          <w:szCs w:val="21"/>
          <w:lang w:val="es-MX" w:eastAsia="es-MX"/>
        </w:rPr>
        <w:t>82,</w:t>
      </w:r>
      <w:r w:rsidRPr="00601710">
        <w:rPr>
          <w:rFonts w:ascii="Abadi" w:hAnsi="Abadi" w:cs="Tahoma"/>
          <w:spacing w:val="-30"/>
          <w:sz w:val="21"/>
          <w:szCs w:val="21"/>
          <w:lang w:val="es-MX" w:eastAsia="es-MX"/>
        </w:rPr>
        <w:t xml:space="preserve"> </w:t>
      </w:r>
      <w:r w:rsidRPr="00601710">
        <w:rPr>
          <w:rFonts w:ascii="Abadi" w:hAnsi="Abadi" w:cs="Tahoma"/>
          <w:spacing w:val="-2"/>
          <w:sz w:val="21"/>
          <w:szCs w:val="21"/>
          <w:lang w:val="es-MX" w:eastAsia="es-MX"/>
        </w:rPr>
        <w:t>fracción</w:t>
      </w:r>
      <w:r w:rsidRPr="00601710">
        <w:rPr>
          <w:rFonts w:ascii="Abadi" w:hAnsi="Abadi" w:cs="Tahoma"/>
          <w:spacing w:val="-28"/>
          <w:sz w:val="21"/>
          <w:szCs w:val="21"/>
          <w:lang w:val="es-MX" w:eastAsia="es-MX"/>
        </w:rPr>
        <w:t xml:space="preserve"> </w:t>
      </w:r>
      <w:r w:rsidRPr="00601710">
        <w:rPr>
          <w:rFonts w:ascii="Abadi" w:hAnsi="Abadi" w:cs="Tahoma"/>
          <w:spacing w:val="-2"/>
          <w:sz w:val="21"/>
          <w:szCs w:val="21"/>
          <w:lang w:val="es-MX" w:eastAsia="es-MX"/>
        </w:rPr>
        <w:t>XXIV</w:t>
      </w:r>
      <w:r w:rsidRPr="00601710">
        <w:rPr>
          <w:rFonts w:ascii="Abadi" w:hAnsi="Abadi" w:cs="Tahoma"/>
          <w:spacing w:val="-28"/>
          <w:sz w:val="21"/>
          <w:szCs w:val="21"/>
          <w:lang w:val="es-MX" w:eastAsia="es-MX"/>
        </w:rPr>
        <w:t xml:space="preserve"> </w:t>
      </w:r>
      <w:r w:rsidRPr="00601710">
        <w:rPr>
          <w:rFonts w:ascii="Abadi" w:hAnsi="Abadi" w:cs="Tahoma"/>
          <w:spacing w:val="-2"/>
          <w:sz w:val="21"/>
          <w:szCs w:val="21"/>
          <w:lang w:val="es-MX" w:eastAsia="es-MX"/>
        </w:rPr>
        <w:t>y</w:t>
      </w:r>
      <w:r w:rsidRPr="00601710">
        <w:rPr>
          <w:rFonts w:ascii="Abadi" w:hAnsi="Abadi" w:cs="Tahoma"/>
          <w:spacing w:val="-29"/>
          <w:sz w:val="21"/>
          <w:szCs w:val="21"/>
          <w:lang w:val="es-MX" w:eastAsia="es-MX"/>
        </w:rPr>
        <w:t xml:space="preserve"> </w:t>
      </w:r>
      <w:r w:rsidRPr="00601710">
        <w:rPr>
          <w:rFonts w:ascii="Abadi" w:hAnsi="Abadi" w:cs="Tahoma"/>
          <w:spacing w:val="-2"/>
          <w:sz w:val="21"/>
          <w:szCs w:val="21"/>
          <w:lang w:val="es-MX" w:eastAsia="es-MX"/>
        </w:rPr>
        <w:t>87,</w:t>
      </w:r>
      <w:r w:rsidRPr="00601710">
        <w:rPr>
          <w:rFonts w:ascii="Abadi" w:hAnsi="Abadi" w:cs="Tahoma"/>
          <w:spacing w:val="-29"/>
          <w:sz w:val="21"/>
          <w:szCs w:val="21"/>
          <w:lang w:val="es-MX" w:eastAsia="es-MX"/>
        </w:rPr>
        <w:t xml:space="preserve"> </w:t>
      </w:r>
      <w:r w:rsidRPr="00601710">
        <w:rPr>
          <w:rFonts w:ascii="Abadi" w:hAnsi="Abadi" w:cs="Tahoma"/>
          <w:spacing w:val="-2"/>
          <w:sz w:val="21"/>
          <w:szCs w:val="21"/>
          <w:lang w:val="es-MX" w:eastAsia="es-MX"/>
        </w:rPr>
        <w:t>fracción</w:t>
      </w:r>
      <w:r w:rsidRPr="00601710">
        <w:rPr>
          <w:rFonts w:ascii="Abadi" w:hAnsi="Abadi" w:cs="Tahoma"/>
          <w:spacing w:val="-28"/>
          <w:sz w:val="21"/>
          <w:szCs w:val="21"/>
          <w:lang w:val="es-MX" w:eastAsia="es-MX"/>
        </w:rPr>
        <w:t xml:space="preserve"> </w:t>
      </w:r>
      <w:r w:rsidRPr="00601710">
        <w:rPr>
          <w:rFonts w:ascii="Abadi" w:hAnsi="Abadi" w:cs="Tahoma"/>
          <w:spacing w:val="-2"/>
          <w:sz w:val="21"/>
          <w:szCs w:val="21"/>
          <w:lang w:val="es-MX" w:eastAsia="es-MX"/>
        </w:rPr>
        <w:t>XII,</w:t>
      </w:r>
      <w:r w:rsidRPr="00601710">
        <w:rPr>
          <w:rFonts w:ascii="Abadi" w:hAnsi="Abadi" w:cs="Tahoma"/>
          <w:spacing w:val="-29"/>
          <w:sz w:val="21"/>
          <w:szCs w:val="21"/>
          <w:lang w:val="es-MX" w:eastAsia="es-MX"/>
        </w:rPr>
        <w:t xml:space="preserve"> </w:t>
      </w:r>
      <w:r w:rsidRPr="00601710">
        <w:rPr>
          <w:rFonts w:ascii="Abadi" w:hAnsi="Abadi" w:cs="Tahoma"/>
          <w:spacing w:val="-2"/>
          <w:sz w:val="21"/>
          <w:szCs w:val="21"/>
          <w:lang w:val="es-MX" w:eastAsia="es-MX"/>
        </w:rPr>
        <w:t>de</w:t>
      </w:r>
      <w:r w:rsidRPr="00601710">
        <w:rPr>
          <w:rFonts w:ascii="Abadi" w:hAnsi="Abadi" w:cs="Tahoma"/>
          <w:spacing w:val="-15"/>
          <w:sz w:val="21"/>
          <w:szCs w:val="21"/>
          <w:lang w:val="es-MX" w:eastAsia="es-MX"/>
        </w:rPr>
        <w:t xml:space="preserve"> </w:t>
      </w:r>
      <w:r w:rsidRPr="00601710">
        <w:rPr>
          <w:rFonts w:ascii="Abadi" w:hAnsi="Abadi" w:cs="Tahoma"/>
          <w:spacing w:val="-2"/>
          <w:sz w:val="21"/>
          <w:szCs w:val="21"/>
          <w:lang w:val="es-MX" w:eastAsia="es-MX"/>
        </w:rPr>
        <w:t>la</w:t>
      </w:r>
      <w:r w:rsidRPr="00601710">
        <w:rPr>
          <w:rFonts w:ascii="Abadi" w:hAnsi="Abadi" w:cs="Tahoma"/>
          <w:spacing w:val="-5"/>
          <w:sz w:val="21"/>
          <w:szCs w:val="21"/>
          <w:lang w:val="es-MX" w:eastAsia="es-MX"/>
        </w:rPr>
        <w:t xml:space="preserve"> </w:t>
      </w:r>
      <w:r w:rsidRPr="00601710">
        <w:rPr>
          <w:rFonts w:ascii="Abadi" w:hAnsi="Abadi" w:cs="Tahoma"/>
          <w:spacing w:val="-2"/>
          <w:sz w:val="21"/>
          <w:szCs w:val="21"/>
          <w:lang w:val="es-MX" w:eastAsia="es-MX"/>
        </w:rPr>
        <w:t>Ley</w:t>
      </w:r>
      <w:r w:rsidRPr="00601710">
        <w:rPr>
          <w:rFonts w:ascii="Abadi" w:hAnsi="Abadi" w:cs="Tahoma"/>
          <w:spacing w:val="-6"/>
          <w:sz w:val="21"/>
          <w:szCs w:val="21"/>
          <w:lang w:val="es-MX" w:eastAsia="es-MX"/>
        </w:rPr>
        <w:t xml:space="preserve"> </w:t>
      </w:r>
      <w:r w:rsidRPr="00601710">
        <w:rPr>
          <w:rFonts w:ascii="Abadi" w:hAnsi="Abadi" w:cs="Tahoma"/>
          <w:spacing w:val="-2"/>
          <w:sz w:val="21"/>
          <w:szCs w:val="21"/>
          <w:lang w:val="es-MX" w:eastAsia="es-MX"/>
        </w:rPr>
        <w:t>de</w:t>
      </w:r>
      <w:r w:rsidRPr="00601710">
        <w:rPr>
          <w:rFonts w:ascii="Abadi" w:hAnsi="Abadi" w:cs="Tahoma"/>
          <w:spacing w:val="-4"/>
          <w:sz w:val="21"/>
          <w:szCs w:val="21"/>
          <w:lang w:val="es-MX" w:eastAsia="es-MX"/>
        </w:rPr>
        <w:t xml:space="preserve"> </w:t>
      </w:r>
      <w:r w:rsidRPr="00601710">
        <w:rPr>
          <w:rFonts w:ascii="Abadi" w:hAnsi="Abadi" w:cs="Tahoma"/>
          <w:spacing w:val="-2"/>
          <w:sz w:val="21"/>
          <w:szCs w:val="21"/>
          <w:lang w:val="es-MX" w:eastAsia="es-MX"/>
        </w:rPr>
        <w:t>Fiscalización</w:t>
      </w:r>
      <w:r w:rsidRPr="00601710">
        <w:rPr>
          <w:rFonts w:ascii="Abadi" w:hAnsi="Abadi" w:cs="Tahoma"/>
          <w:spacing w:val="-5"/>
          <w:sz w:val="21"/>
          <w:szCs w:val="21"/>
          <w:lang w:val="es-MX" w:eastAsia="es-MX"/>
        </w:rPr>
        <w:t xml:space="preserve"> </w:t>
      </w:r>
      <w:r w:rsidRPr="00601710">
        <w:rPr>
          <w:rFonts w:ascii="Abadi" w:hAnsi="Abadi" w:cs="Tahoma"/>
          <w:spacing w:val="-2"/>
          <w:sz w:val="21"/>
          <w:szCs w:val="21"/>
          <w:lang w:val="es-MX" w:eastAsia="es-MX"/>
        </w:rPr>
        <w:t>Superior</w:t>
      </w:r>
      <w:r w:rsidRPr="00601710">
        <w:rPr>
          <w:rFonts w:ascii="Abadi" w:hAnsi="Abadi" w:cs="Tahoma"/>
          <w:spacing w:val="16"/>
          <w:sz w:val="21"/>
          <w:szCs w:val="21"/>
          <w:lang w:val="es-MX" w:eastAsia="es-MX"/>
        </w:rPr>
        <w:t xml:space="preserve"> </w:t>
      </w:r>
      <w:r w:rsidRPr="00601710">
        <w:rPr>
          <w:rFonts w:ascii="Abadi" w:hAnsi="Abadi" w:cs="Tahoma"/>
          <w:spacing w:val="-2"/>
          <w:sz w:val="21"/>
          <w:szCs w:val="21"/>
          <w:lang w:val="es-MX" w:eastAsia="es-MX"/>
        </w:rPr>
        <w:t>del</w:t>
      </w:r>
      <w:r w:rsidRPr="00601710">
        <w:rPr>
          <w:rFonts w:ascii="Abadi" w:hAnsi="Abadi" w:cs="Tahoma"/>
          <w:spacing w:val="22"/>
          <w:sz w:val="21"/>
          <w:szCs w:val="21"/>
          <w:lang w:val="es-MX" w:eastAsia="es-MX"/>
        </w:rPr>
        <w:t xml:space="preserve"> </w:t>
      </w:r>
      <w:r w:rsidRPr="00601710">
        <w:rPr>
          <w:rFonts w:ascii="Abadi" w:hAnsi="Abadi" w:cs="Tahoma"/>
          <w:spacing w:val="-2"/>
          <w:sz w:val="21"/>
          <w:szCs w:val="21"/>
          <w:lang w:val="es-MX" w:eastAsia="es-MX"/>
        </w:rPr>
        <w:t>Estado</w:t>
      </w:r>
      <w:r w:rsidRPr="00601710">
        <w:rPr>
          <w:rFonts w:ascii="Abadi" w:hAnsi="Abadi" w:cs="Tahoma"/>
          <w:spacing w:val="22"/>
          <w:sz w:val="21"/>
          <w:szCs w:val="21"/>
          <w:lang w:val="es-MX" w:eastAsia="es-MX"/>
        </w:rPr>
        <w:t xml:space="preserve"> </w:t>
      </w:r>
      <w:r w:rsidRPr="00601710">
        <w:rPr>
          <w:rFonts w:ascii="Abadi" w:hAnsi="Abadi" w:cs="Tahoma"/>
          <w:spacing w:val="-2"/>
          <w:sz w:val="21"/>
          <w:szCs w:val="21"/>
          <w:lang w:val="es-MX" w:eastAsia="es-MX"/>
        </w:rPr>
        <w:t>de</w:t>
      </w:r>
      <w:r w:rsidRPr="00601710">
        <w:rPr>
          <w:rFonts w:ascii="Abadi" w:hAnsi="Abadi" w:cs="Tahoma"/>
          <w:spacing w:val="24"/>
          <w:sz w:val="21"/>
          <w:szCs w:val="21"/>
          <w:lang w:val="es-MX" w:eastAsia="es-MX"/>
        </w:rPr>
        <w:t xml:space="preserve"> </w:t>
      </w:r>
      <w:r w:rsidRPr="00601710">
        <w:rPr>
          <w:rFonts w:ascii="Abadi" w:hAnsi="Abadi" w:cs="Tahoma"/>
          <w:spacing w:val="-2"/>
          <w:sz w:val="21"/>
          <w:szCs w:val="21"/>
          <w:lang w:val="es-MX" w:eastAsia="es-MX"/>
        </w:rPr>
        <w:t>Guanajuato,</w:t>
      </w:r>
      <w:r w:rsidRPr="00601710">
        <w:rPr>
          <w:rFonts w:ascii="Abadi" w:hAnsi="Abadi" w:cs="Tahoma"/>
          <w:spacing w:val="21"/>
          <w:sz w:val="21"/>
          <w:szCs w:val="21"/>
          <w:lang w:val="es-MX" w:eastAsia="es-MX"/>
        </w:rPr>
        <w:t xml:space="preserve"> </w:t>
      </w:r>
      <w:r w:rsidRPr="00601710">
        <w:rPr>
          <w:rFonts w:ascii="Abadi" w:hAnsi="Abadi" w:cs="Tahoma"/>
          <w:spacing w:val="-2"/>
          <w:sz w:val="21"/>
          <w:szCs w:val="21"/>
          <w:lang w:val="es-MX" w:eastAsia="es-MX"/>
        </w:rPr>
        <w:t>en</w:t>
      </w:r>
      <w:r w:rsidRPr="00601710">
        <w:rPr>
          <w:rFonts w:ascii="Abadi" w:hAnsi="Abadi" w:cs="Tahoma"/>
          <w:spacing w:val="23"/>
          <w:sz w:val="21"/>
          <w:szCs w:val="21"/>
          <w:lang w:val="es-MX" w:eastAsia="es-MX"/>
        </w:rPr>
        <w:t xml:space="preserve"> </w:t>
      </w:r>
      <w:r w:rsidRPr="00601710">
        <w:rPr>
          <w:rFonts w:ascii="Abadi" w:hAnsi="Abadi" w:cs="Tahoma"/>
          <w:spacing w:val="-2"/>
          <w:sz w:val="21"/>
          <w:szCs w:val="21"/>
          <w:lang w:val="es-MX" w:eastAsia="es-MX"/>
        </w:rPr>
        <w:t>relación</w:t>
      </w:r>
      <w:r w:rsidRPr="00601710">
        <w:rPr>
          <w:rFonts w:ascii="Abadi" w:hAnsi="Abadi" w:cs="Tahoma"/>
          <w:spacing w:val="20"/>
          <w:sz w:val="21"/>
          <w:szCs w:val="21"/>
          <w:lang w:val="es-MX" w:eastAsia="es-MX"/>
        </w:rPr>
        <w:t xml:space="preserve"> </w:t>
      </w:r>
      <w:r w:rsidRPr="00601710">
        <w:rPr>
          <w:rFonts w:ascii="Abadi" w:hAnsi="Abadi" w:cs="Tahoma"/>
          <w:spacing w:val="-2"/>
          <w:sz w:val="21"/>
          <w:szCs w:val="21"/>
          <w:lang w:val="es-MX" w:eastAsia="es-MX"/>
        </w:rPr>
        <w:t>con</w:t>
      </w:r>
      <w:r w:rsidRPr="00601710">
        <w:rPr>
          <w:rFonts w:ascii="Abadi" w:hAnsi="Abadi" w:cs="Tahoma"/>
          <w:spacing w:val="23"/>
          <w:sz w:val="21"/>
          <w:szCs w:val="21"/>
          <w:lang w:val="es-MX" w:eastAsia="es-MX"/>
        </w:rPr>
        <w:t xml:space="preserve"> </w:t>
      </w:r>
      <w:r w:rsidRPr="00601710">
        <w:rPr>
          <w:rFonts w:ascii="Abadi" w:hAnsi="Abadi" w:cs="Tahoma"/>
          <w:spacing w:val="-2"/>
          <w:sz w:val="21"/>
          <w:szCs w:val="21"/>
          <w:lang w:val="es-MX" w:eastAsia="es-MX"/>
        </w:rPr>
        <w:t>el</w:t>
      </w:r>
      <w:r w:rsidRPr="00601710">
        <w:rPr>
          <w:rFonts w:ascii="Abadi" w:hAnsi="Abadi" w:cs="Tahoma"/>
          <w:spacing w:val="22"/>
          <w:sz w:val="21"/>
          <w:szCs w:val="21"/>
          <w:lang w:val="es-MX" w:eastAsia="es-MX"/>
        </w:rPr>
        <w:t xml:space="preserve"> </w:t>
      </w:r>
      <w:r w:rsidRPr="00601710">
        <w:rPr>
          <w:rFonts w:ascii="Abadi" w:hAnsi="Abadi" w:cs="Tahoma"/>
          <w:spacing w:val="-2"/>
          <w:sz w:val="21"/>
          <w:szCs w:val="21"/>
          <w:lang w:val="es-MX" w:eastAsia="es-MX"/>
        </w:rPr>
        <w:t>artículo</w:t>
      </w:r>
      <w:r w:rsidRPr="00601710">
        <w:rPr>
          <w:rFonts w:ascii="Abadi" w:hAnsi="Abadi" w:cs="Tahoma"/>
          <w:spacing w:val="22"/>
          <w:sz w:val="21"/>
          <w:szCs w:val="21"/>
          <w:lang w:val="es-MX" w:eastAsia="es-MX"/>
        </w:rPr>
        <w:t xml:space="preserve"> </w:t>
      </w:r>
      <w:r w:rsidRPr="00601710">
        <w:rPr>
          <w:rFonts w:ascii="Abadi" w:hAnsi="Abadi" w:cs="Tahoma"/>
          <w:spacing w:val="-2"/>
          <w:sz w:val="21"/>
          <w:szCs w:val="21"/>
          <w:lang w:val="es-MX" w:eastAsia="es-MX"/>
        </w:rPr>
        <w:t>28</w:t>
      </w:r>
      <w:r w:rsidRPr="00601710">
        <w:rPr>
          <w:rFonts w:ascii="Abadi" w:hAnsi="Abadi" w:cs="Tahoma"/>
          <w:spacing w:val="22"/>
          <w:sz w:val="21"/>
          <w:szCs w:val="21"/>
          <w:lang w:val="es-MX" w:eastAsia="es-MX"/>
        </w:rPr>
        <w:t xml:space="preserve"> </w:t>
      </w:r>
      <w:r w:rsidRPr="00601710">
        <w:rPr>
          <w:rFonts w:ascii="Abadi" w:hAnsi="Abadi" w:cs="Tahoma"/>
          <w:spacing w:val="-2"/>
          <w:sz w:val="21"/>
          <w:szCs w:val="21"/>
          <w:lang w:val="es-MX" w:eastAsia="es-MX"/>
        </w:rPr>
        <w:t>del</w:t>
      </w:r>
      <w:r w:rsidRPr="00601710">
        <w:rPr>
          <w:rFonts w:ascii="Abadi" w:hAnsi="Abadi" w:cs="Tahoma"/>
          <w:spacing w:val="-5"/>
          <w:sz w:val="21"/>
          <w:szCs w:val="21"/>
          <w:lang w:val="es-MX" w:eastAsia="es-MX"/>
        </w:rPr>
        <w:t xml:space="preserve"> </w:t>
      </w:r>
      <w:r w:rsidRPr="00601710">
        <w:rPr>
          <w:rFonts w:ascii="Abadi" w:hAnsi="Abadi" w:cs="Tahoma"/>
          <w:spacing w:val="-2"/>
          <w:sz w:val="21"/>
          <w:szCs w:val="21"/>
          <w:lang w:val="es-MX" w:eastAsia="es-MX"/>
        </w:rPr>
        <w:t>Reglamento</w:t>
      </w:r>
      <w:r w:rsidRPr="00601710">
        <w:rPr>
          <w:rFonts w:ascii="Abadi" w:hAnsi="Abadi" w:cs="Tahoma"/>
          <w:spacing w:val="8"/>
          <w:sz w:val="21"/>
          <w:szCs w:val="21"/>
          <w:lang w:val="es-MX" w:eastAsia="es-MX"/>
        </w:rPr>
        <w:t xml:space="preserve"> </w:t>
      </w:r>
      <w:r w:rsidRPr="00601710">
        <w:rPr>
          <w:rFonts w:ascii="Abadi" w:hAnsi="Abadi" w:cs="Tahoma"/>
          <w:spacing w:val="-2"/>
          <w:sz w:val="21"/>
          <w:szCs w:val="21"/>
          <w:lang w:val="es-MX" w:eastAsia="es-MX"/>
        </w:rPr>
        <w:t>de</w:t>
      </w:r>
      <w:r w:rsidRPr="00601710">
        <w:rPr>
          <w:rFonts w:ascii="Abadi" w:hAnsi="Abadi" w:cs="Tahoma"/>
          <w:spacing w:val="8"/>
          <w:sz w:val="21"/>
          <w:szCs w:val="21"/>
          <w:lang w:val="es-MX" w:eastAsia="es-MX"/>
        </w:rPr>
        <w:t xml:space="preserve"> </w:t>
      </w:r>
      <w:r w:rsidRPr="00601710">
        <w:rPr>
          <w:rFonts w:ascii="Abadi" w:hAnsi="Abadi" w:cs="Tahoma"/>
          <w:spacing w:val="-2"/>
          <w:sz w:val="21"/>
          <w:szCs w:val="21"/>
          <w:lang w:val="es-MX" w:eastAsia="es-MX"/>
        </w:rPr>
        <w:t>la</w:t>
      </w:r>
      <w:r w:rsidRPr="00601710">
        <w:rPr>
          <w:rFonts w:ascii="Abadi" w:hAnsi="Abadi" w:cs="Tahoma"/>
          <w:spacing w:val="8"/>
          <w:sz w:val="21"/>
          <w:szCs w:val="21"/>
          <w:lang w:val="es-MX" w:eastAsia="es-MX"/>
        </w:rPr>
        <w:t xml:space="preserve"> </w:t>
      </w:r>
      <w:r w:rsidRPr="00601710">
        <w:rPr>
          <w:rFonts w:ascii="Abadi" w:hAnsi="Abadi" w:cs="Tahoma"/>
          <w:spacing w:val="-2"/>
          <w:sz w:val="21"/>
          <w:szCs w:val="21"/>
          <w:lang w:val="es-MX" w:eastAsia="es-MX"/>
        </w:rPr>
        <w:t>Ley</w:t>
      </w:r>
      <w:r w:rsidRPr="00601710">
        <w:rPr>
          <w:rFonts w:ascii="Abadi" w:hAnsi="Abadi" w:cs="Tahoma"/>
          <w:spacing w:val="8"/>
          <w:sz w:val="21"/>
          <w:szCs w:val="21"/>
          <w:lang w:val="es-MX" w:eastAsia="es-MX"/>
        </w:rPr>
        <w:t xml:space="preserve"> </w:t>
      </w:r>
      <w:r w:rsidRPr="00601710">
        <w:rPr>
          <w:rFonts w:ascii="Abadi" w:hAnsi="Abadi" w:cs="Tahoma"/>
          <w:spacing w:val="-2"/>
          <w:sz w:val="21"/>
          <w:szCs w:val="21"/>
          <w:lang w:val="es-MX" w:eastAsia="es-MX"/>
        </w:rPr>
        <w:t>de</w:t>
      </w:r>
      <w:r w:rsidRPr="00601710">
        <w:rPr>
          <w:rFonts w:ascii="Abadi" w:hAnsi="Abadi" w:cs="Tahoma"/>
          <w:spacing w:val="8"/>
          <w:sz w:val="21"/>
          <w:szCs w:val="21"/>
          <w:lang w:val="es-MX" w:eastAsia="es-MX"/>
        </w:rPr>
        <w:t xml:space="preserve"> </w:t>
      </w:r>
      <w:r w:rsidRPr="00601710">
        <w:rPr>
          <w:rFonts w:ascii="Abadi" w:hAnsi="Abadi" w:cs="Tahoma"/>
          <w:spacing w:val="-2"/>
          <w:sz w:val="21"/>
          <w:szCs w:val="21"/>
          <w:lang w:val="es-MX" w:eastAsia="es-MX"/>
        </w:rPr>
        <w:t>Fiscalización</w:t>
      </w:r>
      <w:r w:rsidRPr="00601710">
        <w:rPr>
          <w:rFonts w:ascii="Abadi" w:hAnsi="Abadi" w:cs="Tahoma"/>
          <w:spacing w:val="9"/>
          <w:sz w:val="21"/>
          <w:szCs w:val="21"/>
          <w:lang w:val="es-MX" w:eastAsia="es-MX"/>
        </w:rPr>
        <w:t xml:space="preserve"> </w:t>
      </w:r>
      <w:r w:rsidRPr="00601710">
        <w:rPr>
          <w:rFonts w:ascii="Abadi" w:hAnsi="Abadi" w:cs="Tahoma"/>
          <w:spacing w:val="-2"/>
          <w:sz w:val="21"/>
          <w:szCs w:val="21"/>
          <w:lang w:val="es-MX" w:eastAsia="es-MX"/>
        </w:rPr>
        <w:t>Superior</w:t>
      </w:r>
      <w:r w:rsidRPr="00601710">
        <w:rPr>
          <w:rFonts w:ascii="Abadi" w:hAnsi="Abadi" w:cs="Tahoma"/>
          <w:spacing w:val="7"/>
          <w:sz w:val="21"/>
          <w:szCs w:val="21"/>
          <w:lang w:val="es-MX" w:eastAsia="es-MX"/>
        </w:rPr>
        <w:t xml:space="preserve"> </w:t>
      </w:r>
      <w:r w:rsidRPr="00601710">
        <w:rPr>
          <w:rFonts w:ascii="Abadi" w:hAnsi="Abadi" w:cs="Tahoma"/>
          <w:spacing w:val="-2"/>
          <w:sz w:val="21"/>
          <w:szCs w:val="21"/>
          <w:lang w:val="es-MX" w:eastAsia="es-MX"/>
        </w:rPr>
        <w:t>del</w:t>
      </w:r>
      <w:r w:rsidRPr="00601710">
        <w:rPr>
          <w:rFonts w:ascii="Abadi" w:hAnsi="Abadi" w:cs="Tahoma"/>
          <w:spacing w:val="7"/>
          <w:sz w:val="21"/>
          <w:szCs w:val="21"/>
          <w:lang w:val="es-MX" w:eastAsia="es-MX"/>
        </w:rPr>
        <w:t xml:space="preserve"> </w:t>
      </w:r>
      <w:r w:rsidRPr="00601710">
        <w:rPr>
          <w:rFonts w:ascii="Abadi" w:hAnsi="Abadi" w:cs="Tahoma"/>
          <w:spacing w:val="-2"/>
          <w:sz w:val="21"/>
          <w:szCs w:val="21"/>
          <w:lang w:val="es-MX" w:eastAsia="es-MX"/>
        </w:rPr>
        <w:t>Estado</w:t>
      </w:r>
      <w:r w:rsidRPr="00601710">
        <w:rPr>
          <w:rFonts w:ascii="Abadi" w:hAnsi="Abadi" w:cs="Tahoma"/>
          <w:spacing w:val="8"/>
          <w:sz w:val="21"/>
          <w:szCs w:val="21"/>
          <w:lang w:val="es-MX" w:eastAsia="es-MX"/>
        </w:rPr>
        <w:t xml:space="preserve"> </w:t>
      </w:r>
      <w:r w:rsidRPr="00601710">
        <w:rPr>
          <w:rFonts w:ascii="Abadi" w:hAnsi="Abadi" w:cs="Tahoma"/>
          <w:spacing w:val="-2"/>
          <w:sz w:val="21"/>
          <w:szCs w:val="21"/>
          <w:lang w:val="es-MX" w:eastAsia="es-MX"/>
        </w:rPr>
        <w:t>de</w:t>
      </w:r>
      <w:r w:rsidRPr="00601710">
        <w:rPr>
          <w:rFonts w:ascii="Abadi" w:hAnsi="Abadi" w:cs="Tahoma"/>
          <w:spacing w:val="8"/>
          <w:sz w:val="21"/>
          <w:szCs w:val="21"/>
          <w:lang w:val="es-MX" w:eastAsia="es-MX"/>
        </w:rPr>
        <w:t xml:space="preserve"> </w:t>
      </w:r>
      <w:r w:rsidRPr="00601710">
        <w:rPr>
          <w:rFonts w:ascii="Abadi" w:hAnsi="Abadi" w:cs="Tahoma"/>
          <w:spacing w:val="-2"/>
          <w:sz w:val="21"/>
          <w:szCs w:val="21"/>
          <w:lang w:val="es-MX" w:eastAsia="es-MX"/>
        </w:rPr>
        <w:t>Guanajuato,</w:t>
      </w:r>
      <w:r w:rsidRPr="00601710">
        <w:rPr>
          <w:rFonts w:ascii="Abadi" w:hAnsi="Abadi" w:cs="Tahoma"/>
          <w:spacing w:val="7"/>
          <w:sz w:val="21"/>
          <w:szCs w:val="21"/>
          <w:lang w:val="es-MX" w:eastAsia="es-MX"/>
        </w:rPr>
        <w:t xml:space="preserve"> </w:t>
      </w:r>
      <w:r w:rsidRPr="00601710">
        <w:rPr>
          <w:rFonts w:ascii="Abadi" w:hAnsi="Abadi" w:cs="Tahoma"/>
          <w:spacing w:val="-2"/>
          <w:sz w:val="21"/>
          <w:szCs w:val="21"/>
          <w:lang w:val="es-MX" w:eastAsia="es-MX"/>
        </w:rPr>
        <w:t>así</w:t>
      </w:r>
      <w:r w:rsidRPr="00601710">
        <w:rPr>
          <w:rFonts w:ascii="Abadi" w:hAnsi="Abadi" w:cs="Tahoma"/>
          <w:spacing w:val="9"/>
          <w:sz w:val="21"/>
          <w:szCs w:val="21"/>
          <w:lang w:val="es-MX" w:eastAsia="es-MX"/>
        </w:rPr>
        <w:t xml:space="preserve"> </w:t>
      </w:r>
      <w:r w:rsidRPr="00601710">
        <w:rPr>
          <w:rFonts w:ascii="Abadi" w:hAnsi="Abadi" w:cs="Tahoma"/>
          <w:spacing w:val="-2"/>
          <w:sz w:val="21"/>
          <w:szCs w:val="21"/>
          <w:lang w:val="es-MX" w:eastAsia="es-MX"/>
        </w:rPr>
        <w:t>como</w:t>
      </w:r>
      <w:r w:rsidRPr="00601710">
        <w:rPr>
          <w:rFonts w:ascii="Abadi" w:hAnsi="Abadi" w:cs="Tahoma"/>
          <w:spacing w:val="8"/>
          <w:sz w:val="21"/>
          <w:szCs w:val="21"/>
          <w:lang w:val="es-MX" w:eastAsia="es-MX"/>
        </w:rPr>
        <w:t xml:space="preserve"> </w:t>
      </w:r>
      <w:r w:rsidRPr="00601710">
        <w:rPr>
          <w:rFonts w:ascii="Abadi" w:hAnsi="Abadi" w:cs="Tahoma"/>
          <w:spacing w:val="-2"/>
          <w:sz w:val="21"/>
          <w:szCs w:val="21"/>
          <w:lang w:val="es-MX" w:eastAsia="es-MX"/>
        </w:rPr>
        <w:t>artículo</w:t>
      </w:r>
      <w:r w:rsidRPr="00601710">
        <w:rPr>
          <w:rFonts w:ascii="Abadi" w:hAnsi="Abadi" w:cs="Tahoma"/>
          <w:spacing w:val="8"/>
          <w:sz w:val="21"/>
          <w:szCs w:val="21"/>
          <w:lang w:val="es-MX" w:eastAsia="es-MX"/>
        </w:rPr>
        <w:t xml:space="preserve"> </w:t>
      </w:r>
      <w:r w:rsidRPr="00601710">
        <w:rPr>
          <w:rFonts w:ascii="Abadi" w:hAnsi="Abadi" w:cs="Tahoma"/>
          <w:spacing w:val="-2"/>
          <w:sz w:val="21"/>
          <w:szCs w:val="21"/>
          <w:lang w:val="es-MX" w:eastAsia="es-MX"/>
        </w:rPr>
        <w:t>9,</w:t>
      </w:r>
      <w:r w:rsidRPr="00601710">
        <w:rPr>
          <w:rFonts w:ascii="Abadi" w:hAnsi="Abadi" w:cs="Tahoma"/>
          <w:spacing w:val="-10"/>
          <w:sz w:val="21"/>
          <w:szCs w:val="21"/>
          <w:lang w:val="es-MX" w:eastAsia="es-MX"/>
        </w:rPr>
        <w:t xml:space="preserve"> </w:t>
      </w:r>
      <w:r w:rsidRPr="00601710">
        <w:rPr>
          <w:rFonts w:ascii="Abadi" w:hAnsi="Abadi" w:cs="Tahoma"/>
          <w:spacing w:val="-2"/>
          <w:sz w:val="21"/>
          <w:szCs w:val="21"/>
          <w:lang w:val="es-MX" w:eastAsia="es-MX"/>
        </w:rPr>
        <w:t>fracción</w:t>
      </w:r>
      <w:r w:rsidRPr="00601710">
        <w:rPr>
          <w:rFonts w:ascii="Abadi" w:hAnsi="Abadi" w:cs="Tahoma"/>
          <w:spacing w:val="-14"/>
          <w:sz w:val="21"/>
          <w:szCs w:val="21"/>
          <w:lang w:val="es-MX" w:eastAsia="es-MX"/>
        </w:rPr>
        <w:t xml:space="preserve"> </w:t>
      </w:r>
      <w:r w:rsidRPr="00601710">
        <w:rPr>
          <w:rFonts w:ascii="Abadi" w:hAnsi="Abadi" w:cs="Tahoma"/>
          <w:spacing w:val="-2"/>
          <w:sz w:val="21"/>
          <w:szCs w:val="21"/>
          <w:lang w:val="es-MX" w:eastAsia="es-MX"/>
        </w:rPr>
        <w:t>XIX</w:t>
      </w:r>
      <w:r w:rsidRPr="00601710">
        <w:rPr>
          <w:rFonts w:ascii="Abadi" w:hAnsi="Abadi" w:cs="Tahoma"/>
          <w:spacing w:val="-14"/>
          <w:sz w:val="21"/>
          <w:szCs w:val="21"/>
          <w:lang w:val="es-MX" w:eastAsia="es-MX"/>
        </w:rPr>
        <w:t xml:space="preserve"> </w:t>
      </w:r>
      <w:r w:rsidRPr="00601710">
        <w:rPr>
          <w:rFonts w:ascii="Abadi" w:hAnsi="Abadi" w:cs="Tahoma"/>
          <w:spacing w:val="-2"/>
          <w:sz w:val="21"/>
          <w:szCs w:val="21"/>
          <w:lang w:val="es-MX" w:eastAsia="es-MX"/>
        </w:rPr>
        <w:t>del</w:t>
      </w:r>
      <w:r w:rsidRPr="00601710">
        <w:rPr>
          <w:rFonts w:ascii="Abadi" w:hAnsi="Abadi" w:cs="Tahoma"/>
          <w:spacing w:val="-15"/>
          <w:sz w:val="21"/>
          <w:szCs w:val="21"/>
          <w:lang w:val="es-MX" w:eastAsia="es-MX"/>
        </w:rPr>
        <w:t xml:space="preserve"> </w:t>
      </w:r>
      <w:r w:rsidRPr="00601710">
        <w:rPr>
          <w:rFonts w:ascii="Abadi" w:hAnsi="Abadi" w:cs="Tahoma"/>
          <w:spacing w:val="-2"/>
          <w:sz w:val="21"/>
          <w:szCs w:val="21"/>
          <w:lang w:val="es-MX" w:eastAsia="es-MX"/>
        </w:rPr>
        <w:t>Reglamento</w:t>
      </w:r>
      <w:r w:rsidRPr="00601710">
        <w:rPr>
          <w:rFonts w:ascii="Abadi" w:hAnsi="Abadi" w:cs="Tahoma"/>
          <w:spacing w:val="-15"/>
          <w:sz w:val="21"/>
          <w:szCs w:val="21"/>
          <w:lang w:val="es-MX" w:eastAsia="es-MX"/>
        </w:rPr>
        <w:t xml:space="preserve"> </w:t>
      </w:r>
      <w:r w:rsidRPr="00601710">
        <w:rPr>
          <w:rFonts w:ascii="Abadi" w:hAnsi="Abadi" w:cs="Tahoma"/>
          <w:spacing w:val="-2"/>
          <w:sz w:val="21"/>
          <w:szCs w:val="21"/>
          <w:lang w:val="es-MX" w:eastAsia="es-MX"/>
        </w:rPr>
        <w:t>Interior</w:t>
      </w:r>
      <w:r w:rsidRPr="00601710">
        <w:rPr>
          <w:rFonts w:ascii="Abadi" w:hAnsi="Abadi" w:cs="Tahoma"/>
          <w:spacing w:val="-13"/>
          <w:sz w:val="21"/>
          <w:szCs w:val="21"/>
          <w:lang w:val="es-MX" w:eastAsia="es-MX"/>
        </w:rPr>
        <w:t xml:space="preserve"> </w:t>
      </w:r>
      <w:r w:rsidRPr="00601710">
        <w:rPr>
          <w:rFonts w:ascii="Abadi" w:hAnsi="Abadi" w:cs="Tahoma"/>
          <w:spacing w:val="-2"/>
          <w:sz w:val="21"/>
          <w:szCs w:val="21"/>
          <w:lang w:val="es-MX" w:eastAsia="es-MX"/>
        </w:rPr>
        <w:t>de</w:t>
      </w:r>
      <w:r w:rsidRPr="00601710">
        <w:rPr>
          <w:rFonts w:ascii="Abadi" w:hAnsi="Abadi" w:cs="Tahoma"/>
          <w:spacing w:val="-15"/>
          <w:sz w:val="21"/>
          <w:szCs w:val="21"/>
          <w:lang w:val="es-MX" w:eastAsia="es-MX"/>
        </w:rPr>
        <w:t xml:space="preserve"> </w:t>
      </w:r>
      <w:r w:rsidRPr="00601710">
        <w:rPr>
          <w:rFonts w:ascii="Abadi" w:hAnsi="Abadi" w:cs="Tahoma"/>
          <w:spacing w:val="-2"/>
          <w:sz w:val="21"/>
          <w:szCs w:val="21"/>
          <w:lang w:val="es-MX" w:eastAsia="es-MX"/>
        </w:rPr>
        <w:t>la</w:t>
      </w:r>
      <w:r w:rsidRPr="00601710">
        <w:rPr>
          <w:rFonts w:ascii="Abadi" w:hAnsi="Abadi" w:cs="Tahoma"/>
          <w:spacing w:val="-15"/>
          <w:sz w:val="21"/>
          <w:szCs w:val="21"/>
          <w:lang w:val="es-MX" w:eastAsia="es-MX"/>
        </w:rPr>
        <w:t xml:space="preserve"> </w:t>
      </w:r>
      <w:r w:rsidRPr="00601710">
        <w:rPr>
          <w:rFonts w:ascii="Abadi" w:hAnsi="Abadi" w:cs="Tahoma"/>
          <w:spacing w:val="-2"/>
          <w:sz w:val="21"/>
          <w:szCs w:val="21"/>
          <w:lang w:val="es-MX" w:eastAsia="es-MX"/>
        </w:rPr>
        <w:t>Auditoría</w:t>
      </w:r>
      <w:r w:rsidRPr="00601710">
        <w:rPr>
          <w:rFonts w:ascii="Abadi" w:hAnsi="Abadi" w:cs="Tahoma"/>
          <w:spacing w:val="-14"/>
          <w:sz w:val="21"/>
          <w:szCs w:val="21"/>
          <w:lang w:val="es-MX" w:eastAsia="es-MX"/>
        </w:rPr>
        <w:t xml:space="preserve"> </w:t>
      </w:r>
      <w:r w:rsidRPr="00601710">
        <w:rPr>
          <w:rFonts w:ascii="Abadi" w:hAnsi="Abadi" w:cs="Tahoma"/>
          <w:spacing w:val="-2"/>
          <w:sz w:val="21"/>
          <w:szCs w:val="21"/>
          <w:lang w:val="es-MX" w:eastAsia="es-MX"/>
        </w:rPr>
        <w:t>Superior</w:t>
      </w:r>
      <w:r w:rsidRPr="00601710">
        <w:rPr>
          <w:rFonts w:ascii="Abadi" w:hAnsi="Abadi" w:cs="Tahoma"/>
          <w:spacing w:val="-14"/>
          <w:sz w:val="21"/>
          <w:szCs w:val="21"/>
          <w:lang w:val="es-MX" w:eastAsia="es-MX"/>
        </w:rPr>
        <w:t xml:space="preserve"> </w:t>
      </w:r>
      <w:r w:rsidRPr="00601710">
        <w:rPr>
          <w:rFonts w:ascii="Abadi" w:hAnsi="Abadi" w:cs="Tahoma"/>
          <w:spacing w:val="-2"/>
          <w:sz w:val="21"/>
          <w:szCs w:val="21"/>
          <w:lang w:val="es-MX" w:eastAsia="es-MX"/>
        </w:rPr>
        <w:t>del</w:t>
      </w:r>
      <w:r w:rsidRPr="00601710">
        <w:rPr>
          <w:rFonts w:ascii="Abadi" w:hAnsi="Abadi" w:cs="Tahoma"/>
          <w:spacing w:val="-15"/>
          <w:sz w:val="21"/>
          <w:szCs w:val="21"/>
          <w:lang w:val="es-MX" w:eastAsia="es-MX"/>
        </w:rPr>
        <w:t xml:space="preserve"> </w:t>
      </w:r>
      <w:r w:rsidRPr="00601710">
        <w:rPr>
          <w:rFonts w:ascii="Abadi" w:hAnsi="Abadi" w:cs="Tahoma"/>
          <w:spacing w:val="-2"/>
          <w:sz w:val="21"/>
          <w:szCs w:val="21"/>
          <w:lang w:val="es-MX" w:eastAsia="es-MX"/>
        </w:rPr>
        <w:t>Estado</w:t>
      </w:r>
      <w:r w:rsidRPr="00601710">
        <w:rPr>
          <w:rFonts w:ascii="Abadi" w:hAnsi="Abadi" w:cs="Tahoma"/>
          <w:spacing w:val="-15"/>
          <w:sz w:val="21"/>
          <w:szCs w:val="21"/>
          <w:lang w:val="es-MX" w:eastAsia="es-MX"/>
        </w:rPr>
        <w:t xml:space="preserve"> </w:t>
      </w:r>
      <w:r w:rsidRPr="00601710">
        <w:rPr>
          <w:rFonts w:ascii="Abadi" w:hAnsi="Abadi" w:cs="Tahoma"/>
          <w:spacing w:val="-2"/>
          <w:sz w:val="21"/>
          <w:szCs w:val="21"/>
          <w:lang w:val="es-MX" w:eastAsia="es-MX"/>
        </w:rPr>
        <w:t>de</w:t>
      </w:r>
      <w:r w:rsidRPr="00601710">
        <w:rPr>
          <w:rFonts w:ascii="Abadi" w:hAnsi="Abadi" w:cs="Tahoma"/>
          <w:spacing w:val="-16"/>
          <w:sz w:val="21"/>
          <w:szCs w:val="21"/>
          <w:lang w:val="es-MX" w:eastAsia="es-MX"/>
        </w:rPr>
        <w:t xml:space="preserve"> </w:t>
      </w:r>
      <w:r w:rsidRPr="00601710">
        <w:rPr>
          <w:rFonts w:ascii="Abadi" w:hAnsi="Abadi" w:cs="Tahoma"/>
          <w:spacing w:val="-2"/>
          <w:sz w:val="21"/>
          <w:szCs w:val="21"/>
          <w:lang w:val="es-MX" w:eastAsia="es-MX"/>
        </w:rPr>
        <w:t>Guanajuato;</w:t>
      </w:r>
      <w:r w:rsidRPr="00601710">
        <w:rPr>
          <w:rFonts w:ascii="Abadi" w:hAnsi="Abadi" w:cs="Tahoma"/>
          <w:spacing w:val="-15"/>
          <w:sz w:val="21"/>
          <w:szCs w:val="21"/>
          <w:lang w:val="es-MX" w:eastAsia="es-MX"/>
        </w:rPr>
        <w:t xml:space="preserve"> </w:t>
      </w:r>
      <w:r w:rsidRPr="00601710">
        <w:rPr>
          <w:rFonts w:ascii="Abadi" w:hAnsi="Abadi" w:cs="Tahoma"/>
          <w:spacing w:val="-2"/>
          <w:sz w:val="21"/>
          <w:szCs w:val="21"/>
          <w:lang w:val="es-MX" w:eastAsia="es-MX"/>
        </w:rPr>
        <w:t>remito</w:t>
      </w:r>
      <w:r w:rsidRPr="00601710">
        <w:rPr>
          <w:rFonts w:ascii="Abadi" w:hAnsi="Abadi" w:cs="Tahoma"/>
          <w:spacing w:val="-8"/>
          <w:sz w:val="21"/>
          <w:szCs w:val="21"/>
          <w:lang w:val="es-MX" w:eastAsia="es-MX"/>
        </w:rPr>
        <w:t xml:space="preserve"> </w:t>
      </w:r>
      <w:r w:rsidRPr="00601710">
        <w:rPr>
          <w:rFonts w:ascii="Abadi" w:hAnsi="Abadi" w:cs="Tahoma"/>
          <w:spacing w:val="-2"/>
          <w:sz w:val="21"/>
          <w:szCs w:val="21"/>
          <w:lang w:val="es-MX" w:eastAsia="es-MX"/>
        </w:rPr>
        <w:t>en</w:t>
      </w:r>
      <w:r w:rsidRPr="00601710">
        <w:rPr>
          <w:rFonts w:ascii="Abadi" w:hAnsi="Abadi" w:cs="Tahoma"/>
          <w:spacing w:val="-7"/>
          <w:sz w:val="21"/>
          <w:szCs w:val="21"/>
          <w:lang w:val="es-MX" w:eastAsia="es-MX"/>
        </w:rPr>
        <w:t xml:space="preserve"> </w:t>
      </w:r>
      <w:r w:rsidRPr="00601710">
        <w:rPr>
          <w:rFonts w:ascii="Abadi" w:hAnsi="Abadi" w:cs="Tahoma"/>
          <w:spacing w:val="-2"/>
          <w:sz w:val="21"/>
          <w:szCs w:val="21"/>
          <w:lang w:val="es-MX" w:eastAsia="es-MX"/>
        </w:rPr>
        <w:t>archivo</w:t>
      </w:r>
      <w:r w:rsidRPr="00601710">
        <w:rPr>
          <w:rFonts w:ascii="Abadi" w:hAnsi="Abadi" w:cs="Tahoma"/>
          <w:spacing w:val="45"/>
          <w:sz w:val="21"/>
          <w:szCs w:val="21"/>
          <w:lang w:val="es-MX" w:eastAsia="es-MX"/>
        </w:rPr>
        <w:t xml:space="preserve"> </w:t>
      </w:r>
      <w:r w:rsidRPr="00601710">
        <w:rPr>
          <w:rFonts w:ascii="Abadi" w:hAnsi="Abadi" w:cs="Tahoma"/>
          <w:spacing w:val="-2"/>
          <w:sz w:val="21"/>
          <w:szCs w:val="21"/>
          <w:lang w:val="es-MX" w:eastAsia="es-MX"/>
        </w:rPr>
        <w:t>electrónico,</w:t>
      </w:r>
      <w:r w:rsidRPr="00601710">
        <w:rPr>
          <w:rFonts w:ascii="Abadi" w:hAnsi="Abadi" w:cs="Tahoma"/>
          <w:spacing w:val="47"/>
          <w:sz w:val="21"/>
          <w:szCs w:val="21"/>
          <w:lang w:val="es-MX" w:eastAsia="es-MX"/>
        </w:rPr>
        <w:t xml:space="preserve"> </w:t>
      </w:r>
      <w:r w:rsidRPr="00601710">
        <w:rPr>
          <w:rFonts w:ascii="Abadi" w:hAnsi="Abadi" w:cs="Tahoma"/>
          <w:b/>
          <w:spacing w:val="-2"/>
          <w:sz w:val="21"/>
          <w:szCs w:val="21"/>
          <w:lang w:val="es-MX" w:eastAsia="es-MX"/>
        </w:rPr>
        <w:t>el</w:t>
      </w:r>
      <w:r w:rsidRPr="00601710">
        <w:rPr>
          <w:rFonts w:ascii="Abadi" w:hAnsi="Abadi" w:cs="Tahoma"/>
          <w:b/>
          <w:spacing w:val="49"/>
          <w:sz w:val="21"/>
          <w:szCs w:val="21"/>
          <w:lang w:val="es-MX" w:eastAsia="es-MX"/>
        </w:rPr>
        <w:t xml:space="preserve"> </w:t>
      </w:r>
      <w:r w:rsidRPr="00601710">
        <w:rPr>
          <w:rFonts w:ascii="Abadi" w:hAnsi="Abadi" w:cs="Tahoma"/>
          <w:b/>
          <w:spacing w:val="-2"/>
          <w:sz w:val="21"/>
          <w:szCs w:val="21"/>
          <w:lang w:val="es-MX" w:eastAsia="es-MX"/>
        </w:rPr>
        <w:t>Informe</w:t>
      </w:r>
      <w:r w:rsidRPr="00601710">
        <w:rPr>
          <w:rFonts w:ascii="Abadi" w:hAnsi="Abadi" w:cs="Tahoma"/>
          <w:b/>
          <w:spacing w:val="50"/>
          <w:sz w:val="21"/>
          <w:szCs w:val="21"/>
          <w:lang w:val="es-MX" w:eastAsia="es-MX"/>
        </w:rPr>
        <w:t xml:space="preserve"> </w:t>
      </w:r>
      <w:r w:rsidRPr="00601710">
        <w:rPr>
          <w:rFonts w:ascii="Abadi" w:hAnsi="Abadi" w:cs="Tahoma"/>
          <w:b/>
          <w:spacing w:val="-2"/>
          <w:sz w:val="21"/>
          <w:szCs w:val="21"/>
          <w:lang w:val="es-MX" w:eastAsia="es-MX"/>
        </w:rPr>
        <w:t>de</w:t>
      </w:r>
      <w:r w:rsidRPr="00601710">
        <w:rPr>
          <w:rFonts w:ascii="Abadi" w:hAnsi="Abadi" w:cs="Tahoma"/>
          <w:b/>
          <w:spacing w:val="47"/>
          <w:sz w:val="21"/>
          <w:szCs w:val="21"/>
          <w:lang w:val="es-MX" w:eastAsia="es-MX"/>
        </w:rPr>
        <w:t xml:space="preserve"> </w:t>
      </w:r>
      <w:r w:rsidRPr="00601710">
        <w:rPr>
          <w:rFonts w:ascii="Abadi" w:hAnsi="Abadi" w:cs="Tahoma"/>
          <w:b/>
          <w:spacing w:val="-2"/>
          <w:sz w:val="21"/>
          <w:szCs w:val="21"/>
          <w:lang w:val="es-MX" w:eastAsia="es-MX"/>
        </w:rPr>
        <w:t>Resultados</w:t>
      </w:r>
      <w:r w:rsidRPr="00601710">
        <w:rPr>
          <w:rFonts w:ascii="Abadi" w:hAnsi="Abadi" w:cs="Tahoma"/>
          <w:b/>
          <w:spacing w:val="47"/>
          <w:sz w:val="21"/>
          <w:szCs w:val="21"/>
          <w:lang w:val="es-MX" w:eastAsia="es-MX"/>
        </w:rPr>
        <w:t xml:space="preserve"> </w:t>
      </w:r>
      <w:r w:rsidRPr="00601710">
        <w:rPr>
          <w:rFonts w:ascii="Abadi" w:hAnsi="Abadi" w:cs="Tahoma"/>
          <w:b/>
          <w:spacing w:val="-2"/>
          <w:sz w:val="21"/>
          <w:szCs w:val="21"/>
          <w:lang w:val="es-MX" w:eastAsia="es-MX"/>
        </w:rPr>
        <w:t>derivado</w:t>
      </w:r>
      <w:r w:rsidRPr="00601710">
        <w:rPr>
          <w:rFonts w:ascii="Abadi" w:hAnsi="Abadi" w:cs="Tahoma"/>
          <w:b/>
          <w:spacing w:val="49"/>
          <w:sz w:val="21"/>
          <w:szCs w:val="21"/>
          <w:lang w:val="es-MX" w:eastAsia="es-MX"/>
        </w:rPr>
        <w:t xml:space="preserve"> </w:t>
      </w:r>
      <w:r w:rsidRPr="00601710">
        <w:rPr>
          <w:rFonts w:ascii="Abadi" w:hAnsi="Abadi" w:cs="Tahoma"/>
          <w:b/>
          <w:spacing w:val="-2"/>
          <w:sz w:val="21"/>
          <w:szCs w:val="21"/>
          <w:lang w:val="es-MX" w:eastAsia="es-MX"/>
        </w:rPr>
        <w:t>de</w:t>
      </w:r>
      <w:r w:rsidRPr="00601710">
        <w:rPr>
          <w:rFonts w:ascii="Abadi" w:hAnsi="Abadi" w:cs="Tahoma"/>
          <w:b/>
          <w:spacing w:val="49"/>
          <w:sz w:val="21"/>
          <w:szCs w:val="21"/>
          <w:lang w:val="es-MX" w:eastAsia="es-MX"/>
        </w:rPr>
        <w:t xml:space="preserve"> </w:t>
      </w:r>
      <w:r w:rsidRPr="00601710">
        <w:rPr>
          <w:rFonts w:ascii="Abadi" w:hAnsi="Abadi" w:cs="Tahoma"/>
          <w:b/>
          <w:spacing w:val="-2"/>
          <w:sz w:val="21"/>
          <w:szCs w:val="21"/>
          <w:lang w:val="es-MX" w:eastAsia="es-MX"/>
        </w:rPr>
        <w:t>la</w:t>
      </w:r>
      <w:r w:rsidRPr="00601710">
        <w:rPr>
          <w:rFonts w:ascii="Abadi" w:hAnsi="Abadi" w:cs="Tahoma"/>
          <w:b/>
          <w:spacing w:val="49"/>
          <w:sz w:val="21"/>
          <w:szCs w:val="21"/>
          <w:lang w:val="es-MX" w:eastAsia="es-MX"/>
        </w:rPr>
        <w:t xml:space="preserve"> </w:t>
      </w:r>
      <w:r w:rsidRPr="00601710">
        <w:rPr>
          <w:rFonts w:ascii="Abadi" w:hAnsi="Abadi" w:cs="Tahoma"/>
          <w:b/>
          <w:spacing w:val="-2"/>
          <w:sz w:val="21"/>
          <w:szCs w:val="21"/>
          <w:lang w:val="es-MX" w:eastAsia="es-MX"/>
        </w:rPr>
        <w:t>Revisión</w:t>
      </w:r>
      <w:r w:rsidRPr="00601710">
        <w:rPr>
          <w:rFonts w:ascii="Abadi" w:hAnsi="Abadi" w:cs="Tahoma"/>
          <w:b/>
          <w:spacing w:val="49"/>
          <w:sz w:val="21"/>
          <w:szCs w:val="21"/>
          <w:lang w:val="es-MX" w:eastAsia="es-MX"/>
        </w:rPr>
        <w:t xml:space="preserve"> </w:t>
      </w:r>
      <w:r w:rsidRPr="00601710">
        <w:rPr>
          <w:rFonts w:ascii="Abadi" w:hAnsi="Abadi" w:cs="Tahoma"/>
          <w:b/>
          <w:spacing w:val="-2"/>
          <w:sz w:val="21"/>
          <w:szCs w:val="21"/>
          <w:lang w:val="es-MX" w:eastAsia="es-MX"/>
        </w:rPr>
        <w:t>de</w:t>
      </w:r>
      <w:r w:rsidRPr="00601710">
        <w:rPr>
          <w:rFonts w:ascii="Abadi" w:hAnsi="Abadi" w:cs="Tahoma"/>
          <w:b/>
          <w:spacing w:val="49"/>
          <w:sz w:val="21"/>
          <w:szCs w:val="21"/>
          <w:lang w:val="es-MX" w:eastAsia="es-MX"/>
        </w:rPr>
        <w:t xml:space="preserve"> </w:t>
      </w:r>
      <w:r w:rsidRPr="00601710">
        <w:rPr>
          <w:rFonts w:ascii="Abadi" w:hAnsi="Abadi" w:cs="Tahoma"/>
          <w:b/>
          <w:spacing w:val="-2"/>
          <w:sz w:val="21"/>
          <w:szCs w:val="21"/>
          <w:lang w:val="es-MX" w:eastAsia="es-MX"/>
        </w:rPr>
        <w:t>Cuenta</w:t>
      </w:r>
      <w:r w:rsidRPr="00601710">
        <w:rPr>
          <w:rFonts w:ascii="Abadi" w:hAnsi="Abadi" w:cs="Tahoma"/>
          <w:b/>
          <w:spacing w:val="51"/>
          <w:sz w:val="21"/>
          <w:szCs w:val="21"/>
          <w:lang w:val="es-MX" w:eastAsia="es-MX"/>
        </w:rPr>
        <w:t xml:space="preserve"> </w:t>
      </w:r>
      <w:r w:rsidRPr="00601710">
        <w:rPr>
          <w:rFonts w:ascii="Abadi" w:hAnsi="Abadi" w:cs="Tahoma"/>
          <w:b/>
          <w:spacing w:val="-2"/>
          <w:sz w:val="21"/>
          <w:szCs w:val="21"/>
          <w:lang w:val="es-MX" w:eastAsia="es-MX"/>
        </w:rPr>
        <w:t>Pública</w:t>
      </w:r>
      <w:r w:rsidRPr="00601710">
        <w:rPr>
          <w:rFonts w:ascii="Abadi" w:hAnsi="Abadi" w:cs="Tahoma"/>
          <w:b/>
          <w:spacing w:val="-12"/>
          <w:sz w:val="21"/>
          <w:szCs w:val="21"/>
          <w:lang w:val="es-MX" w:eastAsia="es-MX"/>
        </w:rPr>
        <w:t xml:space="preserve"> </w:t>
      </w:r>
      <w:r w:rsidRPr="00601710">
        <w:rPr>
          <w:rFonts w:ascii="Abadi" w:hAnsi="Abadi" w:cs="Tahoma"/>
          <w:b/>
          <w:spacing w:val="-2"/>
          <w:sz w:val="21"/>
          <w:szCs w:val="21"/>
          <w:lang w:val="es-MX" w:eastAsia="es-MX"/>
        </w:rPr>
        <w:t>correspondiente</w:t>
      </w:r>
      <w:r w:rsidRPr="00601710">
        <w:rPr>
          <w:rFonts w:ascii="Abadi" w:hAnsi="Abadi" w:cs="Tahoma"/>
          <w:b/>
          <w:spacing w:val="-6"/>
          <w:sz w:val="21"/>
          <w:szCs w:val="21"/>
          <w:lang w:val="es-MX" w:eastAsia="es-MX"/>
        </w:rPr>
        <w:t xml:space="preserve"> </w:t>
      </w:r>
      <w:r w:rsidRPr="00601710">
        <w:rPr>
          <w:rFonts w:ascii="Abadi" w:hAnsi="Abadi" w:cs="Tahoma"/>
          <w:b/>
          <w:spacing w:val="-2"/>
          <w:sz w:val="21"/>
          <w:szCs w:val="21"/>
          <w:lang w:val="es-MX" w:eastAsia="es-MX"/>
        </w:rPr>
        <w:t>al</w:t>
      </w:r>
      <w:r w:rsidRPr="00601710">
        <w:rPr>
          <w:rFonts w:ascii="Abadi" w:hAnsi="Abadi" w:cs="Tahoma"/>
          <w:b/>
          <w:spacing w:val="-7"/>
          <w:sz w:val="21"/>
          <w:szCs w:val="21"/>
          <w:lang w:val="es-MX" w:eastAsia="es-MX"/>
        </w:rPr>
        <w:t xml:space="preserve"> </w:t>
      </w:r>
      <w:r w:rsidRPr="00601710">
        <w:rPr>
          <w:rFonts w:ascii="Abadi" w:hAnsi="Abadi" w:cs="Tahoma"/>
          <w:b/>
          <w:spacing w:val="-2"/>
          <w:sz w:val="21"/>
          <w:szCs w:val="21"/>
          <w:lang w:val="es-MX" w:eastAsia="es-MX"/>
        </w:rPr>
        <w:t>periodo</w:t>
      </w:r>
      <w:r w:rsidRPr="00601710">
        <w:rPr>
          <w:rFonts w:ascii="Abadi" w:hAnsi="Abadi" w:cs="Tahoma"/>
          <w:b/>
          <w:spacing w:val="-6"/>
          <w:sz w:val="21"/>
          <w:szCs w:val="21"/>
          <w:lang w:val="es-MX" w:eastAsia="es-MX"/>
        </w:rPr>
        <w:t xml:space="preserve"> </w:t>
      </w:r>
      <w:r w:rsidRPr="00601710">
        <w:rPr>
          <w:rFonts w:ascii="Abadi" w:hAnsi="Abadi" w:cs="Tahoma"/>
          <w:b/>
          <w:spacing w:val="-2"/>
          <w:sz w:val="21"/>
          <w:szCs w:val="21"/>
          <w:lang w:val="es-MX" w:eastAsia="es-MX"/>
        </w:rPr>
        <w:t>enero</w:t>
      </w:r>
      <w:r w:rsidRPr="00601710">
        <w:rPr>
          <w:rFonts w:ascii="Abadi" w:hAnsi="Abadi" w:cs="Tahoma"/>
          <w:b/>
          <w:spacing w:val="-6"/>
          <w:sz w:val="21"/>
          <w:szCs w:val="21"/>
          <w:lang w:val="es-MX" w:eastAsia="es-MX"/>
        </w:rPr>
        <w:t xml:space="preserve"> </w:t>
      </w:r>
      <w:r w:rsidRPr="00601710">
        <w:rPr>
          <w:rFonts w:ascii="Abadi" w:hAnsi="Abadi" w:cs="Tahoma"/>
          <w:b/>
          <w:spacing w:val="-2"/>
          <w:sz w:val="21"/>
          <w:szCs w:val="21"/>
          <w:lang w:val="es-MX" w:eastAsia="es-MX"/>
        </w:rPr>
        <w:t>a</w:t>
      </w:r>
      <w:r w:rsidRPr="00601710">
        <w:rPr>
          <w:rFonts w:ascii="Abadi" w:hAnsi="Abadi" w:cs="Tahoma"/>
          <w:b/>
          <w:spacing w:val="-5"/>
          <w:sz w:val="21"/>
          <w:szCs w:val="21"/>
          <w:lang w:val="es-MX" w:eastAsia="es-MX"/>
        </w:rPr>
        <w:t xml:space="preserve"> </w:t>
      </w:r>
      <w:r w:rsidRPr="00601710">
        <w:rPr>
          <w:rFonts w:ascii="Abadi" w:hAnsi="Abadi" w:cs="Tahoma"/>
          <w:b/>
          <w:spacing w:val="-2"/>
          <w:sz w:val="21"/>
          <w:szCs w:val="21"/>
          <w:lang w:val="es-MX" w:eastAsia="es-MX"/>
        </w:rPr>
        <w:t>diciembre</w:t>
      </w:r>
      <w:r w:rsidRPr="00601710">
        <w:rPr>
          <w:rFonts w:ascii="Abadi" w:hAnsi="Abadi" w:cs="Tahoma"/>
          <w:b/>
          <w:spacing w:val="-6"/>
          <w:sz w:val="21"/>
          <w:szCs w:val="21"/>
          <w:lang w:val="es-MX" w:eastAsia="es-MX"/>
        </w:rPr>
        <w:t xml:space="preserve"> </w:t>
      </w:r>
      <w:r w:rsidRPr="00601710">
        <w:rPr>
          <w:rFonts w:ascii="Abadi" w:hAnsi="Abadi" w:cs="Tahoma"/>
          <w:b/>
          <w:spacing w:val="-2"/>
          <w:sz w:val="21"/>
          <w:szCs w:val="21"/>
          <w:lang w:val="es-MX" w:eastAsia="es-MX"/>
        </w:rPr>
        <w:t>del</w:t>
      </w:r>
      <w:r w:rsidRPr="00601710">
        <w:rPr>
          <w:rFonts w:ascii="Abadi" w:hAnsi="Abadi" w:cs="Tahoma"/>
          <w:b/>
          <w:spacing w:val="-7"/>
          <w:sz w:val="21"/>
          <w:szCs w:val="21"/>
          <w:lang w:val="es-MX" w:eastAsia="es-MX"/>
        </w:rPr>
        <w:t xml:space="preserve"> </w:t>
      </w:r>
      <w:r w:rsidRPr="00601710">
        <w:rPr>
          <w:rFonts w:ascii="Abadi" w:hAnsi="Abadi" w:cs="Tahoma"/>
          <w:b/>
          <w:spacing w:val="-2"/>
          <w:sz w:val="21"/>
          <w:szCs w:val="21"/>
          <w:lang w:val="es-MX" w:eastAsia="es-MX"/>
        </w:rPr>
        <w:t>ejercicio</w:t>
      </w:r>
      <w:r w:rsidRPr="00601710">
        <w:rPr>
          <w:rFonts w:ascii="Abadi" w:hAnsi="Abadi" w:cs="Tahoma"/>
          <w:b/>
          <w:spacing w:val="-6"/>
          <w:sz w:val="21"/>
          <w:szCs w:val="21"/>
          <w:lang w:val="es-MX" w:eastAsia="es-MX"/>
        </w:rPr>
        <w:t xml:space="preserve"> </w:t>
      </w:r>
      <w:r w:rsidRPr="00601710">
        <w:rPr>
          <w:rFonts w:ascii="Abadi" w:hAnsi="Abadi" w:cs="Tahoma"/>
          <w:b/>
          <w:spacing w:val="-2"/>
          <w:sz w:val="21"/>
          <w:szCs w:val="21"/>
          <w:lang w:val="es-MX" w:eastAsia="es-MX"/>
        </w:rPr>
        <w:t>fiscal</w:t>
      </w:r>
      <w:r w:rsidRPr="00601710">
        <w:rPr>
          <w:rFonts w:ascii="Abadi" w:hAnsi="Abadi" w:cs="Tahoma"/>
          <w:b/>
          <w:spacing w:val="-7"/>
          <w:sz w:val="21"/>
          <w:szCs w:val="21"/>
          <w:lang w:val="es-MX" w:eastAsia="es-MX"/>
        </w:rPr>
        <w:t xml:space="preserve"> </w:t>
      </w:r>
      <w:r w:rsidRPr="00601710">
        <w:rPr>
          <w:rFonts w:ascii="Abadi" w:hAnsi="Abadi" w:cs="Tahoma"/>
          <w:b/>
          <w:spacing w:val="-2"/>
          <w:sz w:val="21"/>
          <w:szCs w:val="21"/>
          <w:lang w:val="es-MX" w:eastAsia="es-MX"/>
        </w:rPr>
        <w:t>2023,</w:t>
      </w:r>
      <w:r w:rsidRPr="00601710">
        <w:rPr>
          <w:rFonts w:ascii="Abadi" w:hAnsi="Abadi" w:cs="Tahoma"/>
          <w:b/>
          <w:spacing w:val="-6"/>
          <w:sz w:val="21"/>
          <w:szCs w:val="21"/>
          <w:lang w:val="es-MX" w:eastAsia="es-MX"/>
        </w:rPr>
        <w:t xml:space="preserve"> </w:t>
      </w:r>
      <w:r w:rsidRPr="00601710">
        <w:rPr>
          <w:rFonts w:ascii="Abadi" w:hAnsi="Abadi" w:cs="Tahoma"/>
          <w:b/>
          <w:spacing w:val="-2"/>
          <w:sz w:val="21"/>
          <w:szCs w:val="21"/>
          <w:lang w:val="es-MX" w:eastAsia="es-MX"/>
        </w:rPr>
        <w:t>practicada a</w:t>
      </w:r>
      <w:r w:rsidRPr="00601710">
        <w:rPr>
          <w:rFonts w:ascii="Abadi" w:hAnsi="Abadi" w:cs="Tahoma"/>
          <w:b/>
          <w:spacing w:val="-4"/>
          <w:sz w:val="21"/>
          <w:szCs w:val="21"/>
          <w:lang w:val="es-MX" w:eastAsia="es-MX"/>
        </w:rPr>
        <w:t xml:space="preserve"> </w:t>
      </w:r>
      <w:r w:rsidRPr="00601710">
        <w:rPr>
          <w:rFonts w:ascii="Abadi" w:hAnsi="Abadi" w:cs="Tahoma"/>
          <w:b/>
          <w:spacing w:val="-2"/>
          <w:sz w:val="21"/>
          <w:szCs w:val="21"/>
          <w:lang w:val="es-MX" w:eastAsia="es-MX"/>
        </w:rPr>
        <w:t>la</w:t>
      </w:r>
      <w:r w:rsidRPr="00601710">
        <w:rPr>
          <w:rFonts w:ascii="Abadi" w:hAnsi="Abadi" w:cs="Tahoma"/>
          <w:b/>
          <w:spacing w:val="-5"/>
          <w:sz w:val="21"/>
          <w:szCs w:val="21"/>
          <w:lang w:val="es-MX" w:eastAsia="es-MX"/>
        </w:rPr>
        <w:t xml:space="preserve"> </w:t>
      </w:r>
      <w:r w:rsidRPr="00601710">
        <w:rPr>
          <w:rFonts w:ascii="Abadi" w:hAnsi="Abadi" w:cs="Tahoma"/>
          <w:b/>
          <w:spacing w:val="-2"/>
          <w:sz w:val="21"/>
          <w:szCs w:val="21"/>
          <w:lang w:val="es-MX" w:eastAsia="es-MX"/>
        </w:rPr>
        <w:t>Fiscalía</w:t>
      </w:r>
      <w:r w:rsidRPr="00601710">
        <w:rPr>
          <w:rFonts w:ascii="Abadi" w:hAnsi="Abadi" w:cs="Tahoma"/>
          <w:b/>
          <w:spacing w:val="-12"/>
          <w:sz w:val="21"/>
          <w:szCs w:val="21"/>
          <w:lang w:val="es-MX" w:eastAsia="es-MX"/>
        </w:rPr>
        <w:t xml:space="preserve"> </w:t>
      </w:r>
      <w:r w:rsidRPr="00601710">
        <w:rPr>
          <w:rFonts w:ascii="Abadi" w:hAnsi="Abadi" w:cs="Tahoma"/>
          <w:b/>
          <w:spacing w:val="-2"/>
          <w:sz w:val="21"/>
          <w:szCs w:val="21"/>
          <w:lang w:val="es-MX" w:eastAsia="es-MX"/>
        </w:rPr>
        <w:t>General</w:t>
      </w:r>
      <w:r w:rsidRPr="00601710">
        <w:rPr>
          <w:rFonts w:ascii="Abadi" w:hAnsi="Abadi" w:cs="Tahoma"/>
          <w:b/>
          <w:spacing w:val="-23"/>
          <w:sz w:val="21"/>
          <w:szCs w:val="21"/>
          <w:lang w:val="es-MX" w:eastAsia="es-MX"/>
        </w:rPr>
        <w:t xml:space="preserve"> </w:t>
      </w:r>
      <w:r w:rsidRPr="00601710">
        <w:rPr>
          <w:rFonts w:ascii="Abadi" w:hAnsi="Abadi" w:cs="Tahoma"/>
          <w:b/>
          <w:spacing w:val="-2"/>
          <w:sz w:val="21"/>
          <w:szCs w:val="21"/>
          <w:lang w:val="es-MX" w:eastAsia="es-MX"/>
        </w:rPr>
        <w:t>del</w:t>
      </w:r>
      <w:r w:rsidRPr="00601710">
        <w:rPr>
          <w:rFonts w:ascii="Abadi" w:hAnsi="Abadi" w:cs="Tahoma"/>
          <w:b/>
          <w:spacing w:val="-23"/>
          <w:sz w:val="21"/>
          <w:szCs w:val="21"/>
          <w:lang w:val="es-MX" w:eastAsia="es-MX"/>
        </w:rPr>
        <w:t xml:space="preserve"> </w:t>
      </w:r>
      <w:r w:rsidRPr="00601710">
        <w:rPr>
          <w:rFonts w:ascii="Abadi" w:hAnsi="Abadi" w:cs="Tahoma"/>
          <w:b/>
          <w:spacing w:val="-2"/>
          <w:sz w:val="21"/>
          <w:szCs w:val="21"/>
          <w:lang w:val="es-MX" w:eastAsia="es-MX"/>
        </w:rPr>
        <w:t>Estado</w:t>
      </w:r>
      <w:r w:rsidRPr="00601710">
        <w:rPr>
          <w:rFonts w:ascii="Abadi" w:hAnsi="Abadi" w:cs="Tahoma"/>
          <w:b/>
          <w:spacing w:val="-22"/>
          <w:sz w:val="21"/>
          <w:szCs w:val="21"/>
          <w:lang w:val="es-MX" w:eastAsia="es-MX"/>
        </w:rPr>
        <w:t xml:space="preserve"> </w:t>
      </w:r>
      <w:r w:rsidRPr="00601710">
        <w:rPr>
          <w:rFonts w:ascii="Abadi" w:hAnsi="Abadi" w:cs="Tahoma"/>
          <w:b/>
          <w:spacing w:val="-2"/>
          <w:sz w:val="21"/>
          <w:szCs w:val="21"/>
          <w:lang w:val="es-MX" w:eastAsia="es-MX"/>
        </w:rPr>
        <w:t>de</w:t>
      </w:r>
      <w:r w:rsidRPr="00601710">
        <w:rPr>
          <w:rFonts w:ascii="Abadi" w:hAnsi="Abadi" w:cs="Tahoma"/>
          <w:b/>
          <w:spacing w:val="-22"/>
          <w:sz w:val="21"/>
          <w:szCs w:val="21"/>
          <w:lang w:val="es-MX" w:eastAsia="es-MX"/>
        </w:rPr>
        <w:t xml:space="preserve"> </w:t>
      </w:r>
      <w:r w:rsidRPr="00601710">
        <w:rPr>
          <w:rFonts w:ascii="Abadi" w:hAnsi="Abadi" w:cs="Tahoma"/>
          <w:b/>
          <w:spacing w:val="-2"/>
          <w:sz w:val="21"/>
          <w:szCs w:val="21"/>
          <w:lang w:val="es-MX" w:eastAsia="es-MX"/>
        </w:rPr>
        <w:t>Guanajuato.</w:t>
      </w:r>
    </w:p>
    <w:p w14:paraId="19441B9E" w14:textId="77777777" w:rsidR="00601710" w:rsidRPr="00601710" w:rsidRDefault="00601710" w:rsidP="004D6F0A">
      <w:pPr>
        <w:kinsoku w:val="0"/>
        <w:overflowPunct w:val="0"/>
        <w:autoSpaceDE w:val="0"/>
        <w:autoSpaceDN w:val="0"/>
        <w:adjustRightInd w:val="0"/>
        <w:spacing w:before="251" w:line="276" w:lineRule="auto"/>
        <w:ind w:right="111"/>
        <w:jc w:val="both"/>
        <w:rPr>
          <w:rFonts w:ascii="Abadi" w:hAnsi="Abadi" w:cs="Tahoma"/>
          <w:sz w:val="21"/>
          <w:szCs w:val="21"/>
          <w:lang w:val="es-MX" w:eastAsia="es-MX"/>
        </w:rPr>
      </w:pPr>
      <w:r w:rsidRPr="00601710">
        <w:rPr>
          <w:rFonts w:ascii="Abadi" w:hAnsi="Abadi" w:cs="Tahoma"/>
          <w:sz w:val="21"/>
          <w:szCs w:val="21"/>
          <w:lang w:val="es-MX" w:eastAsia="es-MX"/>
        </w:rPr>
        <w:t>El</w:t>
      </w:r>
      <w:r w:rsidRPr="00601710">
        <w:rPr>
          <w:rFonts w:ascii="Abadi" w:hAnsi="Abadi" w:cs="Tahoma"/>
          <w:spacing w:val="-20"/>
          <w:sz w:val="21"/>
          <w:szCs w:val="21"/>
          <w:lang w:val="es-MX" w:eastAsia="es-MX"/>
        </w:rPr>
        <w:t xml:space="preserve"> </w:t>
      </w:r>
      <w:r w:rsidRPr="00601710">
        <w:rPr>
          <w:rFonts w:ascii="Abadi" w:hAnsi="Abadi" w:cs="Tahoma"/>
          <w:sz w:val="21"/>
          <w:szCs w:val="21"/>
          <w:lang w:val="es-MX" w:eastAsia="es-MX"/>
        </w:rPr>
        <w:t>informe</w:t>
      </w:r>
      <w:r w:rsidRPr="00601710">
        <w:rPr>
          <w:rFonts w:ascii="Abadi" w:hAnsi="Abadi" w:cs="Tahoma"/>
          <w:spacing w:val="-20"/>
          <w:sz w:val="21"/>
          <w:szCs w:val="21"/>
          <w:lang w:val="es-MX" w:eastAsia="es-MX"/>
        </w:rPr>
        <w:t xml:space="preserve"> </w:t>
      </w:r>
      <w:r w:rsidRPr="00601710">
        <w:rPr>
          <w:rFonts w:ascii="Abadi" w:hAnsi="Abadi" w:cs="Tahoma"/>
          <w:sz w:val="21"/>
          <w:szCs w:val="21"/>
          <w:lang w:val="es-MX" w:eastAsia="es-MX"/>
        </w:rPr>
        <w:t>de</w:t>
      </w:r>
      <w:r w:rsidRPr="00601710">
        <w:rPr>
          <w:rFonts w:ascii="Abadi" w:hAnsi="Abadi" w:cs="Tahoma"/>
          <w:spacing w:val="-22"/>
          <w:sz w:val="21"/>
          <w:szCs w:val="21"/>
          <w:lang w:val="es-MX" w:eastAsia="es-MX"/>
        </w:rPr>
        <w:t xml:space="preserve"> </w:t>
      </w:r>
      <w:r w:rsidRPr="00601710">
        <w:rPr>
          <w:rFonts w:ascii="Abadi" w:hAnsi="Abadi" w:cs="Tahoma"/>
          <w:sz w:val="21"/>
          <w:szCs w:val="21"/>
          <w:lang w:val="es-MX" w:eastAsia="es-MX"/>
        </w:rPr>
        <w:t>resultados</w:t>
      </w:r>
      <w:r w:rsidRPr="00601710">
        <w:rPr>
          <w:rFonts w:ascii="Abadi" w:hAnsi="Abadi" w:cs="Tahoma"/>
          <w:spacing w:val="-22"/>
          <w:sz w:val="21"/>
          <w:szCs w:val="21"/>
          <w:lang w:val="es-MX" w:eastAsia="es-MX"/>
        </w:rPr>
        <w:t xml:space="preserve"> </w:t>
      </w:r>
      <w:r w:rsidRPr="00601710">
        <w:rPr>
          <w:rFonts w:ascii="Abadi" w:hAnsi="Abadi" w:cs="Tahoma"/>
          <w:sz w:val="21"/>
          <w:szCs w:val="21"/>
          <w:lang w:val="es-MX" w:eastAsia="es-MX"/>
        </w:rPr>
        <w:t>de</w:t>
      </w:r>
      <w:r w:rsidRPr="00601710">
        <w:rPr>
          <w:rFonts w:ascii="Abadi" w:hAnsi="Abadi" w:cs="Tahoma"/>
          <w:spacing w:val="-22"/>
          <w:sz w:val="21"/>
          <w:szCs w:val="21"/>
          <w:lang w:val="es-MX" w:eastAsia="es-MX"/>
        </w:rPr>
        <w:t xml:space="preserve"> </w:t>
      </w:r>
      <w:r w:rsidRPr="00601710">
        <w:rPr>
          <w:rFonts w:ascii="Abadi" w:hAnsi="Abadi" w:cs="Tahoma"/>
          <w:sz w:val="21"/>
          <w:szCs w:val="21"/>
          <w:lang w:val="es-MX" w:eastAsia="es-MX"/>
        </w:rPr>
        <w:t>referencia</w:t>
      </w:r>
      <w:r w:rsidRPr="00601710">
        <w:rPr>
          <w:rFonts w:ascii="Abadi" w:hAnsi="Abadi" w:cs="Tahoma"/>
          <w:spacing w:val="-20"/>
          <w:sz w:val="21"/>
          <w:szCs w:val="21"/>
          <w:lang w:val="es-MX" w:eastAsia="es-MX"/>
        </w:rPr>
        <w:t xml:space="preserve"> </w:t>
      </w:r>
      <w:r w:rsidRPr="00601710">
        <w:rPr>
          <w:rFonts w:ascii="Abadi" w:hAnsi="Abadi" w:cs="Tahoma"/>
          <w:sz w:val="21"/>
          <w:szCs w:val="21"/>
          <w:lang w:val="es-MX" w:eastAsia="es-MX"/>
        </w:rPr>
        <w:t>fue</w:t>
      </w:r>
      <w:r w:rsidRPr="00601710">
        <w:rPr>
          <w:rFonts w:ascii="Abadi" w:hAnsi="Abadi" w:cs="Tahoma"/>
          <w:spacing w:val="-20"/>
          <w:sz w:val="21"/>
          <w:szCs w:val="21"/>
          <w:lang w:val="es-MX" w:eastAsia="es-MX"/>
        </w:rPr>
        <w:t xml:space="preserve"> </w:t>
      </w:r>
      <w:r w:rsidRPr="00601710">
        <w:rPr>
          <w:rFonts w:ascii="Abadi" w:hAnsi="Abadi" w:cs="Tahoma"/>
          <w:sz w:val="21"/>
          <w:szCs w:val="21"/>
          <w:lang w:val="es-MX" w:eastAsia="es-MX"/>
        </w:rPr>
        <w:t>notificado</w:t>
      </w:r>
      <w:r w:rsidRPr="00601710">
        <w:rPr>
          <w:rFonts w:ascii="Abadi" w:hAnsi="Abadi" w:cs="Tahoma"/>
          <w:spacing w:val="-22"/>
          <w:sz w:val="21"/>
          <w:szCs w:val="21"/>
          <w:lang w:val="es-MX" w:eastAsia="es-MX"/>
        </w:rPr>
        <w:t xml:space="preserve"> </w:t>
      </w:r>
      <w:r w:rsidRPr="00601710">
        <w:rPr>
          <w:rFonts w:ascii="Abadi" w:hAnsi="Abadi" w:cs="Tahoma"/>
          <w:sz w:val="21"/>
          <w:szCs w:val="21"/>
          <w:lang w:val="es-MX" w:eastAsia="es-MX"/>
        </w:rPr>
        <w:t>el</w:t>
      </w:r>
      <w:r w:rsidRPr="00601710">
        <w:rPr>
          <w:rFonts w:ascii="Abadi" w:hAnsi="Abadi" w:cs="Tahoma"/>
          <w:spacing w:val="-15"/>
          <w:sz w:val="21"/>
          <w:szCs w:val="21"/>
          <w:lang w:val="es-MX" w:eastAsia="es-MX"/>
        </w:rPr>
        <w:t xml:space="preserve"> </w:t>
      </w:r>
      <w:r w:rsidRPr="00601710">
        <w:rPr>
          <w:rFonts w:ascii="Abadi" w:hAnsi="Abadi" w:cs="Tahoma"/>
          <w:b/>
          <w:sz w:val="21"/>
          <w:szCs w:val="21"/>
          <w:lang w:val="es-MX" w:eastAsia="es-MX"/>
        </w:rPr>
        <w:t>23</w:t>
      </w:r>
      <w:r w:rsidRPr="00601710">
        <w:rPr>
          <w:rFonts w:ascii="Abadi" w:hAnsi="Abadi" w:cs="Tahoma"/>
          <w:b/>
          <w:spacing w:val="-15"/>
          <w:sz w:val="21"/>
          <w:szCs w:val="21"/>
          <w:lang w:val="es-MX" w:eastAsia="es-MX"/>
        </w:rPr>
        <w:t xml:space="preserve"> </w:t>
      </w:r>
      <w:r w:rsidRPr="00601710">
        <w:rPr>
          <w:rFonts w:ascii="Abadi" w:hAnsi="Abadi" w:cs="Tahoma"/>
          <w:b/>
          <w:sz w:val="21"/>
          <w:szCs w:val="21"/>
          <w:lang w:val="es-MX" w:eastAsia="es-MX"/>
        </w:rPr>
        <w:t>de</w:t>
      </w:r>
      <w:r w:rsidRPr="00601710">
        <w:rPr>
          <w:rFonts w:ascii="Abadi" w:hAnsi="Abadi" w:cs="Tahoma"/>
          <w:b/>
          <w:spacing w:val="-16"/>
          <w:sz w:val="21"/>
          <w:szCs w:val="21"/>
          <w:lang w:val="es-MX" w:eastAsia="es-MX"/>
        </w:rPr>
        <w:t xml:space="preserve"> </w:t>
      </w:r>
      <w:r w:rsidRPr="00601710">
        <w:rPr>
          <w:rFonts w:ascii="Abadi" w:hAnsi="Abadi" w:cs="Tahoma"/>
          <w:b/>
          <w:sz w:val="21"/>
          <w:szCs w:val="21"/>
          <w:lang w:val="es-MX" w:eastAsia="es-MX"/>
        </w:rPr>
        <w:t>agosto</w:t>
      </w:r>
      <w:r w:rsidRPr="00601710">
        <w:rPr>
          <w:rFonts w:ascii="Abadi" w:hAnsi="Abadi" w:cs="Tahoma"/>
          <w:b/>
          <w:spacing w:val="-18"/>
          <w:sz w:val="21"/>
          <w:szCs w:val="21"/>
          <w:lang w:val="es-MX" w:eastAsia="es-MX"/>
        </w:rPr>
        <w:t xml:space="preserve"> </w:t>
      </w:r>
      <w:r w:rsidRPr="00601710">
        <w:rPr>
          <w:rFonts w:ascii="Abadi" w:hAnsi="Abadi" w:cs="Tahoma"/>
          <w:b/>
          <w:sz w:val="21"/>
          <w:szCs w:val="21"/>
          <w:lang w:val="es-MX" w:eastAsia="es-MX"/>
        </w:rPr>
        <w:t>de</w:t>
      </w:r>
      <w:r w:rsidRPr="00601710">
        <w:rPr>
          <w:rFonts w:ascii="Abadi" w:hAnsi="Abadi" w:cs="Tahoma"/>
          <w:b/>
          <w:spacing w:val="-14"/>
          <w:sz w:val="21"/>
          <w:szCs w:val="21"/>
          <w:lang w:val="es-MX" w:eastAsia="es-MX"/>
        </w:rPr>
        <w:t xml:space="preserve"> </w:t>
      </w:r>
      <w:r w:rsidRPr="00601710">
        <w:rPr>
          <w:rFonts w:ascii="Abadi" w:hAnsi="Abadi" w:cs="Tahoma"/>
          <w:b/>
          <w:sz w:val="21"/>
          <w:szCs w:val="21"/>
          <w:lang w:val="es-MX" w:eastAsia="es-MX"/>
        </w:rPr>
        <w:t>2024</w:t>
      </w:r>
      <w:r w:rsidRPr="00601710">
        <w:rPr>
          <w:rFonts w:ascii="Abadi" w:hAnsi="Abadi" w:cs="Tahoma"/>
          <w:sz w:val="21"/>
          <w:szCs w:val="21"/>
          <w:lang w:val="es-MX" w:eastAsia="es-MX"/>
        </w:rPr>
        <w:t>,</w:t>
      </w:r>
      <w:r w:rsidRPr="00601710">
        <w:rPr>
          <w:rFonts w:ascii="Abadi" w:hAnsi="Abadi" w:cs="Tahoma"/>
          <w:spacing w:val="-22"/>
          <w:sz w:val="21"/>
          <w:szCs w:val="21"/>
          <w:lang w:val="es-MX" w:eastAsia="es-MX"/>
        </w:rPr>
        <w:t xml:space="preserve"> </w:t>
      </w:r>
      <w:r w:rsidRPr="00601710">
        <w:rPr>
          <w:rFonts w:ascii="Abadi" w:hAnsi="Abadi" w:cs="Tahoma"/>
          <w:sz w:val="21"/>
          <w:szCs w:val="21"/>
          <w:lang w:val="es-MX" w:eastAsia="es-MX"/>
        </w:rPr>
        <w:t>al</w:t>
      </w:r>
      <w:r w:rsidRPr="00601710">
        <w:rPr>
          <w:rFonts w:ascii="Abadi" w:hAnsi="Abadi" w:cs="Tahoma"/>
          <w:spacing w:val="-20"/>
          <w:sz w:val="21"/>
          <w:szCs w:val="21"/>
          <w:lang w:val="es-MX" w:eastAsia="es-MX"/>
        </w:rPr>
        <w:t xml:space="preserve"> </w:t>
      </w:r>
      <w:r w:rsidRPr="00601710">
        <w:rPr>
          <w:rFonts w:ascii="Abadi" w:hAnsi="Abadi" w:cs="Tahoma"/>
          <w:sz w:val="21"/>
          <w:szCs w:val="21"/>
          <w:lang w:val="es-MX" w:eastAsia="es-MX"/>
        </w:rPr>
        <w:t>sujeto</w:t>
      </w:r>
      <w:r w:rsidRPr="00601710">
        <w:rPr>
          <w:rFonts w:ascii="Abadi" w:hAnsi="Abadi" w:cs="Tahoma"/>
          <w:spacing w:val="-20"/>
          <w:sz w:val="21"/>
          <w:szCs w:val="21"/>
          <w:lang w:val="es-MX" w:eastAsia="es-MX"/>
        </w:rPr>
        <w:t xml:space="preserve"> </w:t>
      </w:r>
      <w:r w:rsidRPr="00601710">
        <w:rPr>
          <w:rFonts w:ascii="Abadi" w:hAnsi="Abadi" w:cs="Tahoma"/>
          <w:sz w:val="21"/>
          <w:szCs w:val="21"/>
          <w:lang w:val="es-MX" w:eastAsia="es-MX"/>
        </w:rPr>
        <w:t>fiscalizado,</w:t>
      </w:r>
      <w:r w:rsidRPr="00601710">
        <w:rPr>
          <w:rFonts w:ascii="Abadi" w:hAnsi="Abadi" w:cs="Tahoma"/>
          <w:spacing w:val="-1"/>
          <w:sz w:val="21"/>
          <w:szCs w:val="21"/>
          <w:lang w:val="es-MX" w:eastAsia="es-MX"/>
        </w:rPr>
        <w:t xml:space="preserve"> </w:t>
      </w:r>
      <w:r w:rsidRPr="00601710">
        <w:rPr>
          <w:rFonts w:ascii="Abadi" w:hAnsi="Abadi" w:cs="Tahoma"/>
          <w:sz w:val="21"/>
          <w:szCs w:val="21"/>
          <w:lang w:val="es-MX" w:eastAsia="es-MX"/>
        </w:rPr>
        <w:t>a</w:t>
      </w:r>
      <w:r w:rsidRPr="00601710">
        <w:rPr>
          <w:rFonts w:ascii="Abadi" w:hAnsi="Abadi" w:cs="Tahoma"/>
          <w:spacing w:val="-16"/>
          <w:sz w:val="21"/>
          <w:szCs w:val="21"/>
          <w:lang w:val="es-MX" w:eastAsia="es-MX"/>
        </w:rPr>
        <w:t xml:space="preserve"> </w:t>
      </w:r>
      <w:r w:rsidRPr="00601710">
        <w:rPr>
          <w:rFonts w:ascii="Abadi" w:hAnsi="Abadi" w:cs="Tahoma"/>
          <w:sz w:val="21"/>
          <w:szCs w:val="21"/>
          <w:lang w:val="es-MX" w:eastAsia="es-MX"/>
        </w:rPr>
        <w:t>lo</w:t>
      </w:r>
      <w:r w:rsidRPr="00601710">
        <w:rPr>
          <w:rFonts w:ascii="Abadi" w:hAnsi="Abadi" w:cs="Tahoma"/>
          <w:spacing w:val="-16"/>
          <w:sz w:val="21"/>
          <w:szCs w:val="21"/>
          <w:lang w:val="es-MX" w:eastAsia="es-MX"/>
        </w:rPr>
        <w:t xml:space="preserve"> </w:t>
      </w:r>
      <w:r w:rsidRPr="00601710">
        <w:rPr>
          <w:rFonts w:ascii="Abadi" w:hAnsi="Abadi" w:cs="Tahoma"/>
          <w:sz w:val="21"/>
          <w:szCs w:val="21"/>
          <w:lang w:val="es-MX" w:eastAsia="es-MX"/>
        </w:rPr>
        <w:t>que</w:t>
      </w:r>
      <w:r w:rsidRPr="00601710">
        <w:rPr>
          <w:rFonts w:ascii="Abadi" w:hAnsi="Abadi" w:cs="Tahoma"/>
          <w:spacing w:val="-16"/>
          <w:sz w:val="21"/>
          <w:szCs w:val="21"/>
          <w:lang w:val="es-MX" w:eastAsia="es-MX"/>
        </w:rPr>
        <w:t xml:space="preserve"> </w:t>
      </w:r>
      <w:r w:rsidRPr="00601710">
        <w:rPr>
          <w:rFonts w:ascii="Abadi" w:hAnsi="Abadi" w:cs="Tahoma"/>
          <w:sz w:val="21"/>
          <w:szCs w:val="21"/>
          <w:lang w:val="es-MX" w:eastAsia="es-MX"/>
        </w:rPr>
        <w:t>posteriormente</w:t>
      </w:r>
      <w:r w:rsidRPr="00601710">
        <w:rPr>
          <w:rFonts w:ascii="Abadi" w:hAnsi="Abadi" w:cs="Tahoma"/>
          <w:spacing w:val="-16"/>
          <w:sz w:val="21"/>
          <w:szCs w:val="21"/>
          <w:lang w:val="es-MX" w:eastAsia="es-MX"/>
        </w:rPr>
        <w:t xml:space="preserve"> </w:t>
      </w:r>
      <w:r w:rsidRPr="00601710">
        <w:rPr>
          <w:rFonts w:ascii="Abadi" w:hAnsi="Abadi" w:cs="Tahoma"/>
          <w:sz w:val="21"/>
          <w:szCs w:val="21"/>
          <w:lang w:val="es-MX" w:eastAsia="es-MX"/>
        </w:rPr>
        <w:t>promovió</w:t>
      </w:r>
      <w:r w:rsidRPr="00601710">
        <w:rPr>
          <w:rFonts w:ascii="Abadi" w:hAnsi="Abadi" w:cs="Tahoma"/>
          <w:spacing w:val="-16"/>
          <w:sz w:val="21"/>
          <w:szCs w:val="21"/>
          <w:lang w:val="es-MX" w:eastAsia="es-MX"/>
        </w:rPr>
        <w:t xml:space="preserve"> </w:t>
      </w:r>
      <w:r w:rsidRPr="00601710">
        <w:rPr>
          <w:rFonts w:ascii="Abadi" w:hAnsi="Abadi" w:cs="Tahoma"/>
          <w:sz w:val="21"/>
          <w:szCs w:val="21"/>
          <w:lang w:val="es-MX" w:eastAsia="es-MX"/>
        </w:rPr>
        <w:t>recurso</w:t>
      </w:r>
      <w:r w:rsidRPr="00601710">
        <w:rPr>
          <w:rFonts w:ascii="Abadi" w:hAnsi="Abadi" w:cs="Tahoma"/>
          <w:spacing w:val="-16"/>
          <w:sz w:val="21"/>
          <w:szCs w:val="21"/>
          <w:lang w:val="es-MX" w:eastAsia="es-MX"/>
        </w:rPr>
        <w:t xml:space="preserve"> </w:t>
      </w:r>
      <w:r w:rsidRPr="00601710">
        <w:rPr>
          <w:rFonts w:ascii="Abadi" w:hAnsi="Abadi" w:cs="Tahoma"/>
          <w:sz w:val="21"/>
          <w:szCs w:val="21"/>
          <w:lang w:val="es-MX" w:eastAsia="es-MX"/>
        </w:rPr>
        <w:t>de</w:t>
      </w:r>
      <w:r w:rsidRPr="00601710">
        <w:rPr>
          <w:rFonts w:ascii="Abadi" w:hAnsi="Abadi" w:cs="Tahoma"/>
          <w:spacing w:val="-16"/>
          <w:sz w:val="21"/>
          <w:szCs w:val="21"/>
          <w:lang w:val="es-MX" w:eastAsia="es-MX"/>
        </w:rPr>
        <w:t xml:space="preserve"> </w:t>
      </w:r>
      <w:r w:rsidRPr="00601710">
        <w:rPr>
          <w:rFonts w:ascii="Abadi" w:hAnsi="Abadi" w:cs="Tahoma"/>
          <w:sz w:val="21"/>
          <w:szCs w:val="21"/>
          <w:lang w:val="es-MX" w:eastAsia="es-MX"/>
        </w:rPr>
        <w:t>reconsideración</w:t>
      </w:r>
      <w:r w:rsidRPr="00601710">
        <w:rPr>
          <w:rFonts w:ascii="Abadi" w:hAnsi="Abadi" w:cs="Tahoma"/>
          <w:spacing w:val="-15"/>
          <w:sz w:val="21"/>
          <w:szCs w:val="21"/>
          <w:lang w:val="es-MX" w:eastAsia="es-MX"/>
        </w:rPr>
        <w:t xml:space="preserve"> </w:t>
      </w:r>
      <w:r w:rsidRPr="00601710">
        <w:rPr>
          <w:rFonts w:ascii="Abadi" w:hAnsi="Abadi" w:cs="Tahoma"/>
          <w:sz w:val="21"/>
          <w:szCs w:val="21"/>
          <w:lang w:val="es-MX" w:eastAsia="es-MX"/>
        </w:rPr>
        <w:t>en</w:t>
      </w:r>
      <w:r w:rsidRPr="00601710">
        <w:rPr>
          <w:rFonts w:ascii="Abadi" w:hAnsi="Abadi" w:cs="Tahoma"/>
          <w:spacing w:val="-15"/>
          <w:sz w:val="21"/>
          <w:szCs w:val="21"/>
          <w:lang w:val="es-MX" w:eastAsia="es-MX"/>
        </w:rPr>
        <w:t xml:space="preserve"> </w:t>
      </w:r>
      <w:r w:rsidRPr="00601710">
        <w:rPr>
          <w:rFonts w:ascii="Abadi" w:hAnsi="Abadi" w:cs="Tahoma"/>
          <w:sz w:val="21"/>
          <w:szCs w:val="21"/>
          <w:lang w:val="es-MX" w:eastAsia="es-MX"/>
        </w:rPr>
        <w:t>contra</w:t>
      </w:r>
      <w:r w:rsidRPr="00601710">
        <w:rPr>
          <w:rFonts w:ascii="Abadi" w:hAnsi="Abadi" w:cs="Tahoma"/>
          <w:spacing w:val="-16"/>
          <w:sz w:val="21"/>
          <w:szCs w:val="21"/>
          <w:lang w:val="es-MX" w:eastAsia="es-MX"/>
        </w:rPr>
        <w:t xml:space="preserve"> </w:t>
      </w:r>
      <w:r w:rsidRPr="00601710">
        <w:rPr>
          <w:rFonts w:ascii="Abadi" w:hAnsi="Abadi" w:cs="Tahoma"/>
          <w:sz w:val="21"/>
          <w:szCs w:val="21"/>
          <w:lang w:val="es-MX" w:eastAsia="es-MX"/>
        </w:rPr>
        <w:t>del</w:t>
      </w:r>
      <w:r w:rsidRPr="00601710">
        <w:rPr>
          <w:rFonts w:ascii="Abadi" w:hAnsi="Abadi" w:cs="Tahoma"/>
          <w:spacing w:val="-17"/>
          <w:sz w:val="21"/>
          <w:szCs w:val="21"/>
          <w:lang w:val="es-MX" w:eastAsia="es-MX"/>
        </w:rPr>
        <w:t xml:space="preserve"> </w:t>
      </w:r>
      <w:r w:rsidRPr="00601710">
        <w:rPr>
          <w:rFonts w:ascii="Abadi" w:hAnsi="Abadi" w:cs="Tahoma"/>
          <w:sz w:val="21"/>
          <w:szCs w:val="21"/>
          <w:lang w:val="es-MX" w:eastAsia="es-MX"/>
        </w:rPr>
        <w:t>referido</w:t>
      </w:r>
      <w:r w:rsidRPr="00601710">
        <w:rPr>
          <w:rFonts w:ascii="Abadi" w:hAnsi="Abadi" w:cs="Tahoma"/>
          <w:spacing w:val="-8"/>
          <w:sz w:val="21"/>
          <w:szCs w:val="21"/>
          <w:lang w:val="es-MX" w:eastAsia="es-MX"/>
        </w:rPr>
        <w:t xml:space="preserve"> </w:t>
      </w:r>
      <w:r w:rsidRPr="00601710">
        <w:rPr>
          <w:rFonts w:ascii="Abadi" w:hAnsi="Abadi" w:cs="Tahoma"/>
          <w:sz w:val="21"/>
          <w:szCs w:val="21"/>
          <w:lang w:val="es-MX" w:eastAsia="es-MX"/>
        </w:rPr>
        <w:t>informe.</w:t>
      </w:r>
      <w:r w:rsidRPr="00601710">
        <w:rPr>
          <w:rFonts w:ascii="Abadi" w:hAnsi="Abadi" w:cs="Tahoma"/>
          <w:spacing w:val="-14"/>
          <w:sz w:val="21"/>
          <w:szCs w:val="21"/>
          <w:lang w:val="es-MX" w:eastAsia="es-MX"/>
        </w:rPr>
        <w:t xml:space="preserve"> </w:t>
      </w:r>
      <w:r w:rsidRPr="00601710">
        <w:rPr>
          <w:rFonts w:ascii="Abadi" w:hAnsi="Abadi" w:cs="Tahoma"/>
          <w:sz w:val="21"/>
          <w:szCs w:val="21"/>
          <w:lang w:val="es-MX" w:eastAsia="es-MX"/>
        </w:rPr>
        <w:t>De</w:t>
      </w:r>
      <w:r w:rsidRPr="00601710">
        <w:rPr>
          <w:rFonts w:ascii="Abadi" w:hAnsi="Abadi" w:cs="Tahoma"/>
          <w:spacing w:val="-15"/>
          <w:sz w:val="21"/>
          <w:szCs w:val="21"/>
          <w:lang w:val="es-MX" w:eastAsia="es-MX"/>
        </w:rPr>
        <w:t xml:space="preserve"> </w:t>
      </w:r>
      <w:r w:rsidRPr="00601710">
        <w:rPr>
          <w:rFonts w:ascii="Abadi" w:hAnsi="Abadi" w:cs="Tahoma"/>
          <w:sz w:val="21"/>
          <w:szCs w:val="21"/>
          <w:lang w:val="es-MX" w:eastAsia="es-MX"/>
        </w:rPr>
        <w:t>lo anterior,</w:t>
      </w:r>
      <w:r w:rsidRPr="00601710">
        <w:rPr>
          <w:rFonts w:ascii="Abadi" w:hAnsi="Abadi" w:cs="Tahoma"/>
          <w:spacing w:val="-22"/>
          <w:sz w:val="21"/>
          <w:szCs w:val="21"/>
          <w:lang w:val="es-MX" w:eastAsia="es-MX"/>
        </w:rPr>
        <w:t xml:space="preserve"> </w:t>
      </w:r>
      <w:r w:rsidRPr="00601710">
        <w:rPr>
          <w:rFonts w:ascii="Abadi" w:hAnsi="Abadi" w:cs="Tahoma"/>
          <w:sz w:val="21"/>
          <w:szCs w:val="21"/>
          <w:lang w:val="es-MX" w:eastAsia="es-MX"/>
        </w:rPr>
        <w:t>se</w:t>
      </w:r>
      <w:r w:rsidRPr="00601710">
        <w:rPr>
          <w:rFonts w:ascii="Abadi" w:hAnsi="Abadi" w:cs="Tahoma"/>
          <w:spacing w:val="-22"/>
          <w:sz w:val="21"/>
          <w:szCs w:val="21"/>
          <w:lang w:val="es-MX" w:eastAsia="es-MX"/>
        </w:rPr>
        <w:t xml:space="preserve"> </w:t>
      </w:r>
      <w:r w:rsidRPr="00601710">
        <w:rPr>
          <w:rFonts w:ascii="Abadi" w:hAnsi="Abadi" w:cs="Tahoma"/>
          <w:sz w:val="21"/>
          <w:szCs w:val="21"/>
          <w:lang w:val="es-MX" w:eastAsia="es-MX"/>
        </w:rPr>
        <w:t>envían</w:t>
      </w:r>
      <w:r w:rsidRPr="00601710">
        <w:rPr>
          <w:rFonts w:ascii="Abadi" w:hAnsi="Abadi" w:cs="Tahoma"/>
          <w:spacing w:val="-19"/>
          <w:sz w:val="21"/>
          <w:szCs w:val="21"/>
          <w:lang w:val="es-MX" w:eastAsia="es-MX"/>
        </w:rPr>
        <w:t xml:space="preserve"> </w:t>
      </w:r>
      <w:r w:rsidRPr="00601710">
        <w:rPr>
          <w:rFonts w:ascii="Abadi" w:hAnsi="Abadi" w:cs="Tahoma"/>
          <w:sz w:val="21"/>
          <w:szCs w:val="21"/>
          <w:lang w:val="es-MX" w:eastAsia="es-MX"/>
        </w:rPr>
        <w:t>las</w:t>
      </w:r>
      <w:r w:rsidRPr="00601710">
        <w:rPr>
          <w:rFonts w:ascii="Abadi" w:hAnsi="Abadi" w:cs="Tahoma"/>
          <w:spacing w:val="-22"/>
          <w:sz w:val="21"/>
          <w:szCs w:val="21"/>
          <w:lang w:val="es-MX" w:eastAsia="es-MX"/>
        </w:rPr>
        <w:t xml:space="preserve"> </w:t>
      </w:r>
      <w:r w:rsidRPr="00601710">
        <w:rPr>
          <w:rFonts w:ascii="Abadi" w:hAnsi="Abadi" w:cs="Tahoma"/>
          <w:sz w:val="21"/>
          <w:szCs w:val="21"/>
          <w:lang w:val="es-MX" w:eastAsia="es-MX"/>
        </w:rPr>
        <w:t>constancias</w:t>
      </w:r>
      <w:r w:rsidRPr="00601710">
        <w:rPr>
          <w:rFonts w:ascii="Abadi" w:hAnsi="Abadi" w:cs="Tahoma"/>
          <w:spacing w:val="-22"/>
          <w:sz w:val="21"/>
          <w:szCs w:val="21"/>
          <w:lang w:val="es-MX" w:eastAsia="es-MX"/>
        </w:rPr>
        <w:t xml:space="preserve"> </w:t>
      </w:r>
      <w:r w:rsidRPr="00601710">
        <w:rPr>
          <w:rFonts w:ascii="Abadi" w:hAnsi="Abadi" w:cs="Tahoma"/>
          <w:sz w:val="21"/>
          <w:szCs w:val="21"/>
          <w:lang w:val="es-MX" w:eastAsia="es-MX"/>
        </w:rPr>
        <w:t>necesarias</w:t>
      </w:r>
      <w:r w:rsidRPr="00601710">
        <w:rPr>
          <w:rFonts w:ascii="Abadi" w:hAnsi="Abadi" w:cs="Tahoma"/>
          <w:spacing w:val="-22"/>
          <w:sz w:val="21"/>
          <w:szCs w:val="21"/>
          <w:lang w:val="es-MX" w:eastAsia="es-MX"/>
        </w:rPr>
        <w:t xml:space="preserve"> </w:t>
      </w:r>
      <w:r w:rsidRPr="00601710">
        <w:rPr>
          <w:rFonts w:ascii="Abadi" w:hAnsi="Abadi" w:cs="Tahoma"/>
          <w:sz w:val="21"/>
          <w:szCs w:val="21"/>
          <w:lang w:val="es-MX" w:eastAsia="es-MX"/>
        </w:rPr>
        <w:t>para</w:t>
      </w:r>
      <w:r w:rsidRPr="00601710">
        <w:rPr>
          <w:rFonts w:ascii="Abadi" w:hAnsi="Abadi" w:cs="Tahoma"/>
          <w:spacing w:val="-20"/>
          <w:sz w:val="21"/>
          <w:szCs w:val="21"/>
          <w:lang w:val="es-MX" w:eastAsia="es-MX"/>
        </w:rPr>
        <w:t xml:space="preserve"> </w:t>
      </w:r>
      <w:r w:rsidRPr="00601710">
        <w:rPr>
          <w:rFonts w:ascii="Abadi" w:hAnsi="Abadi" w:cs="Tahoma"/>
          <w:sz w:val="21"/>
          <w:szCs w:val="21"/>
          <w:lang w:val="es-MX" w:eastAsia="es-MX"/>
        </w:rPr>
        <w:t>su</w:t>
      </w:r>
      <w:r w:rsidRPr="00601710">
        <w:rPr>
          <w:rFonts w:ascii="Abadi" w:hAnsi="Abadi" w:cs="Tahoma"/>
          <w:spacing w:val="-22"/>
          <w:sz w:val="21"/>
          <w:szCs w:val="21"/>
          <w:lang w:val="es-MX" w:eastAsia="es-MX"/>
        </w:rPr>
        <w:t xml:space="preserve"> </w:t>
      </w:r>
      <w:r w:rsidRPr="00601710">
        <w:rPr>
          <w:rFonts w:ascii="Abadi" w:hAnsi="Abadi" w:cs="Tahoma"/>
          <w:sz w:val="21"/>
          <w:szCs w:val="21"/>
          <w:lang w:val="es-MX" w:eastAsia="es-MX"/>
        </w:rPr>
        <w:t>debida</w:t>
      </w:r>
      <w:r w:rsidRPr="00601710">
        <w:rPr>
          <w:rFonts w:ascii="Abadi" w:hAnsi="Abadi" w:cs="Tahoma"/>
          <w:spacing w:val="-22"/>
          <w:sz w:val="21"/>
          <w:szCs w:val="21"/>
          <w:lang w:val="es-MX" w:eastAsia="es-MX"/>
        </w:rPr>
        <w:t xml:space="preserve"> </w:t>
      </w:r>
      <w:r w:rsidRPr="00601710">
        <w:rPr>
          <w:rFonts w:ascii="Abadi" w:hAnsi="Abadi" w:cs="Tahoma"/>
          <w:sz w:val="21"/>
          <w:szCs w:val="21"/>
          <w:lang w:val="es-MX" w:eastAsia="es-MX"/>
        </w:rPr>
        <w:t>acreditación.</w:t>
      </w:r>
    </w:p>
    <w:p w14:paraId="64E43D22" w14:textId="77777777" w:rsidR="00601710" w:rsidRPr="00601710" w:rsidRDefault="00601710" w:rsidP="004D6F0A">
      <w:pPr>
        <w:kinsoku w:val="0"/>
        <w:overflowPunct w:val="0"/>
        <w:autoSpaceDE w:val="0"/>
        <w:autoSpaceDN w:val="0"/>
        <w:adjustRightInd w:val="0"/>
        <w:spacing w:before="259" w:line="276" w:lineRule="auto"/>
        <w:ind w:right="119"/>
        <w:jc w:val="both"/>
        <w:rPr>
          <w:rFonts w:ascii="Abadi" w:hAnsi="Abadi" w:cs="Tahoma"/>
          <w:sz w:val="21"/>
          <w:szCs w:val="21"/>
          <w:lang w:val="es-MX" w:eastAsia="es-MX"/>
        </w:rPr>
      </w:pPr>
      <w:r w:rsidRPr="00601710">
        <w:rPr>
          <w:rFonts w:ascii="Abadi" w:hAnsi="Abadi" w:cs="Tahoma"/>
          <w:sz w:val="21"/>
          <w:szCs w:val="21"/>
          <w:lang w:val="es-MX" w:eastAsia="es-MX"/>
        </w:rPr>
        <w:t>Sin</w:t>
      </w:r>
      <w:r w:rsidRPr="00601710">
        <w:rPr>
          <w:rFonts w:ascii="Abadi" w:hAnsi="Abadi" w:cs="Tahoma"/>
          <w:spacing w:val="-9"/>
          <w:sz w:val="21"/>
          <w:szCs w:val="21"/>
          <w:lang w:val="es-MX" w:eastAsia="es-MX"/>
        </w:rPr>
        <w:t xml:space="preserve"> </w:t>
      </w:r>
      <w:r w:rsidRPr="00601710">
        <w:rPr>
          <w:rFonts w:ascii="Abadi" w:hAnsi="Abadi" w:cs="Tahoma"/>
          <w:sz w:val="21"/>
          <w:szCs w:val="21"/>
          <w:lang w:val="es-MX" w:eastAsia="es-MX"/>
        </w:rPr>
        <w:t>otro</w:t>
      </w:r>
      <w:r w:rsidRPr="00601710">
        <w:rPr>
          <w:rFonts w:ascii="Abadi" w:hAnsi="Abadi" w:cs="Tahoma"/>
          <w:spacing w:val="-10"/>
          <w:sz w:val="21"/>
          <w:szCs w:val="21"/>
          <w:lang w:val="es-MX" w:eastAsia="es-MX"/>
        </w:rPr>
        <w:t xml:space="preserve"> </w:t>
      </w:r>
      <w:r w:rsidRPr="00601710">
        <w:rPr>
          <w:rFonts w:ascii="Abadi" w:hAnsi="Abadi" w:cs="Tahoma"/>
          <w:sz w:val="21"/>
          <w:szCs w:val="21"/>
          <w:lang w:val="es-MX" w:eastAsia="es-MX"/>
        </w:rPr>
        <w:t>particular</w:t>
      </w:r>
      <w:r w:rsidRPr="00601710">
        <w:rPr>
          <w:rFonts w:ascii="Abadi" w:hAnsi="Abadi" w:cs="Tahoma"/>
          <w:spacing w:val="-9"/>
          <w:sz w:val="21"/>
          <w:szCs w:val="21"/>
          <w:lang w:val="es-MX" w:eastAsia="es-MX"/>
        </w:rPr>
        <w:t xml:space="preserve"> </w:t>
      </w:r>
      <w:r w:rsidRPr="00601710">
        <w:rPr>
          <w:rFonts w:ascii="Abadi" w:hAnsi="Abadi" w:cs="Tahoma"/>
          <w:sz w:val="21"/>
          <w:szCs w:val="21"/>
          <w:lang w:val="es-MX" w:eastAsia="es-MX"/>
        </w:rPr>
        <w:t>por</w:t>
      </w:r>
      <w:r w:rsidRPr="00601710">
        <w:rPr>
          <w:rFonts w:ascii="Abadi" w:hAnsi="Abadi" w:cs="Tahoma"/>
          <w:spacing w:val="-9"/>
          <w:sz w:val="21"/>
          <w:szCs w:val="21"/>
          <w:lang w:val="es-MX" w:eastAsia="es-MX"/>
        </w:rPr>
        <w:t xml:space="preserve"> </w:t>
      </w:r>
      <w:r w:rsidRPr="00601710">
        <w:rPr>
          <w:rFonts w:ascii="Abadi" w:hAnsi="Abadi" w:cs="Tahoma"/>
          <w:sz w:val="21"/>
          <w:szCs w:val="21"/>
          <w:lang w:val="es-MX" w:eastAsia="es-MX"/>
        </w:rPr>
        <w:t>el</w:t>
      </w:r>
      <w:r w:rsidRPr="00601710">
        <w:rPr>
          <w:rFonts w:ascii="Abadi" w:hAnsi="Abadi" w:cs="Tahoma"/>
          <w:spacing w:val="-13"/>
          <w:sz w:val="21"/>
          <w:szCs w:val="21"/>
          <w:lang w:val="es-MX" w:eastAsia="es-MX"/>
        </w:rPr>
        <w:t xml:space="preserve"> </w:t>
      </w:r>
      <w:r w:rsidRPr="00601710">
        <w:rPr>
          <w:rFonts w:ascii="Abadi" w:hAnsi="Abadi" w:cs="Tahoma"/>
          <w:sz w:val="21"/>
          <w:szCs w:val="21"/>
          <w:lang w:val="es-MX" w:eastAsia="es-MX"/>
        </w:rPr>
        <w:t>momento,</w:t>
      </w:r>
      <w:r w:rsidRPr="00601710">
        <w:rPr>
          <w:rFonts w:ascii="Abadi" w:hAnsi="Abadi" w:cs="Tahoma"/>
          <w:spacing w:val="-12"/>
          <w:sz w:val="21"/>
          <w:szCs w:val="21"/>
          <w:lang w:val="es-MX" w:eastAsia="es-MX"/>
        </w:rPr>
        <w:t xml:space="preserve"> </w:t>
      </w:r>
      <w:r w:rsidRPr="00601710">
        <w:rPr>
          <w:rFonts w:ascii="Abadi" w:hAnsi="Abadi" w:cs="Tahoma"/>
          <w:sz w:val="21"/>
          <w:szCs w:val="21"/>
          <w:lang w:val="es-MX" w:eastAsia="es-MX"/>
        </w:rPr>
        <w:t>me</w:t>
      </w:r>
      <w:r w:rsidRPr="00601710">
        <w:rPr>
          <w:rFonts w:ascii="Abadi" w:hAnsi="Abadi" w:cs="Tahoma"/>
          <w:spacing w:val="-10"/>
          <w:sz w:val="21"/>
          <w:szCs w:val="21"/>
          <w:lang w:val="es-MX" w:eastAsia="es-MX"/>
        </w:rPr>
        <w:t xml:space="preserve"> </w:t>
      </w:r>
      <w:r w:rsidRPr="00601710">
        <w:rPr>
          <w:rFonts w:ascii="Abadi" w:hAnsi="Abadi" w:cs="Tahoma"/>
          <w:sz w:val="21"/>
          <w:szCs w:val="21"/>
          <w:lang w:val="es-MX" w:eastAsia="es-MX"/>
        </w:rPr>
        <w:t>despido</w:t>
      </w:r>
      <w:r w:rsidRPr="00601710">
        <w:rPr>
          <w:rFonts w:ascii="Abadi" w:hAnsi="Abadi" w:cs="Tahoma"/>
          <w:spacing w:val="-10"/>
          <w:sz w:val="21"/>
          <w:szCs w:val="21"/>
          <w:lang w:val="es-MX" w:eastAsia="es-MX"/>
        </w:rPr>
        <w:t xml:space="preserve"> </w:t>
      </w:r>
      <w:r w:rsidRPr="00601710">
        <w:rPr>
          <w:rFonts w:ascii="Abadi" w:hAnsi="Abadi" w:cs="Tahoma"/>
          <w:sz w:val="21"/>
          <w:szCs w:val="21"/>
          <w:lang w:val="es-MX" w:eastAsia="es-MX"/>
        </w:rPr>
        <w:t>reiterando</w:t>
      </w:r>
      <w:r w:rsidRPr="00601710">
        <w:rPr>
          <w:rFonts w:ascii="Abadi" w:hAnsi="Abadi" w:cs="Tahoma"/>
          <w:spacing w:val="-12"/>
          <w:sz w:val="21"/>
          <w:szCs w:val="21"/>
          <w:lang w:val="es-MX" w:eastAsia="es-MX"/>
        </w:rPr>
        <w:t xml:space="preserve"> </w:t>
      </w:r>
      <w:r w:rsidRPr="00601710">
        <w:rPr>
          <w:rFonts w:ascii="Abadi" w:hAnsi="Abadi" w:cs="Tahoma"/>
          <w:sz w:val="21"/>
          <w:szCs w:val="21"/>
          <w:lang w:val="es-MX" w:eastAsia="es-MX"/>
        </w:rPr>
        <w:t>la</w:t>
      </w:r>
      <w:r w:rsidRPr="00601710">
        <w:rPr>
          <w:rFonts w:ascii="Abadi" w:hAnsi="Abadi" w:cs="Tahoma"/>
          <w:spacing w:val="-10"/>
          <w:sz w:val="21"/>
          <w:szCs w:val="21"/>
          <w:lang w:val="es-MX" w:eastAsia="es-MX"/>
        </w:rPr>
        <w:t xml:space="preserve"> </w:t>
      </w:r>
      <w:r w:rsidRPr="00601710">
        <w:rPr>
          <w:rFonts w:ascii="Abadi" w:hAnsi="Abadi" w:cs="Tahoma"/>
          <w:sz w:val="21"/>
          <w:szCs w:val="21"/>
          <w:lang w:val="es-MX" w:eastAsia="es-MX"/>
        </w:rPr>
        <w:t>seguridad</w:t>
      </w:r>
      <w:r w:rsidRPr="00601710">
        <w:rPr>
          <w:rFonts w:ascii="Abadi" w:hAnsi="Abadi" w:cs="Tahoma"/>
          <w:spacing w:val="-12"/>
          <w:sz w:val="21"/>
          <w:szCs w:val="21"/>
          <w:lang w:val="es-MX" w:eastAsia="es-MX"/>
        </w:rPr>
        <w:t xml:space="preserve"> </w:t>
      </w:r>
      <w:r w:rsidRPr="00601710">
        <w:rPr>
          <w:rFonts w:ascii="Abadi" w:hAnsi="Abadi" w:cs="Tahoma"/>
          <w:sz w:val="21"/>
          <w:szCs w:val="21"/>
          <w:lang w:val="es-MX" w:eastAsia="es-MX"/>
        </w:rPr>
        <w:t>de</w:t>
      </w:r>
      <w:r w:rsidRPr="00601710">
        <w:rPr>
          <w:rFonts w:ascii="Abadi" w:hAnsi="Abadi" w:cs="Tahoma"/>
          <w:spacing w:val="-10"/>
          <w:sz w:val="21"/>
          <w:szCs w:val="21"/>
          <w:lang w:val="es-MX" w:eastAsia="es-MX"/>
        </w:rPr>
        <w:t xml:space="preserve"> </w:t>
      </w:r>
      <w:r w:rsidRPr="00601710">
        <w:rPr>
          <w:rFonts w:ascii="Abadi" w:hAnsi="Abadi" w:cs="Tahoma"/>
          <w:sz w:val="21"/>
          <w:szCs w:val="21"/>
          <w:lang w:val="es-MX" w:eastAsia="es-MX"/>
        </w:rPr>
        <w:t>mi</w:t>
      </w:r>
      <w:r w:rsidRPr="00601710">
        <w:rPr>
          <w:rFonts w:ascii="Abadi" w:hAnsi="Abadi" w:cs="Tahoma"/>
          <w:spacing w:val="-12"/>
          <w:sz w:val="21"/>
          <w:szCs w:val="21"/>
          <w:lang w:val="es-MX" w:eastAsia="es-MX"/>
        </w:rPr>
        <w:t xml:space="preserve"> </w:t>
      </w:r>
      <w:r w:rsidRPr="00601710">
        <w:rPr>
          <w:rFonts w:ascii="Abadi" w:hAnsi="Abadi" w:cs="Tahoma"/>
          <w:sz w:val="21"/>
          <w:szCs w:val="21"/>
          <w:lang w:val="es-MX" w:eastAsia="es-MX"/>
        </w:rPr>
        <w:t>más</w:t>
      </w:r>
      <w:r w:rsidRPr="00601710">
        <w:rPr>
          <w:rFonts w:ascii="Abadi" w:hAnsi="Abadi" w:cs="Tahoma"/>
          <w:spacing w:val="-10"/>
          <w:sz w:val="21"/>
          <w:szCs w:val="21"/>
          <w:lang w:val="es-MX" w:eastAsia="es-MX"/>
        </w:rPr>
        <w:t xml:space="preserve"> </w:t>
      </w:r>
      <w:r w:rsidRPr="00601710">
        <w:rPr>
          <w:rFonts w:ascii="Abadi" w:hAnsi="Abadi" w:cs="Tahoma"/>
          <w:sz w:val="21"/>
          <w:szCs w:val="21"/>
          <w:lang w:val="es-MX" w:eastAsia="es-MX"/>
        </w:rPr>
        <w:t>alta</w:t>
      </w:r>
      <w:r w:rsidRPr="00601710">
        <w:rPr>
          <w:rFonts w:ascii="Abadi" w:hAnsi="Abadi" w:cs="Tahoma"/>
          <w:spacing w:val="-10"/>
          <w:sz w:val="21"/>
          <w:szCs w:val="21"/>
          <w:lang w:val="es-MX" w:eastAsia="es-MX"/>
        </w:rPr>
        <w:t xml:space="preserve"> </w:t>
      </w:r>
      <w:r w:rsidRPr="00601710">
        <w:rPr>
          <w:rFonts w:ascii="Abadi" w:hAnsi="Abadi" w:cs="Tahoma"/>
          <w:sz w:val="21"/>
          <w:szCs w:val="21"/>
          <w:lang w:val="es-MX" w:eastAsia="es-MX"/>
        </w:rPr>
        <w:t>y</w:t>
      </w:r>
      <w:r w:rsidRPr="00601710">
        <w:rPr>
          <w:rFonts w:ascii="Abadi" w:hAnsi="Abadi" w:cs="Tahoma"/>
          <w:spacing w:val="-12"/>
          <w:sz w:val="21"/>
          <w:szCs w:val="21"/>
          <w:lang w:val="es-MX" w:eastAsia="es-MX"/>
        </w:rPr>
        <w:t xml:space="preserve"> </w:t>
      </w:r>
      <w:r w:rsidRPr="00601710">
        <w:rPr>
          <w:rFonts w:ascii="Abadi" w:hAnsi="Abadi" w:cs="Tahoma"/>
          <w:sz w:val="21"/>
          <w:szCs w:val="21"/>
          <w:lang w:val="es-MX" w:eastAsia="es-MX"/>
        </w:rPr>
        <w:t>distinguida consideración.</w:t>
      </w:r>
    </w:p>
    <w:p w14:paraId="230A3F29" w14:textId="2F80B8BF" w:rsidR="00601710" w:rsidRPr="00601710" w:rsidRDefault="00601710" w:rsidP="006A2442">
      <w:pPr>
        <w:kinsoku w:val="0"/>
        <w:overflowPunct w:val="0"/>
        <w:autoSpaceDE w:val="0"/>
        <w:autoSpaceDN w:val="0"/>
        <w:adjustRightInd w:val="0"/>
        <w:spacing w:before="40" w:line="276" w:lineRule="auto"/>
        <w:ind w:left="284"/>
        <w:rPr>
          <w:rFonts w:ascii="Abadi" w:hAnsi="Abadi" w:cs="Tahoma"/>
          <w:spacing w:val="-10"/>
          <w:sz w:val="21"/>
          <w:szCs w:val="21"/>
          <w:lang w:val="es-MX" w:eastAsia="es-MX"/>
        </w:rPr>
      </w:pPr>
    </w:p>
    <w:p w14:paraId="5B25BA65" w14:textId="77777777" w:rsidR="00601710" w:rsidRPr="00601710" w:rsidRDefault="00601710" w:rsidP="004D6F0A">
      <w:pPr>
        <w:kinsoku w:val="0"/>
        <w:overflowPunct w:val="0"/>
        <w:autoSpaceDE w:val="0"/>
        <w:autoSpaceDN w:val="0"/>
        <w:adjustRightInd w:val="0"/>
        <w:spacing w:line="276" w:lineRule="auto"/>
        <w:rPr>
          <w:rFonts w:ascii="Abadi" w:hAnsi="Abadi" w:cs="Tahoma"/>
          <w:b/>
          <w:spacing w:val="-2"/>
          <w:sz w:val="21"/>
          <w:szCs w:val="21"/>
          <w:lang w:val="es-MX" w:eastAsia="es-MX"/>
        </w:rPr>
      </w:pPr>
      <w:r w:rsidRPr="00601710">
        <w:rPr>
          <w:rFonts w:ascii="Abadi" w:hAnsi="Abadi" w:cs="Tahoma"/>
          <w:b/>
          <w:spacing w:val="-2"/>
          <w:sz w:val="21"/>
          <w:szCs w:val="21"/>
          <w:lang w:val="es-MX" w:eastAsia="es-MX"/>
        </w:rPr>
        <w:t>Atentamente</w:t>
      </w:r>
    </w:p>
    <w:p w14:paraId="516C9EDD" w14:textId="77777777" w:rsidR="00601710" w:rsidRPr="00601710" w:rsidRDefault="00601710" w:rsidP="004D6F0A">
      <w:pPr>
        <w:kinsoku w:val="0"/>
        <w:overflowPunct w:val="0"/>
        <w:autoSpaceDE w:val="0"/>
        <w:autoSpaceDN w:val="0"/>
        <w:adjustRightInd w:val="0"/>
        <w:spacing w:line="276" w:lineRule="auto"/>
        <w:rPr>
          <w:rFonts w:ascii="Abadi" w:hAnsi="Abadi" w:cs="Tahoma"/>
          <w:b/>
          <w:spacing w:val="-2"/>
          <w:sz w:val="21"/>
          <w:szCs w:val="21"/>
          <w:lang w:val="es-MX" w:eastAsia="es-MX"/>
        </w:rPr>
      </w:pPr>
      <w:r w:rsidRPr="00601710">
        <w:rPr>
          <w:rFonts w:ascii="Abadi" w:hAnsi="Abadi" w:cs="Tahoma"/>
          <w:b/>
          <w:spacing w:val="-2"/>
          <w:sz w:val="21"/>
          <w:szCs w:val="21"/>
          <w:lang w:val="es-MX" w:eastAsia="es-MX"/>
        </w:rPr>
        <w:t>El</w:t>
      </w:r>
      <w:r w:rsidRPr="00601710">
        <w:rPr>
          <w:rFonts w:ascii="Abadi" w:hAnsi="Abadi" w:cs="Tahoma"/>
          <w:b/>
          <w:spacing w:val="-22"/>
          <w:sz w:val="21"/>
          <w:szCs w:val="21"/>
          <w:lang w:val="es-MX" w:eastAsia="es-MX"/>
        </w:rPr>
        <w:t xml:space="preserve"> </w:t>
      </w:r>
      <w:r w:rsidRPr="00601710">
        <w:rPr>
          <w:rFonts w:ascii="Abadi" w:hAnsi="Abadi" w:cs="Tahoma"/>
          <w:b/>
          <w:spacing w:val="-2"/>
          <w:sz w:val="21"/>
          <w:szCs w:val="21"/>
          <w:lang w:val="es-MX" w:eastAsia="es-MX"/>
        </w:rPr>
        <w:t>Auditor</w:t>
      </w:r>
      <w:r w:rsidRPr="00601710">
        <w:rPr>
          <w:rFonts w:ascii="Abadi" w:hAnsi="Abadi" w:cs="Tahoma"/>
          <w:b/>
          <w:spacing w:val="-23"/>
          <w:sz w:val="21"/>
          <w:szCs w:val="21"/>
          <w:lang w:val="es-MX" w:eastAsia="es-MX"/>
        </w:rPr>
        <w:t xml:space="preserve"> </w:t>
      </w:r>
      <w:r w:rsidRPr="00601710">
        <w:rPr>
          <w:rFonts w:ascii="Abadi" w:hAnsi="Abadi" w:cs="Tahoma"/>
          <w:b/>
          <w:spacing w:val="-2"/>
          <w:sz w:val="21"/>
          <w:szCs w:val="21"/>
          <w:lang w:val="es-MX" w:eastAsia="es-MX"/>
        </w:rPr>
        <w:t>Superior</w:t>
      </w:r>
    </w:p>
    <w:p w14:paraId="50827E4A" w14:textId="77777777" w:rsidR="00601710" w:rsidRPr="00071CD8" w:rsidRDefault="00601710" w:rsidP="00981E36">
      <w:pPr>
        <w:spacing w:after="160" w:line="276" w:lineRule="auto"/>
        <w:contextualSpacing/>
        <w:jc w:val="both"/>
        <w:rPr>
          <w:rFonts w:ascii="Abadi" w:eastAsia="Aptos" w:hAnsi="Abadi"/>
          <w:b/>
          <w:bCs/>
          <w:kern w:val="2"/>
          <w:sz w:val="22"/>
          <w:szCs w:val="22"/>
          <w:lang w:val="es-MX" w:eastAsia="en-US"/>
          <w14:ligatures w14:val="standardContextual"/>
        </w:rPr>
      </w:pPr>
    </w:p>
    <w:p w14:paraId="0A3B3FE2" w14:textId="77777777" w:rsidR="004D6F0A" w:rsidRDefault="004D6F0A" w:rsidP="004D6F0A">
      <w:pPr>
        <w:spacing w:after="160" w:line="259" w:lineRule="auto"/>
        <w:contextualSpacing/>
        <w:jc w:val="both"/>
        <w:rPr>
          <w:rFonts w:ascii="Abadi" w:eastAsia="Aptos" w:hAnsi="Abadi"/>
          <w:b/>
          <w:bCs/>
          <w:kern w:val="2"/>
          <w:sz w:val="22"/>
          <w:szCs w:val="22"/>
          <w:lang w:val="es-MX" w:eastAsia="en-US"/>
          <w14:ligatures w14:val="standardContextual"/>
        </w:rPr>
      </w:pPr>
      <w:r w:rsidRPr="00AB57F8">
        <w:rPr>
          <w:rFonts w:ascii="Abadi" w:eastAsia="Aptos" w:hAnsi="Abadi"/>
          <w:b/>
          <w:bCs/>
          <w:kern w:val="2"/>
          <w:sz w:val="22"/>
          <w:szCs w:val="22"/>
          <w:lang w:val="es-MX" w:eastAsia="en-US"/>
          <w14:ligatures w14:val="standardContextual"/>
        </w:rPr>
        <w:t xml:space="preserve">Lic. y M.F. Javier Pérez Salazar </w:t>
      </w:r>
    </w:p>
    <w:p w14:paraId="1E0E6B10" w14:textId="77777777" w:rsidR="004D6F0A" w:rsidRPr="00AB57F8" w:rsidRDefault="004D6F0A" w:rsidP="004D6F0A">
      <w:pPr>
        <w:spacing w:after="160" w:line="259" w:lineRule="auto"/>
        <w:contextualSpacing/>
        <w:jc w:val="both"/>
        <w:rPr>
          <w:rFonts w:ascii="Abadi" w:eastAsia="Aptos" w:hAnsi="Abadi"/>
          <w:b/>
          <w:bCs/>
          <w:kern w:val="2"/>
          <w:sz w:val="22"/>
          <w:szCs w:val="22"/>
          <w:lang w:val="es-MX" w:eastAsia="en-US"/>
          <w14:ligatures w14:val="standardContextual"/>
        </w:rPr>
      </w:pPr>
    </w:p>
    <w:p w14:paraId="2A2E13DD" w14:textId="77777777" w:rsidR="004D6F0A" w:rsidRPr="00AB57F8" w:rsidRDefault="004D6F0A" w:rsidP="004D6F0A">
      <w:pPr>
        <w:spacing w:after="160" w:line="259" w:lineRule="auto"/>
        <w:ind w:right="1559"/>
        <w:contextualSpacing/>
        <w:jc w:val="both"/>
        <w:rPr>
          <w:rFonts w:ascii="Abadi" w:eastAsia="Aptos" w:hAnsi="Abadi"/>
          <w:kern w:val="2"/>
          <w:sz w:val="18"/>
          <w:szCs w:val="18"/>
          <w:lang w:val="es-MX" w:eastAsia="en-US"/>
          <w14:ligatures w14:val="standardContextual"/>
        </w:rPr>
      </w:pPr>
      <w:r w:rsidRPr="00AB57F8">
        <w:rPr>
          <w:rFonts w:ascii="Abadi" w:eastAsia="Aptos" w:hAnsi="Abadi"/>
          <w:kern w:val="2"/>
          <w:sz w:val="18"/>
          <w:szCs w:val="18"/>
          <w:lang w:val="es-MX" w:eastAsia="en-US"/>
          <w14:ligatures w14:val="standardContextual"/>
        </w:rPr>
        <w:t xml:space="preserve">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 </w:t>
      </w:r>
    </w:p>
    <w:p w14:paraId="44BCD0F6" w14:textId="77777777" w:rsidR="004D6F0A" w:rsidRDefault="004D6F0A" w:rsidP="004D6F0A">
      <w:pPr>
        <w:spacing w:after="160" w:line="259" w:lineRule="auto"/>
        <w:contextualSpacing/>
        <w:jc w:val="both"/>
        <w:rPr>
          <w:rFonts w:ascii="Abadi" w:eastAsia="Aptos" w:hAnsi="Abadi"/>
          <w:kern w:val="2"/>
          <w:sz w:val="18"/>
          <w:szCs w:val="18"/>
          <w:lang w:val="es-MX" w:eastAsia="en-US"/>
          <w14:ligatures w14:val="standardContextual"/>
        </w:rPr>
      </w:pPr>
    </w:p>
    <w:p w14:paraId="1AA958BE" w14:textId="77777777" w:rsidR="004D6F0A" w:rsidRPr="004D6F0A" w:rsidRDefault="004D6F0A" w:rsidP="004D6F0A">
      <w:pPr>
        <w:spacing w:after="160" w:line="259" w:lineRule="auto"/>
        <w:contextualSpacing/>
        <w:jc w:val="both"/>
        <w:rPr>
          <w:rFonts w:ascii="Abadi" w:eastAsia="Aptos" w:hAnsi="Abadi"/>
          <w:b/>
          <w:bCs/>
          <w:kern w:val="2"/>
          <w:sz w:val="21"/>
          <w:szCs w:val="21"/>
          <w:lang w:val="es-MX" w:eastAsia="en-US"/>
          <w14:ligatures w14:val="standardContextual"/>
        </w:rPr>
      </w:pPr>
      <w:r w:rsidRPr="004D6F0A">
        <w:rPr>
          <w:rFonts w:ascii="Abadi" w:eastAsia="Aptos" w:hAnsi="Abadi"/>
          <w:b/>
          <w:bCs/>
          <w:kern w:val="2"/>
          <w:sz w:val="21"/>
          <w:szCs w:val="21"/>
          <w:lang w:val="es-MX" w:eastAsia="en-US"/>
          <w14:ligatures w14:val="standardContextual"/>
        </w:rPr>
        <w:t>GSG/GRL/RVR</w:t>
      </w:r>
    </w:p>
    <w:p w14:paraId="08044BE4" w14:textId="77777777" w:rsidR="00071CD8" w:rsidRDefault="00071CD8" w:rsidP="006A3A2B">
      <w:pPr>
        <w:spacing w:after="160" w:line="259" w:lineRule="auto"/>
        <w:ind w:left="426"/>
        <w:contextualSpacing/>
        <w:rPr>
          <w:rFonts w:ascii="Abadi" w:eastAsia="Aptos" w:hAnsi="Abadi"/>
          <w:b/>
          <w:bCs/>
          <w:kern w:val="2"/>
          <w:sz w:val="22"/>
          <w:szCs w:val="22"/>
          <w:lang w:val="es-MX" w:eastAsia="en-US"/>
          <w14:ligatures w14:val="standardContextual"/>
        </w:rPr>
      </w:pPr>
    </w:p>
    <w:p w14:paraId="57223B18" w14:textId="77777777" w:rsidR="006F1349" w:rsidRDefault="006F1349" w:rsidP="006A3A2B">
      <w:pPr>
        <w:spacing w:after="160" w:line="259" w:lineRule="auto"/>
        <w:ind w:left="426"/>
        <w:contextualSpacing/>
        <w:rPr>
          <w:rFonts w:ascii="Abadi" w:eastAsia="Aptos" w:hAnsi="Abadi"/>
          <w:b/>
          <w:bCs/>
          <w:kern w:val="2"/>
          <w:sz w:val="22"/>
          <w:szCs w:val="22"/>
          <w:lang w:val="es-MX" w:eastAsia="en-US"/>
          <w14:ligatures w14:val="standardContextual"/>
        </w:rPr>
      </w:pPr>
    </w:p>
    <w:p w14:paraId="14DBC39C" w14:textId="6D727071" w:rsidR="006F1349" w:rsidRDefault="006F1349" w:rsidP="006F1349">
      <w:pPr>
        <w:spacing w:after="160" w:line="259" w:lineRule="auto"/>
        <w:contextualSpacing/>
        <w:rPr>
          <w:rFonts w:ascii="Abadi" w:eastAsia="Aptos" w:hAnsi="Abadi"/>
          <w:b/>
          <w:bCs/>
          <w:kern w:val="2"/>
          <w:sz w:val="22"/>
          <w:szCs w:val="22"/>
          <w:lang w:val="es-MX" w:eastAsia="en-US"/>
          <w14:ligatures w14:val="standardContextual"/>
        </w:rPr>
      </w:pPr>
      <w:r w:rsidRPr="006F1349">
        <w:rPr>
          <w:rFonts w:ascii="Abadi" w:eastAsia="Aptos" w:hAnsi="Abadi"/>
          <w:b/>
          <w:bCs/>
          <w:kern w:val="2"/>
          <w:sz w:val="22"/>
          <w:szCs w:val="22"/>
          <w:lang w:val="es-MX" w:eastAsia="en-US"/>
          <w14:ligatures w14:val="standardContextual"/>
        </w:rPr>
        <w:t xml:space="preserve">Número de oficio ASEG/394/2024 Asunto: Se remite informe de resultados Guanajuato, </w:t>
      </w:r>
      <w:proofErr w:type="spellStart"/>
      <w:r w:rsidRPr="006F1349">
        <w:rPr>
          <w:rFonts w:ascii="Abadi" w:eastAsia="Aptos" w:hAnsi="Abadi"/>
          <w:b/>
          <w:bCs/>
          <w:kern w:val="2"/>
          <w:sz w:val="22"/>
          <w:szCs w:val="22"/>
          <w:lang w:val="es-MX" w:eastAsia="en-US"/>
          <w14:ligatures w14:val="standardContextual"/>
        </w:rPr>
        <w:t>Gto</w:t>
      </w:r>
      <w:proofErr w:type="spellEnd"/>
      <w:r w:rsidRPr="006F1349">
        <w:rPr>
          <w:rFonts w:ascii="Abadi" w:eastAsia="Aptos" w:hAnsi="Abadi"/>
          <w:b/>
          <w:bCs/>
          <w:kern w:val="2"/>
          <w:sz w:val="22"/>
          <w:szCs w:val="22"/>
          <w:lang w:val="es-MX" w:eastAsia="en-US"/>
          <w14:ligatures w14:val="standardContextual"/>
        </w:rPr>
        <w:t>., 5 de septiembre de 2024</w:t>
      </w:r>
    </w:p>
    <w:p w14:paraId="08D66FAE" w14:textId="77777777" w:rsidR="00EA5F5B" w:rsidRDefault="00EA5F5B" w:rsidP="00EA5F5B">
      <w:pPr>
        <w:spacing w:after="160" w:line="259" w:lineRule="auto"/>
        <w:contextualSpacing/>
        <w:rPr>
          <w:rFonts w:ascii="Abadi" w:eastAsia="Aptos" w:hAnsi="Abadi"/>
          <w:b/>
          <w:bCs/>
          <w:kern w:val="2"/>
          <w:sz w:val="22"/>
          <w:szCs w:val="22"/>
          <w:lang w:val="es-MX" w:eastAsia="en-US"/>
          <w14:ligatures w14:val="standardContextual"/>
        </w:rPr>
      </w:pPr>
    </w:p>
    <w:p w14:paraId="5F9EAD84" w14:textId="4CFC5F07" w:rsidR="006F1349" w:rsidRDefault="00EA5F5B" w:rsidP="00EA5F5B">
      <w:pPr>
        <w:spacing w:after="160" w:line="259" w:lineRule="auto"/>
        <w:contextualSpacing/>
        <w:rPr>
          <w:rFonts w:ascii="Abadi" w:eastAsia="Aptos" w:hAnsi="Abadi"/>
          <w:b/>
          <w:bCs/>
          <w:kern w:val="2"/>
          <w:sz w:val="22"/>
          <w:szCs w:val="22"/>
          <w:lang w:val="es-MX" w:eastAsia="en-US"/>
          <w14:ligatures w14:val="standardContextual"/>
        </w:rPr>
      </w:pPr>
      <w:r w:rsidRPr="00EA5F5B">
        <w:rPr>
          <w:rFonts w:ascii="Abadi" w:eastAsia="Aptos" w:hAnsi="Abadi"/>
          <w:b/>
          <w:bCs/>
          <w:kern w:val="2"/>
          <w:sz w:val="22"/>
          <w:szCs w:val="22"/>
          <w:lang w:val="es-MX" w:eastAsia="en-US"/>
          <w14:ligatures w14:val="standardContextual"/>
        </w:rPr>
        <w:t>«2024, a 200 años de la instalación del Primer Congreso Constituyente de Guanajuato»</w:t>
      </w:r>
    </w:p>
    <w:p w14:paraId="1E6ABF2F" w14:textId="77777777" w:rsidR="006F1349" w:rsidRDefault="006F1349" w:rsidP="006A3A2B">
      <w:pPr>
        <w:spacing w:after="160" w:line="259" w:lineRule="auto"/>
        <w:ind w:left="426"/>
        <w:contextualSpacing/>
        <w:rPr>
          <w:rFonts w:ascii="Abadi" w:eastAsia="Aptos" w:hAnsi="Abadi"/>
          <w:b/>
          <w:bCs/>
          <w:kern w:val="2"/>
          <w:sz w:val="22"/>
          <w:szCs w:val="22"/>
          <w:lang w:val="es-MX" w:eastAsia="en-US"/>
          <w14:ligatures w14:val="standardContextual"/>
        </w:rPr>
      </w:pPr>
    </w:p>
    <w:p w14:paraId="5F0C70E4" w14:textId="77777777" w:rsidR="006E0061" w:rsidRPr="006E0061" w:rsidRDefault="006E0061" w:rsidP="006E0061">
      <w:pPr>
        <w:spacing w:line="259" w:lineRule="auto"/>
        <w:contextualSpacing/>
        <w:jc w:val="both"/>
        <w:rPr>
          <w:rFonts w:ascii="Abadi" w:eastAsia="Aptos" w:hAnsi="Abadi"/>
          <w:b/>
          <w:bCs/>
          <w:kern w:val="2"/>
          <w:sz w:val="22"/>
          <w:szCs w:val="22"/>
          <w:lang w:val="es-MX" w:eastAsia="en-US"/>
          <w14:ligatures w14:val="standardContextual"/>
        </w:rPr>
      </w:pPr>
      <w:r w:rsidRPr="006E0061">
        <w:rPr>
          <w:rFonts w:ascii="Abadi" w:eastAsia="Aptos" w:hAnsi="Abadi"/>
          <w:b/>
          <w:bCs/>
          <w:kern w:val="2"/>
          <w:sz w:val="22"/>
          <w:szCs w:val="22"/>
          <w:lang w:val="es-MX" w:eastAsia="en-US"/>
          <w14:ligatures w14:val="standardContextual"/>
        </w:rPr>
        <w:t xml:space="preserve">Diputado Bricio Balderas Álvarez </w:t>
      </w:r>
    </w:p>
    <w:p w14:paraId="7B53CC6B" w14:textId="77777777" w:rsidR="006E0061" w:rsidRPr="006E0061" w:rsidRDefault="006E0061" w:rsidP="006E0061">
      <w:pPr>
        <w:spacing w:line="259" w:lineRule="auto"/>
        <w:contextualSpacing/>
        <w:jc w:val="both"/>
        <w:rPr>
          <w:rFonts w:ascii="Abadi" w:eastAsia="Aptos" w:hAnsi="Abadi"/>
          <w:b/>
          <w:bCs/>
          <w:kern w:val="2"/>
          <w:sz w:val="22"/>
          <w:szCs w:val="22"/>
          <w:lang w:val="es-MX" w:eastAsia="en-US"/>
          <w14:ligatures w14:val="standardContextual"/>
        </w:rPr>
      </w:pPr>
      <w:r w:rsidRPr="006E0061">
        <w:rPr>
          <w:rFonts w:ascii="Abadi" w:eastAsia="Aptos" w:hAnsi="Abadi"/>
          <w:b/>
          <w:bCs/>
          <w:kern w:val="2"/>
          <w:sz w:val="22"/>
          <w:szCs w:val="22"/>
          <w:lang w:val="es-MX" w:eastAsia="en-US"/>
          <w14:ligatures w14:val="standardContextual"/>
        </w:rPr>
        <w:t xml:space="preserve">Presidente del Congreso del Estado Libre y Soberano de Guanajuato </w:t>
      </w:r>
    </w:p>
    <w:p w14:paraId="58D60CCC" w14:textId="77777777" w:rsidR="006E0061" w:rsidRPr="006E0061" w:rsidRDefault="006E0061" w:rsidP="006E0061">
      <w:pPr>
        <w:spacing w:line="259" w:lineRule="auto"/>
        <w:contextualSpacing/>
        <w:jc w:val="both"/>
        <w:rPr>
          <w:rFonts w:ascii="Abadi" w:eastAsia="Aptos" w:hAnsi="Abadi"/>
          <w:b/>
          <w:bCs/>
          <w:kern w:val="2"/>
          <w:sz w:val="22"/>
          <w:szCs w:val="22"/>
          <w:lang w:val="es-MX" w:eastAsia="en-US"/>
          <w14:ligatures w14:val="standardContextual"/>
        </w:rPr>
      </w:pPr>
      <w:r w:rsidRPr="006E0061">
        <w:rPr>
          <w:rFonts w:ascii="Abadi" w:eastAsia="Aptos" w:hAnsi="Abadi"/>
          <w:b/>
          <w:bCs/>
          <w:kern w:val="2"/>
          <w:sz w:val="22"/>
          <w:szCs w:val="22"/>
          <w:lang w:val="es-MX" w:eastAsia="en-US"/>
          <w14:ligatures w14:val="standardContextual"/>
        </w:rPr>
        <w:t xml:space="preserve">Presente. </w:t>
      </w:r>
    </w:p>
    <w:p w14:paraId="47E26958" w14:textId="77777777" w:rsidR="006E0061" w:rsidRPr="006E0061" w:rsidRDefault="006E0061" w:rsidP="006E0061">
      <w:pPr>
        <w:spacing w:line="259" w:lineRule="auto"/>
        <w:contextualSpacing/>
        <w:jc w:val="both"/>
        <w:rPr>
          <w:rFonts w:ascii="Abadi" w:eastAsia="Aptos" w:hAnsi="Abadi"/>
          <w:b/>
          <w:bCs/>
          <w:kern w:val="2"/>
          <w:sz w:val="22"/>
          <w:szCs w:val="22"/>
          <w:lang w:val="es-MX" w:eastAsia="en-US"/>
          <w14:ligatures w14:val="standardContextual"/>
        </w:rPr>
      </w:pPr>
    </w:p>
    <w:p w14:paraId="26B5C58D" w14:textId="77777777" w:rsidR="006E0061" w:rsidRPr="006E0061" w:rsidRDefault="006E0061" w:rsidP="006E0061">
      <w:pPr>
        <w:spacing w:line="259" w:lineRule="auto"/>
        <w:contextualSpacing/>
        <w:jc w:val="both"/>
        <w:rPr>
          <w:rFonts w:ascii="Abadi" w:eastAsia="Aptos" w:hAnsi="Abadi"/>
          <w:kern w:val="2"/>
          <w:sz w:val="22"/>
          <w:szCs w:val="22"/>
          <w:lang w:val="es-MX" w:eastAsia="en-US"/>
          <w14:ligatures w14:val="standardContextual"/>
        </w:rPr>
      </w:pPr>
      <w:r w:rsidRPr="006E0061">
        <w:rPr>
          <w:rFonts w:ascii="Abadi" w:eastAsia="Aptos" w:hAnsi="Abadi"/>
          <w:kern w:val="2"/>
          <w:sz w:val="22"/>
          <w:szCs w:val="22"/>
          <w:lang w:val="es-MX" w:eastAsia="en-US"/>
          <w14:ligatures w14:val="standardContextual"/>
        </w:rPr>
        <w:t xml:space="preserve">Con fundamento en lo dispuesto en los artículos 63, fracción XXVIII, párrafo último y 66, fracción VIII, de la Constitución Política del Estado de Guanajuato; 256 de la Ley Orgánica del Poder Legislativo del Estado de Guanajuato; así como artículos 35, 37, fracciones V, 82, fracción XXIV y 87, fracción XII, de la Ley de Fiscalización Superior del </w:t>
      </w:r>
      <w:r w:rsidRPr="006E0061">
        <w:rPr>
          <w:rFonts w:ascii="Abadi" w:eastAsia="Aptos" w:hAnsi="Abadi"/>
          <w:kern w:val="2"/>
          <w:sz w:val="22"/>
          <w:szCs w:val="22"/>
          <w:lang w:val="es-MX" w:eastAsia="en-US"/>
          <w14:ligatures w14:val="standardContextual"/>
        </w:rPr>
        <w:t xml:space="preserve">Estado de Guanajuato, en relación con el artículo 28 del Reglamento de la Ley de Fiscalización Superior del Estado de Guanajuato, así como artículo 9, fracción XIX del Reglamento Interior de la Auditoría Superior del Estado de Guanajuato; remito en archivo electrónico, </w:t>
      </w:r>
      <w:r w:rsidRPr="004D6F0A">
        <w:rPr>
          <w:rFonts w:ascii="Abadi" w:eastAsia="Aptos" w:hAnsi="Abadi"/>
          <w:b/>
          <w:bCs/>
          <w:kern w:val="2"/>
          <w:sz w:val="22"/>
          <w:szCs w:val="22"/>
          <w:lang w:val="es-MX" w:eastAsia="en-US"/>
          <w14:ligatures w14:val="standardContextual"/>
        </w:rPr>
        <w:t>el Informe de Resultados derivado de la Revisión de Cuenta Pública correspondiente al periodo enero a diciembre del ejercicio fiscal 2023, practicada a la Administración Pública del Municipio de Salamanca, Guanajuato.</w:t>
      </w:r>
      <w:r w:rsidRPr="006E0061">
        <w:rPr>
          <w:rFonts w:ascii="Abadi" w:eastAsia="Aptos" w:hAnsi="Abadi"/>
          <w:kern w:val="2"/>
          <w:sz w:val="22"/>
          <w:szCs w:val="22"/>
          <w:lang w:val="es-MX" w:eastAsia="en-US"/>
          <w14:ligatures w14:val="standardContextual"/>
        </w:rPr>
        <w:t xml:space="preserve"> </w:t>
      </w:r>
    </w:p>
    <w:p w14:paraId="095D391C" w14:textId="77777777" w:rsidR="006E0061" w:rsidRDefault="006E0061" w:rsidP="006E0061">
      <w:pPr>
        <w:spacing w:line="259" w:lineRule="auto"/>
        <w:contextualSpacing/>
        <w:rPr>
          <w:rFonts w:ascii="Abadi" w:eastAsia="Aptos" w:hAnsi="Abadi"/>
          <w:kern w:val="2"/>
          <w:sz w:val="22"/>
          <w:szCs w:val="22"/>
          <w:lang w:val="es-MX" w:eastAsia="en-US"/>
          <w14:ligatures w14:val="standardContextual"/>
        </w:rPr>
      </w:pPr>
    </w:p>
    <w:p w14:paraId="26688B17" w14:textId="5D8D1B4D" w:rsidR="006E0061" w:rsidRDefault="006E0061" w:rsidP="006E0061">
      <w:pPr>
        <w:spacing w:line="259" w:lineRule="auto"/>
        <w:contextualSpacing/>
        <w:jc w:val="both"/>
        <w:rPr>
          <w:rFonts w:ascii="Abadi" w:eastAsia="Aptos" w:hAnsi="Abadi"/>
          <w:kern w:val="2"/>
          <w:sz w:val="22"/>
          <w:szCs w:val="22"/>
          <w:lang w:val="es-MX" w:eastAsia="en-US"/>
          <w14:ligatures w14:val="standardContextual"/>
        </w:rPr>
      </w:pPr>
      <w:r w:rsidRPr="006E0061">
        <w:rPr>
          <w:rFonts w:ascii="Abadi" w:eastAsia="Aptos" w:hAnsi="Abadi"/>
          <w:kern w:val="2"/>
          <w:sz w:val="22"/>
          <w:szCs w:val="22"/>
          <w:lang w:val="es-MX" w:eastAsia="en-US"/>
          <w14:ligatures w14:val="standardContextual"/>
        </w:rPr>
        <w:t xml:space="preserve">El informe de resultados de referencia fue notificado el </w:t>
      </w:r>
      <w:r w:rsidRPr="008769DA">
        <w:rPr>
          <w:rFonts w:ascii="Abadi" w:eastAsia="Aptos" w:hAnsi="Abadi"/>
          <w:b/>
          <w:bCs/>
          <w:kern w:val="2"/>
          <w:sz w:val="22"/>
          <w:szCs w:val="22"/>
          <w:lang w:val="es-MX" w:eastAsia="en-US"/>
          <w14:ligatures w14:val="standardContextual"/>
        </w:rPr>
        <w:t>16 de agosto de 2024,</w:t>
      </w:r>
      <w:r w:rsidRPr="006E0061">
        <w:rPr>
          <w:rFonts w:ascii="Abadi" w:eastAsia="Aptos" w:hAnsi="Abadi"/>
          <w:kern w:val="2"/>
          <w:sz w:val="22"/>
          <w:szCs w:val="22"/>
          <w:lang w:val="es-MX" w:eastAsia="en-US"/>
          <w14:ligatures w14:val="standardContextual"/>
        </w:rPr>
        <w:t xml:space="preserve"> al sujeto fiscalizado, a lo que posteriormente promovió recurso de reconsideración en contra del referido informe. De lo anterior, se envían las constancias necesarias para su debida acreditación. </w:t>
      </w:r>
    </w:p>
    <w:p w14:paraId="039E3DBF" w14:textId="77777777" w:rsidR="006E0061" w:rsidRDefault="006E0061" w:rsidP="006E0061">
      <w:pPr>
        <w:spacing w:line="259" w:lineRule="auto"/>
        <w:contextualSpacing/>
        <w:jc w:val="both"/>
        <w:rPr>
          <w:rFonts w:ascii="Abadi" w:eastAsia="Aptos" w:hAnsi="Abadi"/>
          <w:kern w:val="2"/>
          <w:sz w:val="22"/>
          <w:szCs w:val="22"/>
          <w:lang w:val="es-MX" w:eastAsia="en-US"/>
          <w14:ligatures w14:val="standardContextual"/>
        </w:rPr>
      </w:pPr>
    </w:p>
    <w:p w14:paraId="13ACB52B" w14:textId="2628BB18" w:rsidR="006E0061" w:rsidRPr="006E0061" w:rsidRDefault="006E0061" w:rsidP="006E0061">
      <w:pPr>
        <w:spacing w:line="259" w:lineRule="auto"/>
        <w:contextualSpacing/>
        <w:jc w:val="both"/>
        <w:rPr>
          <w:rFonts w:ascii="Abadi" w:eastAsia="Aptos" w:hAnsi="Abadi"/>
          <w:kern w:val="2"/>
          <w:sz w:val="22"/>
          <w:szCs w:val="22"/>
          <w:lang w:val="es-MX" w:eastAsia="en-US"/>
          <w14:ligatures w14:val="standardContextual"/>
        </w:rPr>
      </w:pPr>
      <w:r w:rsidRPr="006E0061">
        <w:rPr>
          <w:rFonts w:ascii="Abadi" w:eastAsia="Aptos" w:hAnsi="Abadi"/>
          <w:kern w:val="2"/>
          <w:sz w:val="22"/>
          <w:szCs w:val="22"/>
          <w:lang w:val="es-MX" w:eastAsia="en-US"/>
          <w14:ligatures w14:val="standardContextual"/>
        </w:rPr>
        <w:t xml:space="preserve">Sin otro particular por el momento, me despido reiterando la seguridad de mi más alta y distinguida consideración. </w:t>
      </w:r>
    </w:p>
    <w:p w14:paraId="63AEF4DB" w14:textId="60E742B1" w:rsidR="006E0061" w:rsidRPr="006E0061" w:rsidRDefault="006E0061" w:rsidP="006E0061">
      <w:pPr>
        <w:spacing w:after="160" w:line="259" w:lineRule="auto"/>
        <w:ind w:left="426"/>
        <w:contextualSpacing/>
        <w:rPr>
          <w:rFonts w:ascii="Abadi" w:eastAsia="Aptos" w:hAnsi="Abadi"/>
          <w:b/>
          <w:bCs/>
          <w:kern w:val="2"/>
          <w:sz w:val="22"/>
          <w:szCs w:val="22"/>
          <w:lang w:val="es-MX" w:eastAsia="en-US"/>
          <w14:ligatures w14:val="standardContextual"/>
        </w:rPr>
      </w:pPr>
    </w:p>
    <w:p w14:paraId="49F46547" w14:textId="77777777" w:rsidR="006E0061" w:rsidRPr="004D6F0A" w:rsidRDefault="006E0061" w:rsidP="00AB57F8">
      <w:pPr>
        <w:spacing w:after="160" w:line="259" w:lineRule="auto"/>
        <w:contextualSpacing/>
        <w:rPr>
          <w:rFonts w:ascii="Abadi" w:eastAsia="Aptos" w:hAnsi="Abadi"/>
          <w:b/>
          <w:bCs/>
          <w:kern w:val="2"/>
          <w:sz w:val="21"/>
          <w:szCs w:val="21"/>
          <w:lang w:val="es-MX" w:eastAsia="en-US"/>
          <w14:ligatures w14:val="standardContextual"/>
        </w:rPr>
      </w:pPr>
      <w:r w:rsidRPr="004D6F0A">
        <w:rPr>
          <w:rFonts w:ascii="Abadi" w:eastAsia="Aptos" w:hAnsi="Abadi"/>
          <w:b/>
          <w:bCs/>
          <w:kern w:val="2"/>
          <w:sz w:val="21"/>
          <w:szCs w:val="21"/>
          <w:lang w:val="es-MX" w:eastAsia="en-US"/>
          <w14:ligatures w14:val="standardContextual"/>
        </w:rPr>
        <w:t xml:space="preserve">Atentamente </w:t>
      </w:r>
    </w:p>
    <w:p w14:paraId="08B94EFB" w14:textId="3FDE27F7" w:rsidR="006E0061" w:rsidRPr="004D6F0A" w:rsidRDefault="006E0061" w:rsidP="00AB57F8">
      <w:pPr>
        <w:spacing w:after="160" w:line="259" w:lineRule="auto"/>
        <w:contextualSpacing/>
        <w:rPr>
          <w:rFonts w:ascii="Abadi" w:eastAsia="Aptos" w:hAnsi="Abadi"/>
          <w:b/>
          <w:bCs/>
          <w:kern w:val="2"/>
          <w:sz w:val="21"/>
          <w:szCs w:val="21"/>
          <w:lang w:val="es-MX" w:eastAsia="en-US"/>
          <w14:ligatures w14:val="standardContextual"/>
        </w:rPr>
      </w:pPr>
      <w:r w:rsidRPr="004D6F0A">
        <w:rPr>
          <w:rFonts w:ascii="Abadi" w:eastAsia="Aptos" w:hAnsi="Abadi"/>
          <w:b/>
          <w:bCs/>
          <w:kern w:val="2"/>
          <w:sz w:val="21"/>
          <w:szCs w:val="21"/>
          <w:lang w:val="es-MX" w:eastAsia="en-US"/>
          <w14:ligatures w14:val="standardContextual"/>
        </w:rPr>
        <w:t>El Auditor Superior</w:t>
      </w:r>
    </w:p>
    <w:p w14:paraId="59CE0B8E" w14:textId="77777777" w:rsidR="006E0061" w:rsidRDefault="006E0061" w:rsidP="006A3A2B">
      <w:pPr>
        <w:spacing w:after="160" w:line="259" w:lineRule="auto"/>
        <w:ind w:left="426"/>
        <w:contextualSpacing/>
        <w:rPr>
          <w:rFonts w:ascii="Abadi" w:eastAsia="Aptos" w:hAnsi="Abadi"/>
          <w:b/>
          <w:bCs/>
          <w:kern w:val="2"/>
          <w:sz w:val="22"/>
          <w:szCs w:val="22"/>
          <w:lang w:val="es-MX" w:eastAsia="en-US"/>
          <w14:ligatures w14:val="standardContextual"/>
        </w:rPr>
      </w:pPr>
    </w:p>
    <w:p w14:paraId="1E712FA7" w14:textId="77777777" w:rsidR="00AB57F8" w:rsidRPr="004D6F0A" w:rsidRDefault="00AB57F8" w:rsidP="00AB57F8">
      <w:pPr>
        <w:spacing w:after="160" w:line="259" w:lineRule="auto"/>
        <w:contextualSpacing/>
        <w:jc w:val="both"/>
        <w:rPr>
          <w:rFonts w:ascii="Abadi" w:eastAsia="Aptos" w:hAnsi="Abadi"/>
          <w:b/>
          <w:bCs/>
          <w:kern w:val="2"/>
          <w:sz w:val="21"/>
          <w:szCs w:val="21"/>
          <w:lang w:val="es-MX" w:eastAsia="en-US"/>
          <w14:ligatures w14:val="standardContextual"/>
        </w:rPr>
      </w:pPr>
      <w:r w:rsidRPr="004D6F0A">
        <w:rPr>
          <w:rFonts w:ascii="Abadi" w:eastAsia="Aptos" w:hAnsi="Abadi"/>
          <w:b/>
          <w:bCs/>
          <w:kern w:val="2"/>
          <w:sz w:val="21"/>
          <w:szCs w:val="21"/>
          <w:lang w:val="es-MX" w:eastAsia="en-US"/>
          <w14:ligatures w14:val="standardContextual"/>
        </w:rPr>
        <w:t xml:space="preserve">Lic. y M.F. Javier Pérez Salazar </w:t>
      </w:r>
    </w:p>
    <w:p w14:paraId="096357D1" w14:textId="77777777" w:rsidR="00AB57F8" w:rsidRPr="00AB57F8" w:rsidRDefault="00AB57F8" w:rsidP="00AB57F8">
      <w:pPr>
        <w:spacing w:after="160" w:line="259" w:lineRule="auto"/>
        <w:contextualSpacing/>
        <w:jc w:val="both"/>
        <w:rPr>
          <w:rFonts w:ascii="Abadi" w:eastAsia="Aptos" w:hAnsi="Abadi"/>
          <w:b/>
          <w:bCs/>
          <w:kern w:val="2"/>
          <w:sz w:val="22"/>
          <w:szCs w:val="22"/>
          <w:lang w:val="es-MX" w:eastAsia="en-US"/>
          <w14:ligatures w14:val="standardContextual"/>
        </w:rPr>
      </w:pPr>
    </w:p>
    <w:p w14:paraId="773DEBB6" w14:textId="77777777" w:rsidR="00AB57F8" w:rsidRPr="00AB57F8" w:rsidRDefault="00AB57F8" w:rsidP="00AB57F8">
      <w:pPr>
        <w:spacing w:after="160" w:line="259" w:lineRule="auto"/>
        <w:ind w:right="1134"/>
        <w:contextualSpacing/>
        <w:jc w:val="both"/>
        <w:rPr>
          <w:rFonts w:ascii="Abadi" w:eastAsia="Aptos" w:hAnsi="Abadi"/>
          <w:kern w:val="2"/>
          <w:sz w:val="18"/>
          <w:szCs w:val="18"/>
          <w:lang w:val="es-MX" w:eastAsia="en-US"/>
          <w14:ligatures w14:val="standardContextual"/>
        </w:rPr>
      </w:pPr>
      <w:r w:rsidRPr="00AB57F8">
        <w:rPr>
          <w:rFonts w:ascii="Abadi" w:eastAsia="Aptos" w:hAnsi="Abadi"/>
          <w:kern w:val="2"/>
          <w:sz w:val="18"/>
          <w:szCs w:val="18"/>
          <w:lang w:val="es-MX" w:eastAsia="en-US"/>
          <w14:ligatures w14:val="standardContextual"/>
        </w:rPr>
        <w:t xml:space="preserve">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 </w:t>
      </w:r>
    </w:p>
    <w:p w14:paraId="23D5ACCA" w14:textId="77777777" w:rsidR="00AB57F8" w:rsidRDefault="00AB57F8" w:rsidP="00AB57F8">
      <w:pPr>
        <w:spacing w:after="160" w:line="259" w:lineRule="auto"/>
        <w:contextualSpacing/>
        <w:jc w:val="both"/>
        <w:rPr>
          <w:rFonts w:ascii="Abadi" w:eastAsia="Aptos" w:hAnsi="Abadi"/>
          <w:kern w:val="2"/>
          <w:sz w:val="18"/>
          <w:szCs w:val="18"/>
          <w:lang w:val="es-MX" w:eastAsia="en-US"/>
          <w14:ligatures w14:val="standardContextual"/>
        </w:rPr>
      </w:pPr>
    </w:p>
    <w:p w14:paraId="134826E4" w14:textId="432CAC2A" w:rsidR="00AB57F8" w:rsidRPr="00AB57F8" w:rsidRDefault="00AB57F8" w:rsidP="00AB57F8">
      <w:pPr>
        <w:spacing w:after="160" w:line="259" w:lineRule="auto"/>
        <w:contextualSpacing/>
        <w:jc w:val="both"/>
        <w:rPr>
          <w:rFonts w:ascii="Abadi" w:eastAsia="Aptos" w:hAnsi="Abadi"/>
          <w:b/>
          <w:bCs/>
          <w:kern w:val="2"/>
          <w:sz w:val="22"/>
          <w:szCs w:val="22"/>
          <w:lang w:val="es-MX" w:eastAsia="en-US"/>
          <w14:ligatures w14:val="standardContextual"/>
        </w:rPr>
      </w:pPr>
      <w:r w:rsidRPr="00AB57F8">
        <w:rPr>
          <w:rFonts w:ascii="Abadi" w:eastAsia="Aptos" w:hAnsi="Abadi"/>
          <w:b/>
          <w:bCs/>
          <w:kern w:val="2"/>
          <w:sz w:val="22"/>
          <w:szCs w:val="22"/>
          <w:lang w:val="es-MX" w:eastAsia="en-US"/>
          <w14:ligatures w14:val="standardContextual"/>
        </w:rPr>
        <w:lastRenderedPageBreak/>
        <w:t>GSG/GRL/RVR</w:t>
      </w:r>
    </w:p>
    <w:p w14:paraId="35D78F31" w14:textId="77777777" w:rsidR="00AB57F8" w:rsidRDefault="00AB57F8" w:rsidP="006A3A2B">
      <w:pPr>
        <w:spacing w:after="160" w:line="259" w:lineRule="auto"/>
        <w:ind w:left="426"/>
        <w:contextualSpacing/>
        <w:rPr>
          <w:rFonts w:ascii="Abadi" w:eastAsia="Aptos" w:hAnsi="Abadi"/>
          <w:b/>
          <w:bCs/>
          <w:kern w:val="2"/>
          <w:sz w:val="22"/>
          <w:szCs w:val="22"/>
          <w:lang w:val="es-MX" w:eastAsia="en-US"/>
          <w14:ligatures w14:val="standardContextual"/>
        </w:rPr>
      </w:pPr>
    </w:p>
    <w:p w14:paraId="72089019" w14:textId="77777777" w:rsidR="004F50B9" w:rsidRDefault="004F50B9" w:rsidP="006A3A2B">
      <w:pPr>
        <w:spacing w:after="160" w:line="259" w:lineRule="auto"/>
        <w:ind w:left="426"/>
        <w:contextualSpacing/>
        <w:rPr>
          <w:rFonts w:ascii="Abadi" w:eastAsia="Aptos" w:hAnsi="Abadi"/>
          <w:b/>
          <w:bCs/>
          <w:kern w:val="2"/>
          <w:sz w:val="22"/>
          <w:szCs w:val="22"/>
          <w:lang w:val="es-MX" w:eastAsia="en-US"/>
          <w14:ligatures w14:val="standardContextual"/>
        </w:rPr>
      </w:pPr>
    </w:p>
    <w:p w14:paraId="4077368D" w14:textId="77777777" w:rsidR="004F50B9" w:rsidRPr="004F50B9" w:rsidRDefault="004F50B9" w:rsidP="004F50B9">
      <w:pPr>
        <w:spacing w:after="160" w:line="259" w:lineRule="auto"/>
        <w:contextualSpacing/>
        <w:rPr>
          <w:rFonts w:ascii="Abadi" w:eastAsia="Aptos" w:hAnsi="Abadi"/>
          <w:b/>
          <w:bCs/>
          <w:kern w:val="2"/>
          <w:sz w:val="22"/>
          <w:szCs w:val="22"/>
          <w:lang w:val="es-MX" w:eastAsia="en-US"/>
          <w14:ligatures w14:val="standardContextual"/>
        </w:rPr>
      </w:pPr>
      <w:r w:rsidRPr="004F50B9">
        <w:rPr>
          <w:rFonts w:ascii="Abadi" w:eastAsia="Aptos" w:hAnsi="Abadi"/>
          <w:b/>
          <w:bCs/>
          <w:kern w:val="2"/>
          <w:sz w:val="22"/>
          <w:szCs w:val="22"/>
          <w:lang w:val="es-MX" w:eastAsia="en-US"/>
          <w14:ligatures w14:val="standardContextual"/>
        </w:rPr>
        <w:t>Número de oficio ASEG/432/2024</w:t>
      </w:r>
    </w:p>
    <w:p w14:paraId="36F5132E" w14:textId="387496AA" w:rsidR="004F50B9" w:rsidRDefault="004F50B9" w:rsidP="004F50B9">
      <w:pPr>
        <w:spacing w:after="160" w:line="259" w:lineRule="auto"/>
        <w:contextualSpacing/>
        <w:rPr>
          <w:rFonts w:ascii="Abadi" w:eastAsia="Aptos" w:hAnsi="Abadi"/>
          <w:b/>
          <w:bCs/>
          <w:kern w:val="2"/>
          <w:sz w:val="22"/>
          <w:szCs w:val="22"/>
          <w:lang w:val="es-MX" w:eastAsia="en-US"/>
          <w14:ligatures w14:val="standardContextual"/>
        </w:rPr>
      </w:pPr>
      <w:r w:rsidRPr="004F50B9">
        <w:rPr>
          <w:rFonts w:ascii="Abadi" w:eastAsia="Aptos" w:hAnsi="Abadi"/>
          <w:b/>
          <w:bCs/>
          <w:kern w:val="2"/>
          <w:sz w:val="22"/>
          <w:szCs w:val="22"/>
          <w:lang w:val="es-MX" w:eastAsia="en-US"/>
          <w14:ligatures w14:val="standardContextual"/>
        </w:rPr>
        <w:t xml:space="preserve">Asunto: Se remite informe de resultados Guanajuato, </w:t>
      </w:r>
      <w:proofErr w:type="spellStart"/>
      <w:r w:rsidRPr="004F50B9">
        <w:rPr>
          <w:rFonts w:ascii="Abadi" w:eastAsia="Aptos" w:hAnsi="Abadi"/>
          <w:b/>
          <w:bCs/>
          <w:kern w:val="2"/>
          <w:sz w:val="22"/>
          <w:szCs w:val="22"/>
          <w:lang w:val="es-MX" w:eastAsia="en-US"/>
          <w14:ligatures w14:val="standardContextual"/>
        </w:rPr>
        <w:t>Gto</w:t>
      </w:r>
      <w:proofErr w:type="spellEnd"/>
      <w:r w:rsidRPr="004F50B9">
        <w:rPr>
          <w:rFonts w:ascii="Abadi" w:eastAsia="Aptos" w:hAnsi="Abadi"/>
          <w:b/>
          <w:bCs/>
          <w:kern w:val="2"/>
          <w:sz w:val="22"/>
          <w:szCs w:val="22"/>
          <w:lang w:val="es-MX" w:eastAsia="en-US"/>
          <w14:ligatures w14:val="standardContextual"/>
        </w:rPr>
        <w:t>., 11 de septiembre de 2024</w:t>
      </w:r>
    </w:p>
    <w:p w14:paraId="62EE3E67" w14:textId="77777777" w:rsidR="000A7D34" w:rsidRDefault="000A7D34" w:rsidP="004F50B9">
      <w:pPr>
        <w:spacing w:after="160" w:line="259" w:lineRule="auto"/>
        <w:contextualSpacing/>
        <w:rPr>
          <w:rFonts w:ascii="Abadi" w:eastAsia="Aptos" w:hAnsi="Abadi"/>
          <w:b/>
          <w:bCs/>
          <w:kern w:val="2"/>
          <w:sz w:val="22"/>
          <w:szCs w:val="22"/>
          <w:lang w:val="es-MX" w:eastAsia="en-US"/>
          <w14:ligatures w14:val="standardContextual"/>
        </w:rPr>
      </w:pPr>
    </w:p>
    <w:p w14:paraId="69ADA262" w14:textId="75E9EC6C" w:rsidR="004F50B9" w:rsidRDefault="000A7D34" w:rsidP="004F50B9">
      <w:pPr>
        <w:spacing w:after="160" w:line="259" w:lineRule="auto"/>
        <w:contextualSpacing/>
        <w:rPr>
          <w:rFonts w:ascii="Abadi" w:eastAsia="Aptos" w:hAnsi="Abadi"/>
          <w:b/>
          <w:bCs/>
          <w:kern w:val="2"/>
          <w:sz w:val="21"/>
          <w:szCs w:val="21"/>
          <w:lang w:val="es-MX" w:eastAsia="en-US"/>
          <w14:ligatures w14:val="standardContextual"/>
        </w:rPr>
      </w:pPr>
      <w:r w:rsidRPr="000A7D34">
        <w:rPr>
          <w:rFonts w:ascii="Abadi" w:eastAsia="Aptos" w:hAnsi="Abadi"/>
          <w:b/>
          <w:bCs/>
          <w:kern w:val="2"/>
          <w:sz w:val="21"/>
          <w:szCs w:val="21"/>
          <w:lang w:val="es-MX" w:eastAsia="en-US"/>
          <w14:ligatures w14:val="standardContextual"/>
        </w:rPr>
        <w:t>«2024, a 200 años de la instalación del Primer Congreso Constituyente de Guanajuato</w:t>
      </w:r>
      <w:r w:rsidR="00A11E5D">
        <w:rPr>
          <w:rFonts w:ascii="Abadi" w:eastAsia="Aptos" w:hAnsi="Abadi"/>
          <w:b/>
          <w:bCs/>
          <w:kern w:val="2"/>
          <w:sz w:val="21"/>
          <w:szCs w:val="21"/>
          <w:lang w:val="es-MX" w:eastAsia="en-US"/>
          <w14:ligatures w14:val="standardContextual"/>
        </w:rPr>
        <w:t>.</w:t>
      </w:r>
    </w:p>
    <w:p w14:paraId="21D7E4A2" w14:textId="77777777" w:rsidR="00A11E5D" w:rsidRDefault="00A11E5D" w:rsidP="004F50B9">
      <w:pPr>
        <w:spacing w:after="160" w:line="259" w:lineRule="auto"/>
        <w:contextualSpacing/>
        <w:rPr>
          <w:rFonts w:ascii="Abadi" w:eastAsia="Aptos" w:hAnsi="Abadi"/>
          <w:b/>
          <w:bCs/>
          <w:kern w:val="2"/>
          <w:sz w:val="21"/>
          <w:szCs w:val="21"/>
          <w:lang w:val="es-MX" w:eastAsia="en-US"/>
          <w14:ligatures w14:val="standardContextual"/>
        </w:rPr>
      </w:pPr>
    </w:p>
    <w:p w14:paraId="03D99A74" w14:textId="77777777" w:rsidR="00A11E5D" w:rsidRPr="00A11E5D" w:rsidRDefault="00A11E5D" w:rsidP="00A11E5D">
      <w:pPr>
        <w:spacing w:after="160" w:line="259" w:lineRule="auto"/>
        <w:contextualSpacing/>
        <w:jc w:val="both"/>
        <w:rPr>
          <w:rFonts w:ascii="Abadi" w:eastAsia="Aptos" w:hAnsi="Abadi"/>
          <w:b/>
          <w:bCs/>
          <w:kern w:val="2"/>
          <w:sz w:val="21"/>
          <w:szCs w:val="21"/>
          <w:lang w:val="es-MX" w:eastAsia="en-US"/>
          <w14:ligatures w14:val="standardContextual"/>
        </w:rPr>
      </w:pPr>
      <w:r w:rsidRPr="00A11E5D">
        <w:rPr>
          <w:rFonts w:ascii="Abadi" w:eastAsia="Aptos" w:hAnsi="Abadi"/>
          <w:b/>
          <w:bCs/>
          <w:kern w:val="2"/>
          <w:sz w:val="21"/>
          <w:szCs w:val="21"/>
          <w:lang w:val="es-MX" w:eastAsia="en-US"/>
          <w14:ligatures w14:val="standardContextual"/>
        </w:rPr>
        <w:t xml:space="preserve">Diputado Bricio Balderas Álvarez </w:t>
      </w:r>
    </w:p>
    <w:p w14:paraId="4E06F9E7" w14:textId="77777777" w:rsidR="00A11E5D" w:rsidRPr="00A11E5D" w:rsidRDefault="00A11E5D" w:rsidP="00A11E5D">
      <w:pPr>
        <w:spacing w:after="160" w:line="259" w:lineRule="auto"/>
        <w:contextualSpacing/>
        <w:jc w:val="both"/>
        <w:rPr>
          <w:rFonts w:ascii="Abadi" w:eastAsia="Aptos" w:hAnsi="Abadi"/>
          <w:b/>
          <w:bCs/>
          <w:kern w:val="2"/>
          <w:sz w:val="21"/>
          <w:szCs w:val="21"/>
          <w:lang w:val="es-MX" w:eastAsia="en-US"/>
          <w14:ligatures w14:val="standardContextual"/>
        </w:rPr>
      </w:pPr>
      <w:r w:rsidRPr="00A11E5D">
        <w:rPr>
          <w:rFonts w:ascii="Abadi" w:eastAsia="Aptos" w:hAnsi="Abadi"/>
          <w:b/>
          <w:bCs/>
          <w:kern w:val="2"/>
          <w:sz w:val="21"/>
          <w:szCs w:val="21"/>
          <w:lang w:val="es-MX" w:eastAsia="en-US"/>
          <w14:ligatures w14:val="standardContextual"/>
        </w:rPr>
        <w:t xml:space="preserve">Presidente del Congreso del Estado Libre y Soberano de Guanajuato </w:t>
      </w:r>
    </w:p>
    <w:p w14:paraId="7CAE01BC" w14:textId="77777777" w:rsidR="00A11E5D" w:rsidRPr="00A11E5D" w:rsidRDefault="00A11E5D" w:rsidP="00A11E5D">
      <w:pPr>
        <w:spacing w:after="160" w:line="259" w:lineRule="auto"/>
        <w:contextualSpacing/>
        <w:jc w:val="both"/>
        <w:rPr>
          <w:rFonts w:ascii="Abadi" w:eastAsia="Aptos" w:hAnsi="Abadi"/>
          <w:b/>
          <w:bCs/>
          <w:kern w:val="2"/>
          <w:sz w:val="21"/>
          <w:szCs w:val="21"/>
          <w:lang w:val="es-MX" w:eastAsia="en-US"/>
          <w14:ligatures w14:val="standardContextual"/>
        </w:rPr>
      </w:pPr>
      <w:r w:rsidRPr="00A11E5D">
        <w:rPr>
          <w:rFonts w:ascii="Abadi" w:eastAsia="Aptos" w:hAnsi="Abadi"/>
          <w:b/>
          <w:bCs/>
          <w:kern w:val="2"/>
          <w:sz w:val="21"/>
          <w:szCs w:val="21"/>
          <w:lang w:val="es-MX" w:eastAsia="en-US"/>
          <w14:ligatures w14:val="standardContextual"/>
        </w:rPr>
        <w:t xml:space="preserve">Presente. </w:t>
      </w:r>
    </w:p>
    <w:p w14:paraId="1FE63BF9" w14:textId="77777777" w:rsidR="00A11E5D" w:rsidRPr="00A11E5D" w:rsidRDefault="00A11E5D" w:rsidP="00A11E5D">
      <w:pPr>
        <w:spacing w:after="160" w:line="259" w:lineRule="auto"/>
        <w:contextualSpacing/>
        <w:jc w:val="both"/>
        <w:rPr>
          <w:rFonts w:ascii="Abadi" w:eastAsia="Aptos" w:hAnsi="Abadi"/>
          <w:kern w:val="2"/>
          <w:sz w:val="21"/>
          <w:szCs w:val="21"/>
          <w:lang w:val="es-MX" w:eastAsia="en-US"/>
          <w14:ligatures w14:val="standardContextual"/>
        </w:rPr>
      </w:pPr>
    </w:p>
    <w:p w14:paraId="3A857BF0" w14:textId="77777777" w:rsidR="00A11E5D" w:rsidRPr="00235F7A" w:rsidRDefault="00A11E5D" w:rsidP="00A11E5D">
      <w:pPr>
        <w:spacing w:after="160" w:line="259" w:lineRule="auto"/>
        <w:contextualSpacing/>
        <w:jc w:val="both"/>
        <w:rPr>
          <w:rFonts w:ascii="Abadi" w:eastAsia="Aptos" w:hAnsi="Abadi"/>
          <w:b/>
          <w:bCs/>
          <w:kern w:val="2"/>
          <w:sz w:val="21"/>
          <w:szCs w:val="21"/>
          <w:lang w:val="es-MX" w:eastAsia="en-US"/>
          <w14:ligatures w14:val="standardContextual"/>
        </w:rPr>
      </w:pPr>
      <w:r w:rsidRPr="00A11E5D">
        <w:rPr>
          <w:rFonts w:ascii="Abadi" w:eastAsia="Aptos" w:hAnsi="Abadi"/>
          <w:kern w:val="2"/>
          <w:sz w:val="21"/>
          <w:szCs w:val="21"/>
          <w:lang w:val="es-MX" w:eastAsia="en-US"/>
          <w14:ligatures w14:val="standardContextual"/>
        </w:rPr>
        <w:t xml:space="preserve">Con fundamento en lo dispuesto en los artículos 63, fracción XXVIII, párrafo último y 66, fracción VIII, de la Constitución Política del Estado de Guanajuato; 256 de la Ley Orgánica del Poder Legislativo del Estado de Guanajuato; así como artículos 35, 37, fracciones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en archivo electrónico, el </w:t>
      </w:r>
      <w:r w:rsidRPr="00235F7A">
        <w:rPr>
          <w:rFonts w:ascii="Abadi" w:eastAsia="Aptos" w:hAnsi="Abadi"/>
          <w:b/>
          <w:bCs/>
          <w:kern w:val="2"/>
          <w:sz w:val="21"/>
          <w:szCs w:val="21"/>
          <w:lang w:val="es-MX" w:eastAsia="en-US"/>
          <w14:ligatures w14:val="standardContextual"/>
        </w:rPr>
        <w:t xml:space="preserve">Informe de Resultados derivado de la Revisión de Cuenta Pública correspondiente al periodo enero a diciembre del ejercicio fiscal 2023, practicada a la administración pública municipal de Pénjamo, Guanajuato. </w:t>
      </w:r>
    </w:p>
    <w:p w14:paraId="716BFEAA" w14:textId="77777777" w:rsidR="0067131D" w:rsidRPr="00A11E5D" w:rsidRDefault="0067131D" w:rsidP="00A11E5D">
      <w:pPr>
        <w:spacing w:after="160" w:line="259" w:lineRule="auto"/>
        <w:contextualSpacing/>
        <w:jc w:val="both"/>
        <w:rPr>
          <w:rFonts w:ascii="Abadi" w:eastAsia="Aptos" w:hAnsi="Abadi"/>
          <w:kern w:val="2"/>
          <w:sz w:val="21"/>
          <w:szCs w:val="21"/>
          <w:lang w:val="es-MX" w:eastAsia="en-US"/>
          <w14:ligatures w14:val="standardContextual"/>
        </w:rPr>
      </w:pPr>
    </w:p>
    <w:p w14:paraId="2DF07CBB" w14:textId="77777777" w:rsidR="00A11E5D" w:rsidRDefault="00A11E5D" w:rsidP="00A11E5D">
      <w:pPr>
        <w:spacing w:after="160" w:line="259" w:lineRule="auto"/>
        <w:contextualSpacing/>
        <w:jc w:val="both"/>
        <w:rPr>
          <w:rFonts w:ascii="Abadi" w:eastAsia="Aptos" w:hAnsi="Abadi"/>
          <w:kern w:val="2"/>
          <w:sz w:val="21"/>
          <w:szCs w:val="21"/>
          <w:lang w:val="es-MX" w:eastAsia="en-US"/>
          <w14:ligatures w14:val="standardContextual"/>
        </w:rPr>
      </w:pPr>
      <w:r w:rsidRPr="00A11E5D">
        <w:rPr>
          <w:rFonts w:ascii="Abadi" w:eastAsia="Aptos" w:hAnsi="Abadi"/>
          <w:kern w:val="2"/>
          <w:sz w:val="21"/>
          <w:szCs w:val="21"/>
          <w:lang w:val="es-MX" w:eastAsia="en-US"/>
          <w14:ligatures w14:val="standardContextual"/>
        </w:rPr>
        <w:t xml:space="preserve">El informe de resultados de referencia fue notificado el </w:t>
      </w:r>
      <w:r w:rsidRPr="00235F7A">
        <w:rPr>
          <w:rFonts w:ascii="Abadi" w:eastAsia="Aptos" w:hAnsi="Abadi"/>
          <w:b/>
          <w:bCs/>
          <w:kern w:val="2"/>
          <w:sz w:val="21"/>
          <w:szCs w:val="21"/>
          <w:lang w:val="es-MX" w:eastAsia="en-US"/>
          <w14:ligatures w14:val="standardContextual"/>
        </w:rPr>
        <w:t>23 de agosto de 2024</w:t>
      </w:r>
      <w:r w:rsidRPr="00A11E5D">
        <w:rPr>
          <w:rFonts w:ascii="Abadi" w:eastAsia="Aptos" w:hAnsi="Abadi"/>
          <w:kern w:val="2"/>
          <w:sz w:val="21"/>
          <w:szCs w:val="21"/>
          <w:lang w:val="es-MX" w:eastAsia="en-US"/>
          <w14:ligatures w14:val="standardContextual"/>
        </w:rPr>
        <w:t xml:space="preserve">, al sujeto fiscalizado, a lo que posteriormente promovió recurso de reconsideración en contra del referido informe. De lo anterior, se envían las constancias necesarias para su debida acreditación. </w:t>
      </w:r>
    </w:p>
    <w:p w14:paraId="778C1C75" w14:textId="77777777" w:rsidR="0067131D" w:rsidRPr="00A11E5D" w:rsidRDefault="0067131D" w:rsidP="00A11E5D">
      <w:pPr>
        <w:spacing w:after="160" w:line="259" w:lineRule="auto"/>
        <w:contextualSpacing/>
        <w:jc w:val="both"/>
        <w:rPr>
          <w:rFonts w:ascii="Abadi" w:eastAsia="Aptos" w:hAnsi="Abadi"/>
          <w:kern w:val="2"/>
          <w:sz w:val="21"/>
          <w:szCs w:val="21"/>
          <w:lang w:val="es-MX" w:eastAsia="en-US"/>
          <w14:ligatures w14:val="standardContextual"/>
        </w:rPr>
      </w:pPr>
    </w:p>
    <w:p w14:paraId="4489C9AC" w14:textId="7DEDE3E7" w:rsidR="000A7D34" w:rsidRPr="00A11E5D" w:rsidRDefault="00A11E5D" w:rsidP="00A11E5D">
      <w:pPr>
        <w:spacing w:after="160" w:line="259" w:lineRule="auto"/>
        <w:contextualSpacing/>
        <w:jc w:val="both"/>
        <w:rPr>
          <w:rFonts w:ascii="Abadi" w:eastAsia="Aptos" w:hAnsi="Abadi"/>
          <w:kern w:val="2"/>
          <w:sz w:val="21"/>
          <w:szCs w:val="21"/>
          <w:lang w:val="es-MX" w:eastAsia="en-US"/>
          <w14:ligatures w14:val="standardContextual"/>
        </w:rPr>
      </w:pPr>
      <w:r w:rsidRPr="00A11E5D">
        <w:rPr>
          <w:rFonts w:ascii="Abadi" w:eastAsia="Aptos" w:hAnsi="Abadi"/>
          <w:kern w:val="2"/>
          <w:sz w:val="21"/>
          <w:szCs w:val="21"/>
          <w:lang w:val="es-MX" w:eastAsia="en-US"/>
          <w14:ligatures w14:val="standardContextual"/>
        </w:rPr>
        <w:t>Sin otro particular por el momento, me despido reiterando la seguridad de mi más alta y distinguida consideración.</w:t>
      </w:r>
    </w:p>
    <w:p w14:paraId="31F14FCB" w14:textId="77777777" w:rsidR="000A7D34" w:rsidRDefault="000A7D34" w:rsidP="004F50B9">
      <w:pPr>
        <w:spacing w:after="160" w:line="259" w:lineRule="auto"/>
        <w:contextualSpacing/>
        <w:rPr>
          <w:rFonts w:ascii="Abadi" w:eastAsia="Aptos" w:hAnsi="Abadi"/>
          <w:b/>
          <w:bCs/>
          <w:kern w:val="2"/>
          <w:sz w:val="21"/>
          <w:szCs w:val="21"/>
          <w:lang w:val="es-MX" w:eastAsia="en-US"/>
          <w14:ligatures w14:val="standardContextual"/>
        </w:rPr>
      </w:pPr>
    </w:p>
    <w:p w14:paraId="530ADA6B" w14:textId="5B5F14CB" w:rsidR="004F50B9" w:rsidRPr="004D6F0A" w:rsidRDefault="004F50B9" w:rsidP="004F50B9">
      <w:pPr>
        <w:spacing w:after="160" w:line="259" w:lineRule="auto"/>
        <w:contextualSpacing/>
        <w:rPr>
          <w:rFonts w:ascii="Abadi" w:eastAsia="Aptos" w:hAnsi="Abadi"/>
          <w:b/>
          <w:bCs/>
          <w:kern w:val="2"/>
          <w:sz w:val="21"/>
          <w:szCs w:val="21"/>
          <w:lang w:val="es-MX" w:eastAsia="en-US"/>
          <w14:ligatures w14:val="standardContextual"/>
        </w:rPr>
      </w:pPr>
      <w:r w:rsidRPr="004D6F0A">
        <w:rPr>
          <w:rFonts w:ascii="Abadi" w:eastAsia="Aptos" w:hAnsi="Abadi"/>
          <w:b/>
          <w:bCs/>
          <w:kern w:val="2"/>
          <w:sz w:val="21"/>
          <w:szCs w:val="21"/>
          <w:lang w:val="es-MX" w:eastAsia="en-US"/>
          <w14:ligatures w14:val="standardContextual"/>
        </w:rPr>
        <w:t xml:space="preserve">Atentamente </w:t>
      </w:r>
    </w:p>
    <w:p w14:paraId="2A1BBC2C" w14:textId="77777777" w:rsidR="004F50B9" w:rsidRPr="004D6F0A" w:rsidRDefault="004F50B9" w:rsidP="004F50B9">
      <w:pPr>
        <w:spacing w:after="160" w:line="259" w:lineRule="auto"/>
        <w:contextualSpacing/>
        <w:rPr>
          <w:rFonts w:ascii="Abadi" w:eastAsia="Aptos" w:hAnsi="Abadi"/>
          <w:b/>
          <w:bCs/>
          <w:kern w:val="2"/>
          <w:sz w:val="21"/>
          <w:szCs w:val="21"/>
          <w:lang w:val="es-MX" w:eastAsia="en-US"/>
          <w14:ligatures w14:val="standardContextual"/>
        </w:rPr>
      </w:pPr>
      <w:r w:rsidRPr="004D6F0A">
        <w:rPr>
          <w:rFonts w:ascii="Abadi" w:eastAsia="Aptos" w:hAnsi="Abadi"/>
          <w:b/>
          <w:bCs/>
          <w:kern w:val="2"/>
          <w:sz w:val="21"/>
          <w:szCs w:val="21"/>
          <w:lang w:val="es-MX" w:eastAsia="en-US"/>
          <w14:ligatures w14:val="standardContextual"/>
        </w:rPr>
        <w:t>El Auditor Superior</w:t>
      </w:r>
    </w:p>
    <w:p w14:paraId="050EB297" w14:textId="77777777" w:rsidR="004F50B9" w:rsidRDefault="004F50B9" w:rsidP="004F50B9">
      <w:pPr>
        <w:spacing w:after="160" w:line="259" w:lineRule="auto"/>
        <w:ind w:left="426"/>
        <w:contextualSpacing/>
        <w:rPr>
          <w:rFonts w:ascii="Abadi" w:eastAsia="Aptos" w:hAnsi="Abadi"/>
          <w:b/>
          <w:bCs/>
          <w:kern w:val="2"/>
          <w:sz w:val="22"/>
          <w:szCs w:val="22"/>
          <w:lang w:val="es-MX" w:eastAsia="en-US"/>
          <w14:ligatures w14:val="standardContextual"/>
        </w:rPr>
      </w:pPr>
    </w:p>
    <w:p w14:paraId="1FE5ECBA" w14:textId="77777777" w:rsidR="004F50B9" w:rsidRPr="004D6F0A" w:rsidRDefault="004F50B9" w:rsidP="004F50B9">
      <w:pPr>
        <w:spacing w:after="160" w:line="259" w:lineRule="auto"/>
        <w:contextualSpacing/>
        <w:jc w:val="both"/>
        <w:rPr>
          <w:rFonts w:ascii="Abadi" w:eastAsia="Aptos" w:hAnsi="Abadi"/>
          <w:b/>
          <w:bCs/>
          <w:kern w:val="2"/>
          <w:sz w:val="21"/>
          <w:szCs w:val="21"/>
          <w:lang w:val="es-MX" w:eastAsia="en-US"/>
          <w14:ligatures w14:val="standardContextual"/>
        </w:rPr>
      </w:pPr>
      <w:r w:rsidRPr="004D6F0A">
        <w:rPr>
          <w:rFonts w:ascii="Abadi" w:eastAsia="Aptos" w:hAnsi="Abadi"/>
          <w:b/>
          <w:bCs/>
          <w:kern w:val="2"/>
          <w:sz w:val="21"/>
          <w:szCs w:val="21"/>
          <w:lang w:val="es-MX" w:eastAsia="en-US"/>
          <w14:ligatures w14:val="standardContextual"/>
        </w:rPr>
        <w:t xml:space="preserve">Lic. y M.F. Javier Pérez Salazar </w:t>
      </w:r>
    </w:p>
    <w:p w14:paraId="52B752F1" w14:textId="77777777" w:rsidR="004F50B9" w:rsidRPr="00AB57F8" w:rsidRDefault="004F50B9" w:rsidP="004F50B9">
      <w:pPr>
        <w:spacing w:after="160" w:line="259" w:lineRule="auto"/>
        <w:contextualSpacing/>
        <w:jc w:val="both"/>
        <w:rPr>
          <w:rFonts w:ascii="Abadi" w:eastAsia="Aptos" w:hAnsi="Abadi"/>
          <w:b/>
          <w:bCs/>
          <w:kern w:val="2"/>
          <w:sz w:val="22"/>
          <w:szCs w:val="22"/>
          <w:lang w:val="es-MX" w:eastAsia="en-US"/>
          <w14:ligatures w14:val="standardContextual"/>
        </w:rPr>
      </w:pPr>
    </w:p>
    <w:p w14:paraId="5DF5CA4E" w14:textId="77777777" w:rsidR="004F50B9" w:rsidRPr="00AB57F8" w:rsidRDefault="004F50B9" w:rsidP="004F50B9">
      <w:pPr>
        <w:spacing w:after="160" w:line="259" w:lineRule="auto"/>
        <w:ind w:right="1134"/>
        <w:contextualSpacing/>
        <w:jc w:val="both"/>
        <w:rPr>
          <w:rFonts w:ascii="Abadi" w:eastAsia="Aptos" w:hAnsi="Abadi"/>
          <w:kern w:val="2"/>
          <w:sz w:val="18"/>
          <w:szCs w:val="18"/>
          <w:lang w:val="es-MX" w:eastAsia="en-US"/>
          <w14:ligatures w14:val="standardContextual"/>
        </w:rPr>
      </w:pPr>
      <w:r w:rsidRPr="00AB57F8">
        <w:rPr>
          <w:rFonts w:ascii="Abadi" w:eastAsia="Aptos" w:hAnsi="Abadi"/>
          <w:kern w:val="2"/>
          <w:sz w:val="18"/>
          <w:szCs w:val="18"/>
          <w:lang w:val="es-MX" w:eastAsia="en-US"/>
          <w14:ligatures w14:val="standardContextual"/>
        </w:rPr>
        <w:t xml:space="preserve">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 </w:t>
      </w:r>
    </w:p>
    <w:p w14:paraId="395EFB9C" w14:textId="77777777" w:rsidR="004F50B9" w:rsidRDefault="004F50B9" w:rsidP="004F50B9">
      <w:pPr>
        <w:spacing w:after="160" w:line="259" w:lineRule="auto"/>
        <w:contextualSpacing/>
        <w:jc w:val="both"/>
        <w:rPr>
          <w:rFonts w:ascii="Abadi" w:eastAsia="Aptos" w:hAnsi="Abadi"/>
          <w:kern w:val="2"/>
          <w:sz w:val="18"/>
          <w:szCs w:val="18"/>
          <w:lang w:val="es-MX" w:eastAsia="en-US"/>
          <w14:ligatures w14:val="standardContextual"/>
        </w:rPr>
      </w:pPr>
    </w:p>
    <w:p w14:paraId="0BE77162" w14:textId="77777777" w:rsidR="004F50B9" w:rsidRPr="00AB57F8" w:rsidRDefault="004F50B9" w:rsidP="004F50B9">
      <w:pPr>
        <w:spacing w:after="160" w:line="259" w:lineRule="auto"/>
        <w:contextualSpacing/>
        <w:jc w:val="both"/>
        <w:rPr>
          <w:rFonts w:ascii="Abadi" w:eastAsia="Aptos" w:hAnsi="Abadi"/>
          <w:b/>
          <w:bCs/>
          <w:kern w:val="2"/>
          <w:sz w:val="22"/>
          <w:szCs w:val="22"/>
          <w:lang w:val="es-MX" w:eastAsia="en-US"/>
          <w14:ligatures w14:val="standardContextual"/>
        </w:rPr>
      </w:pPr>
      <w:r w:rsidRPr="00AB57F8">
        <w:rPr>
          <w:rFonts w:ascii="Abadi" w:eastAsia="Aptos" w:hAnsi="Abadi"/>
          <w:b/>
          <w:bCs/>
          <w:kern w:val="2"/>
          <w:sz w:val="22"/>
          <w:szCs w:val="22"/>
          <w:lang w:val="es-MX" w:eastAsia="en-US"/>
          <w14:ligatures w14:val="standardContextual"/>
        </w:rPr>
        <w:t>GSG/GRL/RVR</w:t>
      </w:r>
    </w:p>
    <w:p w14:paraId="37D8B874" w14:textId="77777777" w:rsidR="000F21B5" w:rsidRDefault="000F21B5" w:rsidP="004F50B9">
      <w:pPr>
        <w:spacing w:after="160" w:line="259" w:lineRule="auto"/>
        <w:contextualSpacing/>
        <w:jc w:val="both"/>
        <w:rPr>
          <w:rFonts w:ascii="Abadi" w:eastAsia="Aptos" w:hAnsi="Abadi"/>
          <w:b/>
          <w:bCs/>
          <w:kern w:val="2"/>
          <w:sz w:val="22"/>
          <w:szCs w:val="22"/>
          <w:lang w:val="es-MX" w:eastAsia="en-US"/>
          <w14:ligatures w14:val="standardContextual"/>
        </w:rPr>
      </w:pPr>
    </w:p>
    <w:p w14:paraId="42FFC453" w14:textId="77777777" w:rsidR="00C80291" w:rsidRPr="00C80291" w:rsidRDefault="00DD15E8" w:rsidP="00C80291">
      <w:pPr>
        <w:pStyle w:val="Encabezado"/>
        <w:numPr>
          <w:ilvl w:val="0"/>
          <w:numId w:val="17"/>
        </w:numPr>
        <w:tabs>
          <w:tab w:val="clear" w:pos="4419"/>
          <w:tab w:val="clear" w:pos="8838"/>
        </w:tabs>
        <w:spacing w:line="276" w:lineRule="auto"/>
        <w:ind w:left="0" w:firstLine="273"/>
        <w:jc w:val="both"/>
        <w:rPr>
          <w:rFonts w:ascii="Abadi" w:eastAsia="Aptos" w:hAnsi="Abadi"/>
          <w:b/>
          <w:bCs/>
          <w:kern w:val="2"/>
          <w:sz w:val="21"/>
          <w:szCs w:val="21"/>
          <w:lang w:val="es-MX" w:eastAsia="en-US"/>
          <w14:ligatures w14:val="standardContextual"/>
        </w:rPr>
      </w:pPr>
      <w:proofErr w:type="gramStart"/>
      <w:r w:rsidRPr="00DD15E8">
        <w:rPr>
          <w:rFonts w:ascii="Abadi" w:eastAsia="Aptos" w:hAnsi="Abadi"/>
          <w:b/>
          <w:bCs/>
          <w:kern w:val="2"/>
          <w:sz w:val="21"/>
          <w:szCs w:val="21"/>
          <w:lang w:val="es-MX" w:eastAsia="en-US"/>
          <w14:ligatures w14:val="standardContextual"/>
        </w:rPr>
        <w:t>Presidencia.-</w:t>
      </w:r>
      <w:proofErr w:type="gramEnd"/>
      <w:r w:rsidRPr="00DD15E8">
        <w:rPr>
          <w:rFonts w:ascii="Abadi" w:eastAsia="Aptos" w:hAnsi="Abadi"/>
          <w:b/>
          <w:bCs/>
          <w:kern w:val="2"/>
          <w:sz w:val="21"/>
          <w:szCs w:val="21"/>
          <w:lang w:val="es-MX" w:eastAsia="en-US"/>
          <w14:ligatures w14:val="standardContextual"/>
        </w:rPr>
        <w:t xml:space="preserve"> </w:t>
      </w:r>
      <w:r w:rsidR="00E54205" w:rsidRPr="00E54205">
        <w:rPr>
          <w:rFonts w:ascii="Abadi" w:eastAsia="Aptos" w:hAnsi="Abadi"/>
          <w:kern w:val="2"/>
          <w:sz w:val="21"/>
          <w:szCs w:val="21"/>
          <w:lang w:val="es-MX" w:eastAsia="en-US"/>
          <w14:ligatures w14:val="standardContextual"/>
        </w:rPr>
        <w:t>Se da cuenta con los informes</w:t>
      </w:r>
      <w:r w:rsidR="00E54205">
        <w:rPr>
          <w:rFonts w:ascii="Abadi" w:eastAsia="Aptos" w:hAnsi="Abadi"/>
          <w:kern w:val="2"/>
          <w:sz w:val="21"/>
          <w:szCs w:val="21"/>
          <w:lang w:val="es-MX" w:eastAsia="en-US"/>
          <w14:ligatures w14:val="standardContextual"/>
        </w:rPr>
        <w:t xml:space="preserve"> </w:t>
      </w:r>
      <w:r w:rsidR="00E54205" w:rsidRPr="00E54205">
        <w:rPr>
          <w:rFonts w:ascii="Abadi" w:eastAsia="Aptos" w:hAnsi="Abadi"/>
          <w:kern w:val="2"/>
          <w:sz w:val="21"/>
          <w:szCs w:val="21"/>
          <w:lang w:val="es-MX" w:eastAsia="en-US"/>
          <w14:ligatures w14:val="standardContextual"/>
        </w:rPr>
        <w:t>de resultados</w:t>
      </w:r>
      <w:r w:rsidR="00E54205">
        <w:rPr>
          <w:rFonts w:ascii="Abadi" w:eastAsia="Aptos" w:hAnsi="Abadi"/>
          <w:kern w:val="2"/>
          <w:sz w:val="21"/>
          <w:szCs w:val="21"/>
          <w:lang w:val="es-MX" w:eastAsia="en-US"/>
          <w14:ligatures w14:val="standardContextual"/>
        </w:rPr>
        <w:t xml:space="preserve"> </w:t>
      </w:r>
      <w:r w:rsidR="00E54205" w:rsidRPr="00E54205">
        <w:rPr>
          <w:rFonts w:ascii="Abadi" w:eastAsia="Aptos" w:hAnsi="Abadi"/>
          <w:kern w:val="2"/>
          <w:sz w:val="21"/>
          <w:szCs w:val="21"/>
          <w:lang w:val="es-MX" w:eastAsia="en-US"/>
          <w14:ligatures w14:val="standardContextual"/>
        </w:rPr>
        <w:t>correspondientes al punto cinco del orden del día, se dejan a disposición de la Mesa Directiva de la Sexagésima Sexta Legislatura para su turno correspondiente.</w:t>
      </w:r>
    </w:p>
    <w:p w14:paraId="5D393C67" w14:textId="77777777" w:rsidR="00C80291" w:rsidRPr="00C80291" w:rsidRDefault="00C80291" w:rsidP="00C80291">
      <w:pPr>
        <w:pStyle w:val="Encabezado"/>
        <w:tabs>
          <w:tab w:val="clear" w:pos="4419"/>
          <w:tab w:val="clear" w:pos="8838"/>
        </w:tabs>
        <w:spacing w:line="276" w:lineRule="auto"/>
        <w:ind w:left="273"/>
        <w:jc w:val="both"/>
        <w:rPr>
          <w:rFonts w:ascii="Abadi" w:eastAsia="Aptos" w:hAnsi="Abadi"/>
          <w:b/>
          <w:bCs/>
          <w:kern w:val="2"/>
          <w:sz w:val="21"/>
          <w:szCs w:val="21"/>
          <w:lang w:val="es-MX" w:eastAsia="en-US"/>
          <w14:ligatures w14:val="standardContextual"/>
        </w:rPr>
      </w:pPr>
    </w:p>
    <w:p w14:paraId="0B53B6DB" w14:textId="28A0FC67" w:rsidR="007A5FCE" w:rsidRPr="00C80291" w:rsidRDefault="007A5FCE" w:rsidP="00C80291">
      <w:pPr>
        <w:pStyle w:val="Encabezado"/>
        <w:numPr>
          <w:ilvl w:val="0"/>
          <w:numId w:val="17"/>
        </w:numPr>
        <w:tabs>
          <w:tab w:val="clear" w:pos="4419"/>
          <w:tab w:val="clear" w:pos="8838"/>
        </w:tabs>
        <w:spacing w:line="276" w:lineRule="auto"/>
        <w:ind w:left="0" w:firstLine="273"/>
        <w:jc w:val="both"/>
        <w:rPr>
          <w:rFonts w:ascii="Abadi" w:eastAsia="Aptos" w:hAnsi="Abadi"/>
          <w:b/>
          <w:bCs/>
          <w:kern w:val="2"/>
          <w:sz w:val="21"/>
          <w:szCs w:val="21"/>
          <w:lang w:val="es-MX" w:eastAsia="en-US"/>
          <w14:ligatures w14:val="standardContextual"/>
        </w:rPr>
      </w:pPr>
      <w:r w:rsidRPr="00C80291">
        <w:rPr>
          <w:rFonts w:ascii="Abadi" w:eastAsia="Aptos" w:hAnsi="Abadi"/>
          <w:kern w:val="2"/>
          <w:sz w:val="21"/>
          <w:szCs w:val="21"/>
          <w:lang w:val="es-MX" w:eastAsia="en-US"/>
          <w14:ligatures w14:val="standardContextual"/>
        </w:rPr>
        <w:t>Esta Presidencia procede a informar sobre los trabajos para la integración del expediente que se entregará al Comité de Transición del Poder Legislativo, previsto en la Ley para el Ejercicio y Control de los Recursos Públicos para el Estado y los municipios de Guanajuato y en la Ley Orgánica del Poder Legislativo del Estado de Guanajuato.</w:t>
      </w:r>
    </w:p>
    <w:p w14:paraId="1FF55C67" w14:textId="77777777" w:rsidR="007A5FCE" w:rsidRPr="007A5FCE" w:rsidRDefault="007A5FCE" w:rsidP="00D62932">
      <w:pPr>
        <w:pStyle w:val="Encabezado"/>
        <w:rPr>
          <w:rFonts w:ascii="Abadi" w:eastAsia="Aptos" w:hAnsi="Abadi"/>
          <w:b/>
          <w:bCs/>
          <w:kern w:val="2"/>
          <w:sz w:val="21"/>
          <w:szCs w:val="21"/>
          <w:lang w:val="es-MX" w:eastAsia="en-US"/>
          <w14:ligatures w14:val="standardContextual"/>
        </w:rPr>
      </w:pPr>
    </w:p>
    <w:p w14:paraId="79757523" w14:textId="77777777" w:rsidR="004F50B9" w:rsidRPr="00071CD8" w:rsidRDefault="004F50B9" w:rsidP="006A3A2B">
      <w:pPr>
        <w:spacing w:after="160" w:line="259" w:lineRule="auto"/>
        <w:ind w:left="426"/>
        <w:contextualSpacing/>
        <w:rPr>
          <w:rFonts w:ascii="Abadi" w:eastAsia="Aptos" w:hAnsi="Abadi"/>
          <w:b/>
          <w:bCs/>
          <w:kern w:val="2"/>
          <w:sz w:val="22"/>
          <w:szCs w:val="22"/>
          <w:lang w:val="es-MX" w:eastAsia="en-US"/>
          <w14:ligatures w14:val="standardContextual"/>
        </w:rPr>
      </w:pPr>
    </w:p>
    <w:p w14:paraId="27E01A89" w14:textId="40C11973" w:rsidR="00071CD8" w:rsidRPr="00071CD8" w:rsidRDefault="00071CD8" w:rsidP="00E94566">
      <w:pPr>
        <w:pStyle w:val="Ttulo1"/>
        <w:ind w:firstLine="0"/>
        <w:jc w:val="both"/>
        <w:rPr>
          <w:rFonts w:ascii="Abadi" w:eastAsia="Aptos" w:hAnsi="Abadi"/>
          <w:b w:val="0"/>
          <w:bCs/>
          <w:kern w:val="2"/>
          <w:sz w:val="22"/>
          <w:szCs w:val="22"/>
          <w:lang w:val="es-MX" w:eastAsia="en-US"/>
          <w14:ligatures w14:val="standardContextual"/>
        </w:rPr>
      </w:pPr>
      <w:bookmarkStart w:id="8" w:name="_Toc177562472"/>
      <w:r w:rsidRPr="00E94566">
        <w:rPr>
          <w:rFonts w:ascii="Abadi" w:eastAsia="Aptos" w:hAnsi="Abadi"/>
          <w:bCs/>
          <w:i w:val="0"/>
          <w:iCs w:val="0"/>
          <w:kern w:val="2"/>
          <w:sz w:val="22"/>
          <w:szCs w:val="22"/>
          <w:lang w:val="es-MX" w:eastAsia="en-US"/>
          <w14:ligatures w14:val="standardContextual"/>
        </w:rPr>
        <w:t xml:space="preserve">INFORME DE LA PRESIDENCIA SOBRE LOS TRABAJOS PARA LA INTEGRACIÓN DEL EXPEDIENTE QUE SE ENTREGARÁ AL COMITÉ DE TRANSICIÓN DEL PODER LEGISLATIVO, PREVISTO POR LA LEY PARA EL EJERCICIO Y CONTROL DE LOS </w:t>
      </w:r>
      <w:r w:rsidRPr="00E94566">
        <w:rPr>
          <w:rFonts w:ascii="Abadi" w:eastAsia="Aptos" w:hAnsi="Abadi"/>
          <w:bCs/>
          <w:i w:val="0"/>
          <w:iCs w:val="0"/>
          <w:kern w:val="2"/>
          <w:sz w:val="22"/>
          <w:szCs w:val="22"/>
          <w:lang w:val="es-MX" w:eastAsia="en-US"/>
          <w14:ligatures w14:val="standardContextual"/>
        </w:rPr>
        <w:lastRenderedPageBreak/>
        <w:t>RECURSOS PÚBLICOS PARA EL ESTADO Y LOS MUNICIPIOS DE GUANAJUATO Y POR LA LEY ORGÁNICA DEL PODER LEGISLATIVO DEL ESTADO DE GUANAJUATO</w:t>
      </w:r>
      <w:r w:rsidRPr="00071CD8">
        <w:rPr>
          <w:rFonts w:ascii="Abadi" w:eastAsia="Aptos" w:hAnsi="Abadi"/>
          <w:bCs/>
          <w:kern w:val="2"/>
          <w:sz w:val="22"/>
          <w:szCs w:val="22"/>
          <w:lang w:val="es-MX" w:eastAsia="en-US"/>
          <w14:ligatures w14:val="standardContextual"/>
        </w:rPr>
        <w:t>.</w:t>
      </w:r>
      <w:r w:rsidR="008F7B40">
        <w:rPr>
          <w:rFonts w:ascii="Abadi" w:eastAsia="Aptos" w:hAnsi="Abadi"/>
          <w:bCs/>
          <w:kern w:val="2"/>
          <w:sz w:val="22"/>
          <w:szCs w:val="22"/>
          <w:lang w:val="es-MX" w:eastAsia="en-US"/>
          <w14:ligatures w14:val="standardContextual"/>
        </w:rPr>
        <w:t xml:space="preserve"> </w:t>
      </w:r>
      <w:r w:rsidR="008F7B40">
        <w:rPr>
          <w:rStyle w:val="Refdenotaalpie"/>
          <w:rFonts w:ascii="Abadi" w:eastAsia="Aptos" w:hAnsi="Abadi"/>
          <w:bCs/>
          <w:kern w:val="2"/>
          <w:sz w:val="22"/>
          <w:szCs w:val="22"/>
          <w:lang w:val="es-MX" w:eastAsia="en-US"/>
          <w14:ligatures w14:val="standardContextual"/>
        </w:rPr>
        <w:footnoteReference w:id="8"/>
      </w:r>
      <w:bookmarkEnd w:id="8"/>
    </w:p>
    <w:p w14:paraId="5B66AFCB" w14:textId="77777777" w:rsidR="00071CD8" w:rsidRPr="00071CD8" w:rsidRDefault="00071CD8" w:rsidP="0030697A">
      <w:pPr>
        <w:spacing w:after="160" w:line="259" w:lineRule="auto"/>
        <w:contextualSpacing/>
        <w:rPr>
          <w:rFonts w:ascii="Abadi" w:eastAsia="Aptos" w:hAnsi="Abadi"/>
          <w:b/>
          <w:bCs/>
          <w:kern w:val="2"/>
          <w:sz w:val="22"/>
          <w:szCs w:val="22"/>
          <w:lang w:val="es-MX" w:eastAsia="en-US"/>
          <w14:ligatures w14:val="standardContextual"/>
        </w:rPr>
      </w:pPr>
    </w:p>
    <w:p w14:paraId="3892BB98" w14:textId="77777777" w:rsidR="003F47C1" w:rsidRPr="00455962" w:rsidRDefault="003F47C1" w:rsidP="003F47C1">
      <w:pPr>
        <w:pStyle w:val="Prrafodelista"/>
        <w:numPr>
          <w:ilvl w:val="0"/>
          <w:numId w:val="17"/>
        </w:numPr>
        <w:spacing w:after="160" w:line="259" w:lineRule="auto"/>
        <w:ind w:left="0" w:firstLine="284"/>
        <w:contextualSpacing/>
        <w:jc w:val="both"/>
        <w:rPr>
          <w:rFonts w:ascii="Abadi" w:eastAsia="Aptos" w:hAnsi="Abadi"/>
          <w:kern w:val="2"/>
          <w:sz w:val="21"/>
          <w:szCs w:val="21"/>
          <w:lang w:val="es-MX" w:eastAsia="en-US"/>
          <w14:ligatures w14:val="standardContextual"/>
        </w:rPr>
      </w:pPr>
      <w:r>
        <w:rPr>
          <w:rFonts w:ascii="Abadi" w:eastAsia="Aptos" w:hAnsi="Abadi"/>
          <w:b/>
          <w:bCs/>
          <w:kern w:val="2"/>
          <w:sz w:val="22"/>
          <w:szCs w:val="22"/>
          <w:lang w:val="es-MX" w:eastAsia="en-US"/>
          <w14:ligatures w14:val="standardContextual"/>
        </w:rPr>
        <w:t xml:space="preserve">La </w:t>
      </w:r>
      <w:proofErr w:type="gramStart"/>
      <w:r>
        <w:rPr>
          <w:rFonts w:ascii="Abadi" w:eastAsia="Aptos" w:hAnsi="Abadi"/>
          <w:b/>
          <w:bCs/>
          <w:kern w:val="2"/>
          <w:sz w:val="22"/>
          <w:szCs w:val="22"/>
          <w:lang w:val="es-MX" w:eastAsia="en-US"/>
          <w14:ligatures w14:val="standardContextual"/>
        </w:rPr>
        <w:t>Presidencia.-</w:t>
      </w:r>
      <w:proofErr w:type="gramEnd"/>
      <w:r>
        <w:rPr>
          <w:rFonts w:ascii="Abadi" w:eastAsia="Aptos" w:hAnsi="Abadi"/>
          <w:b/>
          <w:bCs/>
          <w:kern w:val="2"/>
          <w:sz w:val="22"/>
          <w:szCs w:val="22"/>
          <w:lang w:val="es-MX" w:eastAsia="en-US"/>
          <w14:ligatures w14:val="standardContextual"/>
        </w:rPr>
        <w:t xml:space="preserve"> </w:t>
      </w:r>
      <w:r w:rsidRPr="00455962">
        <w:rPr>
          <w:rFonts w:ascii="Abadi" w:eastAsia="Aptos" w:hAnsi="Abadi"/>
          <w:kern w:val="2"/>
          <w:sz w:val="22"/>
          <w:szCs w:val="22"/>
          <w:lang w:val="es-MX" w:eastAsia="en-US"/>
          <w14:ligatures w14:val="standardContextual"/>
        </w:rPr>
        <w:t>Solicito a la Secretaría dar lectura al escrito suscrito por el Secretario General, que concentra los datos relativos al cumplimiento del proceso de integración del expediente que entregará esta Diputación Permanente al Comité de Transición.</w:t>
      </w:r>
      <w:r>
        <w:rPr>
          <w:rFonts w:ascii="Abadi" w:eastAsia="Aptos" w:hAnsi="Abadi"/>
          <w:kern w:val="2"/>
          <w:sz w:val="22"/>
          <w:szCs w:val="22"/>
          <w:lang w:val="es-MX" w:eastAsia="en-US"/>
          <w14:ligatures w14:val="standardContextual"/>
        </w:rPr>
        <w:t xml:space="preserve"> </w:t>
      </w:r>
    </w:p>
    <w:p w14:paraId="51620626" w14:textId="136AD3CB" w:rsidR="003F47C1" w:rsidRDefault="003F47C1" w:rsidP="0030697A">
      <w:pPr>
        <w:spacing w:after="160" w:line="259" w:lineRule="auto"/>
        <w:contextualSpacing/>
        <w:rPr>
          <w:rFonts w:ascii="Abadi" w:eastAsia="Aptos" w:hAnsi="Abadi"/>
          <w:b/>
          <w:bCs/>
          <w:kern w:val="2"/>
          <w:sz w:val="22"/>
          <w:szCs w:val="22"/>
          <w:lang w:val="es-MX" w:eastAsia="en-US"/>
          <w14:ligatures w14:val="standardContextual"/>
        </w:rPr>
      </w:pPr>
      <w:r>
        <w:rPr>
          <w:rFonts w:ascii="Abadi" w:eastAsia="Aptos" w:hAnsi="Abadi"/>
          <w:b/>
          <w:bCs/>
          <w:kern w:val="2"/>
          <w:sz w:val="22"/>
          <w:szCs w:val="22"/>
          <w:lang w:val="es-MX" w:eastAsia="en-US"/>
          <w14:ligatures w14:val="standardContextual"/>
        </w:rPr>
        <w:t xml:space="preserve">(Leyendo) </w:t>
      </w:r>
    </w:p>
    <w:p w14:paraId="23A5C8FE" w14:textId="77777777" w:rsidR="008D7E46" w:rsidRDefault="008D7E46" w:rsidP="0030697A">
      <w:pPr>
        <w:spacing w:after="160" w:line="259" w:lineRule="auto"/>
        <w:contextualSpacing/>
        <w:rPr>
          <w:rFonts w:ascii="Abadi" w:eastAsia="Aptos" w:hAnsi="Abadi"/>
          <w:b/>
          <w:bCs/>
          <w:kern w:val="2"/>
          <w:sz w:val="22"/>
          <w:szCs w:val="22"/>
          <w:lang w:val="es-MX" w:eastAsia="en-US"/>
          <w14:ligatures w14:val="standardContextual"/>
        </w:rPr>
      </w:pPr>
    </w:p>
    <w:p w14:paraId="69C6CCF7" w14:textId="77777777" w:rsidR="003F47C1" w:rsidRPr="00071CD8" w:rsidRDefault="003F47C1" w:rsidP="0030697A">
      <w:pPr>
        <w:spacing w:after="160" w:line="259" w:lineRule="auto"/>
        <w:contextualSpacing/>
        <w:rPr>
          <w:rFonts w:ascii="Abadi" w:eastAsia="Aptos" w:hAnsi="Abadi"/>
          <w:b/>
          <w:bCs/>
          <w:kern w:val="2"/>
          <w:sz w:val="22"/>
          <w:szCs w:val="22"/>
          <w:lang w:val="es-MX" w:eastAsia="en-US"/>
          <w14:ligatures w14:val="standardContextual"/>
        </w:rPr>
      </w:pPr>
    </w:p>
    <w:p w14:paraId="4D5B37C7" w14:textId="655A618B" w:rsidR="00522091" w:rsidRDefault="00522091" w:rsidP="003F47C1">
      <w:pPr>
        <w:kinsoku w:val="0"/>
        <w:overflowPunct w:val="0"/>
        <w:autoSpaceDE w:val="0"/>
        <w:autoSpaceDN w:val="0"/>
        <w:adjustRightInd w:val="0"/>
        <w:spacing w:before="6"/>
        <w:rPr>
          <w:rFonts w:ascii="Abadi" w:hAnsi="Abadi" w:cs="Verdana"/>
          <w:b/>
          <w:bCs/>
          <w:sz w:val="21"/>
          <w:szCs w:val="21"/>
          <w:lang w:val="es-MX" w:eastAsia="es-MX"/>
        </w:rPr>
      </w:pPr>
      <w:r>
        <w:rPr>
          <w:rFonts w:ascii="Abadi" w:hAnsi="Abadi" w:cs="Verdana"/>
          <w:b/>
          <w:bCs/>
          <w:sz w:val="21"/>
          <w:szCs w:val="21"/>
          <w:lang w:val="es-MX" w:eastAsia="es-MX"/>
        </w:rPr>
        <w:t xml:space="preserve">Diputado Bricio Balderas Álvarez </w:t>
      </w:r>
    </w:p>
    <w:p w14:paraId="3A4F38E9" w14:textId="1ADA8CE0" w:rsidR="00941839" w:rsidRPr="00941839" w:rsidRDefault="00A1705F" w:rsidP="003F47C1">
      <w:pPr>
        <w:kinsoku w:val="0"/>
        <w:overflowPunct w:val="0"/>
        <w:autoSpaceDE w:val="0"/>
        <w:autoSpaceDN w:val="0"/>
        <w:adjustRightInd w:val="0"/>
        <w:spacing w:before="6"/>
        <w:rPr>
          <w:rFonts w:ascii="Abadi" w:hAnsi="Abadi" w:cs="Verdana"/>
          <w:b/>
          <w:bCs/>
          <w:sz w:val="21"/>
          <w:szCs w:val="21"/>
          <w:lang w:val="es-MX" w:eastAsia="es-MX"/>
        </w:rPr>
      </w:pPr>
      <w:r>
        <w:rPr>
          <w:rFonts w:ascii="Abadi" w:hAnsi="Abadi" w:cs="Verdana"/>
          <w:b/>
          <w:bCs/>
          <w:sz w:val="21"/>
          <w:szCs w:val="21"/>
          <w:lang w:val="es-MX" w:eastAsia="es-MX"/>
        </w:rPr>
        <w:t xml:space="preserve">Presidente de la </w:t>
      </w:r>
      <w:r w:rsidR="00291E5F" w:rsidRPr="00291E5F">
        <w:rPr>
          <w:rFonts w:ascii="Abadi" w:hAnsi="Abadi" w:cs="Verdana"/>
          <w:b/>
          <w:bCs/>
          <w:sz w:val="21"/>
          <w:szCs w:val="21"/>
          <w:lang w:val="es-MX" w:eastAsia="es-MX"/>
        </w:rPr>
        <w:t>D</w:t>
      </w:r>
      <w:r w:rsidRPr="00291E5F">
        <w:rPr>
          <w:rFonts w:ascii="Abadi" w:hAnsi="Abadi" w:cs="Verdana"/>
          <w:b/>
          <w:bCs/>
          <w:sz w:val="21"/>
          <w:szCs w:val="21"/>
          <w:lang w:val="es-MX" w:eastAsia="es-MX"/>
        </w:rPr>
        <w:t xml:space="preserve">iputación </w:t>
      </w:r>
      <w:r w:rsidR="00291E5F" w:rsidRPr="00291E5F">
        <w:rPr>
          <w:rFonts w:ascii="Abadi" w:hAnsi="Abadi" w:cs="Verdana"/>
          <w:b/>
          <w:bCs/>
          <w:sz w:val="21"/>
          <w:szCs w:val="21"/>
          <w:lang w:val="es-MX" w:eastAsia="es-MX"/>
        </w:rPr>
        <w:t>P</w:t>
      </w:r>
      <w:r w:rsidRPr="00291E5F">
        <w:rPr>
          <w:rFonts w:ascii="Abadi" w:hAnsi="Abadi" w:cs="Verdana"/>
          <w:b/>
          <w:bCs/>
          <w:sz w:val="21"/>
          <w:szCs w:val="21"/>
          <w:lang w:val="es-MX" w:eastAsia="es-MX"/>
        </w:rPr>
        <w:t>ermanente</w:t>
      </w:r>
      <w:r>
        <w:rPr>
          <w:rFonts w:ascii="Abadi" w:hAnsi="Abadi" w:cs="Verdana"/>
          <w:b/>
          <w:bCs/>
          <w:sz w:val="21"/>
          <w:szCs w:val="21"/>
          <w:lang w:val="es-MX" w:eastAsia="es-MX"/>
        </w:rPr>
        <w:t xml:space="preserve"> </w:t>
      </w:r>
    </w:p>
    <w:p w14:paraId="2539F27D" w14:textId="0EC243B1" w:rsidR="00291E5F" w:rsidRPr="00941839" w:rsidRDefault="00291E5F" w:rsidP="003F47C1">
      <w:pPr>
        <w:kinsoku w:val="0"/>
        <w:overflowPunct w:val="0"/>
        <w:autoSpaceDE w:val="0"/>
        <w:autoSpaceDN w:val="0"/>
        <w:adjustRightInd w:val="0"/>
        <w:spacing w:before="6"/>
        <w:rPr>
          <w:rFonts w:ascii="Abadi" w:hAnsi="Abadi" w:cs="Verdana"/>
          <w:b/>
          <w:bCs/>
          <w:sz w:val="21"/>
          <w:szCs w:val="21"/>
          <w:lang w:val="es-MX" w:eastAsia="es-MX"/>
        </w:rPr>
      </w:pPr>
      <w:r w:rsidRPr="00291E5F">
        <w:rPr>
          <w:rFonts w:ascii="Abadi" w:hAnsi="Abadi" w:cs="Verdana"/>
          <w:b/>
          <w:bCs/>
          <w:sz w:val="21"/>
          <w:szCs w:val="21"/>
          <w:lang w:val="es-MX" w:eastAsia="es-MX"/>
        </w:rPr>
        <w:t>Presente.</w:t>
      </w:r>
    </w:p>
    <w:p w14:paraId="0C4703C3" w14:textId="6F8184BF" w:rsidR="00941839" w:rsidRPr="00941839" w:rsidRDefault="00941839" w:rsidP="00E43FC7">
      <w:pPr>
        <w:kinsoku w:val="0"/>
        <w:overflowPunct w:val="0"/>
        <w:autoSpaceDE w:val="0"/>
        <w:autoSpaceDN w:val="0"/>
        <w:adjustRightInd w:val="0"/>
        <w:ind w:left="284" w:firstLine="4"/>
        <w:rPr>
          <w:rFonts w:ascii="Abadi" w:hAnsi="Abadi" w:cs="Verdana"/>
          <w:b/>
          <w:bCs/>
          <w:color w:val="1B201F"/>
          <w:sz w:val="21"/>
          <w:szCs w:val="21"/>
          <w:lang w:val="es-MX" w:eastAsia="es-MX"/>
        </w:rPr>
      </w:pPr>
    </w:p>
    <w:p w14:paraId="1B67FD66" w14:textId="77777777" w:rsidR="00941839" w:rsidRPr="00941839" w:rsidRDefault="00941839" w:rsidP="003F47C1">
      <w:pPr>
        <w:kinsoku w:val="0"/>
        <w:overflowPunct w:val="0"/>
        <w:autoSpaceDE w:val="0"/>
        <w:autoSpaceDN w:val="0"/>
        <w:adjustRightInd w:val="0"/>
        <w:spacing w:before="7" w:line="259" w:lineRule="auto"/>
        <w:ind w:firstLine="721"/>
        <w:jc w:val="both"/>
        <w:rPr>
          <w:rFonts w:ascii="Abadi" w:hAnsi="Abadi" w:cs="Verdana"/>
          <w:color w:val="1D1D20"/>
          <w:sz w:val="21"/>
          <w:szCs w:val="21"/>
          <w:lang w:val="es-MX" w:eastAsia="es-MX"/>
        </w:rPr>
      </w:pPr>
      <w:r w:rsidRPr="00941839">
        <w:rPr>
          <w:rFonts w:ascii="Abadi" w:hAnsi="Abadi" w:cs="Verdana"/>
          <w:color w:val="1D1D20"/>
          <w:sz w:val="21"/>
          <w:szCs w:val="21"/>
          <w:lang w:val="es-MX" w:eastAsia="es-MX"/>
        </w:rPr>
        <w:t>Por medio</w:t>
      </w:r>
      <w:r w:rsidRPr="00941839">
        <w:rPr>
          <w:rFonts w:ascii="Abadi" w:hAnsi="Abadi" w:cs="Verdana"/>
          <w:color w:val="1D1D20"/>
          <w:spacing w:val="-1"/>
          <w:sz w:val="21"/>
          <w:szCs w:val="21"/>
          <w:lang w:val="es-MX" w:eastAsia="es-MX"/>
        </w:rPr>
        <w:t xml:space="preserve"> </w:t>
      </w:r>
      <w:r w:rsidRPr="00941839">
        <w:rPr>
          <w:rFonts w:ascii="Abadi" w:hAnsi="Abadi" w:cs="Verdana"/>
          <w:color w:val="1D1D20"/>
          <w:sz w:val="21"/>
          <w:szCs w:val="21"/>
          <w:lang w:val="es-MX" w:eastAsia="es-MX"/>
        </w:rPr>
        <w:t>del presente,</w:t>
      </w:r>
      <w:r w:rsidRPr="00941839">
        <w:rPr>
          <w:rFonts w:ascii="Abadi" w:hAnsi="Abadi" w:cs="Verdana"/>
          <w:color w:val="1D1D20"/>
          <w:spacing w:val="12"/>
          <w:sz w:val="21"/>
          <w:szCs w:val="21"/>
          <w:lang w:val="es-MX" w:eastAsia="es-MX"/>
        </w:rPr>
        <w:t xml:space="preserve"> </w:t>
      </w:r>
      <w:r w:rsidRPr="00941839">
        <w:rPr>
          <w:rFonts w:ascii="Abadi" w:hAnsi="Abadi" w:cs="Verdana"/>
          <w:color w:val="1D1D20"/>
          <w:sz w:val="21"/>
          <w:szCs w:val="21"/>
          <w:lang w:val="es-MX" w:eastAsia="es-MX"/>
        </w:rPr>
        <w:t>le</w:t>
      </w:r>
      <w:r w:rsidRPr="00941839">
        <w:rPr>
          <w:rFonts w:ascii="Abadi" w:hAnsi="Abadi" w:cs="Verdana"/>
          <w:color w:val="1D1D20"/>
          <w:spacing w:val="-4"/>
          <w:sz w:val="21"/>
          <w:szCs w:val="21"/>
          <w:lang w:val="es-MX" w:eastAsia="es-MX"/>
        </w:rPr>
        <w:t xml:space="preserve"> </w:t>
      </w:r>
      <w:r w:rsidRPr="00941839">
        <w:rPr>
          <w:rFonts w:ascii="Abadi" w:hAnsi="Abadi" w:cs="Verdana"/>
          <w:color w:val="1D1D20"/>
          <w:sz w:val="21"/>
          <w:szCs w:val="21"/>
          <w:lang w:val="es-MX" w:eastAsia="es-MX"/>
        </w:rPr>
        <w:t>informo que</w:t>
      </w:r>
      <w:r w:rsidRPr="00941839">
        <w:rPr>
          <w:rFonts w:ascii="Abadi" w:hAnsi="Abadi" w:cs="Verdana"/>
          <w:color w:val="1D1D20"/>
          <w:spacing w:val="-1"/>
          <w:sz w:val="21"/>
          <w:szCs w:val="21"/>
          <w:lang w:val="es-MX" w:eastAsia="es-MX"/>
        </w:rPr>
        <w:t xml:space="preserve"> </w:t>
      </w:r>
      <w:r w:rsidRPr="00941839">
        <w:rPr>
          <w:rFonts w:ascii="Abadi" w:hAnsi="Abadi" w:cs="Verdana"/>
          <w:color w:val="1D1D20"/>
          <w:sz w:val="21"/>
          <w:szCs w:val="21"/>
          <w:lang w:val="es-MX" w:eastAsia="es-MX"/>
        </w:rPr>
        <w:t>a</w:t>
      </w:r>
      <w:r w:rsidRPr="00941839">
        <w:rPr>
          <w:rFonts w:ascii="Abadi" w:hAnsi="Abadi" w:cs="Verdana"/>
          <w:color w:val="1D1D20"/>
          <w:spacing w:val="-7"/>
          <w:sz w:val="21"/>
          <w:szCs w:val="21"/>
          <w:lang w:val="es-MX" w:eastAsia="es-MX"/>
        </w:rPr>
        <w:t xml:space="preserve"> </w:t>
      </w:r>
      <w:r w:rsidRPr="00941839">
        <w:rPr>
          <w:rFonts w:ascii="Abadi" w:hAnsi="Abadi" w:cs="Verdana"/>
          <w:color w:val="1D1D20"/>
          <w:sz w:val="21"/>
          <w:szCs w:val="21"/>
          <w:lang w:val="es-MX" w:eastAsia="es-MX"/>
        </w:rPr>
        <w:t>la</w:t>
      </w:r>
      <w:r w:rsidRPr="00941839">
        <w:rPr>
          <w:rFonts w:ascii="Abadi" w:hAnsi="Abadi" w:cs="Verdana"/>
          <w:color w:val="1D1D20"/>
          <w:spacing w:val="-4"/>
          <w:sz w:val="21"/>
          <w:szCs w:val="21"/>
          <w:lang w:val="es-MX" w:eastAsia="es-MX"/>
        </w:rPr>
        <w:t xml:space="preserve"> </w:t>
      </w:r>
      <w:r w:rsidRPr="00941839">
        <w:rPr>
          <w:rFonts w:ascii="Abadi" w:hAnsi="Abadi" w:cs="Verdana"/>
          <w:color w:val="1D1D20"/>
          <w:sz w:val="21"/>
          <w:szCs w:val="21"/>
          <w:lang w:val="es-MX" w:eastAsia="es-MX"/>
        </w:rPr>
        <w:t>fecha</w:t>
      </w:r>
      <w:r w:rsidRPr="00941839">
        <w:rPr>
          <w:rFonts w:ascii="Abadi" w:hAnsi="Abadi" w:cs="Verdana"/>
          <w:color w:val="1D1D20"/>
          <w:spacing w:val="-5"/>
          <w:sz w:val="21"/>
          <w:szCs w:val="21"/>
          <w:lang w:val="es-MX" w:eastAsia="es-MX"/>
        </w:rPr>
        <w:t xml:space="preserve"> </w:t>
      </w:r>
      <w:r w:rsidRPr="00941839">
        <w:rPr>
          <w:rFonts w:ascii="Abadi" w:hAnsi="Abadi" w:cs="Verdana"/>
          <w:color w:val="1D1D20"/>
          <w:sz w:val="21"/>
          <w:szCs w:val="21"/>
          <w:lang w:val="es-MX" w:eastAsia="es-MX"/>
        </w:rPr>
        <w:t>se</w:t>
      </w:r>
      <w:r w:rsidRPr="00941839">
        <w:rPr>
          <w:rFonts w:ascii="Abadi" w:hAnsi="Abadi" w:cs="Verdana"/>
          <w:color w:val="1D1D20"/>
          <w:spacing w:val="-4"/>
          <w:sz w:val="21"/>
          <w:szCs w:val="21"/>
          <w:lang w:val="es-MX" w:eastAsia="es-MX"/>
        </w:rPr>
        <w:t xml:space="preserve"> </w:t>
      </w:r>
      <w:r w:rsidRPr="00941839">
        <w:rPr>
          <w:rFonts w:ascii="Abadi" w:hAnsi="Abadi" w:cs="Verdana"/>
          <w:color w:val="1D1D20"/>
          <w:sz w:val="21"/>
          <w:szCs w:val="21"/>
          <w:lang w:val="es-MX" w:eastAsia="es-MX"/>
        </w:rPr>
        <w:t>han</w:t>
      </w:r>
      <w:r w:rsidRPr="00941839">
        <w:rPr>
          <w:rFonts w:ascii="Abadi" w:hAnsi="Abadi" w:cs="Verdana"/>
          <w:color w:val="1D1D20"/>
          <w:spacing w:val="4"/>
          <w:sz w:val="21"/>
          <w:szCs w:val="21"/>
          <w:lang w:val="es-MX" w:eastAsia="es-MX"/>
        </w:rPr>
        <w:t xml:space="preserve"> </w:t>
      </w:r>
      <w:r w:rsidRPr="00941839">
        <w:rPr>
          <w:rFonts w:ascii="Abadi" w:hAnsi="Abadi" w:cs="Verdana"/>
          <w:color w:val="1D1D20"/>
          <w:sz w:val="21"/>
          <w:szCs w:val="21"/>
          <w:lang w:val="es-MX" w:eastAsia="es-MX"/>
        </w:rPr>
        <w:t>clausurado</w:t>
      </w:r>
      <w:r w:rsidRPr="00941839">
        <w:rPr>
          <w:rFonts w:ascii="Abadi" w:hAnsi="Abadi" w:cs="Verdana"/>
          <w:color w:val="1D1D20"/>
          <w:spacing w:val="-2"/>
          <w:sz w:val="21"/>
          <w:szCs w:val="21"/>
          <w:lang w:val="es-MX" w:eastAsia="es-MX"/>
        </w:rPr>
        <w:t xml:space="preserve"> </w:t>
      </w:r>
      <w:r w:rsidRPr="00941839">
        <w:rPr>
          <w:rFonts w:ascii="Abadi" w:hAnsi="Abadi" w:cs="Verdana"/>
          <w:color w:val="1D1D20"/>
          <w:sz w:val="21"/>
          <w:szCs w:val="21"/>
          <w:lang w:val="es-MX" w:eastAsia="es-MX"/>
        </w:rPr>
        <w:t>los</w:t>
      </w:r>
      <w:r w:rsidRPr="00941839">
        <w:rPr>
          <w:rFonts w:ascii="Abadi" w:hAnsi="Abadi" w:cs="Verdana"/>
          <w:color w:val="1D1D20"/>
          <w:spacing w:val="-1"/>
          <w:sz w:val="21"/>
          <w:szCs w:val="21"/>
          <w:lang w:val="es-MX" w:eastAsia="es-MX"/>
        </w:rPr>
        <w:t xml:space="preserve"> </w:t>
      </w:r>
      <w:r w:rsidRPr="00941839">
        <w:rPr>
          <w:rFonts w:ascii="Abadi" w:hAnsi="Abadi" w:cs="Verdana"/>
          <w:color w:val="1D1D20"/>
          <w:sz w:val="21"/>
          <w:szCs w:val="21"/>
          <w:lang w:val="es-MX" w:eastAsia="es-MX"/>
        </w:rPr>
        <w:t>trabajos</w:t>
      </w:r>
      <w:r w:rsidRPr="00941839">
        <w:rPr>
          <w:rFonts w:ascii="Abadi" w:hAnsi="Abadi" w:cs="Verdana"/>
          <w:color w:val="1D1D20"/>
          <w:spacing w:val="-6"/>
          <w:sz w:val="21"/>
          <w:szCs w:val="21"/>
          <w:lang w:val="es-MX" w:eastAsia="es-MX"/>
        </w:rPr>
        <w:t xml:space="preserve"> </w:t>
      </w:r>
      <w:r w:rsidRPr="00941839">
        <w:rPr>
          <w:rFonts w:ascii="Abadi" w:hAnsi="Abadi" w:cs="Verdana"/>
          <w:color w:val="1D1D20"/>
          <w:sz w:val="21"/>
          <w:szCs w:val="21"/>
          <w:lang w:val="es-MX" w:eastAsia="es-MX"/>
        </w:rPr>
        <w:t>de</w:t>
      </w:r>
      <w:r w:rsidRPr="00941839">
        <w:rPr>
          <w:rFonts w:ascii="Abadi" w:hAnsi="Abadi" w:cs="Verdana"/>
          <w:color w:val="1D1D20"/>
          <w:spacing w:val="8"/>
          <w:sz w:val="21"/>
          <w:szCs w:val="21"/>
          <w:lang w:val="es-MX" w:eastAsia="es-MX"/>
        </w:rPr>
        <w:t xml:space="preserve"> </w:t>
      </w:r>
      <w:r w:rsidRPr="00941839">
        <w:rPr>
          <w:rFonts w:ascii="Abadi" w:hAnsi="Abadi" w:cs="Verdana"/>
          <w:color w:val="1D1D20"/>
          <w:sz w:val="21"/>
          <w:szCs w:val="21"/>
          <w:lang w:val="es-MX" w:eastAsia="es-MX"/>
        </w:rPr>
        <w:t>las</w:t>
      </w:r>
      <w:r w:rsidRPr="00941839">
        <w:rPr>
          <w:rFonts w:ascii="Abadi" w:hAnsi="Abadi" w:cs="Verdana"/>
          <w:color w:val="1D1D20"/>
          <w:spacing w:val="15"/>
          <w:sz w:val="21"/>
          <w:szCs w:val="21"/>
          <w:lang w:val="es-MX" w:eastAsia="es-MX"/>
        </w:rPr>
        <w:t xml:space="preserve"> </w:t>
      </w:r>
      <w:r w:rsidRPr="00941839">
        <w:rPr>
          <w:rFonts w:ascii="Abadi" w:hAnsi="Abadi" w:cs="Verdana"/>
          <w:color w:val="1D1D20"/>
          <w:sz w:val="21"/>
          <w:szCs w:val="21"/>
          <w:lang w:val="es-MX" w:eastAsia="es-MX"/>
        </w:rPr>
        <w:t>comisiones</w:t>
      </w:r>
      <w:r w:rsidRPr="00941839">
        <w:rPr>
          <w:rFonts w:ascii="Abadi" w:hAnsi="Abadi" w:cs="Verdana"/>
          <w:color w:val="1D1D20"/>
          <w:spacing w:val="22"/>
          <w:sz w:val="21"/>
          <w:szCs w:val="21"/>
          <w:lang w:val="es-MX" w:eastAsia="es-MX"/>
        </w:rPr>
        <w:t xml:space="preserve"> </w:t>
      </w:r>
      <w:r w:rsidRPr="00941839">
        <w:rPr>
          <w:rFonts w:ascii="Abadi" w:hAnsi="Abadi" w:cs="Verdana"/>
          <w:color w:val="1D1D20"/>
          <w:sz w:val="21"/>
          <w:szCs w:val="21"/>
          <w:lang w:val="es-MX" w:eastAsia="es-MX"/>
        </w:rPr>
        <w:t>legislativas,</w:t>
      </w:r>
      <w:r w:rsidRPr="00941839">
        <w:rPr>
          <w:rFonts w:ascii="Abadi" w:hAnsi="Abadi" w:cs="Verdana"/>
          <w:color w:val="1D1D20"/>
          <w:spacing w:val="33"/>
          <w:sz w:val="21"/>
          <w:szCs w:val="21"/>
          <w:lang w:val="es-MX" w:eastAsia="es-MX"/>
        </w:rPr>
        <w:t xml:space="preserve"> </w:t>
      </w:r>
      <w:r w:rsidRPr="00941839">
        <w:rPr>
          <w:rFonts w:ascii="Abadi" w:hAnsi="Abadi" w:cs="Verdana"/>
          <w:color w:val="1D1D20"/>
          <w:sz w:val="21"/>
          <w:szCs w:val="21"/>
          <w:lang w:val="es-MX" w:eastAsia="es-MX"/>
        </w:rPr>
        <w:t>las</w:t>
      </w:r>
      <w:r w:rsidRPr="00941839">
        <w:rPr>
          <w:rFonts w:ascii="Abadi" w:hAnsi="Abadi" w:cs="Verdana"/>
          <w:color w:val="1D1D20"/>
          <w:spacing w:val="12"/>
          <w:sz w:val="21"/>
          <w:szCs w:val="21"/>
          <w:lang w:val="es-MX" w:eastAsia="es-MX"/>
        </w:rPr>
        <w:t xml:space="preserve"> </w:t>
      </w:r>
      <w:r w:rsidRPr="00941839">
        <w:rPr>
          <w:rFonts w:ascii="Abadi" w:hAnsi="Abadi" w:cs="Verdana"/>
          <w:color w:val="1D1D20"/>
          <w:sz w:val="21"/>
          <w:szCs w:val="21"/>
          <w:lang w:val="es-MX" w:eastAsia="es-MX"/>
        </w:rPr>
        <w:t>comisiones</w:t>
      </w:r>
      <w:r w:rsidRPr="00941839">
        <w:rPr>
          <w:rFonts w:ascii="Abadi" w:hAnsi="Abadi" w:cs="Verdana"/>
          <w:color w:val="1D1D20"/>
          <w:spacing w:val="13"/>
          <w:sz w:val="21"/>
          <w:szCs w:val="21"/>
          <w:lang w:val="es-MX" w:eastAsia="es-MX"/>
        </w:rPr>
        <w:t xml:space="preserve"> </w:t>
      </w:r>
      <w:r w:rsidRPr="00941839">
        <w:rPr>
          <w:rFonts w:ascii="Abadi" w:hAnsi="Abadi" w:cs="Verdana"/>
          <w:color w:val="1D1D20"/>
          <w:sz w:val="21"/>
          <w:szCs w:val="21"/>
          <w:lang w:val="es-MX" w:eastAsia="es-MX"/>
        </w:rPr>
        <w:t>unidas</w:t>
      </w:r>
      <w:r w:rsidRPr="00941839">
        <w:rPr>
          <w:rFonts w:ascii="Abadi" w:hAnsi="Abadi" w:cs="Verdana"/>
          <w:color w:val="1D1D20"/>
          <w:spacing w:val="6"/>
          <w:sz w:val="21"/>
          <w:szCs w:val="21"/>
          <w:lang w:val="es-MX" w:eastAsia="es-MX"/>
        </w:rPr>
        <w:t xml:space="preserve"> </w:t>
      </w:r>
      <w:r w:rsidRPr="00941839">
        <w:rPr>
          <w:rFonts w:ascii="Abadi" w:hAnsi="Abadi" w:cs="Verdana"/>
          <w:color w:val="1D1D20"/>
          <w:sz w:val="21"/>
          <w:szCs w:val="21"/>
          <w:lang w:val="es-MX" w:eastAsia="es-MX"/>
        </w:rPr>
        <w:t>y</w:t>
      </w:r>
      <w:r w:rsidRPr="00941839">
        <w:rPr>
          <w:rFonts w:ascii="Abadi" w:hAnsi="Abadi" w:cs="Verdana"/>
          <w:color w:val="1D1D20"/>
          <w:spacing w:val="8"/>
          <w:sz w:val="21"/>
          <w:szCs w:val="21"/>
          <w:lang w:val="es-MX" w:eastAsia="es-MX"/>
        </w:rPr>
        <w:t xml:space="preserve"> </w:t>
      </w:r>
      <w:r w:rsidRPr="00941839">
        <w:rPr>
          <w:rFonts w:ascii="Abadi" w:hAnsi="Abadi" w:cs="Verdana"/>
          <w:color w:val="1D1D20"/>
          <w:sz w:val="21"/>
          <w:szCs w:val="21"/>
          <w:lang w:val="es-MX" w:eastAsia="es-MX"/>
        </w:rPr>
        <w:t>la</w:t>
      </w:r>
      <w:r w:rsidRPr="00941839">
        <w:rPr>
          <w:rFonts w:ascii="Abadi" w:hAnsi="Abadi" w:cs="Verdana"/>
          <w:color w:val="1D1D20"/>
          <w:spacing w:val="7"/>
          <w:sz w:val="21"/>
          <w:szCs w:val="21"/>
          <w:lang w:val="es-MX" w:eastAsia="es-MX"/>
        </w:rPr>
        <w:t xml:space="preserve"> </w:t>
      </w:r>
      <w:r w:rsidRPr="00941839">
        <w:rPr>
          <w:rFonts w:ascii="Abadi" w:hAnsi="Abadi" w:cs="Verdana"/>
          <w:color w:val="1D1D20"/>
          <w:sz w:val="21"/>
          <w:szCs w:val="21"/>
          <w:lang w:val="es-MX" w:eastAsia="es-MX"/>
        </w:rPr>
        <w:t>comisión</w:t>
      </w:r>
      <w:r w:rsidRPr="00941839">
        <w:rPr>
          <w:rFonts w:ascii="Abadi" w:hAnsi="Abadi" w:cs="Verdana"/>
          <w:color w:val="1D1D20"/>
          <w:spacing w:val="12"/>
          <w:sz w:val="21"/>
          <w:szCs w:val="21"/>
          <w:lang w:val="es-MX" w:eastAsia="es-MX"/>
        </w:rPr>
        <w:t xml:space="preserve"> </w:t>
      </w:r>
      <w:r w:rsidRPr="00941839">
        <w:rPr>
          <w:rFonts w:ascii="Abadi" w:hAnsi="Abadi" w:cs="Verdana"/>
          <w:color w:val="1D1D20"/>
          <w:sz w:val="21"/>
          <w:szCs w:val="21"/>
          <w:lang w:val="es-MX" w:eastAsia="es-MX"/>
        </w:rPr>
        <w:t>especial,</w:t>
      </w:r>
      <w:r w:rsidRPr="00941839">
        <w:rPr>
          <w:rFonts w:ascii="Abadi" w:hAnsi="Abadi" w:cs="Verdana"/>
          <w:color w:val="1D1D20"/>
          <w:spacing w:val="26"/>
          <w:sz w:val="21"/>
          <w:szCs w:val="21"/>
          <w:lang w:val="es-MX" w:eastAsia="es-MX"/>
        </w:rPr>
        <w:t xml:space="preserve"> </w:t>
      </w:r>
      <w:r w:rsidRPr="00941839">
        <w:rPr>
          <w:rFonts w:ascii="Abadi" w:hAnsi="Abadi" w:cs="Verdana"/>
          <w:color w:val="1D1D20"/>
          <w:sz w:val="21"/>
          <w:szCs w:val="21"/>
          <w:lang w:val="es-MX" w:eastAsia="es-MX"/>
        </w:rPr>
        <w:t>por</w:t>
      </w:r>
      <w:r w:rsidRPr="00941839">
        <w:rPr>
          <w:rFonts w:ascii="Abadi" w:hAnsi="Abadi" w:cs="Verdana"/>
          <w:color w:val="1D1D20"/>
          <w:spacing w:val="9"/>
          <w:sz w:val="21"/>
          <w:szCs w:val="21"/>
          <w:lang w:val="es-MX" w:eastAsia="es-MX"/>
        </w:rPr>
        <w:t xml:space="preserve"> </w:t>
      </w:r>
      <w:r w:rsidRPr="00941839">
        <w:rPr>
          <w:rFonts w:ascii="Abadi" w:hAnsi="Abadi" w:cs="Verdana"/>
          <w:color w:val="1D1D20"/>
          <w:sz w:val="21"/>
          <w:szCs w:val="21"/>
          <w:lang w:val="es-MX" w:eastAsia="es-MX"/>
        </w:rPr>
        <w:t>lo</w:t>
      </w:r>
      <w:r w:rsidRPr="00941839">
        <w:rPr>
          <w:rFonts w:ascii="Abadi" w:hAnsi="Abadi" w:cs="Verdana"/>
          <w:color w:val="1D1D20"/>
          <w:spacing w:val="7"/>
          <w:sz w:val="21"/>
          <w:szCs w:val="21"/>
          <w:lang w:val="es-MX" w:eastAsia="es-MX"/>
        </w:rPr>
        <w:t xml:space="preserve"> </w:t>
      </w:r>
      <w:r w:rsidRPr="00941839">
        <w:rPr>
          <w:rFonts w:ascii="Abadi" w:hAnsi="Abadi" w:cs="Verdana"/>
          <w:color w:val="1D1D20"/>
          <w:sz w:val="21"/>
          <w:szCs w:val="21"/>
          <w:lang w:val="es-MX" w:eastAsia="es-MX"/>
        </w:rPr>
        <w:t>que</w:t>
      </w:r>
      <w:r w:rsidRPr="00941839">
        <w:rPr>
          <w:rFonts w:ascii="Abadi" w:hAnsi="Abadi" w:cs="Verdana"/>
          <w:color w:val="1D1D20"/>
          <w:spacing w:val="-3"/>
          <w:sz w:val="21"/>
          <w:szCs w:val="21"/>
          <w:lang w:val="es-MX" w:eastAsia="es-MX"/>
        </w:rPr>
        <w:t xml:space="preserve"> </w:t>
      </w:r>
      <w:r w:rsidRPr="00941839">
        <w:rPr>
          <w:rFonts w:ascii="Abadi" w:hAnsi="Abadi" w:cs="Verdana"/>
          <w:color w:val="1D1D20"/>
          <w:sz w:val="21"/>
          <w:szCs w:val="21"/>
          <w:lang w:val="es-MX" w:eastAsia="es-MX"/>
        </w:rPr>
        <w:t>esta</w:t>
      </w:r>
      <w:r w:rsidRPr="00941839">
        <w:rPr>
          <w:rFonts w:ascii="Abadi" w:hAnsi="Abadi" w:cs="Verdana"/>
          <w:color w:val="1D1D20"/>
          <w:spacing w:val="76"/>
          <w:w w:val="150"/>
          <w:sz w:val="21"/>
          <w:szCs w:val="21"/>
          <w:lang w:val="es-MX" w:eastAsia="es-MX"/>
        </w:rPr>
        <w:t xml:space="preserve"> </w:t>
      </w:r>
      <w:r w:rsidRPr="00941839">
        <w:rPr>
          <w:rFonts w:ascii="Abadi" w:hAnsi="Abadi" w:cs="Verdana"/>
          <w:color w:val="1D1D20"/>
          <w:sz w:val="21"/>
          <w:szCs w:val="21"/>
          <w:lang w:val="es-MX" w:eastAsia="es-MX"/>
        </w:rPr>
        <w:t>Secretaría</w:t>
      </w:r>
      <w:r w:rsidRPr="00941839">
        <w:rPr>
          <w:rFonts w:ascii="Abadi" w:hAnsi="Abadi" w:cs="Verdana"/>
          <w:color w:val="1D1D20"/>
          <w:spacing w:val="78"/>
          <w:w w:val="150"/>
          <w:sz w:val="21"/>
          <w:szCs w:val="21"/>
          <w:lang w:val="es-MX" w:eastAsia="es-MX"/>
        </w:rPr>
        <w:t xml:space="preserve"> </w:t>
      </w:r>
      <w:r w:rsidRPr="00941839">
        <w:rPr>
          <w:rFonts w:ascii="Abadi" w:hAnsi="Abadi" w:cs="Verdana"/>
          <w:color w:val="1D1D20"/>
          <w:sz w:val="21"/>
          <w:szCs w:val="21"/>
          <w:lang w:val="es-MX" w:eastAsia="es-MX"/>
        </w:rPr>
        <w:t>General</w:t>
      </w:r>
      <w:r w:rsidRPr="00941839">
        <w:rPr>
          <w:rFonts w:ascii="Abadi" w:hAnsi="Abadi" w:cs="Verdana"/>
          <w:color w:val="1D1D20"/>
          <w:spacing w:val="71"/>
          <w:w w:val="150"/>
          <w:sz w:val="21"/>
          <w:szCs w:val="21"/>
          <w:lang w:val="es-MX" w:eastAsia="es-MX"/>
        </w:rPr>
        <w:t xml:space="preserve"> </w:t>
      </w:r>
      <w:r w:rsidRPr="00941839">
        <w:rPr>
          <w:rFonts w:ascii="Abadi" w:hAnsi="Abadi" w:cs="Verdana"/>
          <w:color w:val="1D1D20"/>
          <w:sz w:val="21"/>
          <w:szCs w:val="21"/>
          <w:lang w:val="es-MX" w:eastAsia="es-MX"/>
        </w:rPr>
        <w:t>a</w:t>
      </w:r>
      <w:r w:rsidRPr="00941839">
        <w:rPr>
          <w:rFonts w:ascii="Abadi" w:hAnsi="Abadi" w:cs="Verdana"/>
          <w:color w:val="1D1D20"/>
          <w:spacing w:val="67"/>
          <w:w w:val="150"/>
          <w:sz w:val="21"/>
          <w:szCs w:val="21"/>
          <w:lang w:val="es-MX" w:eastAsia="es-MX"/>
        </w:rPr>
        <w:t xml:space="preserve"> </w:t>
      </w:r>
      <w:r w:rsidRPr="00941839">
        <w:rPr>
          <w:rFonts w:ascii="Abadi" w:hAnsi="Abadi" w:cs="Verdana"/>
          <w:color w:val="1D1D20"/>
          <w:sz w:val="21"/>
          <w:szCs w:val="21"/>
          <w:lang w:val="es-MX" w:eastAsia="es-MX"/>
        </w:rPr>
        <w:t>mi</w:t>
      </w:r>
      <w:r w:rsidRPr="00941839">
        <w:rPr>
          <w:rFonts w:ascii="Abadi" w:hAnsi="Abadi" w:cs="Verdana"/>
          <w:color w:val="1D1D20"/>
          <w:spacing w:val="72"/>
          <w:w w:val="150"/>
          <w:sz w:val="21"/>
          <w:szCs w:val="21"/>
          <w:lang w:val="es-MX" w:eastAsia="es-MX"/>
        </w:rPr>
        <w:t xml:space="preserve"> </w:t>
      </w:r>
      <w:r w:rsidRPr="00941839">
        <w:rPr>
          <w:rFonts w:ascii="Abadi" w:hAnsi="Abadi" w:cs="Verdana"/>
          <w:color w:val="1D1D20"/>
          <w:sz w:val="21"/>
          <w:szCs w:val="21"/>
          <w:lang w:val="es-MX" w:eastAsia="es-MX"/>
        </w:rPr>
        <w:t>cargo,</w:t>
      </w:r>
      <w:r w:rsidRPr="00941839">
        <w:rPr>
          <w:rFonts w:ascii="Abadi" w:hAnsi="Abadi" w:cs="Verdana"/>
          <w:color w:val="1D1D20"/>
          <w:spacing w:val="80"/>
          <w:w w:val="150"/>
          <w:sz w:val="21"/>
          <w:szCs w:val="21"/>
          <w:lang w:val="es-MX" w:eastAsia="es-MX"/>
        </w:rPr>
        <w:t xml:space="preserve"> </w:t>
      </w:r>
      <w:r w:rsidRPr="00941839">
        <w:rPr>
          <w:rFonts w:ascii="Abadi" w:hAnsi="Abadi" w:cs="Verdana"/>
          <w:color w:val="1D1D20"/>
          <w:sz w:val="21"/>
          <w:szCs w:val="21"/>
          <w:lang w:val="es-MX" w:eastAsia="es-MX"/>
        </w:rPr>
        <w:t>cuenta</w:t>
      </w:r>
      <w:r w:rsidRPr="00941839">
        <w:rPr>
          <w:rFonts w:ascii="Abadi" w:hAnsi="Abadi" w:cs="Verdana"/>
          <w:color w:val="1D1D20"/>
          <w:spacing w:val="73"/>
          <w:w w:val="150"/>
          <w:sz w:val="21"/>
          <w:szCs w:val="21"/>
          <w:lang w:val="es-MX" w:eastAsia="es-MX"/>
        </w:rPr>
        <w:t xml:space="preserve"> </w:t>
      </w:r>
      <w:r w:rsidRPr="00941839">
        <w:rPr>
          <w:rFonts w:ascii="Abadi" w:hAnsi="Abadi" w:cs="Verdana"/>
          <w:color w:val="1D1D20"/>
          <w:sz w:val="21"/>
          <w:szCs w:val="21"/>
          <w:lang w:val="es-MX" w:eastAsia="es-MX"/>
        </w:rPr>
        <w:t>con</w:t>
      </w:r>
      <w:r w:rsidRPr="00941839">
        <w:rPr>
          <w:rFonts w:ascii="Abadi" w:hAnsi="Abadi" w:cs="Verdana"/>
          <w:color w:val="1D1D20"/>
          <w:spacing w:val="72"/>
          <w:w w:val="150"/>
          <w:sz w:val="21"/>
          <w:szCs w:val="21"/>
          <w:lang w:val="es-MX" w:eastAsia="es-MX"/>
        </w:rPr>
        <w:t xml:space="preserve"> </w:t>
      </w:r>
      <w:r w:rsidRPr="00941839">
        <w:rPr>
          <w:rFonts w:ascii="Abadi" w:hAnsi="Abadi" w:cs="Verdana"/>
          <w:color w:val="1D1D20"/>
          <w:sz w:val="21"/>
          <w:szCs w:val="21"/>
          <w:lang w:val="es-MX" w:eastAsia="es-MX"/>
        </w:rPr>
        <w:t>la</w:t>
      </w:r>
      <w:r w:rsidRPr="00941839">
        <w:rPr>
          <w:rFonts w:ascii="Abadi" w:hAnsi="Abadi" w:cs="Verdana"/>
          <w:color w:val="1D1D20"/>
          <w:spacing w:val="69"/>
          <w:w w:val="150"/>
          <w:sz w:val="21"/>
          <w:szCs w:val="21"/>
          <w:lang w:val="es-MX" w:eastAsia="es-MX"/>
        </w:rPr>
        <w:t xml:space="preserve"> </w:t>
      </w:r>
      <w:r w:rsidRPr="00941839">
        <w:rPr>
          <w:rFonts w:ascii="Abadi" w:hAnsi="Abadi" w:cs="Verdana"/>
          <w:color w:val="1D1D20"/>
          <w:sz w:val="21"/>
          <w:szCs w:val="21"/>
          <w:lang w:val="es-MX" w:eastAsia="es-MX"/>
        </w:rPr>
        <w:t>totalidad</w:t>
      </w:r>
      <w:r w:rsidRPr="00941839">
        <w:rPr>
          <w:rFonts w:ascii="Abadi" w:hAnsi="Abadi" w:cs="Verdana"/>
          <w:color w:val="1D1D20"/>
          <w:spacing w:val="70"/>
          <w:w w:val="150"/>
          <w:sz w:val="21"/>
          <w:szCs w:val="21"/>
          <w:lang w:val="es-MX" w:eastAsia="es-MX"/>
        </w:rPr>
        <w:t xml:space="preserve"> </w:t>
      </w:r>
      <w:r w:rsidRPr="00941839">
        <w:rPr>
          <w:rFonts w:ascii="Abadi" w:hAnsi="Abadi" w:cs="Verdana"/>
          <w:color w:val="1D1D20"/>
          <w:sz w:val="21"/>
          <w:szCs w:val="21"/>
          <w:lang w:val="es-MX" w:eastAsia="es-MX"/>
        </w:rPr>
        <w:t>de</w:t>
      </w:r>
      <w:r w:rsidRPr="00941839">
        <w:rPr>
          <w:rFonts w:ascii="Abadi" w:hAnsi="Abadi" w:cs="Verdana"/>
          <w:color w:val="1D1D20"/>
          <w:spacing w:val="72"/>
          <w:w w:val="150"/>
          <w:sz w:val="21"/>
          <w:szCs w:val="21"/>
          <w:lang w:val="es-MX" w:eastAsia="es-MX"/>
        </w:rPr>
        <w:t xml:space="preserve"> </w:t>
      </w:r>
      <w:r w:rsidRPr="00941839">
        <w:rPr>
          <w:rFonts w:ascii="Abadi" w:hAnsi="Abadi" w:cs="Verdana"/>
          <w:color w:val="1D1D20"/>
          <w:sz w:val="21"/>
          <w:szCs w:val="21"/>
          <w:lang w:val="es-MX" w:eastAsia="es-MX"/>
        </w:rPr>
        <w:t>las</w:t>
      </w:r>
      <w:r w:rsidRPr="00941839">
        <w:rPr>
          <w:rFonts w:ascii="Abadi" w:hAnsi="Abadi" w:cs="Verdana"/>
          <w:color w:val="1D1D20"/>
          <w:spacing w:val="74"/>
          <w:w w:val="150"/>
          <w:sz w:val="21"/>
          <w:szCs w:val="21"/>
          <w:lang w:val="es-MX" w:eastAsia="es-MX"/>
        </w:rPr>
        <w:t xml:space="preserve"> </w:t>
      </w:r>
      <w:r w:rsidRPr="00941839">
        <w:rPr>
          <w:rFonts w:ascii="Abadi" w:hAnsi="Abadi" w:cs="Verdana"/>
          <w:color w:val="1D1D20"/>
          <w:sz w:val="21"/>
          <w:szCs w:val="21"/>
          <w:lang w:val="es-MX" w:eastAsia="es-MX"/>
        </w:rPr>
        <w:t>minutas</w:t>
      </w:r>
      <w:r w:rsidRPr="00941839">
        <w:rPr>
          <w:rFonts w:ascii="Abadi" w:hAnsi="Abadi" w:cs="Verdana"/>
          <w:color w:val="1D1D20"/>
          <w:spacing w:val="-5"/>
          <w:sz w:val="21"/>
          <w:szCs w:val="21"/>
          <w:lang w:val="es-MX" w:eastAsia="es-MX"/>
        </w:rPr>
        <w:t xml:space="preserve"> </w:t>
      </w:r>
      <w:r w:rsidRPr="00941839">
        <w:rPr>
          <w:rFonts w:ascii="Abadi" w:hAnsi="Abadi" w:cs="Verdana"/>
          <w:color w:val="1D1D20"/>
          <w:sz w:val="21"/>
          <w:szCs w:val="21"/>
          <w:lang w:val="es-MX" w:eastAsia="es-MX"/>
        </w:rPr>
        <w:t>correspondientes</w:t>
      </w:r>
      <w:r w:rsidRPr="00941839">
        <w:rPr>
          <w:rFonts w:ascii="Abadi" w:hAnsi="Abadi" w:cs="Verdana"/>
          <w:color w:val="1D1D20"/>
          <w:spacing w:val="-3"/>
          <w:sz w:val="21"/>
          <w:szCs w:val="21"/>
          <w:lang w:val="es-MX" w:eastAsia="es-MX"/>
        </w:rPr>
        <w:t xml:space="preserve"> </w:t>
      </w:r>
      <w:r w:rsidRPr="00941839">
        <w:rPr>
          <w:rFonts w:ascii="Abadi" w:hAnsi="Abadi" w:cs="Verdana"/>
          <w:color w:val="1D1D20"/>
          <w:sz w:val="21"/>
          <w:szCs w:val="21"/>
          <w:lang w:val="es-MX" w:eastAsia="es-MX"/>
        </w:rPr>
        <w:t>a</w:t>
      </w:r>
      <w:r w:rsidRPr="00941839">
        <w:rPr>
          <w:rFonts w:ascii="Abadi" w:hAnsi="Abadi" w:cs="Verdana"/>
          <w:color w:val="1D1D20"/>
          <w:spacing w:val="-5"/>
          <w:sz w:val="21"/>
          <w:szCs w:val="21"/>
          <w:lang w:val="es-MX" w:eastAsia="es-MX"/>
        </w:rPr>
        <w:t xml:space="preserve"> </w:t>
      </w:r>
      <w:r w:rsidRPr="00941839">
        <w:rPr>
          <w:rFonts w:ascii="Abadi" w:hAnsi="Abadi" w:cs="Verdana"/>
          <w:color w:val="1D1D20"/>
          <w:sz w:val="21"/>
          <w:szCs w:val="21"/>
          <w:lang w:val="es-MX" w:eastAsia="es-MX"/>
        </w:rPr>
        <w:t>cada</w:t>
      </w:r>
      <w:r w:rsidRPr="00941839">
        <w:rPr>
          <w:rFonts w:ascii="Abadi" w:hAnsi="Abadi" w:cs="Verdana"/>
          <w:color w:val="1D1D20"/>
          <w:spacing w:val="-11"/>
          <w:sz w:val="21"/>
          <w:szCs w:val="21"/>
          <w:lang w:val="es-MX" w:eastAsia="es-MX"/>
        </w:rPr>
        <w:t xml:space="preserve"> </w:t>
      </w:r>
      <w:r w:rsidRPr="00941839">
        <w:rPr>
          <w:rFonts w:ascii="Abadi" w:hAnsi="Abadi" w:cs="Verdana"/>
          <w:color w:val="1D1D20"/>
          <w:sz w:val="21"/>
          <w:szCs w:val="21"/>
          <w:lang w:val="es-MX" w:eastAsia="es-MX"/>
        </w:rPr>
        <w:t>una</w:t>
      </w:r>
      <w:r w:rsidRPr="00941839">
        <w:rPr>
          <w:rFonts w:ascii="Abadi" w:hAnsi="Abadi" w:cs="Verdana"/>
          <w:color w:val="1D1D20"/>
          <w:spacing w:val="-9"/>
          <w:sz w:val="21"/>
          <w:szCs w:val="21"/>
          <w:lang w:val="es-MX" w:eastAsia="es-MX"/>
        </w:rPr>
        <w:t xml:space="preserve"> </w:t>
      </w:r>
      <w:r w:rsidRPr="00941839">
        <w:rPr>
          <w:rFonts w:ascii="Abadi" w:hAnsi="Abadi" w:cs="Verdana"/>
          <w:color w:val="1D1D20"/>
          <w:sz w:val="21"/>
          <w:szCs w:val="21"/>
          <w:lang w:val="es-MX" w:eastAsia="es-MX"/>
        </w:rPr>
        <w:t>de</w:t>
      </w:r>
      <w:r w:rsidRPr="00941839">
        <w:rPr>
          <w:rFonts w:ascii="Abadi" w:hAnsi="Abadi" w:cs="Verdana"/>
          <w:color w:val="1D1D20"/>
          <w:spacing w:val="-7"/>
          <w:sz w:val="21"/>
          <w:szCs w:val="21"/>
          <w:lang w:val="es-MX" w:eastAsia="es-MX"/>
        </w:rPr>
        <w:t xml:space="preserve"> </w:t>
      </w:r>
      <w:r w:rsidRPr="00941839">
        <w:rPr>
          <w:rFonts w:ascii="Abadi" w:hAnsi="Abadi" w:cs="Verdana"/>
          <w:color w:val="1D1D20"/>
          <w:sz w:val="21"/>
          <w:szCs w:val="21"/>
          <w:lang w:val="es-MX" w:eastAsia="es-MX"/>
        </w:rPr>
        <w:t>las</w:t>
      </w:r>
      <w:r w:rsidRPr="00941839">
        <w:rPr>
          <w:rFonts w:ascii="Abadi" w:hAnsi="Abadi" w:cs="Verdana"/>
          <w:color w:val="1D1D20"/>
          <w:spacing w:val="-9"/>
          <w:sz w:val="21"/>
          <w:szCs w:val="21"/>
          <w:lang w:val="es-MX" w:eastAsia="es-MX"/>
        </w:rPr>
        <w:t xml:space="preserve"> </w:t>
      </w:r>
      <w:r w:rsidRPr="00941839">
        <w:rPr>
          <w:rFonts w:ascii="Abadi" w:hAnsi="Abadi" w:cs="Verdana"/>
          <w:color w:val="1D1D20"/>
          <w:sz w:val="21"/>
          <w:szCs w:val="21"/>
          <w:lang w:val="es-MX" w:eastAsia="es-MX"/>
        </w:rPr>
        <w:t>reuniones</w:t>
      </w:r>
      <w:r w:rsidRPr="00941839">
        <w:rPr>
          <w:rFonts w:ascii="Abadi" w:hAnsi="Abadi" w:cs="Verdana"/>
          <w:color w:val="1D1D20"/>
          <w:spacing w:val="-4"/>
          <w:sz w:val="21"/>
          <w:szCs w:val="21"/>
          <w:lang w:val="es-MX" w:eastAsia="es-MX"/>
        </w:rPr>
        <w:t xml:space="preserve"> </w:t>
      </w:r>
      <w:r w:rsidRPr="00941839">
        <w:rPr>
          <w:rFonts w:ascii="Abadi" w:hAnsi="Abadi" w:cs="Verdana"/>
          <w:color w:val="1D1D20"/>
          <w:sz w:val="21"/>
          <w:szCs w:val="21"/>
          <w:lang w:val="es-MX" w:eastAsia="es-MX"/>
        </w:rPr>
        <w:t>de</w:t>
      </w:r>
      <w:r w:rsidRPr="00941839">
        <w:rPr>
          <w:rFonts w:ascii="Abadi" w:hAnsi="Abadi" w:cs="Verdana"/>
          <w:color w:val="1D1D20"/>
          <w:spacing w:val="-4"/>
          <w:sz w:val="21"/>
          <w:szCs w:val="21"/>
          <w:lang w:val="es-MX" w:eastAsia="es-MX"/>
        </w:rPr>
        <w:t xml:space="preserve"> </w:t>
      </w:r>
      <w:r w:rsidRPr="00941839">
        <w:rPr>
          <w:rFonts w:ascii="Abadi" w:hAnsi="Abadi" w:cs="Verdana"/>
          <w:color w:val="1D1D20"/>
          <w:sz w:val="21"/>
          <w:szCs w:val="21"/>
          <w:lang w:val="es-MX" w:eastAsia="es-MX"/>
        </w:rPr>
        <w:t>trabajo</w:t>
      </w:r>
      <w:r w:rsidRPr="00941839">
        <w:rPr>
          <w:rFonts w:ascii="Abadi" w:hAnsi="Abadi" w:cs="Verdana"/>
          <w:color w:val="1D1D20"/>
          <w:spacing w:val="-11"/>
          <w:sz w:val="21"/>
          <w:szCs w:val="21"/>
          <w:lang w:val="es-MX" w:eastAsia="es-MX"/>
        </w:rPr>
        <w:t xml:space="preserve"> </w:t>
      </w:r>
      <w:r w:rsidRPr="00941839">
        <w:rPr>
          <w:rFonts w:ascii="Abadi" w:hAnsi="Abadi" w:cs="Verdana"/>
          <w:color w:val="1D1D20"/>
          <w:sz w:val="21"/>
          <w:szCs w:val="21"/>
          <w:lang w:val="es-MX" w:eastAsia="es-MX"/>
        </w:rPr>
        <w:t>de</w:t>
      </w:r>
      <w:r w:rsidRPr="00941839">
        <w:rPr>
          <w:rFonts w:ascii="Abadi" w:hAnsi="Abadi" w:cs="Verdana"/>
          <w:color w:val="1D1D20"/>
          <w:spacing w:val="-12"/>
          <w:sz w:val="21"/>
          <w:szCs w:val="21"/>
          <w:lang w:val="es-MX" w:eastAsia="es-MX"/>
        </w:rPr>
        <w:t xml:space="preserve"> </w:t>
      </w:r>
      <w:r w:rsidRPr="00941839">
        <w:rPr>
          <w:rFonts w:ascii="Abadi" w:hAnsi="Abadi" w:cs="Verdana"/>
          <w:color w:val="1D1D20"/>
          <w:sz w:val="21"/>
          <w:szCs w:val="21"/>
          <w:lang w:val="es-MX" w:eastAsia="es-MX"/>
        </w:rPr>
        <w:t>las</w:t>
      </w:r>
      <w:r w:rsidRPr="00941839">
        <w:rPr>
          <w:rFonts w:ascii="Abadi" w:hAnsi="Abadi" w:cs="Verdana"/>
          <w:color w:val="1D1D20"/>
          <w:spacing w:val="-2"/>
          <w:sz w:val="21"/>
          <w:szCs w:val="21"/>
          <w:lang w:val="es-MX" w:eastAsia="es-MX"/>
        </w:rPr>
        <w:t xml:space="preserve"> </w:t>
      </w:r>
      <w:r w:rsidRPr="00941839">
        <w:rPr>
          <w:rFonts w:ascii="Abadi" w:hAnsi="Abadi" w:cs="Verdana"/>
          <w:color w:val="1D1D20"/>
          <w:sz w:val="21"/>
          <w:szCs w:val="21"/>
          <w:lang w:val="es-MX" w:eastAsia="es-MX"/>
        </w:rPr>
        <w:t>comisiones</w:t>
      </w:r>
      <w:r w:rsidRPr="00941839">
        <w:rPr>
          <w:rFonts w:ascii="Abadi" w:hAnsi="Abadi" w:cs="Verdana"/>
          <w:color w:val="1D1D20"/>
          <w:spacing w:val="-7"/>
          <w:sz w:val="21"/>
          <w:szCs w:val="21"/>
          <w:lang w:val="es-MX" w:eastAsia="es-MX"/>
        </w:rPr>
        <w:t xml:space="preserve"> </w:t>
      </w:r>
      <w:r w:rsidRPr="00941839">
        <w:rPr>
          <w:rFonts w:ascii="Abadi" w:hAnsi="Abadi" w:cs="Verdana"/>
          <w:color w:val="1D1D20"/>
          <w:sz w:val="21"/>
          <w:szCs w:val="21"/>
          <w:lang w:val="es-MX" w:eastAsia="es-MX"/>
        </w:rPr>
        <w:t>clausuradas,</w:t>
      </w:r>
      <w:r w:rsidRPr="00941839">
        <w:rPr>
          <w:rFonts w:ascii="Abadi" w:hAnsi="Abadi" w:cs="Verdana"/>
          <w:color w:val="1D1D20"/>
          <w:spacing w:val="-5"/>
          <w:sz w:val="21"/>
          <w:szCs w:val="21"/>
          <w:lang w:val="es-MX" w:eastAsia="es-MX"/>
        </w:rPr>
        <w:t xml:space="preserve"> </w:t>
      </w:r>
      <w:r w:rsidRPr="00941839">
        <w:rPr>
          <w:rFonts w:ascii="Abadi" w:hAnsi="Abadi" w:cs="Verdana"/>
          <w:color w:val="1D1D20"/>
          <w:sz w:val="21"/>
          <w:szCs w:val="21"/>
          <w:lang w:val="es-MX" w:eastAsia="es-MX"/>
        </w:rPr>
        <w:t>además</w:t>
      </w:r>
      <w:r w:rsidRPr="00941839">
        <w:rPr>
          <w:rFonts w:ascii="Abadi" w:hAnsi="Abadi" w:cs="Verdana"/>
          <w:color w:val="1D1D20"/>
          <w:spacing w:val="60"/>
          <w:sz w:val="21"/>
          <w:szCs w:val="21"/>
          <w:lang w:val="es-MX" w:eastAsia="es-MX"/>
        </w:rPr>
        <w:t xml:space="preserve"> </w:t>
      </w:r>
      <w:r w:rsidRPr="00941839">
        <w:rPr>
          <w:rFonts w:ascii="Abadi" w:hAnsi="Abadi" w:cs="Verdana"/>
          <w:color w:val="1D1D20"/>
          <w:sz w:val="21"/>
          <w:szCs w:val="21"/>
          <w:lang w:val="es-MX" w:eastAsia="es-MX"/>
        </w:rPr>
        <w:t>se</w:t>
      </w:r>
      <w:r w:rsidRPr="00941839">
        <w:rPr>
          <w:rFonts w:ascii="Abadi" w:hAnsi="Abadi" w:cs="Verdana"/>
          <w:color w:val="1D1D20"/>
          <w:spacing w:val="60"/>
          <w:sz w:val="21"/>
          <w:szCs w:val="21"/>
          <w:lang w:val="es-MX" w:eastAsia="es-MX"/>
        </w:rPr>
        <w:t xml:space="preserve"> </w:t>
      </w:r>
      <w:r w:rsidRPr="00941839">
        <w:rPr>
          <w:rFonts w:ascii="Abadi" w:hAnsi="Abadi" w:cs="Verdana"/>
          <w:color w:val="1D1D20"/>
          <w:sz w:val="21"/>
          <w:szCs w:val="21"/>
          <w:lang w:val="es-MX" w:eastAsia="es-MX"/>
        </w:rPr>
        <w:t>cuenta</w:t>
      </w:r>
      <w:r w:rsidRPr="00941839">
        <w:rPr>
          <w:rFonts w:ascii="Abadi" w:hAnsi="Abadi" w:cs="Verdana"/>
          <w:color w:val="1D1D20"/>
          <w:spacing w:val="57"/>
          <w:sz w:val="21"/>
          <w:szCs w:val="21"/>
          <w:lang w:val="es-MX" w:eastAsia="es-MX"/>
        </w:rPr>
        <w:t xml:space="preserve"> </w:t>
      </w:r>
      <w:r w:rsidRPr="00941839">
        <w:rPr>
          <w:rFonts w:ascii="Abadi" w:hAnsi="Abadi" w:cs="Verdana"/>
          <w:color w:val="1D1D20"/>
          <w:sz w:val="21"/>
          <w:szCs w:val="21"/>
          <w:lang w:val="es-MX" w:eastAsia="es-MX"/>
        </w:rPr>
        <w:t>con</w:t>
      </w:r>
      <w:r w:rsidRPr="00941839">
        <w:rPr>
          <w:rFonts w:ascii="Abadi" w:hAnsi="Abadi" w:cs="Verdana"/>
          <w:color w:val="1D1D20"/>
          <w:spacing w:val="52"/>
          <w:sz w:val="21"/>
          <w:szCs w:val="21"/>
          <w:lang w:val="es-MX" w:eastAsia="es-MX"/>
        </w:rPr>
        <w:t xml:space="preserve"> </w:t>
      </w:r>
      <w:r w:rsidRPr="00941839">
        <w:rPr>
          <w:rFonts w:ascii="Abadi" w:hAnsi="Abadi" w:cs="Verdana"/>
          <w:color w:val="1D1D20"/>
          <w:sz w:val="21"/>
          <w:szCs w:val="21"/>
          <w:lang w:val="es-MX" w:eastAsia="es-MX"/>
        </w:rPr>
        <w:t>los</w:t>
      </w:r>
      <w:r w:rsidRPr="00941839">
        <w:rPr>
          <w:rFonts w:ascii="Abadi" w:hAnsi="Abadi" w:cs="Verdana"/>
          <w:color w:val="1D1D20"/>
          <w:spacing w:val="54"/>
          <w:sz w:val="21"/>
          <w:szCs w:val="21"/>
          <w:lang w:val="es-MX" w:eastAsia="es-MX"/>
        </w:rPr>
        <w:t xml:space="preserve"> </w:t>
      </w:r>
      <w:r w:rsidRPr="00941839">
        <w:rPr>
          <w:rFonts w:ascii="Abadi" w:hAnsi="Abadi" w:cs="Verdana"/>
          <w:color w:val="1D1D20"/>
          <w:sz w:val="21"/>
          <w:szCs w:val="21"/>
          <w:lang w:val="es-MX" w:eastAsia="es-MX"/>
        </w:rPr>
        <w:t>informes</w:t>
      </w:r>
      <w:r w:rsidRPr="00941839">
        <w:rPr>
          <w:rFonts w:ascii="Abadi" w:hAnsi="Abadi" w:cs="Verdana"/>
          <w:color w:val="1D1D20"/>
          <w:spacing w:val="59"/>
          <w:sz w:val="21"/>
          <w:szCs w:val="21"/>
          <w:lang w:val="es-MX" w:eastAsia="es-MX"/>
        </w:rPr>
        <w:t xml:space="preserve"> </w:t>
      </w:r>
      <w:r w:rsidRPr="00941839">
        <w:rPr>
          <w:rFonts w:ascii="Abadi" w:hAnsi="Abadi" w:cs="Verdana"/>
          <w:color w:val="1D1D20"/>
          <w:sz w:val="21"/>
          <w:szCs w:val="21"/>
          <w:lang w:val="es-MX" w:eastAsia="es-MX"/>
        </w:rPr>
        <w:t>legislativos</w:t>
      </w:r>
      <w:r w:rsidRPr="00941839">
        <w:rPr>
          <w:rFonts w:ascii="Abadi" w:hAnsi="Abadi" w:cs="Verdana"/>
          <w:color w:val="1D1D20"/>
          <w:spacing w:val="59"/>
          <w:sz w:val="21"/>
          <w:szCs w:val="21"/>
          <w:lang w:val="es-MX" w:eastAsia="es-MX"/>
        </w:rPr>
        <w:t xml:space="preserve"> </w:t>
      </w:r>
      <w:r w:rsidRPr="00941839">
        <w:rPr>
          <w:rFonts w:ascii="Abadi" w:hAnsi="Abadi" w:cs="Verdana"/>
          <w:color w:val="1D1D20"/>
          <w:sz w:val="21"/>
          <w:szCs w:val="21"/>
          <w:lang w:val="es-MX" w:eastAsia="es-MX"/>
        </w:rPr>
        <w:t>correspondientes</w:t>
      </w:r>
      <w:r w:rsidRPr="00941839">
        <w:rPr>
          <w:rFonts w:ascii="Abadi" w:hAnsi="Abadi" w:cs="Verdana"/>
          <w:color w:val="1D1D20"/>
          <w:spacing w:val="62"/>
          <w:sz w:val="21"/>
          <w:szCs w:val="21"/>
          <w:lang w:val="es-MX" w:eastAsia="es-MX"/>
        </w:rPr>
        <w:t xml:space="preserve"> </w:t>
      </w:r>
      <w:r w:rsidRPr="00941839">
        <w:rPr>
          <w:rFonts w:ascii="Abadi" w:hAnsi="Abadi" w:cs="Verdana"/>
          <w:color w:val="1D1D20"/>
          <w:sz w:val="21"/>
          <w:szCs w:val="21"/>
          <w:lang w:val="es-MX" w:eastAsia="es-MX"/>
        </w:rPr>
        <w:t>a</w:t>
      </w:r>
      <w:r w:rsidRPr="00941839">
        <w:rPr>
          <w:rFonts w:ascii="Abadi" w:hAnsi="Abadi" w:cs="Verdana"/>
          <w:color w:val="1D1D20"/>
          <w:spacing w:val="56"/>
          <w:sz w:val="21"/>
          <w:szCs w:val="21"/>
          <w:lang w:val="es-MX" w:eastAsia="es-MX"/>
        </w:rPr>
        <w:t xml:space="preserve"> </w:t>
      </w:r>
      <w:r w:rsidRPr="00941839">
        <w:rPr>
          <w:rFonts w:ascii="Abadi" w:hAnsi="Abadi" w:cs="Verdana"/>
          <w:color w:val="1D1D20"/>
          <w:sz w:val="21"/>
          <w:szCs w:val="21"/>
          <w:lang w:val="es-MX" w:eastAsia="es-MX"/>
        </w:rPr>
        <w:t>las</w:t>
      </w:r>
      <w:r w:rsidRPr="00941839">
        <w:rPr>
          <w:rFonts w:ascii="Abadi" w:hAnsi="Abadi" w:cs="Verdana"/>
          <w:color w:val="1D1D20"/>
          <w:spacing w:val="58"/>
          <w:sz w:val="21"/>
          <w:szCs w:val="21"/>
          <w:lang w:val="es-MX" w:eastAsia="es-MX"/>
        </w:rPr>
        <w:t xml:space="preserve"> </w:t>
      </w:r>
      <w:r w:rsidRPr="00941839">
        <w:rPr>
          <w:rFonts w:ascii="Abadi" w:hAnsi="Abadi" w:cs="Verdana"/>
          <w:color w:val="1D1D20"/>
          <w:sz w:val="21"/>
          <w:szCs w:val="21"/>
          <w:lang w:val="es-MX" w:eastAsia="es-MX"/>
        </w:rPr>
        <w:t>comisiones</w:t>
      </w:r>
      <w:r w:rsidRPr="00941839">
        <w:rPr>
          <w:rFonts w:ascii="Abadi" w:hAnsi="Abadi" w:cs="Verdana"/>
          <w:color w:val="1D1D20"/>
          <w:spacing w:val="-4"/>
          <w:sz w:val="21"/>
          <w:szCs w:val="21"/>
          <w:lang w:val="es-MX" w:eastAsia="es-MX"/>
        </w:rPr>
        <w:t xml:space="preserve"> </w:t>
      </w:r>
      <w:r w:rsidRPr="00941839">
        <w:rPr>
          <w:rFonts w:ascii="Abadi" w:hAnsi="Abadi" w:cs="Verdana"/>
          <w:color w:val="1D1D20"/>
          <w:sz w:val="21"/>
          <w:szCs w:val="21"/>
          <w:lang w:val="es-MX" w:eastAsia="es-MX"/>
        </w:rPr>
        <w:t>legislativas,</w:t>
      </w:r>
      <w:r w:rsidRPr="00941839">
        <w:rPr>
          <w:rFonts w:ascii="Abadi" w:hAnsi="Abadi" w:cs="Verdana"/>
          <w:color w:val="1D1D20"/>
          <w:spacing w:val="26"/>
          <w:sz w:val="21"/>
          <w:szCs w:val="21"/>
          <w:lang w:val="es-MX" w:eastAsia="es-MX"/>
        </w:rPr>
        <w:t xml:space="preserve"> </w:t>
      </w:r>
      <w:r w:rsidRPr="00941839">
        <w:rPr>
          <w:rFonts w:ascii="Abadi" w:hAnsi="Abadi" w:cs="Verdana"/>
          <w:color w:val="1D1D20"/>
          <w:sz w:val="21"/>
          <w:szCs w:val="21"/>
          <w:lang w:val="es-MX" w:eastAsia="es-MX"/>
        </w:rPr>
        <w:t>que</w:t>
      </w:r>
      <w:r w:rsidRPr="00941839">
        <w:rPr>
          <w:rFonts w:ascii="Abadi" w:hAnsi="Abadi" w:cs="Verdana"/>
          <w:color w:val="1D1D20"/>
          <w:spacing w:val="8"/>
          <w:sz w:val="21"/>
          <w:szCs w:val="21"/>
          <w:lang w:val="es-MX" w:eastAsia="es-MX"/>
        </w:rPr>
        <w:t xml:space="preserve"> </w:t>
      </w:r>
      <w:r w:rsidRPr="00941839">
        <w:rPr>
          <w:rFonts w:ascii="Abadi" w:hAnsi="Abadi" w:cs="Verdana"/>
          <w:color w:val="1D1D20"/>
          <w:sz w:val="21"/>
          <w:szCs w:val="21"/>
          <w:lang w:val="es-MX" w:eastAsia="es-MX"/>
        </w:rPr>
        <w:t>en</w:t>
      </w:r>
      <w:r w:rsidRPr="00941839">
        <w:rPr>
          <w:rFonts w:ascii="Abadi" w:hAnsi="Abadi" w:cs="Verdana"/>
          <w:color w:val="1D1D20"/>
          <w:spacing w:val="10"/>
          <w:sz w:val="21"/>
          <w:szCs w:val="21"/>
          <w:lang w:val="es-MX" w:eastAsia="es-MX"/>
        </w:rPr>
        <w:t xml:space="preserve"> </w:t>
      </w:r>
      <w:r w:rsidRPr="00941839">
        <w:rPr>
          <w:rFonts w:ascii="Abadi" w:hAnsi="Abadi" w:cs="Verdana"/>
          <w:color w:val="1D1D20"/>
          <w:sz w:val="21"/>
          <w:szCs w:val="21"/>
          <w:lang w:val="es-MX" w:eastAsia="es-MX"/>
        </w:rPr>
        <w:t>su</w:t>
      </w:r>
      <w:r w:rsidRPr="00941839">
        <w:rPr>
          <w:rFonts w:ascii="Abadi" w:hAnsi="Abadi" w:cs="Verdana"/>
          <w:color w:val="1D1D20"/>
          <w:spacing w:val="10"/>
          <w:sz w:val="21"/>
          <w:szCs w:val="21"/>
          <w:lang w:val="es-MX" w:eastAsia="es-MX"/>
        </w:rPr>
        <w:t xml:space="preserve"> </w:t>
      </w:r>
      <w:r w:rsidRPr="00941839">
        <w:rPr>
          <w:rFonts w:ascii="Abadi" w:hAnsi="Abadi" w:cs="Verdana"/>
          <w:color w:val="1D1D20"/>
          <w:sz w:val="21"/>
          <w:szCs w:val="21"/>
          <w:lang w:val="es-MX" w:eastAsia="es-MX"/>
        </w:rPr>
        <w:t>caso,</w:t>
      </w:r>
      <w:r w:rsidRPr="00941839">
        <w:rPr>
          <w:rFonts w:ascii="Abadi" w:hAnsi="Abadi" w:cs="Verdana"/>
          <w:color w:val="1D1D20"/>
          <w:spacing w:val="23"/>
          <w:sz w:val="21"/>
          <w:szCs w:val="21"/>
          <w:lang w:val="es-MX" w:eastAsia="es-MX"/>
        </w:rPr>
        <w:t xml:space="preserve"> </w:t>
      </w:r>
      <w:r w:rsidRPr="00941839">
        <w:rPr>
          <w:rFonts w:ascii="Abadi" w:hAnsi="Abadi" w:cs="Verdana"/>
          <w:color w:val="1D1D20"/>
          <w:sz w:val="21"/>
          <w:szCs w:val="21"/>
          <w:lang w:val="es-MX" w:eastAsia="es-MX"/>
        </w:rPr>
        <w:t>así</w:t>
      </w:r>
      <w:r w:rsidRPr="00941839">
        <w:rPr>
          <w:rFonts w:ascii="Abadi" w:hAnsi="Abadi" w:cs="Verdana"/>
          <w:color w:val="1D1D20"/>
          <w:spacing w:val="7"/>
          <w:sz w:val="21"/>
          <w:szCs w:val="21"/>
          <w:lang w:val="es-MX" w:eastAsia="es-MX"/>
        </w:rPr>
        <w:t xml:space="preserve"> </w:t>
      </w:r>
      <w:r w:rsidRPr="00941839">
        <w:rPr>
          <w:rFonts w:ascii="Abadi" w:hAnsi="Abadi" w:cs="Verdana"/>
          <w:color w:val="1D1D20"/>
          <w:sz w:val="21"/>
          <w:szCs w:val="21"/>
          <w:lang w:val="es-MX" w:eastAsia="es-MX"/>
        </w:rPr>
        <w:t>los</w:t>
      </w:r>
      <w:r w:rsidRPr="00941839">
        <w:rPr>
          <w:rFonts w:ascii="Abadi" w:hAnsi="Abadi" w:cs="Verdana"/>
          <w:color w:val="1D1D20"/>
          <w:spacing w:val="10"/>
          <w:sz w:val="21"/>
          <w:szCs w:val="21"/>
          <w:lang w:val="es-MX" w:eastAsia="es-MX"/>
        </w:rPr>
        <w:t xml:space="preserve"> </w:t>
      </w:r>
      <w:r w:rsidRPr="00941839">
        <w:rPr>
          <w:rFonts w:ascii="Abadi" w:hAnsi="Abadi" w:cs="Verdana"/>
          <w:color w:val="1D1D20"/>
          <w:sz w:val="21"/>
          <w:szCs w:val="21"/>
          <w:lang w:val="es-MX" w:eastAsia="es-MX"/>
        </w:rPr>
        <w:t>rindieron;</w:t>
      </w:r>
      <w:r w:rsidRPr="00941839">
        <w:rPr>
          <w:rFonts w:ascii="Abadi" w:hAnsi="Abadi" w:cs="Verdana"/>
          <w:color w:val="1D1D20"/>
          <w:spacing w:val="36"/>
          <w:sz w:val="21"/>
          <w:szCs w:val="21"/>
          <w:lang w:val="es-MX" w:eastAsia="es-MX"/>
        </w:rPr>
        <w:t xml:space="preserve"> </w:t>
      </w:r>
      <w:r w:rsidRPr="00941839">
        <w:rPr>
          <w:rFonts w:ascii="Abadi" w:hAnsi="Abadi" w:cs="Verdana"/>
          <w:color w:val="1D1D20"/>
          <w:sz w:val="21"/>
          <w:szCs w:val="21"/>
          <w:lang w:val="es-MX" w:eastAsia="es-MX"/>
        </w:rPr>
        <w:t>y</w:t>
      </w:r>
      <w:r w:rsidRPr="00941839">
        <w:rPr>
          <w:rFonts w:ascii="Abadi" w:hAnsi="Abadi" w:cs="Verdana"/>
          <w:color w:val="1D1D20"/>
          <w:spacing w:val="3"/>
          <w:sz w:val="21"/>
          <w:szCs w:val="21"/>
          <w:lang w:val="es-MX" w:eastAsia="es-MX"/>
        </w:rPr>
        <w:t xml:space="preserve"> </w:t>
      </w:r>
      <w:r w:rsidRPr="00941839">
        <w:rPr>
          <w:rFonts w:ascii="Abadi" w:hAnsi="Abadi" w:cs="Verdana"/>
          <w:color w:val="1D1D20"/>
          <w:sz w:val="21"/>
          <w:szCs w:val="21"/>
          <w:lang w:val="es-MX" w:eastAsia="es-MX"/>
        </w:rPr>
        <w:t>la</w:t>
      </w:r>
      <w:r w:rsidRPr="00941839">
        <w:rPr>
          <w:rFonts w:ascii="Abadi" w:hAnsi="Abadi" w:cs="Verdana"/>
          <w:color w:val="1D1D20"/>
          <w:spacing w:val="9"/>
          <w:sz w:val="21"/>
          <w:szCs w:val="21"/>
          <w:lang w:val="es-MX" w:eastAsia="es-MX"/>
        </w:rPr>
        <w:t xml:space="preserve"> </w:t>
      </w:r>
      <w:r w:rsidRPr="00941839">
        <w:rPr>
          <w:rFonts w:ascii="Abadi" w:hAnsi="Abadi" w:cs="Verdana"/>
          <w:color w:val="1D1D20"/>
          <w:sz w:val="21"/>
          <w:szCs w:val="21"/>
          <w:lang w:val="es-MX" w:eastAsia="es-MX"/>
        </w:rPr>
        <w:t>relación</w:t>
      </w:r>
      <w:r w:rsidRPr="00941839">
        <w:rPr>
          <w:rFonts w:ascii="Abadi" w:hAnsi="Abadi" w:cs="Verdana"/>
          <w:color w:val="1D1D20"/>
          <w:spacing w:val="11"/>
          <w:sz w:val="21"/>
          <w:szCs w:val="21"/>
          <w:lang w:val="es-MX" w:eastAsia="es-MX"/>
        </w:rPr>
        <w:t xml:space="preserve"> </w:t>
      </w:r>
      <w:r w:rsidRPr="00941839">
        <w:rPr>
          <w:rFonts w:ascii="Abadi" w:hAnsi="Abadi" w:cs="Verdana"/>
          <w:color w:val="1D1D20"/>
          <w:sz w:val="21"/>
          <w:szCs w:val="21"/>
          <w:lang w:val="es-MX" w:eastAsia="es-MX"/>
        </w:rPr>
        <w:t>de</w:t>
      </w:r>
      <w:r w:rsidRPr="00941839">
        <w:rPr>
          <w:rFonts w:ascii="Abadi" w:hAnsi="Abadi" w:cs="Verdana"/>
          <w:color w:val="1D1D20"/>
          <w:spacing w:val="11"/>
          <w:sz w:val="21"/>
          <w:szCs w:val="21"/>
          <w:lang w:val="es-MX" w:eastAsia="es-MX"/>
        </w:rPr>
        <w:t xml:space="preserve"> </w:t>
      </w:r>
      <w:r w:rsidRPr="00941839">
        <w:rPr>
          <w:rFonts w:ascii="Abadi" w:hAnsi="Abadi" w:cs="Verdana"/>
          <w:color w:val="1D1D20"/>
          <w:sz w:val="21"/>
          <w:szCs w:val="21"/>
          <w:lang w:val="es-MX" w:eastAsia="es-MX"/>
        </w:rPr>
        <w:t>las</w:t>
      </w:r>
      <w:r w:rsidRPr="00941839">
        <w:rPr>
          <w:rFonts w:ascii="Abadi" w:hAnsi="Abadi" w:cs="Verdana"/>
          <w:color w:val="1D1D20"/>
          <w:spacing w:val="12"/>
          <w:sz w:val="21"/>
          <w:szCs w:val="21"/>
          <w:lang w:val="es-MX" w:eastAsia="es-MX"/>
        </w:rPr>
        <w:t xml:space="preserve"> </w:t>
      </w:r>
      <w:r w:rsidRPr="00941839">
        <w:rPr>
          <w:rFonts w:ascii="Abadi" w:hAnsi="Abadi" w:cs="Verdana"/>
          <w:color w:val="1D1D20"/>
          <w:sz w:val="21"/>
          <w:szCs w:val="21"/>
          <w:lang w:val="es-MX" w:eastAsia="es-MX"/>
        </w:rPr>
        <w:t>iniciativas</w:t>
      </w:r>
      <w:r w:rsidRPr="00941839">
        <w:rPr>
          <w:rFonts w:ascii="Abadi" w:hAnsi="Abadi" w:cs="Verdana"/>
          <w:color w:val="1D1D20"/>
          <w:spacing w:val="6"/>
          <w:sz w:val="21"/>
          <w:szCs w:val="21"/>
          <w:lang w:val="es-MX" w:eastAsia="es-MX"/>
        </w:rPr>
        <w:t xml:space="preserve"> </w:t>
      </w:r>
      <w:r w:rsidRPr="00941839">
        <w:rPr>
          <w:rFonts w:ascii="Abadi" w:hAnsi="Abadi" w:cs="Verdana"/>
          <w:color w:val="1D1D20"/>
          <w:sz w:val="21"/>
          <w:szCs w:val="21"/>
          <w:lang w:val="es-MX" w:eastAsia="es-MX"/>
        </w:rPr>
        <w:t>y</w:t>
      </w:r>
      <w:r w:rsidRPr="00941839">
        <w:rPr>
          <w:rFonts w:ascii="Abadi" w:hAnsi="Abadi" w:cs="Verdana"/>
          <w:color w:val="1D1D20"/>
          <w:spacing w:val="7"/>
          <w:sz w:val="21"/>
          <w:szCs w:val="21"/>
          <w:lang w:val="es-MX" w:eastAsia="es-MX"/>
        </w:rPr>
        <w:t xml:space="preserve"> </w:t>
      </w:r>
      <w:r w:rsidRPr="00941839">
        <w:rPr>
          <w:rFonts w:ascii="Abadi" w:hAnsi="Abadi" w:cs="Verdana"/>
          <w:color w:val="1D1D20"/>
          <w:sz w:val="21"/>
          <w:szCs w:val="21"/>
          <w:lang w:val="es-MX" w:eastAsia="es-MX"/>
        </w:rPr>
        <w:t>asuntos</w:t>
      </w:r>
      <w:r w:rsidRPr="00941839">
        <w:rPr>
          <w:rFonts w:ascii="Abadi" w:hAnsi="Abadi" w:cs="Verdana"/>
          <w:color w:val="1D1D20"/>
          <w:spacing w:val="-5"/>
          <w:sz w:val="21"/>
          <w:szCs w:val="21"/>
          <w:lang w:val="es-MX" w:eastAsia="es-MX"/>
        </w:rPr>
        <w:t xml:space="preserve"> </w:t>
      </w:r>
      <w:r w:rsidRPr="00941839">
        <w:rPr>
          <w:rFonts w:ascii="Abadi" w:hAnsi="Abadi" w:cs="Verdana"/>
          <w:color w:val="1D1D20"/>
          <w:sz w:val="21"/>
          <w:szCs w:val="21"/>
          <w:lang w:val="es-MX" w:eastAsia="es-MX"/>
        </w:rPr>
        <w:t>en trámite;</w:t>
      </w:r>
      <w:r w:rsidRPr="00941839">
        <w:rPr>
          <w:rFonts w:ascii="Abadi" w:hAnsi="Abadi" w:cs="Verdana"/>
          <w:color w:val="1D1D20"/>
          <w:spacing w:val="23"/>
          <w:sz w:val="21"/>
          <w:szCs w:val="21"/>
          <w:lang w:val="es-MX" w:eastAsia="es-MX"/>
        </w:rPr>
        <w:t xml:space="preserve"> </w:t>
      </w:r>
      <w:r w:rsidRPr="00941839">
        <w:rPr>
          <w:rFonts w:ascii="Abadi" w:hAnsi="Abadi" w:cs="Verdana"/>
          <w:color w:val="1D1D20"/>
          <w:sz w:val="21"/>
          <w:szCs w:val="21"/>
          <w:lang w:val="es-MX" w:eastAsia="es-MX"/>
        </w:rPr>
        <w:t>así como</w:t>
      </w:r>
      <w:r w:rsidRPr="00941839">
        <w:rPr>
          <w:rFonts w:ascii="Abadi" w:hAnsi="Abadi" w:cs="Verdana"/>
          <w:color w:val="1D1D20"/>
          <w:spacing w:val="-2"/>
          <w:sz w:val="21"/>
          <w:szCs w:val="21"/>
          <w:lang w:val="es-MX" w:eastAsia="es-MX"/>
        </w:rPr>
        <w:t xml:space="preserve"> </w:t>
      </w:r>
      <w:r w:rsidRPr="00941839">
        <w:rPr>
          <w:rFonts w:ascii="Abadi" w:hAnsi="Abadi" w:cs="Verdana"/>
          <w:color w:val="1D1D20"/>
          <w:sz w:val="21"/>
          <w:szCs w:val="21"/>
          <w:lang w:val="es-MX" w:eastAsia="es-MX"/>
        </w:rPr>
        <w:t>el</w:t>
      </w:r>
      <w:r w:rsidRPr="00941839">
        <w:rPr>
          <w:rFonts w:ascii="Abadi" w:hAnsi="Abadi" w:cs="Verdana"/>
          <w:color w:val="1D1D20"/>
          <w:spacing w:val="-2"/>
          <w:sz w:val="21"/>
          <w:szCs w:val="21"/>
          <w:lang w:val="es-MX" w:eastAsia="es-MX"/>
        </w:rPr>
        <w:t xml:space="preserve"> </w:t>
      </w:r>
      <w:r w:rsidRPr="00941839">
        <w:rPr>
          <w:rFonts w:ascii="Abadi" w:hAnsi="Abadi" w:cs="Verdana"/>
          <w:color w:val="1D1D20"/>
          <w:sz w:val="21"/>
          <w:szCs w:val="21"/>
          <w:lang w:val="es-MX" w:eastAsia="es-MX"/>
        </w:rPr>
        <w:t>estado que</w:t>
      </w:r>
      <w:r w:rsidRPr="00941839">
        <w:rPr>
          <w:rFonts w:ascii="Abadi" w:hAnsi="Abadi" w:cs="Verdana"/>
          <w:color w:val="1D1D20"/>
          <w:spacing w:val="-1"/>
          <w:sz w:val="21"/>
          <w:szCs w:val="21"/>
          <w:lang w:val="es-MX" w:eastAsia="es-MX"/>
        </w:rPr>
        <w:t xml:space="preserve"> </w:t>
      </w:r>
      <w:r w:rsidRPr="00941839">
        <w:rPr>
          <w:rFonts w:ascii="Abadi" w:hAnsi="Abadi" w:cs="Verdana"/>
          <w:color w:val="1D1D20"/>
          <w:sz w:val="21"/>
          <w:szCs w:val="21"/>
          <w:lang w:val="es-MX" w:eastAsia="es-MX"/>
        </w:rPr>
        <w:t>guardan</w:t>
      </w:r>
      <w:r w:rsidRPr="00941839">
        <w:rPr>
          <w:rFonts w:ascii="Abadi" w:hAnsi="Abadi" w:cs="Verdana"/>
          <w:color w:val="1D1D20"/>
          <w:spacing w:val="-3"/>
          <w:sz w:val="21"/>
          <w:szCs w:val="21"/>
          <w:lang w:val="es-MX" w:eastAsia="es-MX"/>
        </w:rPr>
        <w:t xml:space="preserve"> </w:t>
      </w:r>
      <w:r w:rsidRPr="00941839">
        <w:rPr>
          <w:rFonts w:ascii="Abadi" w:hAnsi="Abadi" w:cs="Verdana"/>
          <w:color w:val="1D1D20"/>
          <w:sz w:val="21"/>
          <w:szCs w:val="21"/>
          <w:lang w:val="es-MX" w:eastAsia="es-MX"/>
        </w:rPr>
        <w:t>y</w:t>
      </w:r>
      <w:r w:rsidRPr="00941839">
        <w:rPr>
          <w:rFonts w:ascii="Abadi" w:hAnsi="Abadi" w:cs="Verdana"/>
          <w:color w:val="1D1D20"/>
          <w:spacing w:val="-6"/>
          <w:sz w:val="21"/>
          <w:szCs w:val="21"/>
          <w:lang w:val="es-MX" w:eastAsia="es-MX"/>
        </w:rPr>
        <w:t xml:space="preserve"> </w:t>
      </w:r>
      <w:r w:rsidRPr="00941839">
        <w:rPr>
          <w:rFonts w:ascii="Abadi" w:hAnsi="Abadi" w:cs="Verdana"/>
          <w:color w:val="1D1D20"/>
          <w:sz w:val="21"/>
          <w:szCs w:val="21"/>
          <w:lang w:val="es-MX" w:eastAsia="es-MX"/>
        </w:rPr>
        <w:t>las</w:t>
      </w:r>
      <w:r w:rsidRPr="00941839">
        <w:rPr>
          <w:rFonts w:ascii="Abadi" w:hAnsi="Abadi" w:cs="Verdana"/>
          <w:color w:val="1D1D20"/>
          <w:spacing w:val="-2"/>
          <w:sz w:val="21"/>
          <w:szCs w:val="21"/>
          <w:lang w:val="es-MX" w:eastAsia="es-MX"/>
        </w:rPr>
        <w:t xml:space="preserve"> </w:t>
      </w:r>
      <w:r w:rsidRPr="00941839">
        <w:rPr>
          <w:rFonts w:ascii="Abadi" w:hAnsi="Abadi" w:cs="Verdana"/>
          <w:color w:val="1D1D20"/>
          <w:sz w:val="21"/>
          <w:szCs w:val="21"/>
          <w:lang w:val="es-MX" w:eastAsia="es-MX"/>
        </w:rPr>
        <w:t>comisiones que</w:t>
      </w:r>
      <w:r w:rsidRPr="00941839">
        <w:rPr>
          <w:rFonts w:ascii="Abadi" w:hAnsi="Abadi" w:cs="Verdana"/>
          <w:color w:val="1D1D20"/>
          <w:spacing w:val="-7"/>
          <w:sz w:val="21"/>
          <w:szCs w:val="21"/>
          <w:lang w:val="es-MX" w:eastAsia="es-MX"/>
        </w:rPr>
        <w:t xml:space="preserve"> </w:t>
      </w:r>
      <w:r w:rsidRPr="00941839">
        <w:rPr>
          <w:rFonts w:ascii="Abadi" w:hAnsi="Abadi" w:cs="Verdana"/>
          <w:color w:val="1D1D20"/>
          <w:sz w:val="21"/>
          <w:szCs w:val="21"/>
          <w:lang w:val="es-MX" w:eastAsia="es-MX"/>
        </w:rPr>
        <w:t>los atienden.</w:t>
      </w:r>
    </w:p>
    <w:p w14:paraId="7F70F650" w14:textId="77777777" w:rsidR="00941839" w:rsidRPr="00941839" w:rsidRDefault="00941839" w:rsidP="00E43FC7">
      <w:pPr>
        <w:kinsoku w:val="0"/>
        <w:overflowPunct w:val="0"/>
        <w:autoSpaceDE w:val="0"/>
        <w:autoSpaceDN w:val="0"/>
        <w:adjustRightInd w:val="0"/>
        <w:spacing w:before="20"/>
        <w:ind w:left="284"/>
        <w:rPr>
          <w:rFonts w:ascii="Abadi" w:hAnsi="Abadi" w:cs="Verdana"/>
          <w:sz w:val="21"/>
          <w:szCs w:val="21"/>
          <w:lang w:val="es-MX" w:eastAsia="es-MX"/>
        </w:rPr>
      </w:pPr>
    </w:p>
    <w:p w14:paraId="2BA6471C" w14:textId="77777777" w:rsidR="00941839" w:rsidRPr="00941839" w:rsidRDefault="00941839" w:rsidP="003F47C1">
      <w:pPr>
        <w:kinsoku w:val="0"/>
        <w:overflowPunct w:val="0"/>
        <w:autoSpaceDE w:val="0"/>
        <w:autoSpaceDN w:val="0"/>
        <w:adjustRightInd w:val="0"/>
        <w:spacing w:line="256" w:lineRule="auto"/>
        <w:ind w:firstLine="703"/>
        <w:jc w:val="both"/>
        <w:rPr>
          <w:rFonts w:ascii="Abadi" w:hAnsi="Abadi" w:cs="Verdana"/>
          <w:color w:val="1D1C21"/>
          <w:sz w:val="21"/>
          <w:szCs w:val="21"/>
          <w:lang w:val="es-MX" w:eastAsia="es-MX"/>
        </w:rPr>
      </w:pPr>
      <w:r w:rsidRPr="00941839">
        <w:rPr>
          <w:rFonts w:ascii="Abadi" w:hAnsi="Abadi" w:cs="Verdana"/>
          <w:color w:val="1D1C21"/>
          <w:sz w:val="21"/>
          <w:szCs w:val="21"/>
          <w:lang w:val="es-MX" w:eastAsia="es-MX"/>
        </w:rPr>
        <w:t>También se</w:t>
      </w:r>
      <w:r w:rsidRPr="00941839">
        <w:rPr>
          <w:rFonts w:ascii="Abadi" w:hAnsi="Abadi" w:cs="Verdana"/>
          <w:color w:val="1D1C21"/>
          <w:spacing w:val="-5"/>
          <w:sz w:val="21"/>
          <w:szCs w:val="21"/>
          <w:lang w:val="es-MX" w:eastAsia="es-MX"/>
        </w:rPr>
        <w:t xml:space="preserve"> </w:t>
      </w:r>
      <w:r w:rsidRPr="00941839">
        <w:rPr>
          <w:rFonts w:ascii="Abadi" w:hAnsi="Abadi" w:cs="Verdana"/>
          <w:color w:val="1D1C21"/>
          <w:sz w:val="21"/>
          <w:szCs w:val="21"/>
          <w:lang w:val="es-MX" w:eastAsia="es-MX"/>
        </w:rPr>
        <w:t>cuenta</w:t>
      </w:r>
      <w:r w:rsidRPr="00941839">
        <w:rPr>
          <w:rFonts w:ascii="Abadi" w:hAnsi="Abadi" w:cs="Verdana"/>
          <w:color w:val="1D1C21"/>
          <w:spacing w:val="-4"/>
          <w:sz w:val="21"/>
          <w:szCs w:val="21"/>
          <w:lang w:val="es-MX" w:eastAsia="es-MX"/>
        </w:rPr>
        <w:t xml:space="preserve"> </w:t>
      </w:r>
      <w:r w:rsidRPr="00941839">
        <w:rPr>
          <w:rFonts w:ascii="Abadi" w:hAnsi="Abadi" w:cs="Verdana"/>
          <w:color w:val="1D1C21"/>
          <w:sz w:val="21"/>
          <w:szCs w:val="21"/>
          <w:lang w:val="es-MX" w:eastAsia="es-MX"/>
        </w:rPr>
        <w:t>con</w:t>
      </w:r>
      <w:r w:rsidRPr="00941839">
        <w:rPr>
          <w:rFonts w:ascii="Abadi" w:hAnsi="Abadi" w:cs="Verdana"/>
          <w:color w:val="1D1C21"/>
          <w:spacing w:val="-4"/>
          <w:sz w:val="21"/>
          <w:szCs w:val="21"/>
          <w:lang w:val="es-MX" w:eastAsia="es-MX"/>
        </w:rPr>
        <w:t xml:space="preserve"> </w:t>
      </w:r>
      <w:r w:rsidRPr="00941839">
        <w:rPr>
          <w:rFonts w:ascii="Abadi" w:hAnsi="Abadi" w:cs="Verdana"/>
          <w:color w:val="1D1C21"/>
          <w:sz w:val="21"/>
          <w:szCs w:val="21"/>
          <w:lang w:val="es-MX" w:eastAsia="es-MX"/>
        </w:rPr>
        <w:t>las</w:t>
      </w:r>
      <w:r w:rsidRPr="00941839">
        <w:rPr>
          <w:rFonts w:ascii="Abadi" w:hAnsi="Abadi" w:cs="Verdana"/>
          <w:color w:val="1D1C21"/>
          <w:spacing w:val="-4"/>
          <w:sz w:val="21"/>
          <w:szCs w:val="21"/>
          <w:lang w:val="es-MX" w:eastAsia="es-MX"/>
        </w:rPr>
        <w:t xml:space="preserve"> </w:t>
      </w:r>
      <w:r w:rsidRPr="00941839">
        <w:rPr>
          <w:rFonts w:ascii="Abadi" w:hAnsi="Abadi" w:cs="Verdana"/>
          <w:color w:val="1D1C21"/>
          <w:sz w:val="21"/>
          <w:szCs w:val="21"/>
          <w:lang w:val="es-MX" w:eastAsia="es-MX"/>
        </w:rPr>
        <w:t>actas levantadas con</w:t>
      </w:r>
      <w:r w:rsidRPr="00941839">
        <w:rPr>
          <w:rFonts w:ascii="Abadi" w:hAnsi="Abadi" w:cs="Verdana"/>
          <w:color w:val="1D1C21"/>
          <w:spacing w:val="-1"/>
          <w:sz w:val="21"/>
          <w:szCs w:val="21"/>
          <w:lang w:val="es-MX" w:eastAsia="es-MX"/>
        </w:rPr>
        <w:t xml:space="preserve"> </w:t>
      </w:r>
      <w:r w:rsidRPr="00941839">
        <w:rPr>
          <w:rFonts w:ascii="Abadi" w:hAnsi="Abadi" w:cs="Verdana"/>
          <w:color w:val="1D1C21"/>
          <w:sz w:val="21"/>
          <w:szCs w:val="21"/>
          <w:lang w:val="es-MX" w:eastAsia="es-MX"/>
        </w:rPr>
        <w:t>motivo</w:t>
      </w:r>
      <w:r w:rsidRPr="00941839">
        <w:rPr>
          <w:rFonts w:ascii="Abadi" w:hAnsi="Abadi" w:cs="Verdana"/>
          <w:color w:val="1D1C21"/>
          <w:spacing w:val="-6"/>
          <w:sz w:val="21"/>
          <w:szCs w:val="21"/>
          <w:lang w:val="es-MX" w:eastAsia="es-MX"/>
        </w:rPr>
        <w:t xml:space="preserve"> </w:t>
      </w:r>
      <w:r w:rsidRPr="00941839">
        <w:rPr>
          <w:rFonts w:ascii="Abadi" w:hAnsi="Abadi" w:cs="Verdana"/>
          <w:color w:val="1D1C21"/>
          <w:sz w:val="21"/>
          <w:szCs w:val="21"/>
          <w:lang w:val="es-MX" w:eastAsia="es-MX"/>
        </w:rPr>
        <w:t>de</w:t>
      </w:r>
      <w:r w:rsidRPr="00941839">
        <w:rPr>
          <w:rFonts w:ascii="Abadi" w:hAnsi="Abadi" w:cs="Verdana"/>
          <w:color w:val="1D1C21"/>
          <w:spacing w:val="-8"/>
          <w:sz w:val="21"/>
          <w:szCs w:val="21"/>
          <w:lang w:val="es-MX" w:eastAsia="es-MX"/>
        </w:rPr>
        <w:t xml:space="preserve"> </w:t>
      </w:r>
      <w:r w:rsidRPr="00941839">
        <w:rPr>
          <w:rFonts w:ascii="Abadi" w:hAnsi="Abadi" w:cs="Verdana"/>
          <w:color w:val="1D1C21"/>
          <w:sz w:val="21"/>
          <w:szCs w:val="21"/>
          <w:lang w:val="es-MX" w:eastAsia="es-MX"/>
        </w:rPr>
        <w:t>las</w:t>
      </w:r>
      <w:r w:rsidRPr="00941839">
        <w:rPr>
          <w:rFonts w:ascii="Abadi" w:hAnsi="Abadi" w:cs="Verdana"/>
          <w:color w:val="1D1C21"/>
          <w:spacing w:val="-5"/>
          <w:sz w:val="21"/>
          <w:szCs w:val="21"/>
          <w:lang w:val="es-MX" w:eastAsia="es-MX"/>
        </w:rPr>
        <w:t xml:space="preserve"> </w:t>
      </w:r>
      <w:r w:rsidRPr="00941839">
        <w:rPr>
          <w:rFonts w:ascii="Abadi" w:hAnsi="Abadi" w:cs="Verdana"/>
          <w:color w:val="1D1C21"/>
          <w:sz w:val="21"/>
          <w:szCs w:val="21"/>
          <w:lang w:val="es-MX" w:eastAsia="es-MX"/>
        </w:rPr>
        <w:t>sesiones</w:t>
      </w:r>
      <w:r w:rsidRPr="00941839">
        <w:rPr>
          <w:rFonts w:ascii="Abadi" w:hAnsi="Abadi" w:cs="Verdana"/>
          <w:color w:val="1D1C21"/>
          <w:spacing w:val="-4"/>
          <w:sz w:val="21"/>
          <w:szCs w:val="21"/>
          <w:lang w:val="es-MX" w:eastAsia="es-MX"/>
        </w:rPr>
        <w:t xml:space="preserve"> </w:t>
      </w:r>
      <w:r w:rsidRPr="00941839">
        <w:rPr>
          <w:rFonts w:ascii="Abadi" w:hAnsi="Abadi" w:cs="Verdana"/>
          <w:color w:val="1D1C21"/>
          <w:sz w:val="21"/>
          <w:szCs w:val="21"/>
          <w:lang w:val="es-MX" w:eastAsia="es-MX"/>
        </w:rPr>
        <w:t>del</w:t>
      </w:r>
      <w:r w:rsidRPr="00941839">
        <w:rPr>
          <w:rFonts w:ascii="Abadi" w:hAnsi="Abadi" w:cs="Verdana"/>
          <w:color w:val="1D1C21"/>
          <w:spacing w:val="-1"/>
          <w:sz w:val="21"/>
          <w:szCs w:val="21"/>
          <w:lang w:val="es-MX" w:eastAsia="es-MX"/>
        </w:rPr>
        <w:t xml:space="preserve"> </w:t>
      </w:r>
      <w:r w:rsidRPr="00941839">
        <w:rPr>
          <w:rFonts w:ascii="Abadi" w:hAnsi="Abadi" w:cs="Verdana"/>
          <w:color w:val="1D1C21"/>
          <w:sz w:val="21"/>
          <w:szCs w:val="21"/>
          <w:lang w:val="es-MX" w:eastAsia="es-MX"/>
        </w:rPr>
        <w:t>Pleno y</w:t>
      </w:r>
      <w:r w:rsidRPr="00941839">
        <w:rPr>
          <w:rFonts w:ascii="Abadi" w:hAnsi="Abadi" w:cs="Verdana"/>
          <w:color w:val="1D1C21"/>
          <w:spacing w:val="24"/>
          <w:sz w:val="21"/>
          <w:szCs w:val="21"/>
          <w:lang w:val="es-MX" w:eastAsia="es-MX"/>
        </w:rPr>
        <w:t xml:space="preserve"> </w:t>
      </w:r>
      <w:r w:rsidRPr="00941839">
        <w:rPr>
          <w:rFonts w:ascii="Abadi" w:hAnsi="Abadi" w:cs="Verdana"/>
          <w:color w:val="1D1C21"/>
          <w:sz w:val="21"/>
          <w:szCs w:val="21"/>
          <w:lang w:val="es-MX" w:eastAsia="es-MX"/>
        </w:rPr>
        <w:t>de</w:t>
      </w:r>
      <w:r w:rsidRPr="00941839">
        <w:rPr>
          <w:rFonts w:ascii="Abadi" w:hAnsi="Abadi" w:cs="Verdana"/>
          <w:color w:val="1D1C21"/>
          <w:spacing w:val="17"/>
          <w:sz w:val="21"/>
          <w:szCs w:val="21"/>
          <w:lang w:val="es-MX" w:eastAsia="es-MX"/>
        </w:rPr>
        <w:t xml:space="preserve"> </w:t>
      </w:r>
      <w:r w:rsidRPr="00941839">
        <w:rPr>
          <w:rFonts w:ascii="Abadi" w:hAnsi="Abadi" w:cs="Verdana"/>
          <w:color w:val="1D1C21"/>
          <w:sz w:val="21"/>
          <w:szCs w:val="21"/>
          <w:lang w:val="es-MX" w:eastAsia="es-MX"/>
        </w:rPr>
        <w:t>la</w:t>
      </w:r>
      <w:r w:rsidRPr="00941839">
        <w:rPr>
          <w:rFonts w:ascii="Abadi" w:hAnsi="Abadi" w:cs="Verdana"/>
          <w:color w:val="1D1C21"/>
          <w:spacing w:val="35"/>
          <w:sz w:val="21"/>
          <w:szCs w:val="21"/>
          <w:lang w:val="es-MX" w:eastAsia="es-MX"/>
        </w:rPr>
        <w:t xml:space="preserve"> </w:t>
      </w:r>
      <w:r w:rsidRPr="00941839">
        <w:rPr>
          <w:rFonts w:ascii="Abadi" w:hAnsi="Abadi" w:cs="Verdana"/>
          <w:color w:val="1D1C21"/>
          <w:sz w:val="21"/>
          <w:szCs w:val="21"/>
          <w:lang w:val="es-MX" w:eastAsia="es-MX"/>
        </w:rPr>
        <w:t>Diputación</w:t>
      </w:r>
      <w:r w:rsidRPr="00941839">
        <w:rPr>
          <w:rFonts w:ascii="Abadi" w:hAnsi="Abadi" w:cs="Verdana"/>
          <w:color w:val="1D1C21"/>
          <w:spacing w:val="30"/>
          <w:sz w:val="21"/>
          <w:szCs w:val="21"/>
          <w:lang w:val="es-MX" w:eastAsia="es-MX"/>
        </w:rPr>
        <w:t xml:space="preserve"> </w:t>
      </w:r>
      <w:r w:rsidRPr="00941839">
        <w:rPr>
          <w:rFonts w:ascii="Abadi" w:hAnsi="Abadi" w:cs="Verdana"/>
          <w:color w:val="1D1C21"/>
          <w:sz w:val="21"/>
          <w:szCs w:val="21"/>
          <w:lang w:val="es-MX" w:eastAsia="es-MX"/>
        </w:rPr>
        <w:t>Permanente;</w:t>
      </w:r>
      <w:r w:rsidRPr="00941839">
        <w:rPr>
          <w:rFonts w:ascii="Abadi" w:hAnsi="Abadi" w:cs="Verdana"/>
          <w:color w:val="1D1C21"/>
          <w:spacing w:val="40"/>
          <w:sz w:val="21"/>
          <w:szCs w:val="21"/>
          <w:lang w:val="es-MX" w:eastAsia="es-MX"/>
        </w:rPr>
        <w:t xml:space="preserve"> </w:t>
      </w:r>
      <w:r w:rsidRPr="00941839">
        <w:rPr>
          <w:rFonts w:ascii="Abadi" w:hAnsi="Abadi" w:cs="Verdana"/>
          <w:color w:val="1D1C21"/>
          <w:sz w:val="21"/>
          <w:szCs w:val="21"/>
          <w:lang w:val="es-MX" w:eastAsia="es-MX"/>
        </w:rPr>
        <w:t>así</w:t>
      </w:r>
      <w:r w:rsidRPr="00941839">
        <w:rPr>
          <w:rFonts w:ascii="Abadi" w:hAnsi="Abadi" w:cs="Verdana"/>
          <w:color w:val="1D1C21"/>
          <w:spacing w:val="21"/>
          <w:sz w:val="21"/>
          <w:szCs w:val="21"/>
          <w:lang w:val="es-MX" w:eastAsia="es-MX"/>
        </w:rPr>
        <w:t xml:space="preserve"> </w:t>
      </w:r>
      <w:r w:rsidRPr="00941839">
        <w:rPr>
          <w:rFonts w:ascii="Abadi" w:hAnsi="Abadi" w:cs="Verdana"/>
          <w:color w:val="1D1C21"/>
          <w:sz w:val="21"/>
          <w:szCs w:val="21"/>
          <w:lang w:val="es-MX" w:eastAsia="es-MX"/>
        </w:rPr>
        <w:t>como</w:t>
      </w:r>
      <w:r w:rsidRPr="00941839">
        <w:rPr>
          <w:rFonts w:ascii="Abadi" w:hAnsi="Abadi" w:cs="Verdana"/>
          <w:color w:val="1D1C21"/>
          <w:spacing w:val="19"/>
          <w:sz w:val="21"/>
          <w:szCs w:val="21"/>
          <w:lang w:val="es-MX" w:eastAsia="es-MX"/>
        </w:rPr>
        <w:t xml:space="preserve"> </w:t>
      </w:r>
      <w:r w:rsidRPr="00941839">
        <w:rPr>
          <w:rFonts w:ascii="Abadi" w:hAnsi="Abadi" w:cs="Verdana"/>
          <w:color w:val="1D1C21"/>
          <w:sz w:val="21"/>
          <w:szCs w:val="21"/>
          <w:lang w:val="es-MX" w:eastAsia="es-MX"/>
        </w:rPr>
        <w:t>de</w:t>
      </w:r>
      <w:r w:rsidRPr="00941839">
        <w:rPr>
          <w:rFonts w:ascii="Abadi" w:hAnsi="Abadi" w:cs="Verdana"/>
          <w:color w:val="1D1C21"/>
          <w:spacing w:val="22"/>
          <w:sz w:val="21"/>
          <w:szCs w:val="21"/>
          <w:lang w:val="es-MX" w:eastAsia="es-MX"/>
        </w:rPr>
        <w:t xml:space="preserve"> </w:t>
      </w:r>
      <w:r w:rsidRPr="00941839">
        <w:rPr>
          <w:rFonts w:ascii="Abadi" w:hAnsi="Abadi" w:cs="Verdana"/>
          <w:color w:val="1D1C21"/>
          <w:sz w:val="21"/>
          <w:szCs w:val="21"/>
          <w:lang w:val="es-MX" w:eastAsia="es-MX"/>
        </w:rPr>
        <w:t>las</w:t>
      </w:r>
      <w:r w:rsidRPr="00941839">
        <w:rPr>
          <w:rFonts w:ascii="Abadi" w:hAnsi="Abadi" w:cs="Verdana"/>
          <w:color w:val="1D1C21"/>
          <w:spacing w:val="19"/>
          <w:sz w:val="21"/>
          <w:szCs w:val="21"/>
          <w:lang w:val="es-MX" w:eastAsia="es-MX"/>
        </w:rPr>
        <w:t xml:space="preserve"> </w:t>
      </w:r>
      <w:r w:rsidRPr="00941839">
        <w:rPr>
          <w:rFonts w:ascii="Abadi" w:hAnsi="Abadi" w:cs="Verdana"/>
          <w:color w:val="1D1C21"/>
          <w:sz w:val="21"/>
          <w:szCs w:val="21"/>
          <w:lang w:val="es-MX" w:eastAsia="es-MX"/>
        </w:rPr>
        <w:t>minutas</w:t>
      </w:r>
      <w:r w:rsidRPr="00941839">
        <w:rPr>
          <w:rFonts w:ascii="Abadi" w:hAnsi="Abadi" w:cs="Verdana"/>
          <w:color w:val="1D1C21"/>
          <w:spacing w:val="26"/>
          <w:sz w:val="21"/>
          <w:szCs w:val="21"/>
          <w:lang w:val="es-MX" w:eastAsia="es-MX"/>
        </w:rPr>
        <w:t xml:space="preserve"> </w:t>
      </w:r>
      <w:r w:rsidRPr="00941839">
        <w:rPr>
          <w:rFonts w:ascii="Abadi" w:hAnsi="Abadi" w:cs="Verdana"/>
          <w:color w:val="1D1C21"/>
          <w:sz w:val="21"/>
          <w:szCs w:val="21"/>
          <w:lang w:val="es-MX" w:eastAsia="es-MX"/>
        </w:rPr>
        <w:t>de</w:t>
      </w:r>
      <w:r w:rsidRPr="00941839">
        <w:rPr>
          <w:rFonts w:ascii="Abadi" w:hAnsi="Abadi" w:cs="Verdana"/>
          <w:color w:val="1D1C21"/>
          <w:spacing w:val="17"/>
          <w:sz w:val="21"/>
          <w:szCs w:val="21"/>
          <w:lang w:val="es-MX" w:eastAsia="es-MX"/>
        </w:rPr>
        <w:t xml:space="preserve"> </w:t>
      </w:r>
      <w:r w:rsidRPr="00941839">
        <w:rPr>
          <w:rFonts w:ascii="Abadi" w:hAnsi="Abadi" w:cs="Verdana"/>
          <w:color w:val="1D1C21"/>
          <w:sz w:val="21"/>
          <w:szCs w:val="21"/>
          <w:lang w:val="es-MX" w:eastAsia="es-MX"/>
        </w:rPr>
        <w:t>las</w:t>
      </w:r>
      <w:r w:rsidRPr="00941839">
        <w:rPr>
          <w:rFonts w:ascii="Abadi" w:hAnsi="Abadi" w:cs="Verdana"/>
          <w:color w:val="1D1C21"/>
          <w:spacing w:val="20"/>
          <w:sz w:val="21"/>
          <w:szCs w:val="21"/>
          <w:lang w:val="es-MX" w:eastAsia="es-MX"/>
        </w:rPr>
        <w:t xml:space="preserve"> </w:t>
      </w:r>
      <w:r w:rsidRPr="00941839">
        <w:rPr>
          <w:rFonts w:ascii="Abadi" w:hAnsi="Abadi" w:cs="Verdana"/>
          <w:color w:val="1D1C21"/>
          <w:sz w:val="21"/>
          <w:szCs w:val="21"/>
          <w:lang w:val="es-MX" w:eastAsia="es-MX"/>
        </w:rPr>
        <w:t>reuniones</w:t>
      </w:r>
      <w:r w:rsidRPr="00941839">
        <w:rPr>
          <w:rFonts w:ascii="Abadi" w:hAnsi="Abadi" w:cs="Verdana"/>
          <w:color w:val="1D1C21"/>
          <w:spacing w:val="21"/>
          <w:sz w:val="21"/>
          <w:szCs w:val="21"/>
          <w:lang w:val="es-MX" w:eastAsia="es-MX"/>
        </w:rPr>
        <w:t xml:space="preserve"> </w:t>
      </w:r>
      <w:r w:rsidRPr="00941839">
        <w:rPr>
          <w:rFonts w:ascii="Abadi" w:hAnsi="Abadi" w:cs="Verdana"/>
          <w:color w:val="1D1C21"/>
          <w:sz w:val="21"/>
          <w:szCs w:val="21"/>
          <w:lang w:val="es-MX" w:eastAsia="es-MX"/>
        </w:rPr>
        <w:t>de</w:t>
      </w:r>
      <w:r w:rsidRPr="00941839">
        <w:rPr>
          <w:rFonts w:ascii="Abadi" w:hAnsi="Abadi" w:cs="Verdana"/>
          <w:color w:val="1D1C21"/>
          <w:spacing w:val="17"/>
          <w:sz w:val="21"/>
          <w:szCs w:val="21"/>
          <w:lang w:val="es-MX" w:eastAsia="es-MX"/>
        </w:rPr>
        <w:t xml:space="preserve"> </w:t>
      </w:r>
      <w:r w:rsidRPr="00941839">
        <w:rPr>
          <w:rFonts w:ascii="Abadi" w:hAnsi="Abadi" w:cs="Verdana"/>
          <w:color w:val="1D1C21"/>
          <w:sz w:val="21"/>
          <w:szCs w:val="21"/>
          <w:lang w:val="es-MX" w:eastAsia="es-MX"/>
        </w:rPr>
        <w:t>la</w:t>
      </w:r>
      <w:r w:rsidRPr="00941839">
        <w:rPr>
          <w:rFonts w:ascii="Abadi" w:hAnsi="Abadi" w:cs="Verdana"/>
          <w:color w:val="1D1C21"/>
          <w:spacing w:val="31"/>
          <w:sz w:val="21"/>
          <w:szCs w:val="21"/>
          <w:lang w:val="es-MX" w:eastAsia="es-MX"/>
        </w:rPr>
        <w:t xml:space="preserve"> </w:t>
      </w:r>
      <w:r w:rsidRPr="00941839">
        <w:rPr>
          <w:rFonts w:ascii="Abadi" w:hAnsi="Abadi" w:cs="Verdana"/>
          <w:color w:val="1D1C21"/>
          <w:sz w:val="21"/>
          <w:szCs w:val="21"/>
          <w:lang w:val="es-MX" w:eastAsia="es-MX"/>
        </w:rPr>
        <w:t>Mesa</w:t>
      </w:r>
      <w:r w:rsidRPr="00941839">
        <w:rPr>
          <w:rFonts w:ascii="Abadi" w:hAnsi="Abadi" w:cs="Verdana"/>
          <w:color w:val="1D1C21"/>
          <w:spacing w:val="-2"/>
          <w:sz w:val="21"/>
          <w:szCs w:val="21"/>
          <w:lang w:val="es-MX" w:eastAsia="es-MX"/>
        </w:rPr>
        <w:t xml:space="preserve"> </w:t>
      </w:r>
      <w:r w:rsidRPr="00941839">
        <w:rPr>
          <w:rFonts w:ascii="Abadi" w:hAnsi="Abadi" w:cs="Verdana"/>
          <w:color w:val="1D1C21"/>
          <w:sz w:val="21"/>
          <w:szCs w:val="21"/>
          <w:lang w:val="es-MX" w:eastAsia="es-MX"/>
        </w:rPr>
        <w:t>Directiva.</w:t>
      </w:r>
    </w:p>
    <w:p w14:paraId="2502D451" w14:textId="4C49323D" w:rsidR="00941839" w:rsidRPr="00941839" w:rsidRDefault="00941839" w:rsidP="00941839">
      <w:pPr>
        <w:kinsoku w:val="0"/>
        <w:overflowPunct w:val="0"/>
        <w:autoSpaceDE w:val="0"/>
        <w:autoSpaceDN w:val="0"/>
        <w:adjustRightInd w:val="0"/>
        <w:spacing w:before="25"/>
        <w:rPr>
          <w:rFonts w:ascii="Abadi" w:hAnsi="Abadi" w:cs="Verdana"/>
          <w:sz w:val="21"/>
          <w:szCs w:val="21"/>
          <w:lang w:val="es-MX" w:eastAsia="es-MX"/>
        </w:rPr>
      </w:pPr>
    </w:p>
    <w:p w14:paraId="7897E46A" w14:textId="343CE0E2" w:rsidR="00941839" w:rsidRPr="00941839" w:rsidRDefault="00941839" w:rsidP="003F47C1">
      <w:pPr>
        <w:kinsoku w:val="0"/>
        <w:overflowPunct w:val="0"/>
        <w:autoSpaceDE w:val="0"/>
        <w:autoSpaceDN w:val="0"/>
        <w:adjustRightInd w:val="0"/>
        <w:spacing w:line="259" w:lineRule="auto"/>
        <w:ind w:right="173" w:firstLine="477"/>
        <w:jc w:val="both"/>
        <w:rPr>
          <w:rFonts w:ascii="Abadi" w:hAnsi="Abadi" w:cs="Verdana"/>
          <w:color w:val="175BAA"/>
          <w:sz w:val="21"/>
          <w:szCs w:val="21"/>
          <w:lang w:val="es-MX" w:eastAsia="es-MX"/>
        </w:rPr>
      </w:pPr>
      <w:r w:rsidRPr="00941839">
        <w:rPr>
          <w:rFonts w:ascii="Abadi" w:hAnsi="Abadi" w:cs="Verdana"/>
          <w:color w:val="1C1B21"/>
          <w:sz w:val="21"/>
          <w:szCs w:val="21"/>
          <w:lang w:val="es-MX" w:eastAsia="es-MX"/>
        </w:rPr>
        <w:t>Asimismo,</w:t>
      </w:r>
      <w:r w:rsidRPr="00941839">
        <w:rPr>
          <w:rFonts w:ascii="Abadi" w:hAnsi="Abadi" w:cs="Verdana"/>
          <w:color w:val="1C1B21"/>
          <w:spacing w:val="78"/>
          <w:sz w:val="21"/>
          <w:szCs w:val="21"/>
          <w:lang w:val="es-MX" w:eastAsia="es-MX"/>
        </w:rPr>
        <w:t xml:space="preserve"> </w:t>
      </w:r>
      <w:r w:rsidRPr="00941839">
        <w:rPr>
          <w:rFonts w:ascii="Abadi" w:hAnsi="Abadi" w:cs="Verdana"/>
          <w:color w:val="1C1B21"/>
          <w:sz w:val="21"/>
          <w:szCs w:val="21"/>
          <w:lang w:val="es-MX" w:eastAsia="es-MX"/>
        </w:rPr>
        <w:t>le</w:t>
      </w:r>
      <w:r w:rsidRPr="00941839">
        <w:rPr>
          <w:rFonts w:ascii="Abadi" w:hAnsi="Abadi" w:cs="Verdana"/>
          <w:color w:val="1C1B21"/>
          <w:spacing w:val="62"/>
          <w:sz w:val="21"/>
          <w:szCs w:val="21"/>
          <w:lang w:val="es-MX" w:eastAsia="es-MX"/>
        </w:rPr>
        <w:t xml:space="preserve"> </w:t>
      </w:r>
      <w:r w:rsidRPr="00941839">
        <w:rPr>
          <w:rFonts w:ascii="Abadi" w:hAnsi="Abadi" w:cs="Verdana"/>
          <w:color w:val="1C1B21"/>
          <w:sz w:val="21"/>
          <w:szCs w:val="21"/>
          <w:lang w:val="es-MX" w:eastAsia="es-MX"/>
        </w:rPr>
        <w:t>informo</w:t>
      </w:r>
      <w:r w:rsidRPr="00941839">
        <w:rPr>
          <w:rFonts w:ascii="Abadi" w:hAnsi="Abadi" w:cs="Verdana"/>
          <w:color w:val="1C1B21"/>
          <w:spacing w:val="72"/>
          <w:sz w:val="21"/>
          <w:szCs w:val="21"/>
          <w:lang w:val="es-MX" w:eastAsia="es-MX"/>
        </w:rPr>
        <w:t xml:space="preserve"> </w:t>
      </w:r>
      <w:r w:rsidRPr="00941839">
        <w:rPr>
          <w:rFonts w:ascii="Abadi" w:hAnsi="Abadi" w:cs="Verdana"/>
          <w:color w:val="1C1B21"/>
          <w:sz w:val="21"/>
          <w:szCs w:val="21"/>
          <w:lang w:val="es-MX" w:eastAsia="es-MX"/>
        </w:rPr>
        <w:t>que</w:t>
      </w:r>
      <w:r w:rsidRPr="00941839">
        <w:rPr>
          <w:rFonts w:ascii="Abadi" w:hAnsi="Abadi" w:cs="Verdana"/>
          <w:color w:val="1C1B21"/>
          <w:spacing w:val="64"/>
          <w:sz w:val="21"/>
          <w:szCs w:val="21"/>
          <w:lang w:val="es-MX" w:eastAsia="es-MX"/>
        </w:rPr>
        <w:t xml:space="preserve"> </w:t>
      </w:r>
      <w:r w:rsidRPr="00941839">
        <w:rPr>
          <w:rFonts w:ascii="Abadi" w:hAnsi="Abadi" w:cs="Verdana"/>
          <w:color w:val="1C1B21"/>
          <w:sz w:val="21"/>
          <w:szCs w:val="21"/>
          <w:lang w:val="es-MX" w:eastAsia="es-MX"/>
        </w:rPr>
        <w:t>la</w:t>
      </w:r>
      <w:r w:rsidRPr="00941839">
        <w:rPr>
          <w:rFonts w:ascii="Abadi" w:hAnsi="Abadi" w:cs="Verdana"/>
          <w:color w:val="1C1B21"/>
          <w:spacing w:val="69"/>
          <w:sz w:val="21"/>
          <w:szCs w:val="21"/>
          <w:lang w:val="es-MX" w:eastAsia="es-MX"/>
        </w:rPr>
        <w:t xml:space="preserve"> </w:t>
      </w:r>
      <w:r w:rsidRPr="00941839">
        <w:rPr>
          <w:rFonts w:ascii="Abadi" w:hAnsi="Abadi" w:cs="Verdana"/>
          <w:color w:val="1C1B21"/>
          <w:sz w:val="21"/>
          <w:szCs w:val="21"/>
          <w:lang w:val="es-MX" w:eastAsia="es-MX"/>
        </w:rPr>
        <w:t>totalidad</w:t>
      </w:r>
      <w:r w:rsidRPr="00941839">
        <w:rPr>
          <w:rFonts w:ascii="Abadi" w:hAnsi="Abadi" w:cs="Verdana"/>
          <w:color w:val="1C1B21"/>
          <w:spacing w:val="65"/>
          <w:sz w:val="21"/>
          <w:szCs w:val="21"/>
          <w:lang w:val="es-MX" w:eastAsia="es-MX"/>
        </w:rPr>
        <w:t xml:space="preserve"> </w:t>
      </w:r>
      <w:r w:rsidRPr="00941839">
        <w:rPr>
          <w:rFonts w:ascii="Abadi" w:hAnsi="Abadi" w:cs="Verdana"/>
          <w:color w:val="1C1B21"/>
          <w:sz w:val="21"/>
          <w:szCs w:val="21"/>
          <w:lang w:val="es-MX" w:eastAsia="es-MX"/>
        </w:rPr>
        <w:t>de</w:t>
      </w:r>
      <w:r w:rsidRPr="00941839">
        <w:rPr>
          <w:rFonts w:ascii="Abadi" w:hAnsi="Abadi" w:cs="Verdana"/>
          <w:color w:val="1C1B21"/>
          <w:spacing w:val="64"/>
          <w:sz w:val="21"/>
          <w:szCs w:val="21"/>
          <w:lang w:val="es-MX" w:eastAsia="es-MX"/>
        </w:rPr>
        <w:t xml:space="preserve"> </w:t>
      </w:r>
      <w:r w:rsidRPr="00941839">
        <w:rPr>
          <w:rFonts w:ascii="Abadi" w:hAnsi="Abadi" w:cs="Verdana"/>
          <w:color w:val="1C1B21"/>
          <w:sz w:val="21"/>
          <w:szCs w:val="21"/>
          <w:lang w:val="es-MX" w:eastAsia="es-MX"/>
        </w:rPr>
        <w:t>la</w:t>
      </w:r>
      <w:r w:rsidRPr="00941839">
        <w:rPr>
          <w:rFonts w:ascii="Abadi" w:hAnsi="Abadi" w:cs="Verdana"/>
          <w:color w:val="1C1B21"/>
          <w:spacing w:val="67"/>
          <w:sz w:val="21"/>
          <w:szCs w:val="21"/>
          <w:lang w:val="es-MX" w:eastAsia="es-MX"/>
        </w:rPr>
        <w:t xml:space="preserve"> </w:t>
      </w:r>
      <w:r w:rsidRPr="00941839">
        <w:rPr>
          <w:rFonts w:ascii="Abadi" w:hAnsi="Abadi" w:cs="Verdana"/>
          <w:color w:val="1C1B21"/>
          <w:sz w:val="21"/>
          <w:szCs w:val="21"/>
          <w:lang w:val="es-MX" w:eastAsia="es-MX"/>
        </w:rPr>
        <w:t>documentación</w:t>
      </w:r>
      <w:r w:rsidRPr="00941839">
        <w:rPr>
          <w:rFonts w:ascii="Abadi" w:hAnsi="Abadi" w:cs="Verdana"/>
          <w:color w:val="1C1B21"/>
          <w:spacing w:val="67"/>
          <w:sz w:val="21"/>
          <w:szCs w:val="21"/>
          <w:lang w:val="es-MX" w:eastAsia="es-MX"/>
        </w:rPr>
        <w:t xml:space="preserve"> </w:t>
      </w:r>
      <w:r w:rsidRPr="00941839">
        <w:rPr>
          <w:rFonts w:ascii="Abadi" w:hAnsi="Abadi" w:cs="Verdana"/>
          <w:color w:val="1C1B21"/>
          <w:sz w:val="21"/>
          <w:szCs w:val="21"/>
          <w:lang w:val="es-MX" w:eastAsia="es-MX"/>
        </w:rPr>
        <w:t>solicitada</w:t>
      </w:r>
      <w:r w:rsidRPr="00941839">
        <w:rPr>
          <w:rFonts w:ascii="Abadi" w:hAnsi="Abadi" w:cs="Verdana"/>
          <w:color w:val="1C1B21"/>
          <w:spacing w:val="62"/>
          <w:sz w:val="21"/>
          <w:szCs w:val="21"/>
          <w:lang w:val="es-MX" w:eastAsia="es-MX"/>
        </w:rPr>
        <w:t xml:space="preserve"> </w:t>
      </w:r>
      <w:r w:rsidRPr="00941839">
        <w:rPr>
          <w:rFonts w:ascii="Abadi" w:hAnsi="Abadi" w:cs="Verdana"/>
          <w:color w:val="1C1B21"/>
          <w:sz w:val="21"/>
          <w:szCs w:val="21"/>
          <w:lang w:val="es-MX" w:eastAsia="es-MX"/>
        </w:rPr>
        <w:t>a</w:t>
      </w:r>
      <w:r w:rsidRPr="00941839">
        <w:rPr>
          <w:rFonts w:ascii="Abadi" w:hAnsi="Abadi" w:cs="Verdana"/>
          <w:color w:val="1C1B21"/>
          <w:spacing w:val="61"/>
          <w:sz w:val="21"/>
          <w:szCs w:val="21"/>
          <w:lang w:val="es-MX" w:eastAsia="es-MX"/>
        </w:rPr>
        <w:t xml:space="preserve"> </w:t>
      </w:r>
      <w:r w:rsidRPr="00941839">
        <w:rPr>
          <w:rFonts w:ascii="Abadi" w:hAnsi="Abadi" w:cs="Verdana"/>
          <w:color w:val="1C1B21"/>
          <w:sz w:val="21"/>
          <w:szCs w:val="21"/>
          <w:lang w:val="es-MX" w:eastAsia="es-MX"/>
        </w:rPr>
        <w:t>la</w:t>
      </w:r>
      <w:r w:rsidRPr="00941839">
        <w:rPr>
          <w:rFonts w:ascii="Abadi" w:hAnsi="Abadi" w:cs="Verdana"/>
          <w:color w:val="1C1B21"/>
          <w:spacing w:val="-2"/>
          <w:sz w:val="21"/>
          <w:szCs w:val="21"/>
          <w:lang w:val="es-MX" w:eastAsia="es-MX"/>
        </w:rPr>
        <w:t xml:space="preserve"> </w:t>
      </w:r>
      <w:r w:rsidRPr="00941839">
        <w:rPr>
          <w:rFonts w:ascii="Abadi" w:hAnsi="Abadi" w:cs="Verdana"/>
          <w:color w:val="1C1B21"/>
          <w:sz w:val="21"/>
          <w:szCs w:val="21"/>
          <w:lang w:val="es-MX" w:eastAsia="es-MX"/>
        </w:rPr>
        <w:t>Dirección</w:t>
      </w:r>
      <w:r w:rsidRPr="00941839">
        <w:rPr>
          <w:rFonts w:ascii="Abadi" w:hAnsi="Abadi" w:cs="Verdana"/>
          <w:color w:val="1C1B21"/>
          <w:spacing w:val="-4"/>
          <w:sz w:val="21"/>
          <w:szCs w:val="21"/>
          <w:lang w:val="es-MX" w:eastAsia="es-MX"/>
        </w:rPr>
        <w:t xml:space="preserve"> </w:t>
      </w:r>
      <w:r w:rsidRPr="00941839">
        <w:rPr>
          <w:rFonts w:ascii="Abadi" w:hAnsi="Abadi" w:cs="Verdana"/>
          <w:color w:val="1C1B21"/>
          <w:sz w:val="21"/>
          <w:szCs w:val="21"/>
          <w:lang w:val="es-MX" w:eastAsia="es-MX"/>
        </w:rPr>
        <w:t>General</w:t>
      </w:r>
      <w:r w:rsidRPr="00941839">
        <w:rPr>
          <w:rFonts w:ascii="Abadi" w:hAnsi="Abadi" w:cs="Verdana"/>
          <w:color w:val="1C1B21"/>
          <w:spacing w:val="-5"/>
          <w:sz w:val="21"/>
          <w:szCs w:val="21"/>
          <w:lang w:val="es-MX" w:eastAsia="es-MX"/>
        </w:rPr>
        <w:t xml:space="preserve"> </w:t>
      </w:r>
      <w:r w:rsidRPr="00941839">
        <w:rPr>
          <w:rFonts w:ascii="Abadi" w:hAnsi="Abadi" w:cs="Verdana"/>
          <w:color w:val="1C1B21"/>
          <w:sz w:val="21"/>
          <w:szCs w:val="21"/>
          <w:lang w:val="es-MX" w:eastAsia="es-MX"/>
        </w:rPr>
        <w:t>de</w:t>
      </w:r>
      <w:r w:rsidRPr="00941839">
        <w:rPr>
          <w:rFonts w:ascii="Abadi" w:hAnsi="Abadi" w:cs="Verdana"/>
          <w:color w:val="1C1B21"/>
          <w:spacing w:val="-1"/>
          <w:sz w:val="21"/>
          <w:szCs w:val="21"/>
          <w:lang w:val="es-MX" w:eastAsia="es-MX"/>
        </w:rPr>
        <w:t xml:space="preserve"> </w:t>
      </w:r>
      <w:r w:rsidRPr="00941839">
        <w:rPr>
          <w:rFonts w:ascii="Abadi" w:hAnsi="Abadi" w:cs="Verdana"/>
          <w:color w:val="1C1B21"/>
          <w:sz w:val="21"/>
          <w:szCs w:val="21"/>
          <w:lang w:val="es-MX" w:eastAsia="es-MX"/>
        </w:rPr>
        <w:t>Servicios</w:t>
      </w:r>
      <w:r w:rsidRPr="00941839">
        <w:rPr>
          <w:rFonts w:ascii="Abadi" w:hAnsi="Abadi" w:cs="Verdana"/>
          <w:color w:val="1C1B21"/>
          <w:spacing w:val="-7"/>
          <w:sz w:val="21"/>
          <w:szCs w:val="21"/>
          <w:lang w:val="es-MX" w:eastAsia="es-MX"/>
        </w:rPr>
        <w:t xml:space="preserve"> </w:t>
      </w:r>
      <w:r w:rsidRPr="00941839">
        <w:rPr>
          <w:rFonts w:ascii="Abadi" w:hAnsi="Abadi" w:cs="Verdana"/>
          <w:color w:val="1C1B21"/>
          <w:sz w:val="21"/>
          <w:szCs w:val="21"/>
          <w:lang w:val="es-MX" w:eastAsia="es-MX"/>
        </w:rPr>
        <w:t>y</w:t>
      </w:r>
      <w:r w:rsidRPr="00941839">
        <w:rPr>
          <w:rFonts w:ascii="Abadi" w:hAnsi="Abadi" w:cs="Verdana"/>
          <w:color w:val="1C1B21"/>
          <w:spacing w:val="-11"/>
          <w:sz w:val="21"/>
          <w:szCs w:val="21"/>
          <w:lang w:val="es-MX" w:eastAsia="es-MX"/>
        </w:rPr>
        <w:t xml:space="preserve"> </w:t>
      </w:r>
      <w:r w:rsidRPr="00941839">
        <w:rPr>
          <w:rFonts w:ascii="Abadi" w:hAnsi="Abadi" w:cs="Verdana"/>
          <w:color w:val="1C1B21"/>
          <w:sz w:val="21"/>
          <w:szCs w:val="21"/>
          <w:lang w:val="es-MX" w:eastAsia="es-MX"/>
        </w:rPr>
        <w:t>Apoyo</w:t>
      </w:r>
      <w:r w:rsidRPr="00941839">
        <w:rPr>
          <w:rFonts w:ascii="Abadi" w:hAnsi="Abadi" w:cs="Verdana"/>
          <w:color w:val="1C1B21"/>
          <w:spacing w:val="-11"/>
          <w:sz w:val="21"/>
          <w:szCs w:val="21"/>
          <w:lang w:val="es-MX" w:eastAsia="es-MX"/>
        </w:rPr>
        <w:t xml:space="preserve"> </w:t>
      </w:r>
      <w:r w:rsidRPr="00941839">
        <w:rPr>
          <w:rFonts w:ascii="Abadi" w:hAnsi="Abadi" w:cs="Verdana"/>
          <w:color w:val="1C1B21"/>
          <w:sz w:val="21"/>
          <w:szCs w:val="21"/>
          <w:lang w:val="es-MX" w:eastAsia="es-MX"/>
        </w:rPr>
        <w:t>Técnico</w:t>
      </w:r>
      <w:r w:rsidRPr="00941839">
        <w:rPr>
          <w:rFonts w:ascii="Abadi" w:hAnsi="Abadi" w:cs="Verdana"/>
          <w:color w:val="1C1B21"/>
          <w:spacing w:val="-9"/>
          <w:sz w:val="21"/>
          <w:szCs w:val="21"/>
          <w:lang w:val="es-MX" w:eastAsia="es-MX"/>
        </w:rPr>
        <w:t xml:space="preserve"> </w:t>
      </w:r>
      <w:r w:rsidRPr="00941839">
        <w:rPr>
          <w:rFonts w:ascii="Abadi" w:hAnsi="Abadi" w:cs="Verdana"/>
          <w:color w:val="1C1B21"/>
          <w:sz w:val="21"/>
          <w:szCs w:val="21"/>
          <w:lang w:val="es-MX" w:eastAsia="es-MX"/>
        </w:rPr>
        <w:t>Parlamentario,</w:t>
      </w:r>
      <w:r w:rsidRPr="00941839">
        <w:rPr>
          <w:rFonts w:ascii="Abadi" w:hAnsi="Abadi" w:cs="Verdana"/>
          <w:color w:val="1C1B21"/>
          <w:spacing w:val="4"/>
          <w:sz w:val="21"/>
          <w:szCs w:val="21"/>
          <w:lang w:val="es-MX" w:eastAsia="es-MX"/>
        </w:rPr>
        <w:t xml:space="preserve"> </w:t>
      </w:r>
      <w:r w:rsidRPr="00941839">
        <w:rPr>
          <w:rFonts w:ascii="Abadi" w:hAnsi="Abadi" w:cs="Verdana"/>
          <w:color w:val="1C1B21"/>
          <w:sz w:val="21"/>
          <w:szCs w:val="21"/>
          <w:lang w:val="es-MX" w:eastAsia="es-MX"/>
        </w:rPr>
        <w:t>a</w:t>
      </w:r>
      <w:r w:rsidRPr="00941839">
        <w:rPr>
          <w:rFonts w:ascii="Abadi" w:hAnsi="Abadi" w:cs="Verdana"/>
          <w:color w:val="1C1B21"/>
          <w:spacing w:val="-6"/>
          <w:sz w:val="21"/>
          <w:szCs w:val="21"/>
          <w:lang w:val="es-MX" w:eastAsia="es-MX"/>
        </w:rPr>
        <w:t xml:space="preserve"> </w:t>
      </w:r>
      <w:r w:rsidRPr="00941839">
        <w:rPr>
          <w:rFonts w:ascii="Abadi" w:hAnsi="Abadi" w:cs="Verdana"/>
          <w:color w:val="1C1B21"/>
          <w:sz w:val="21"/>
          <w:szCs w:val="21"/>
          <w:lang w:val="es-MX" w:eastAsia="es-MX"/>
        </w:rPr>
        <w:t>la</w:t>
      </w:r>
      <w:r w:rsidRPr="00941839">
        <w:rPr>
          <w:rFonts w:ascii="Abadi" w:hAnsi="Abadi" w:cs="Verdana"/>
          <w:color w:val="1C1B21"/>
          <w:spacing w:val="4"/>
          <w:sz w:val="21"/>
          <w:szCs w:val="21"/>
          <w:lang w:val="es-MX" w:eastAsia="es-MX"/>
        </w:rPr>
        <w:t xml:space="preserve"> </w:t>
      </w:r>
      <w:r w:rsidRPr="00941839">
        <w:rPr>
          <w:rFonts w:ascii="Abadi" w:hAnsi="Abadi" w:cs="Verdana"/>
          <w:color w:val="1C1B21"/>
          <w:sz w:val="21"/>
          <w:szCs w:val="21"/>
          <w:lang w:val="es-MX" w:eastAsia="es-MX"/>
        </w:rPr>
        <w:t>Dirección</w:t>
      </w:r>
      <w:r w:rsidRPr="00941839">
        <w:rPr>
          <w:rFonts w:ascii="Abadi" w:hAnsi="Abadi" w:cs="Verdana"/>
          <w:color w:val="1C1B21"/>
          <w:spacing w:val="-4"/>
          <w:sz w:val="21"/>
          <w:szCs w:val="21"/>
          <w:lang w:val="es-MX" w:eastAsia="es-MX"/>
        </w:rPr>
        <w:t xml:space="preserve"> </w:t>
      </w:r>
      <w:r w:rsidRPr="00941839">
        <w:rPr>
          <w:rFonts w:ascii="Abadi" w:hAnsi="Abadi" w:cs="Verdana"/>
          <w:color w:val="1C1B21"/>
          <w:sz w:val="21"/>
          <w:szCs w:val="21"/>
          <w:lang w:val="es-MX" w:eastAsia="es-MX"/>
        </w:rPr>
        <w:t>General</w:t>
      </w:r>
      <w:r w:rsidRPr="00941839">
        <w:rPr>
          <w:rFonts w:ascii="Abadi" w:hAnsi="Abadi" w:cs="Verdana"/>
          <w:color w:val="1C1B21"/>
          <w:spacing w:val="-5"/>
          <w:sz w:val="21"/>
          <w:szCs w:val="21"/>
          <w:lang w:val="es-MX" w:eastAsia="es-MX"/>
        </w:rPr>
        <w:t xml:space="preserve"> </w:t>
      </w:r>
      <w:r w:rsidRPr="00941839">
        <w:rPr>
          <w:rFonts w:ascii="Abadi" w:hAnsi="Abadi" w:cs="Verdana"/>
          <w:color w:val="1C1B21"/>
          <w:sz w:val="21"/>
          <w:szCs w:val="21"/>
          <w:lang w:val="es-MX" w:eastAsia="es-MX"/>
        </w:rPr>
        <w:t>de</w:t>
      </w:r>
      <w:r w:rsidRPr="00941839">
        <w:rPr>
          <w:rFonts w:ascii="Abadi" w:hAnsi="Abadi" w:cs="Verdana"/>
          <w:color w:val="1C1B21"/>
          <w:spacing w:val="-2"/>
          <w:sz w:val="21"/>
          <w:szCs w:val="21"/>
          <w:lang w:val="es-MX" w:eastAsia="es-MX"/>
        </w:rPr>
        <w:t xml:space="preserve"> </w:t>
      </w:r>
      <w:r w:rsidRPr="00941839">
        <w:rPr>
          <w:rFonts w:ascii="Abadi" w:hAnsi="Abadi" w:cs="Verdana"/>
          <w:color w:val="1C1B21"/>
          <w:sz w:val="21"/>
          <w:szCs w:val="21"/>
          <w:lang w:val="es-MX" w:eastAsia="es-MX"/>
        </w:rPr>
        <w:t>Administración,</w:t>
      </w:r>
      <w:r w:rsidRPr="00941839">
        <w:rPr>
          <w:rFonts w:ascii="Abadi" w:hAnsi="Abadi" w:cs="Verdana"/>
          <w:color w:val="1C1B21"/>
          <w:spacing w:val="9"/>
          <w:sz w:val="21"/>
          <w:szCs w:val="21"/>
          <w:lang w:val="es-MX" w:eastAsia="es-MX"/>
        </w:rPr>
        <w:t xml:space="preserve"> </w:t>
      </w:r>
      <w:r w:rsidRPr="00941839">
        <w:rPr>
          <w:rFonts w:ascii="Abadi" w:hAnsi="Abadi" w:cs="Verdana"/>
          <w:color w:val="1C1B21"/>
          <w:sz w:val="21"/>
          <w:szCs w:val="21"/>
          <w:lang w:val="es-MX" w:eastAsia="es-MX"/>
        </w:rPr>
        <w:t>a</w:t>
      </w:r>
      <w:r w:rsidRPr="00941839">
        <w:rPr>
          <w:rFonts w:ascii="Abadi" w:hAnsi="Abadi" w:cs="Verdana"/>
          <w:color w:val="1C1B21"/>
          <w:spacing w:val="-6"/>
          <w:sz w:val="21"/>
          <w:szCs w:val="21"/>
          <w:lang w:val="es-MX" w:eastAsia="es-MX"/>
        </w:rPr>
        <w:t xml:space="preserve"> </w:t>
      </w:r>
      <w:r w:rsidRPr="00941839">
        <w:rPr>
          <w:rFonts w:ascii="Abadi" w:hAnsi="Abadi" w:cs="Verdana"/>
          <w:color w:val="1C1B21"/>
          <w:sz w:val="21"/>
          <w:szCs w:val="21"/>
          <w:lang w:val="es-MX" w:eastAsia="es-MX"/>
        </w:rPr>
        <w:t>la</w:t>
      </w:r>
      <w:r w:rsidRPr="00941839">
        <w:rPr>
          <w:rFonts w:ascii="Abadi" w:hAnsi="Abadi" w:cs="Verdana"/>
          <w:color w:val="1C1B21"/>
          <w:spacing w:val="13"/>
          <w:sz w:val="21"/>
          <w:szCs w:val="21"/>
          <w:lang w:val="es-MX" w:eastAsia="es-MX"/>
        </w:rPr>
        <w:t xml:space="preserve"> </w:t>
      </w:r>
      <w:r w:rsidRPr="00941839">
        <w:rPr>
          <w:rFonts w:ascii="Abadi" w:hAnsi="Abadi" w:cs="Verdana"/>
          <w:color w:val="1C1B21"/>
          <w:sz w:val="21"/>
          <w:szCs w:val="21"/>
          <w:lang w:val="es-MX" w:eastAsia="es-MX"/>
        </w:rPr>
        <w:t>Dirección General</w:t>
      </w:r>
      <w:r w:rsidRPr="00941839">
        <w:rPr>
          <w:rFonts w:ascii="Abadi" w:hAnsi="Abadi" w:cs="Verdana"/>
          <w:color w:val="1C1B21"/>
          <w:spacing w:val="-5"/>
          <w:sz w:val="21"/>
          <w:szCs w:val="21"/>
          <w:lang w:val="es-MX" w:eastAsia="es-MX"/>
        </w:rPr>
        <w:t xml:space="preserve"> </w:t>
      </w:r>
      <w:r w:rsidRPr="00941839">
        <w:rPr>
          <w:rFonts w:ascii="Abadi" w:hAnsi="Abadi" w:cs="Verdana"/>
          <w:color w:val="1C1B21"/>
          <w:sz w:val="21"/>
          <w:szCs w:val="21"/>
          <w:lang w:val="es-MX" w:eastAsia="es-MX"/>
        </w:rPr>
        <w:t>de</w:t>
      </w:r>
      <w:r w:rsidRPr="00941839">
        <w:rPr>
          <w:rFonts w:ascii="Abadi" w:hAnsi="Abadi" w:cs="Verdana"/>
          <w:color w:val="1C1B21"/>
          <w:spacing w:val="-7"/>
          <w:sz w:val="21"/>
          <w:szCs w:val="21"/>
          <w:lang w:val="es-MX" w:eastAsia="es-MX"/>
        </w:rPr>
        <w:t xml:space="preserve"> </w:t>
      </w:r>
      <w:r w:rsidRPr="00941839">
        <w:rPr>
          <w:rFonts w:ascii="Abadi" w:hAnsi="Abadi" w:cs="Verdana"/>
          <w:color w:val="1C1B21"/>
          <w:sz w:val="21"/>
          <w:szCs w:val="21"/>
          <w:lang w:val="es-MX" w:eastAsia="es-MX"/>
        </w:rPr>
        <w:t>Archivos,</w:t>
      </w:r>
      <w:r w:rsidRPr="00941839">
        <w:rPr>
          <w:rFonts w:ascii="Abadi" w:hAnsi="Abadi" w:cs="Verdana"/>
          <w:color w:val="1C1B21"/>
          <w:spacing w:val="9"/>
          <w:sz w:val="21"/>
          <w:szCs w:val="21"/>
          <w:lang w:val="es-MX" w:eastAsia="es-MX"/>
        </w:rPr>
        <w:t xml:space="preserve"> </w:t>
      </w:r>
      <w:r w:rsidRPr="00941839">
        <w:rPr>
          <w:rFonts w:ascii="Abadi" w:hAnsi="Abadi" w:cs="Verdana"/>
          <w:color w:val="1C1B21"/>
          <w:sz w:val="21"/>
          <w:szCs w:val="21"/>
          <w:lang w:val="es-MX" w:eastAsia="es-MX"/>
        </w:rPr>
        <w:t>a</w:t>
      </w:r>
      <w:r w:rsidRPr="00941839">
        <w:rPr>
          <w:rFonts w:ascii="Abadi" w:hAnsi="Abadi" w:cs="Verdana"/>
          <w:color w:val="1C1B21"/>
          <w:spacing w:val="-6"/>
          <w:sz w:val="21"/>
          <w:szCs w:val="21"/>
          <w:lang w:val="es-MX" w:eastAsia="es-MX"/>
        </w:rPr>
        <w:t xml:space="preserve"> </w:t>
      </w:r>
      <w:r w:rsidRPr="00941839">
        <w:rPr>
          <w:rFonts w:ascii="Abadi" w:hAnsi="Abadi" w:cs="Verdana"/>
          <w:color w:val="1C1B21"/>
          <w:sz w:val="21"/>
          <w:szCs w:val="21"/>
          <w:lang w:val="es-MX" w:eastAsia="es-MX"/>
        </w:rPr>
        <w:t>la</w:t>
      </w:r>
      <w:r w:rsidRPr="00941839">
        <w:rPr>
          <w:rFonts w:ascii="Abadi" w:hAnsi="Abadi" w:cs="Verdana"/>
          <w:color w:val="1C1B21"/>
          <w:spacing w:val="-5"/>
          <w:sz w:val="21"/>
          <w:szCs w:val="21"/>
          <w:lang w:val="es-MX" w:eastAsia="es-MX"/>
        </w:rPr>
        <w:t xml:space="preserve"> </w:t>
      </w:r>
      <w:r w:rsidRPr="00941839">
        <w:rPr>
          <w:rFonts w:ascii="Abadi" w:hAnsi="Abadi" w:cs="Verdana"/>
          <w:color w:val="1C1B21"/>
          <w:sz w:val="21"/>
          <w:szCs w:val="21"/>
          <w:lang w:val="es-MX" w:eastAsia="es-MX"/>
        </w:rPr>
        <w:t>Auditoría Superior</w:t>
      </w:r>
      <w:r w:rsidRPr="00941839">
        <w:rPr>
          <w:rFonts w:ascii="Abadi" w:hAnsi="Abadi" w:cs="Verdana"/>
          <w:color w:val="1C1B21"/>
          <w:spacing w:val="-6"/>
          <w:sz w:val="21"/>
          <w:szCs w:val="21"/>
          <w:lang w:val="es-MX" w:eastAsia="es-MX"/>
        </w:rPr>
        <w:t xml:space="preserve"> </w:t>
      </w:r>
      <w:r w:rsidRPr="00941839">
        <w:rPr>
          <w:rFonts w:ascii="Abadi" w:hAnsi="Abadi" w:cs="Verdana"/>
          <w:color w:val="1C1B21"/>
          <w:sz w:val="21"/>
          <w:szCs w:val="21"/>
          <w:lang w:val="es-MX" w:eastAsia="es-MX"/>
        </w:rPr>
        <w:t>del</w:t>
      </w:r>
      <w:r w:rsidRPr="00941839">
        <w:rPr>
          <w:rFonts w:ascii="Abadi" w:hAnsi="Abadi" w:cs="Verdana"/>
          <w:color w:val="1C1B21"/>
          <w:spacing w:val="12"/>
          <w:sz w:val="21"/>
          <w:szCs w:val="21"/>
          <w:lang w:val="es-MX" w:eastAsia="es-MX"/>
        </w:rPr>
        <w:t xml:space="preserve"> </w:t>
      </w:r>
      <w:r w:rsidRPr="00941839">
        <w:rPr>
          <w:rFonts w:ascii="Abadi" w:hAnsi="Abadi" w:cs="Verdana"/>
          <w:color w:val="1C1B21"/>
          <w:sz w:val="21"/>
          <w:szCs w:val="21"/>
          <w:lang w:val="es-MX" w:eastAsia="es-MX"/>
        </w:rPr>
        <w:t>Estado,</w:t>
      </w:r>
      <w:r w:rsidRPr="00941839">
        <w:rPr>
          <w:rFonts w:ascii="Abadi" w:hAnsi="Abadi" w:cs="Verdana"/>
          <w:color w:val="1C1B21"/>
          <w:spacing w:val="9"/>
          <w:sz w:val="21"/>
          <w:szCs w:val="21"/>
          <w:lang w:val="es-MX" w:eastAsia="es-MX"/>
        </w:rPr>
        <w:t xml:space="preserve"> </w:t>
      </w:r>
      <w:r w:rsidRPr="00941839">
        <w:rPr>
          <w:rFonts w:ascii="Abadi" w:hAnsi="Abadi" w:cs="Verdana"/>
          <w:color w:val="1C1B21"/>
          <w:sz w:val="21"/>
          <w:szCs w:val="21"/>
          <w:lang w:val="es-MX" w:eastAsia="es-MX"/>
        </w:rPr>
        <w:t>a</w:t>
      </w:r>
      <w:r w:rsidRPr="00941839">
        <w:rPr>
          <w:rFonts w:ascii="Abadi" w:hAnsi="Abadi" w:cs="Verdana"/>
          <w:color w:val="1C1B21"/>
          <w:spacing w:val="-2"/>
          <w:sz w:val="21"/>
          <w:szCs w:val="21"/>
          <w:lang w:val="es-MX" w:eastAsia="es-MX"/>
        </w:rPr>
        <w:t xml:space="preserve"> </w:t>
      </w:r>
      <w:r w:rsidRPr="00941839">
        <w:rPr>
          <w:rFonts w:ascii="Abadi" w:hAnsi="Abadi" w:cs="Verdana"/>
          <w:color w:val="1C1B21"/>
          <w:sz w:val="21"/>
          <w:szCs w:val="21"/>
          <w:lang w:val="es-MX" w:eastAsia="es-MX"/>
        </w:rPr>
        <w:t>la</w:t>
      </w:r>
      <w:r w:rsidRPr="00941839">
        <w:rPr>
          <w:rFonts w:ascii="Abadi" w:hAnsi="Abadi" w:cs="Verdana"/>
          <w:color w:val="1C1B21"/>
          <w:spacing w:val="40"/>
          <w:sz w:val="21"/>
          <w:szCs w:val="21"/>
          <w:lang w:val="es-MX" w:eastAsia="es-MX"/>
        </w:rPr>
        <w:t xml:space="preserve"> </w:t>
      </w:r>
      <w:r w:rsidRPr="00941839">
        <w:rPr>
          <w:rFonts w:ascii="Abadi" w:hAnsi="Abadi" w:cs="Verdana"/>
          <w:color w:val="1C1B21"/>
          <w:sz w:val="21"/>
          <w:szCs w:val="21"/>
          <w:lang w:val="es-MX" w:eastAsia="es-MX"/>
        </w:rPr>
        <w:t>Unidad</w:t>
      </w:r>
      <w:r w:rsidRPr="00941839">
        <w:rPr>
          <w:rFonts w:ascii="Abadi" w:hAnsi="Abadi" w:cs="Verdana"/>
          <w:color w:val="1C1B21"/>
          <w:spacing w:val="28"/>
          <w:sz w:val="21"/>
          <w:szCs w:val="21"/>
          <w:lang w:val="es-MX" w:eastAsia="es-MX"/>
        </w:rPr>
        <w:t xml:space="preserve"> </w:t>
      </w:r>
      <w:r w:rsidRPr="00941839">
        <w:rPr>
          <w:rFonts w:ascii="Abadi" w:hAnsi="Abadi" w:cs="Verdana"/>
          <w:color w:val="1C1B21"/>
          <w:sz w:val="21"/>
          <w:szCs w:val="21"/>
          <w:lang w:val="es-MX" w:eastAsia="es-MX"/>
        </w:rPr>
        <w:t>de</w:t>
      </w:r>
      <w:r w:rsidRPr="00941839">
        <w:rPr>
          <w:rFonts w:ascii="Abadi" w:hAnsi="Abadi" w:cs="Verdana"/>
          <w:color w:val="1C1B21"/>
          <w:spacing w:val="40"/>
          <w:sz w:val="21"/>
          <w:szCs w:val="21"/>
          <w:lang w:val="es-MX" w:eastAsia="es-MX"/>
        </w:rPr>
        <w:t xml:space="preserve"> </w:t>
      </w:r>
      <w:r w:rsidRPr="00941839">
        <w:rPr>
          <w:rFonts w:ascii="Abadi" w:hAnsi="Abadi" w:cs="Verdana"/>
          <w:color w:val="1C1B21"/>
          <w:sz w:val="21"/>
          <w:szCs w:val="21"/>
          <w:lang w:val="es-MX" w:eastAsia="es-MX"/>
        </w:rPr>
        <w:t>Estudios</w:t>
      </w:r>
      <w:r w:rsidRPr="00941839">
        <w:rPr>
          <w:rFonts w:ascii="Abadi" w:hAnsi="Abadi" w:cs="Verdana"/>
          <w:color w:val="1C1B21"/>
          <w:spacing w:val="35"/>
          <w:sz w:val="21"/>
          <w:szCs w:val="21"/>
          <w:lang w:val="es-MX" w:eastAsia="es-MX"/>
        </w:rPr>
        <w:t xml:space="preserve"> </w:t>
      </w:r>
      <w:r w:rsidRPr="00941839">
        <w:rPr>
          <w:rFonts w:ascii="Abadi" w:hAnsi="Abadi" w:cs="Verdana"/>
          <w:color w:val="1C1B21"/>
          <w:sz w:val="21"/>
          <w:szCs w:val="21"/>
          <w:lang w:val="es-MX" w:eastAsia="es-MX"/>
        </w:rPr>
        <w:t>de</w:t>
      </w:r>
      <w:r w:rsidRPr="00941839">
        <w:rPr>
          <w:rFonts w:ascii="Abadi" w:hAnsi="Abadi" w:cs="Verdana"/>
          <w:color w:val="1C1B21"/>
          <w:spacing w:val="22"/>
          <w:sz w:val="21"/>
          <w:szCs w:val="21"/>
          <w:lang w:val="es-MX" w:eastAsia="es-MX"/>
        </w:rPr>
        <w:t xml:space="preserve"> </w:t>
      </w:r>
      <w:r w:rsidRPr="00941839">
        <w:rPr>
          <w:rFonts w:ascii="Abadi" w:hAnsi="Abadi" w:cs="Verdana"/>
          <w:color w:val="1C1B21"/>
          <w:sz w:val="21"/>
          <w:szCs w:val="21"/>
          <w:lang w:val="es-MX" w:eastAsia="es-MX"/>
        </w:rPr>
        <w:t>las</w:t>
      </w:r>
      <w:r w:rsidRPr="00941839">
        <w:rPr>
          <w:rFonts w:ascii="Abadi" w:hAnsi="Abadi" w:cs="Verdana"/>
          <w:color w:val="1C1B21"/>
          <w:spacing w:val="40"/>
          <w:sz w:val="21"/>
          <w:szCs w:val="21"/>
          <w:lang w:val="es-MX" w:eastAsia="es-MX"/>
        </w:rPr>
        <w:t xml:space="preserve"> </w:t>
      </w:r>
      <w:r w:rsidRPr="00941839">
        <w:rPr>
          <w:rFonts w:ascii="Abadi" w:hAnsi="Abadi" w:cs="Verdana"/>
          <w:color w:val="1C1B21"/>
          <w:sz w:val="21"/>
          <w:szCs w:val="21"/>
          <w:lang w:val="es-MX" w:eastAsia="es-MX"/>
        </w:rPr>
        <w:t>Finanzas</w:t>
      </w:r>
      <w:r w:rsidRPr="00941839">
        <w:rPr>
          <w:rFonts w:ascii="Abadi" w:hAnsi="Abadi" w:cs="Verdana"/>
          <w:color w:val="1C1B21"/>
          <w:spacing w:val="26"/>
          <w:sz w:val="21"/>
          <w:szCs w:val="21"/>
          <w:lang w:val="es-MX" w:eastAsia="es-MX"/>
        </w:rPr>
        <w:t xml:space="preserve"> </w:t>
      </w:r>
      <w:r w:rsidRPr="00941839">
        <w:rPr>
          <w:rFonts w:ascii="Abadi" w:hAnsi="Abadi" w:cs="Verdana"/>
          <w:color w:val="1C1B21"/>
          <w:sz w:val="21"/>
          <w:szCs w:val="21"/>
          <w:lang w:val="es-MX" w:eastAsia="es-MX"/>
        </w:rPr>
        <w:t>Públicas</w:t>
      </w:r>
      <w:r w:rsidRPr="00941839">
        <w:rPr>
          <w:rFonts w:ascii="Abadi" w:hAnsi="Abadi" w:cs="Verdana"/>
          <w:color w:val="1C1B21"/>
          <w:spacing w:val="30"/>
          <w:sz w:val="21"/>
          <w:szCs w:val="21"/>
          <w:lang w:val="es-MX" w:eastAsia="es-MX"/>
        </w:rPr>
        <w:t xml:space="preserve"> </w:t>
      </w:r>
      <w:r w:rsidRPr="00941839">
        <w:rPr>
          <w:rFonts w:ascii="Abadi" w:hAnsi="Abadi" w:cs="Verdana"/>
          <w:color w:val="1C1B21"/>
          <w:sz w:val="21"/>
          <w:szCs w:val="21"/>
          <w:lang w:val="es-MX" w:eastAsia="es-MX"/>
        </w:rPr>
        <w:t>y</w:t>
      </w:r>
      <w:r w:rsidRPr="00941839">
        <w:rPr>
          <w:rFonts w:ascii="Abadi" w:hAnsi="Abadi" w:cs="Verdana"/>
          <w:color w:val="1C1B21"/>
          <w:spacing w:val="29"/>
          <w:sz w:val="21"/>
          <w:szCs w:val="21"/>
          <w:lang w:val="es-MX" w:eastAsia="es-MX"/>
        </w:rPr>
        <w:t xml:space="preserve"> </w:t>
      </w:r>
      <w:r w:rsidRPr="00941839">
        <w:rPr>
          <w:rFonts w:ascii="Abadi" w:hAnsi="Abadi" w:cs="Verdana"/>
          <w:color w:val="1C1B21"/>
          <w:sz w:val="21"/>
          <w:szCs w:val="21"/>
          <w:lang w:val="es-MX" w:eastAsia="es-MX"/>
        </w:rPr>
        <w:t>demás</w:t>
      </w:r>
      <w:r w:rsidRPr="00941839">
        <w:rPr>
          <w:rFonts w:ascii="Abadi" w:hAnsi="Abadi" w:cs="Verdana"/>
          <w:color w:val="1C1B21"/>
          <w:spacing w:val="32"/>
          <w:sz w:val="21"/>
          <w:szCs w:val="21"/>
          <w:lang w:val="es-MX" w:eastAsia="es-MX"/>
        </w:rPr>
        <w:t xml:space="preserve"> </w:t>
      </w:r>
      <w:r w:rsidRPr="00941839">
        <w:rPr>
          <w:rFonts w:ascii="Abadi" w:hAnsi="Abadi" w:cs="Verdana"/>
          <w:color w:val="1C1B21"/>
          <w:sz w:val="21"/>
          <w:szCs w:val="21"/>
          <w:lang w:val="es-MX" w:eastAsia="es-MX"/>
        </w:rPr>
        <w:t>áreas</w:t>
      </w:r>
      <w:r w:rsidRPr="00941839">
        <w:rPr>
          <w:rFonts w:ascii="Abadi" w:hAnsi="Abadi" w:cs="Verdana"/>
          <w:color w:val="1C1B21"/>
          <w:spacing w:val="30"/>
          <w:sz w:val="21"/>
          <w:szCs w:val="21"/>
          <w:lang w:val="es-MX" w:eastAsia="es-MX"/>
        </w:rPr>
        <w:t xml:space="preserve"> </w:t>
      </w:r>
      <w:r w:rsidRPr="00941839">
        <w:rPr>
          <w:rFonts w:ascii="Abadi" w:hAnsi="Abadi" w:cs="Verdana"/>
          <w:color w:val="1C1B21"/>
          <w:sz w:val="21"/>
          <w:szCs w:val="21"/>
          <w:lang w:val="es-MX" w:eastAsia="es-MX"/>
        </w:rPr>
        <w:t>de</w:t>
      </w:r>
      <w:r w:rsidRPr="00941839">
        <w:rPr>
          <w:rFonts w:ascii="Abadi" w:hAnsi="Abadi" w:cs="Verdana"/>
          <w:color w:val="1C1B21"/>
          <w:spacing w:val="27"/>
          <w:sz w:val="21"/>
          <w:szCs w:val="21"/>
          <w:lang w:val="es-MX" w:eastAsia="es-MX"/>
        </w:rPr>
        <w:t xml:space="preserve"> </w:t>
      </w:r>
      <w:r w:rsidRPr="00941839">
        <w:rPr>
          <w:rFonts w:ascii="Abadi" w:hAnsi="Abadi" w:cs="Verdana"/>
          <w:color w:val="1C1B21"/>
          <w:sz w:val="21"/>
          <w:szCs w:val="21"/>
          <w:lang w:val="es-MX" w:eastAsia="es-MX"/>
        </w:rPr>
        <w:t>este</w:t>
      </w:r>
      <w:r w:rsidRPr="00941839">
        <w:rPr>
          <w:rFonts w:ascii="Abadi" w:hAnsi="Abadi" w:cs="Verdana"/>
          <w:color w:val="1C1B21"/>
          <w:spacing w:val="35"/>
          <w:sz w:val="21"/>
          <w:szCs w:val="21"/>
          <w:lang w:val="es-MX" w:eastAsia="es-MX"/>
        </w:rPr>
        <w:t xml:space="preserve"> </w:t>
      </w:r>
      <w:r w:rsidRPr="00941839">
        <w:rPr>
          <w:rFonts w:ascii="Abadi" w:hAnsi="Abadi" w:cs="Verdana"/>
          <w:color w:val="1C1B21"/>
          <w:sz w:val="21"/>
          <w:szCs w:val="21"/>
          <w:lang w:val="es-MX" w:eastAsia="es-MX"/>
        </w:rPr>
        <w:t>Congreso,</w:t>
      </w:r>
      <w:r w:rsidRPr="00941839">
        <w:rPr>
          <w:rFonts w:ascii="Abadi" w:hAnsi="Abadi" w:cs="Verdana"/>
          <w:color w:val="1C1B21"/>
          <w:spacing w:val="40"/>
          <w:sz w:val="21"/>
          <w:szCs w:val="21"/>
          <w:lang w:val="es-MX" w:eastAsia="es-MX"/>
        </w:rPr>
        <w:t xml:space="preserve"> </w:t>
      </w:r>
      <w:r w:rsidRPr="00941839">
        <w:rPr>
          <w:rFonts w:ascii="Abadi" w:hAnsi="Abadi" w:cs="Verdana"/>
          <w:color w:val="1C1B21"/>
          <w:sz w:val="21"/>
          <w:szCs w:val="21"/>
          <w:lang w:val="es-MX" w:eastAsia="es-MX"/>
        </w:rPr>
        <w:t>se encuentra</w:t>
      </w:r>
      <w:r w:rsidRPr="00941839">
        <w:rPr>
          <w:rFonts w:ascii="Abadi" w:hAnsi="Abadi" w:cs="Verdana"/>
          <w:color w:val="1C1B21"/>
          <w:spacing w:val="3"/>
          <w:sz w:val="21"/>
          <w:szCs w:val="21"/>
          <w:lang w:val="es-MX" w:eastAsia="es-MX"/>
        </w:rPr>
        <w:t xml:space="preserve"> </w:t>
      </w:r>
      <w:r w:rsidRPr="00941839">
        <w:rPr>
          <w:rFonts w:ascii="Abadi" w:hAnsi="Abadi" w:cs="Verdana"/>
          <w:color w:val="1C1B21"/>
          <w:sz w:val="21"/>
          <w:szCs w:val="21"/>
          <w:lang w:val="es-MX" w:eastAsia="es-MX"/>
        </w:rPr>
        <w:t>bajo</w:t>
      </w:r>
      <w:r w:rsidRPr="00941839">
        <w:rPr>
          <w:rFonts w:ascii="Abadi" w:hAnsi="Abadi" w:cs="Verdana"/>
          <w:color w:val="1C1B21"/>
          <w:spacing w:val="7"/>
          <w:sz w:val="21"/>
          <w:szCs w:val="21"/>
          <w:lang w:val="es-MX" w:eastAsia="es-MX"/>
        </w:rPr>
        <w:t xml:space="preserve"> </w:t>
      </w:r>
      <w:r w:rsidRPr="00941839">
        <w:rPr>
          <w:rFonts w:ascii="Abadi" w:hAnsi="Abadi" w:cs="Verdana"/>
          <w:color w:val="1C1B21"/>
          <w:sz w:val="21"/>
          <w:szCs w:val="21"/>
          <w:lang w:val="es-MX" w:eastAsia="es-MX"/>
        </w:rPr>
        <w:t>resguardo</w:t>
      </w:r>
      <w:r w:rsidRPr="00941839">
        <w:rPr>
          <w:rFonts w:ascii="Abadi" w:hAnsi="Abadi" w:cs="Verdana"/>
          <w:color w:val="1C1B21"/>
          <w:spacing w:val="3"/>
          <w:sz w:val="21"/>
          <w:szCs w:val="21"/>
          <w:lang w:val="es-MX" w:eastAsia="es-MX"/>
        </w:rPr>
        <w:t xml:space="preserve"> </w:t>
      </w:r>
      <w:r w:rsidRPr="00941839">
        <w:rPr>
          <w:rFonts w:ascii="Abadi" w:hAnsi="Abadi" w:cs="Verdana"/>
          <w:color w:val="1C1B21"/>
          <w:sz w:val="21"/>
          <w:szCs w:val="21"/>
          <w:lang w:val="es-MX" w:eastAsia="es-MX"/>
        </w:rPr>
        <w:t>de</w:t>
      </w:r>
      <w:r w:rsidRPr="00941839">
        <w:rPr>
          <w:rFonts w:ascii="Abadi" w:hAnsi="Abadi" w:cs="Verdana"/>
          <w:color w:val="1C1B21"/>
          <w:spacing w:val="8"/>
          <w:sz w:val="21"/>
          <w:szCs w:val="21"/>
          <w:lang w:val="es-MX" w:eastAsia="es-MX"/>
        </w:rPr>
        <w:t xml:space="preserve"> </w:t>
      </w:r>
      <w:r w:rsidRPr="00941839">
        <w:rPr>
          <w:rFonts w:ascii="Abadi" w:hAnsi="Abadi" w:cs="Verdana"/>
          <w:color w:val="1C1B21"/>
          <w:sz w:val="21"/>
          <w:szCs w:val="21"/>
          <w:lang w:val="es-MX" w:eastAsia="es-MX"/>
        </w:rPr>
        <w:t>esta</w:t>
      </w:r>
      <w:r w:rsidRPr="00941839">
        <w:rPr>
          <w:rFonts w:ascii="Abadi" w:hAnsi="Abadi" w:cs="Verdana"/>
          <w:color w:val="1C1B21"/>
          <w:spacing w:val="24"/>
          <w:sz w:val="21"/>
          <w:szCs w:val="21"/>
          <w:lang w:val="es-MX" w:eastAsia="es-MX"/>
        </w:rPr>
        <w:t xml:space="preserve"> </w:t>
      </w:r>
      <w:r w:rsidRPr="00941839">
        <w:rPr>
          <w:rFonts w:ascii="Abadi" w:hAnsi="Abadi" w:cs="Verdana"/>
          <w:color w:val="1C1B21"/>
          <w:sz w:val="21"/>
          <w:szCs w:val="21"/>
          <w:lang w:val="es-MX" w:eastAsia="es-MX"/>
        </w:rPr>
        <w:t>Secretaría</w:t>
      </w:r>
      <w:r w:rsidRPr="00941839">
        <w:rPr>
          <w:rFonts w:ascii="Abadi" w:hAnsi="Abadi" w:cs="Verdana"/>
          <w:color w:val="1C1B21"/>
          <w:spacing w:val="10"/>
          <w:sz w:val="21"/>
          <w:szCs w:val="21"/>
          <w:lang w:val="es-MX" w:eastAsia="es-MX"/>
        </w:rPr>
        <w:t xml:space="preserve"> </w:t>
      </w:r>
      <w:r w:rsidRPr="00941839">
        <w:rPr>
          <w:rFonts w:ascii="Abadi" w:hAnsi="Abadi" w:cs="Verdana"/>
          <w:color w:val="1C1B21"/>
          <w:sz w:val="21"/>
          <w:szCs w:val="21"/>
          <w:lang w:val="es-MX" w:eastAsia="es-MX"/>
        </w:rPr>
        <w:t>General</w:t>
      </w:r>
      <w:r w:rsidRPr="00941839">
        <w:rPr>
          <w:rFonts w:ascii="Abadi" w:hAnsi="Abadi" w:cs="Verdana"/>
          <w:color w:val="1C1B21"/>
          <w:spacing w:val="5"/>
          <w:sz w:val="21"/>
          <w:szCs w:val="21"/>
          <w:lang w:val="es-MX" w:eastAsia="es-MX"/>
        </w:rPr>
        <w:t xml:space="preserve"> </w:t>
      </w:r>
      <w:r w:rsidRPr="00941839">
        <w:rPr>
          <w:rFonts w:ascii="Abadi" w:hAnsi="Abadi" w:cs="Verdana"/>
          <w:color w:val="1C1B21"/>
          <w:sz w:val="21"/>
          <w:szCs w:val="21"/>
          <w:lang w:val="es-MX" w:eastAsia="es-MX"/>
        </w:rPr>
        <w:t>y</w:t>
      </w:r>
      <w:r w:rsidRPr="00941839">
        <w:rPr>
          <w:rFonts w:ascii="Abadi" w:hAnsi="Abadi" w:cs="Verdana"/>
          <w:color w:val="1C1B21"/>
          <w:spacing w:val="14"/>
          <w:sz w:val="21"/>
          <w:szCs w:val="21"/>
          <w:lang w:val="es-MX" w:eastAsia="es-MX"/>
        </w:rPr>
        <w:t xml:space="preserve"> </w:t>
      </w:r>
      <w:r w:rsidRPr="00941839">
        <w:rPr>
          <w:rFonts w:ascii="Abadi" w:hAnsi="Abadi" w:cs="Verdana"/>
          <w:color w:val="1C1B21"/>
          <w:sz w:val="21"/>
          <w:szCs w:val="21"/>
          <w:lang w:val="es-MX" w:eastAsia="es-MX"/>
        </w:rPr>
        <w:t>a</w:t>
      </w:r>
      <w:r w:rsidRPr="00941839">
        <w:rPr>
          <w:rFonts w:ascii="Abadi" w:hAnsi="Abadi" w:cs="Verdana"/>
          <w:color w:val="1C1B21"/>
          <w:spacing w:val="12"/>
          <w:sz w:val="21"/>
          <w:szCs w:val="21"/>
          <w:lang w:val="es-MX" w:eastAsia="es-MX"/>
        </w:rPr>
        <w:t xml:space="preserve"> </w:t>
      </w:r>
      <w:r w:rsidRPr="00941839">
        <w:rPr>
          <w:rFonts w:ascii="Abadi" w:hAnsi="Abadi" w:cs="Verdana"/>
          <w:color w:val="1C1B21"/>
          <w:sz w:val="21"/>
          <w:szCs w:val="21"/>
          <w:lang w:val="es-MX" w:eastAsia="es-MX"/>
        </w:rPr>
        <w:t>su</w:t>
      </w:r>
      <w:r w:rsidRPr="00941839">
        <w:rPr>
          <w:rFonts w:ascii="Abadi" w:hAnsi="Abadi" w:cs="Verdana"/>
          <w:color w:val="1C1B21"/>
          <w:spacing w:val="14"/>
          <w:sz w:val="21"/>
          <w:szCs w:val="21"/>
          <w:lang w:val="es-MX" w:eastAsia="es-MX"/>
        </w:rPr>
        <w:t xml:space="preserve"> </w:t>
      </w:r>
      <w:r w:rsidRPr="00941839">
        <w:rPr>
          <w:rFonts w:ascii="Abadi" w:hAnsi="Abadi" w:cs="Verdana"/>
          <w:color w:val="1C1B21"/>
          <w:sz w:val="21"/>
          <w:szCs w:val="21"/>
          <w:lang w:val="es-MX" w:eastAsia="es-MX"/>
        </w:rPr>
        <w:t>disposición</w:t>
      </w:r>
      <w:r w:rsidRPr="00941839">
        <w:rPr>
          <w:rFonts w:ascii="Abadi" w:hAnsi="Abadi" w:cs="Verdana"/>
          <w:color w:val="1C1B21"/>
          <w:spacing w:val="3"/>
          <w:sz w:val="21"/>
          <w:szCs w:val="21"/>
          <w:lang w:val="es-MX" w:eastAsia="es-MX"/>
        </w:rPr>
        <w:t xml:space="preserve"> </w:t>
      </w:r>
      <w:r w:rsidRPr="00941839">
        <w:rPr>
          <w:rFonts w:ascii="Abadi" w:hAnsi="Abadi" w:cs="Verdana"/>
          <w:color w:val="1C1B21"/>
          <w:sz w:val="21"/>
          <w:szCs w:val="21"/>
          <w:lang w:val="es-MX" w:eastAsia="es-MX"/>
        </w:rPr>
        <w:t>también</w:t>
      </w:r>
      <w:r w:rsidRPr="00941839">
        <w:rPr>
          <w:rFonts w:ascii="Abadi" w:hAnsi="Abadi" w:cs="Verdana"/>
          <w:color w:val="1C1B21"/>
          <w:spacing w:val="5"/>
          <w:sz w:val="21"/>
          <w:szCs w:val="21"/>
          <w:lang w:val="es-MX" w:eastAsia="es-MX"/>
        </w:rPr>
        <w:t xml:space="preserve"> </w:t>
      </w:r>
      <w:r w:rsidRPr="00941839">
        <w:rPr>
          <w:rFonts w:ascii="Abadi" w:hAnsi="Abadi" w:cs="Verdana"/>
          <w:color w:val="1C1B21"/>
          <w:sz w:val="21"/>
          <w:szCs w:val="21"/>
          <w:lang w:val="es-MX" w:eastAsia="es-MX"/>
        </w:rPr>
        <w:t>en</w:t>
      </w:r>
      <w:r w:rsidRPr="00941839">
        <w:rPr>
          <w:rFonts w:ascii="Abadi" w:hAnsi="Abadi" w:cs="Verdana"/>
          <w:color w:val="1C1B21"/>
          <w:spacing w:val="6"/>
          <w:sz w:val="21"/>
          <w:szCs w:val="21"/>
          <w:lang w:val="es-MX" w:eastAsia="es-MX"/>
        </w:rPr>
        <w:t xml:space="preserve"> </w:t>
      </w:r>
      <w:r w:rsidRPr="00941839">
        <w:rPr>
          <w:rFonts w:ascii="Abadi" w:hAnsi="Abadi" w:cs="Verdana"/>
          <w:color w:val="1C1B21"/>
          <w:sz w:val="21"/>
          <w:szCs w:val="21"/>
          <w:lang w:val="es-MX" w:eastAsia="es-MX"/>
        </w:rPr>
        <w:t>el</w:t>
      </w:r>
      <w:r w:rsidRPr="00941839">
        <w:rPr>
          <w:rFonts w:ascii="Abadi" w:hAnsi="Abadi" w:cs="Verdana"/>
          <w:color w:val="1C1B21"/>
          <w:spacing w:val="-6"/>
          <w:sz w:val="21"/>
          <w:szCs w:val="21"/>
          <w:lang w:val="es-MX" w:eastAsia="es-MX"/>
        </w:rPr>
        <w:t xml:space="preserve"> </w:t>
      </w:r>
      <w:r w:rsidRPr="00941839">
        <w:rPr>
          <w:rFonts w:ascii="Abadi" w:hAnsi="Abadi" w:cs="Verdana"/>
          <w:color w:val="1C1B21"/>
          <w:sz w:val="21"/>
          <w:szCs w:val="21"/>
          <w:lang w:val="es-MX" w:eastAsia="es-MX"/>
        </w:rPr>
        <w:t>Sistema</w:t>
      </w:r>
      <w:r w:rsidRPr="00941839">
        <w:rPr>
          <w:rFonts w:ascii="Abadi" w:hAnsi="Abadi" w:cs="Verdana"/>
          <w:color w:val="1C1B21"/>
          <w:spacing w:val="-6"/>
          <w:sz w:val="21"/>
          <w:szCs w:val="21"/>
          <w:lang w:val="es-MX" w:eastAsia="es-MX"/>
        </w:rPr>
        <w:t xml:space="preserve"> </w:t>
      </w:r>
      <w:r w:rsidRPr="00941839">
        <w:rPr>
          <w:rFonts w:ascii="Abadi" w:hAnsi="Abadi" w:cs="Verdana"/>
          <w:color w:val="1C1B21"/>
          <w:sz w:val="21"/>
          <w:szCs w:val="21"/>
          <w:lang w:val="es-MX" w:eastAsia="es-MX"/>
        </w:rPr>
        <w:t>de</w:t>
      </w:r>
      <w:r w:rsidRPr="00941839">
        <w:rPr>
          <w:rFonts w:ascii="Abadi" w:hAnsi="Abadi" w:cs="Verdana"/>
          <w:color w:val="1C1B21"/>
          <w:spacing w:val="-2"/>
          <w:sz w:val="21"/>
          <w:szCs w:val="21"/>
          <w:lang w:val="es-MX" w:eastAsia="es-MX"/>
        </w:rPr>
        <w:t xml:space="preserve"> </w:t>
      </w:r>
      <w:r w:rsidRPr="00941839">
        <w:rPr>
          <w:rFonts w:ascii="Abadi" w:hAnsi="Abadi" w:cs="Verdana"/>
          <w:color w:val="1C1B21"/>
          <w:sz w:val="21"/>
          <w:szCs w:val="21"/>
          <w:lang w:val="es-MX" w:eastAsia="es-MX"/>
        </w:rPr>
        <w:t>Entrega-Recepción</w:t>
      </w:r>
      <w:r w:rsidRPr="00941839">
        <w:rPr>
          <w:rFonts w:ascii="Abadi" w:hAnsi="Abadi" w:cs="Verdana"/>
          <w:color w:val="1C1B21"/>
          <w:spacing w:val="-16"/>
          <w:sz w:val="21"/>
          <w:szCs w:val="21"/>
          <w:lang w:val="es-MX" w:eastAsia="es-MX"/>
        </w:rPr>
        <w:t xml:space="preserve"> </w:t>
      </w:r>
      <w:r w:rsidRPr="00941839">
        <w:rPr>
          <w:rFonts w:ascii="Abadi" w:hAnsi="Abadi" w:cs="Verdana"/>
          <w:color w:val="1C1B21"/>
          <w:sz w:val="21"/>
          <w:szCs w:val="21"/>
          <w:lang w:val="es-MX" w:eastAsia="es-MX"/>
        </w:rPr>
        <w:t>desarrollado</w:t>
      </w:r>
      <w:r w:rsidRPr="00941839">
        <w:rPr>
          <w:rFonts w:ascii="Abadi" w:hAnsi="Abadi" w:cs="Verdana"/>
          <w:color w:val="1C1B21"/>
          <w:spacing w:val="-13"/>
          <w:sz w:val="21"/>
          <w:szCs w:val="21"/>
          <w:lang w:val="es-MX" w:eastAsia="es-MX"/>
        </w:rPr>
        <w:t xml:space="preserve"> </w:t>
      </w:r>
      <w:r w:rsidRPr="00941839">
        <w:rPr>
          <w:rFonts w:ascii="Abadi" w:hAnsi="Abadi" w:cs="Verdana"/>
          <w:color w:val="1C1B21"/>
          <w:sz w:val="21"/>
          <w:szCs w:val="21"/>
          <w:lang w:val="es-MX" w:eastAsia="es-MX"/>
        </w:rPr>
        <w:t>para</w:t>
      </w:r>
      <w:r w:rsidRPr="00941839">
        <w:rPr>
          <w:rFonts w:ascii="Abadi" w:hAnsi="Abadi" w:cs="Verdana"/>
          <w:color w:val="1C1B21"/>
          <w:spacing w:val="-15"/>
          <w:sz w:val="21"/>
          <w:szCs w:val="21"/>
          <w:lang w:val="es-MX" w:eastAsia="es-MX"/>
        </w:rPr>
        <w:t xml:space="preserve"> </w:t>
      </w:r>
      <w:r w:rsidRPr="00941839">
        <w:rPr>
          <w:rFonts w:ascii="Abadi" w:hAnsi="Abadi" w:cs="Verdana"/>
          <w:color w:val="1C1B21"/>
          <w:sz w:val="21"/>
          <w:szCs w:val="21"/>
          <w:lang w:val="es-MX" w:eastAsia="es-MX"/>
        </w:rPr>
        <w:t>tal</w:t>
      </w:r>
      <w:r w:rsidRPr="00941839">
        <w:rPr>
          <w:rFonts w:ascii="Abadi" w:hAnsi="Abadi" w:cs="Verdana"/>
          <w:color w:val="1C1B21"/>
          <w:spacing w:val="-10"/>
          <w:sz w:val="21"/>
          <w:szCs w:val="21"/>
          <w:lang w:val="es-MX" w:eastAsia="es-MX"/>
        </w:rPr>
        <w:t xml:space="preserve"> </w:t>
      </w:r>
      <w:r w:rsidRPr="00941839">
        <w:rPr>
          <w:rFonts w:ascii="Abadi" w:hAnsi="Abadi" w:cs="Verdana"/>
          <w:color w:val="1C1B21"/>
          <w:sz w:val="21"/>
          <w:szCs w:val="21"/>
          <w:lang w:val="es-MX" w:eastAsia="es-MX"/>
        </w:rPr>
        <w:t>efecto</w:t>
      </w:r>
      <w:r w:rsidRPr="00941839">
        <w:rPr>
          <w:rFonts w:ascii="Abadi" w:hAnsi="Abadi" w:cs="Verdana"/>
          <w:color w:val="1C1B21"/>
          <w:spacing w:val="-5"/>
          <w:sz w:val="21"/>
          <w:szCs w:val="21"/>
          <w:lang w:val="es-MX" w:eastAsia="es-MX"/>
        </w:rPr>
        <w:t xml:space="preserve"> </w:t>
      </w:r>
      <w:r w:rsidRPr="00941839">
        <w:rPr>
          <w:rFonts w:ascii="Abadi" w:hAnsi="Abadi" w:cs="Verdana"/>
          <w:color w:val="1C1B21"/>
          <w:sz w:val="21"/>
          <w:szCs w:val="21"/>
          <w:lang w:val="es-MX" w:eastAsia="es-MX"/>
        </w:rPr>
        <w:t>y</w:t>
      </w:r>
      <w:r w:rsidRPr="00941839">
        <w:rPr>
          <w:rFonts w:ascii="Abadi" w:hAnsi="Abadi" w:cs="Verdana"/>
          <w:color w:val="1C1B21"/>
          <w:spacing w:val="-16"/>
          <w:sz w:val="21"/>
          <w:szCs w:val="21"/>
          <w:lang w:val="es-MX" w:eastAsia="es-MX"/>
        </w:rPr>
        <w:t xml:space="preserve"> </w:t>
      </w:r>
      <w:r w:rsidRPr="00941839">
        <w:rPr>
          <w:rFonts w:ascii="Abadi" w:hAnsi="Abadi" w:cs="Verdana"/>
          <w:color w:val="1C1B21"/>
          <w:sz w:val="21"/>
          <w:szCs w:val="21"/>
          <w:lang w:val="es-MX" w:eastAsia="es-MX"/>
        </w:rPr>
        <w:t>que</w:t>
      </w:r>
      <w:r w:rsidRPr="00941839">
        <w:rPr>
          <w:rFonts w:ascii="Abadi" w:hAnsi="Abadi" w:cs="Verdana"/>
          <w:color w:val="1C1B21"/>
          <w:spacing w:val="-15"/>
          <w:sz w:val="21"/>
          <w:szCs w:val="21"/>
          <w:lang w:val="es-MX" w:eastAsia="es-MX"/>
        </w:rPr>
        <w:t xml:space="preserve"> </w:t>
      </w:r>
      <w:r w:rsidRPr="00941839">
        <w:rPr>
          <w:rFonts w:ascii="Abadi" w:hAnsi="Abadi" w:cs="Verdana"/>
          <w:color w:val="1C1B21"/>
          <w:sz w:val="21"/>
          <w:szCs w:val="21"/>
          <w:lang w:val="es-MX" w:eastAsia="es-MX"/>
        </w:rPr>
        <w:t>se</w:t>
      </w:r>
      <w:r w:rsidRPr="00941839">
        <w:rPr>
          <w:rFonts w:ascii="Abadi" w:hAnsi="Abadi" w:cs="Verdana"/>
          <w:color w:val="1C1B21"/>
          <w:spacing w:val="-17"/>
          <w:sz w:val="21"/>
          <w:szCs w:val="21"/>
          <w:lang w:val="es-MX" w:eastAsia="es-MX"/>
        </w:rPr>
        <w:t xml:space="preserve"> </w:t>
      </w:r>
      <w:r w:rsidRPr="00941839">
        <w:rPr>
          <w:rFonts w:ascii="Abadi" w:hAnsi="Abadi" w:cs="Verdana"/>
          <w:color w:val="1C1B21"/>
          <w:sz w:val="21"/>
          <w:szCs w:val="21"/>
          <w:lang w:val="es-MX" w:eastAsia="es-MX"/>
        </w:rPr>
        <w:t>ubica</w:t>
      </w:r>
      <w:r w:rsidRPr="00941839">
        <w:rPr>
          <w:rFonts w:ascii="Abadi" w:hAnsi="Abadi" w:cs="Verdana"/>
          <w:color w:val="1C1B21"/>
          <w:spacing w:val="-13"/>
          <w:sz w:val="21"/>
          <w:szCs w:val="21"/>
          <w:lang w:val="es-MX" w:eastAsia="es-MX"/>
        </w:rPr>
        <w:t xml:space="preserve"> </w:t>
      </w:r>
      <w:r w:rsidRPr="00941839">
        <w:rPr>
          <w:rFonts w:ascii="Abadi" w:hAnsi="Abadi" w:cs="Verdana"/>
          <w:color w:val="1C1B21"/>
          <w:sz w:val="21"/>
          <w:szCs w:val="21"/>
          <w:lang w:val="es-MX" w:eastAsia="es-MX"/>
        </w:rPr>
        <w:t>en</w:t>
      </w:r>
      <w:r w:rsidRPr="00941839">
        <w:rPr>
          <w:rFonts w:ascii="Abadi" w:hAnsi="Abadi" w:cs="Verdana"/>
          <w:color w:val="1C1B21"/>
          <w:spacing w:val="-17"/>
          <w:sz w:val="21"/>
          <w:szCs w:val="21"/>
          <w:lang w:val="es-MX" w:eastAsia="es-MX"/>
        </w:rPr>
        <w:t xml:space="preserve"> </w:t>
      </w:r>
      <w:r w:rsidRPr="00941839">
        <w:rPr>
          <w:rFonts w:ascii="Abadi" w:hAnsi="Abadi" w:cs="Verdana"/>
          <w:color w:val="1C1B21"/>
          <w:sz w:val="21"/>
          <w:szCs w:val="21"/>
          <w:lang w:val="es-MX" w:eastAsia="es-MX"/>
        </w:rPr>
        <w:t>el</w:t>
      </w:r>
      <w:r w:rsidRPr="00941839">
        <w:rPr>
          <w:rFonts w:ascii="Abadi" w:hAnsi="Abadi" w:cs="Verdana"/>
          <w:color w:val="1C1B21"/>
          <w:spacing w:val="-11"/>
          <w:sz w:val="21"/>
          <w:szCs w:val="21"/>
          <w:lang w:val="es-MX" w:eastAsia="es-MX"/>
        </w:rPr>
        <w:t xml:space="preserve"> </w:t>
      </w:r>
      <w:r w:rsidRPr="00941839">
        <w:rPr>
          <w:rFonts w:ascii="Abadi" w:hAnsi="Abadi" w:cs="Verdana"/>
          <w:color w:val="1C1B21"/>
          <w:sz w:val="21"/>
          <w:szCs w:val="21"/>
          <w:lang w:val="es-MX" w:eastAsia="es-MX"/>
        </w:rPr>
        <w:t>siguiente</w:t>
      </w:r>
      <w:r w:rsidRPr="00941839">
        <w:rPr>
          <w:rFonts w:ascii="Abadi" w:hAnsi="Abadi" w:cs="Verdana"/>
          <w:color w:val="1C1B21"/>
          <w:spacing w:val="-3"/>
          <w:sz w:val="21"/>
          <w:szCs w:val="21"/>
          <w:lang w:val="es-MX" w:eastAsia="es-MX"/>
        </w:rPr>
        <w:t xml:space="preserve"> </w:t>
      </w:r>
      <w:r w:rsidRPr="00941839">
        <w:rPr>
          <w:rFonts w:ascii="Abadi" w:hAnsi="Abadi" w:cs="Verdana"/>
          <w:color w:val="1C1B21"/>
          <w:sz w:val="21"/>
          <w:szCs w:val="21"/>
          <w:lang w:val="es-MX" w:eastAsia="es-MX"/>
        </w:rPr>
        <w:t>link:</w:t>
      </w:r>
      <w:r w:rsidRPr="00941839">
        <w:rPr>
          <w:rFonts w:ascii="Abadi" w:hAnsi="Abadi" w:cs="Verdana"/>
          <w:color w:val="1C1B21"/>
          <w:spacing w:val="26"/>
          <w:sz w:val="21"/>
          <w:szCs w:val="21"/>
          <w:lang w:val="es-MX" w:eastAsia="es-MX"/>
        </w:rPr>
        <w:t xml:space="preserve"> </w:t>
      </w:r>
      <w:r w:rsidRPr="00941839">
        <w:rPr>
          <w:rFonts w:ascii="Abadi" w:hAnsi="Abadi" w:cs="Verdana"/>
          <w:color w:val="175BAA"/>
          <w:sz w:val="21"/>
          <w:szCs w:val="21"/>
          <w:u w:val="single" w:color="2473B8"/>
          <w:lang w:val="es-MX" w:eastAsia="es-MX"/>
        </w:rPr>
        <w:t>https://co</w:t>
      </w:r>
      <w:r w:rsidRPr="00941839">
        <w:rPr>
          <w:rFonts w:ascii="Abadi" w:hAnsi="Abadi" w:cs="Verdana"/>
          <w:color w:val="0C60B6"/>
          <w:sz w:val="21"/>
          <w:szCs w:val="21"/>
          <w:u w:val="single" w:color="2473B8"/>
          <w:lang w:val="es-MX" w:eastAsia="es-MX"/>
        </w:rPr>
        <w:t>n</w:t>
      </w:r>
      <w:r w:rsidRPr="00941839">
        <w:rPr>
          <w:rFonts w:ascii="Abadi" w:hAnsi="Abadi" w:cs="Verdana"/>
          <w:color w:val="175BAA"/>
          <w:sz w:val="21"/>
          <w:szCs w:val="21"/>
          <w:u w:val="single" w:color="2473B8"/>
          <w:lang w:val="es-MX" w:eastAsia="es-MX"/>
        </w:rPr>
        <w:t>qresoqto</w:t>
      </w:r>
      <w:r w:rsidRPr="00941839">
        <w:rPr>
          <w:rFonts w:ascii="Abadi" w:hAnsi="Abadi" w:cs="Verdana"/>
          <w:color w:val="2837BF"/>
          <w:sz w:val="21"/>
          <w:szCs w:val="21"/>
          <w:u w:val="single" w:color="2473B8"/>
          <w:lang w:val="es-MX" w:eastAsia="es-MX"/>
        </w:rPr>
        <w:t>.</w:t>
      </w:r>
      <w:r w:rsidRPr="00941839">
        <w:rPr>
          <w:rFonts w:ascii="Abadi" w:hAnsi="Abadi" w:cs="Verdana"/>
          <w:color w:val="175BAA"/>
          <w:sz w:val="21"/>
          <w:szCs w:val="21"/>
          <w:u w:val="single" w:color="2473B8"/>
          <w:lang w:val="es-MX" w:eastAsia="es-MX"/>
        </w:rPr>
        <w:t>sharepoint</w:t>
      </w:r>
      <w:r w:rsidRPr="00941839">
        <w:rPr>
          <w:rFonts w:ascii="Abadi" w:hAnsi="Abadi" w:cs="Verdana"/>
          <w:color w:val="2437A3"/>
          <w:sz w:val="21"/>
          <w:szCs w:val="21"/>
          <w:u w:val="single" w:color="2473B8"/>
          <w:lang w:val="es-MX" w:eastAsia="es-MX"/>
        </w:rPr>
        <w:t>.</w:t>
      </w:r>
      <w:r w:rsidRPr="00941839">
        <w:rPr>
          <w:rFonts w:ascii="Abadi" w:hAnsi="Abadi" w:cs="Verdana"/>
          <w:color w:val="175BAA"/>
          <w:sz w:val="21"/>
          <w:szCs w:val="21"/>
          <w:u w:val="single" w:color="2473B8"/>
          <w:lang w:val="es-MX" w:eastAsia="es-MX"/>
        </w:rPr>
        <w:t>com/en</w:t>
      </w:r>
      <w:r w:rsidRPr="00941839">
        <w:rPr>
          <w:rFonts w:ascii="Abadi" w:hAnsi="Abadi" w:cs="Verdana"/>
          <w:color w:val="0C60B6"/>
          <w:sz w:val="21"/>
          <w:szCs w:val="21"/>
          <w:u w:val="single" w:color="2473B8"/>
          <w:lang w:val="es-MX" w:eastAsia="es-MX"/>
        </w:rPr>
        <w:t>t</w:t>
      </w:r>
      <w:r w:rsidRPr="00941839">
        <w:rPr>
          <w:rFonts w:ascii="Abadi" w:hAnsi="Abadi" w:cs="Verdana"/>
          <w:color w:val="175BAA"/>
          <w:sz w:val="21"/>
          <w:szCs w:val="21"/>
          <w:u w:val="single" w:color="2473B8"/>
          <w:lang w:val="es-MX" w:eastAsia="es-MX"/>
        </w:rPr>
        <w:t>reqalxv/SitePaqes/Home.aspx</w:t>
      </w:r>
      <w:r>
        <w:rPr>
          <w:rFonts w:ascii="Abadi" w:hAnsi="Abadi" w:cs="Verdana"/>
          <w:color w:val="175BAA"/>
          <w:sz w:val="21"/>
          <w:szCs w:val="21"/>
          <w:u w:val="single" w:color="2473B8"/>
          <w:lang w:val="es-MX" w:eastAsia="es-MX"/>
        </w:rPr>
        <w:t xml:space="preserve"> </w:t>
      </w:r>
    </w:p>
    <w:p w14:paraId="7622B12A" w14:textId="77777777" w:rsidR="00941839" w:rsidRPr="00941839" w:rsidRDefault="00941839" w:rsidP="00E43FC7">
      <w:pPr>
        <w:kinsoku w:val="0"/>
        <w:overflowPunct w:val="0"/>
        <w:autoSpaceDE w:val="0"/>
        <w:autoSpaceDN w:val="0"/>
        <w:adjustRightInd w:val="0"/>
        <w:ind w:left="284" w:firstLine="477"/>
        <w:rPr>
          <w:rFonts w:ascii="Abadi" w:hAnsi="Abadi" w:cs="Verdana"/>
          <w:sz w:val="21"/>
          <w:szCs w:val="21"/>
          <w:lang w:val="es-MX" w:eastAsia="es-MX"/>
        </w:rPr>
      </w:pPr>
    </w:p>
    <w:p w14:paraId="376CA3CF" w14:textId="464CC03A" w:rsidR="00941839" w:rsidRPr="00941839" w:rsidRDefault="00941839" w:rsidP="003F47C1">
      <w:pPr>
        <w:kinsoku w:val="0"/>
        <w:overflowPunct w:val="0"/>
        <w:autoSpaceDE w:val="0"/>
        <w:autoSpaceDN w:val="0"/>
        <w:adjustRightInd w:val="0"/>
        <w:spacing w:line="261" w:lineRule="auto"/>
        <w:ind w:right="198" w:firstLine="477"/>
        <w:jc w:val="both"/>
        <w:rPr>
          <w:rFonts w:ascii="Abadi" w:hAnsi="Abadi" w:cs="Verdana"/>
          <w:color w:val="1C1C20"/>
          <w:sz w:val="21"/>
          <w:szCs w:val="21"/>
          <w:lang w:val="es-MX" w:eastAsia="es-MX"/>
        </w:rPr>
      </w:pPr>
      <w:r w:rsidRPr="00941839">
        <w:rPr>
          <w:rFonts w:ascii="Abadi" w:hAnsi="Abadi" w:cs="Verdana"/>
          <w:color w:val="1C1C20"/>
          <w:sz w:val="21"/>
          <w:szCs w:val="21"/>
          <w:lang w:val="es-MX" w:eastAsia="es-MX"/>
        </w:rPr>
        <w:t>En</w:t>
      </w:r>
      <w:r w:rsidRPr="00941839">
        <w:rPr>
          <w:rFonts w:ascii="Abadi" w:hAnsi="Abadi" w:cs="Verdana"/>
          <w:color w:val="1C1C20"/>
          <w:spacing w:val="-5"/>
          <w:sz w:val="21"/>
          <w:szCs w:val="21"/>
          <w:lang w:val="es-MX" w:eastAsia="es-MX"/>
        </w:rPr>
        <w:t xml:space="preserve"> </w:t>
      </w:r>
      <w:r w:rsidRPr="00941839">
        <w:rPr>
          <w:rFonts w:ascii="Abadi" w:hAnsi="Abadi" w:cs="Verdana"/>
          <w:color w:val="1C1C20"/>
          <w:sz w:val="21"/>
          <w:szCs w:val="21"/>
          <w:lang w:val="es-MX" w:eastAsia="es-MX"/>
        </w:rPr>
        <w:t>virtud</w:t>
      </w:r>
      <w:r w:rsidRPr="00941839">
        <w:rPr>
          <w:rFonts w:ascii="Abadi" w:hAnsi="Abadi" w:cs="Verdana"/>
          <w:color w:val="1C1C20"/>
          <w:spacing w:val="-9"/>
          <w:sz w:val="21"/>
          <w:szCs w:val="21"/>
          <w:lang w:val="es-MX" w:eastAsia="es-MX"/>
        </w:rPr>
        <w:t xml:space="preserve"> </w:t>
      </w:r>
      <w:r w:rsidRPr="00941839">
        <w:rPr>
          <w:rFonts w:ascii="Abadi" w:hAnsi="Abadi" w:cs="Verdana"/>
          <w:color w:val="1C1C20"/>
          <w:sz w:val="21"/>
          <w:szCs w:val="21"/>
          <w:lang w:val="es-MX" w:eastAsia="es-MX"/>
        </w:rPr>
        <w:t>de</w:t>
      </w:r>
      <w:r w:rsidRPr="00941839">
        <w:rPr>
          <w:rFonts w:ascii="Abadi" w:hAnsi="Abadi" w:cs="Verdana"/>
          <w:color w:val="1C1C20"/>
          <w:spacing w:val="-12"/>
          <w:sz w:val="21"/>
          <w:szCs w:val="21"/>
          <w:lang w:val="es-MX" w:eastAsia="es-MX"/>
        </w:rPr>
        <w:t xml:space="preserve"> </w:t>
      </w:r>
      <w:r w:rsidRPr="00941839">
        <w:rPr>
          <w:rFonts w:ascii="Abadi" w:hAnsi="Abadi" w:cs="Verdana"/>
          <w:color w:val="1C1C20"/>
          <w:sz w:val="21"/>
          <w:szCs w:val="21"/>
          <w:lang w:val="es-MX" w:eastAsia="es-MX"/>
        </w:rPr>
        <w:t>que</w:t>
      </w:r>
      <w:r w:rsidRPr="00941839">
        <w:rPr>
          <w:rFonts w:ascii="Abadi" w:hAnsi="Abadi" w:cs="Verdana"/>
          <w:color w:val="1C1C20"/>
          <w:spacing w:val="-16"/>
          <w:sz w:val="21"/>
          <w:szCs w:val="21"/>
          <w:lang w:val="es-MX" w:eastAsia="es-MX"/>
        </w:rPr>
        <w:t xml:space="preserve"> </w:t>
      </w:r>
      <w:r w:rsidRPr="00941839">
        <w:rPr>
          <w:rFonts w:ascii="Abadi" w:hAnsi="Abadi" w:cs="Verdana"/>
          <w:color w:val="1C1C20"/>
          <w:sz w:val="21"/>
          <w:szCs w:val="21"/>
          <w:lang w:val="es-MX" w:eastAsia="es-MX"/>
        </w:rPr>
        <w:t>el</w:t>
      </w:r>
      <w:r w:rsidRPr="00941839">
        <w:rPr>
          <w:rFonts w:ascii="Abadi" w:hAnsi="Abadi" w:cs="Verdana"/>
          <w:color w:val="1C1C20"/>
          <w:spacing w:val="-5"/>
          <w:sz w:val="21"/>
          <w:szCs w:val="21"/>
          <w:lang w:val="es-MX" w:eastAsia="es-MX"/>
        </w:rPr>
        <w:t xml:space="preserve"> </w:t>
      </w:r>
      <w:r w:rsidRPr="00941839">
        <w:rPr>
          <w:rFonts w:ascii="Abadi" w:hAnsi="Abadi" w:cs="Verdana"/>
          <w:color w:val="1C1C20"/>
          <w:sz w:val="21"/>
          <w:szCs w:val="21"/>
          <w:lang w:val="es-MX" w:eastAsia="es-MX"/>
        </w:rPr>
        <w:t>expediente</w:t>
      </w:r>
      <w:r w:rsidRPr="00941839">
        <w:rPr>
          <w:rFonts w:ascii="Abadi" w:hAnsi="Abadi" w:cs="Verdana"/>
          <w:color w:val="1C1C20"/>
          <w:spacing w:val="-6"/>
          <w:sz w:val="21"/>
          <w:szCs w:val="21"/>
          <w:lang w:val="es-MX" w:eastAsia="es-MX"/>
        </w:rPr>
        <w:t xml:space="preserve"> </w:t>
      </w:r>
      <w:r w:rsidRPr="00941839">
        <w:rPr>
          <w:rFonts w:ascii="Abadi" w:hAnsi="Abadi" w:cs="Verdana"/>
          <w:color w:val="1C1C20"/>
          <w:sz w:val="21"/>
          <w:szCs w:val="21"/>
          <w:lang w:val="es-MX" w:eastAsia="es-MX"/>
        </w:rPr>
        <w:t>está</w:t>
      </w:r>
      <w:r w:rsidRPr="00941839">
        <w:rPr>
          <w:rFonts w:ascii="Abadi" w:hAnsi="Abadi" w:cs="Verdana"/>
          <w:color w:val="1C1C20"/>
          <w:spacing w:val="-6"/>
          <w:sz w:val="21"/>
          <w:szCs w:val="21"/>
          <w:lang w:val="es-MX" w:eastAsia="es-MX"/>
        </w:rPr>
        <w:t xml:space="preserve"> </w:t>
      </w:r>
      <w:r w:rsidRPr="00941839">
        <w:rPr>
          <w:rFonts w:ascii="Abadi" w:hAnsi="Abadi" w:cs="Verdana"/>
          <w:color w:val="1C1C20"/>
          <w:sz w:val="21"/>
          <w:szCs w:val="21"/>
          <w:lang w:val="es-MX" w:eastAsia="es-MX"/>
        </w:rPr>
        <w:t>integrado</w:t>
      </w:r>
      <w:r w:rsidRPr="00941839">
        <w:rPr>
          <w:rFonts w:ascii="Abadi" w:hAnsi="Abadi" w:cs="Verdana"/>
          <w:color w:val="1C1C20"/>
          <w:spacing w:val="-11"/>
          <w:sz w:val="21"/>
          <w:szCs w:val="21"/>
          <w:lang w:val="es-MX" w:eastAsia="es-MX"/>
        </w:rPr>
        <w:t xml:space="preserve"> </w:t>
      </w:r>
      <w:r w:rsidRPr="00941839">
        <w:rPr>
          <w:rFonts w:ascii="Abadi" w:hAnsi="Abadi" w:cs="Verdana"/>
          <w:color w:val="1C1C20"/>
          <w:sz w:val="21"/>
          <w:szCs w:val="21"/>
          <w:lang w:val="es-MX" w:eastAsia="es-MX"/>
        </w:rPr>
        <w:t>en</w:t>
      </w:r>
      <w:r w:rsidRPr="00941839">
        <w:rPr>
          <w:rFonts w:ascii="Abadi" w:hAnsi="Abadi" w:cs="Verdana"/>
          <w:color w:val="1C1C20"/>
          <w:spacing w:val="-9"/>
          <w:sz w:val="21"/>
          <w:szCs w:val="21"/>
          <w:lang w:val="es-MX" w:eastAsia="es-MX"/>
        </w:rPr>
        <w:t xml:space="preserve"> </w:t>
      </w:r>
      <w:r w:rsidRPr="00941839">
        <w:rPr>
          <w:rFonts w:ascii="Abadi" w:hAnsi="Abadi" w:cs="Verdana"/>
          <w:color w:val="1C1C20"/>
          <w:sz w:val="21"/>
          <w:szCs w:val="21"/>
          <w:lang w:val="es-MX" w:eastAsia="es-MX"/>
        </w:rPr>
        <w:t>su</w:t>
      </w:r>
      <w:r w:rsidRPr="00941839">
        <w:rPr>
          <w:rFonts w:ascii="Abadi" w:hAnsi="Abadi" w:cs="Verdana"/>
          <w:color w:val="1C1C20"/>
          <w:spacing w:val="-7"/>
          <w:sz w:val="21"/>
          <w:szCs w:val="21"/>
          <w:lang w:val="es-MX" w:eastAsia="es-MX"/>
        </w:rPr>
        <w:t xml:space="preserve"> </w:t>
      </w:r>
      <w:r w:rsidRPr="00941839">
        <w:rPr>
          <w:rFonts w:ascii="Abadi" w:hAnsi="Abadi" w:cs="Verdana"/>
          <w:color w:val="1C1C20"/>
          <w:sz w:val="21"/>
          <w:szCs w:val="21"/>
          <w:lang w:val="es-MX" w:eastAsia="es-MX"/>
        </w:rPr>
        <w:t>totalidad conforme</w:t>
      </w:r>
      <w:r w:rsidRPr="00941839">
        <w:rPr>
          <w:rFonts w:ascii="Abadi" w:hAnsi="Abadi" w:cs="Verdana"/>
          <w:color w:val="1C1C20"/>
          <w:spacing w:val="-9"/>
          <w:sz w:val="21"/>
          <w:szCs w:val="21"/>
          <w:lang w:val="es-MX" w:eastAsia="es-MX"/>
        </w:rPr>
        <w:t xml:space="preserve"> </w:t>
      </w:r>
      <w:r w:rsidRPr="00941839">
        <w:rPr>
          <w:rFonts w:ascii="Abadi" w:hAnsi="Abadi" w:cs="Verdana"/>
          <w:color w:val="1C1C20"/>
          <w:sz w:val="21"/>
          <w:szCs w:val="21"/>
          <w:lang w:val="es-MX" w:eastAsia="es-MX"/>
        </w:rPr>
        <w:t>al</w:t>
      </w:r>
      <w:r w:rsidRPr="00941839">
        <w:rPr>
          <w:rFonts w:ascii="Abadi" w:hAnsi="Abadi" w:cs="Verdana"/>
          <w:color w:val="1C1C20"/>
          <w:spacing w:val="-12"/>
          <w:sz w:val="21"/>
          <w:szCs w:val="21"/>
          <w:lang w:val="es-MX" w:eastAsia="es-MX"/>
        </w:rPr>
        <w:t xml:space="preserve"> </w:t>
      </w:r>
      <w:r w:rsidRPr="00941839">
        <w:rPr>
          <w:rFonts w:ascii="Abadi" w:hAnsi="Abadi" w:cs="Verdana"/>
          <w:color w:val="1C1C20"/>
          <w:sz w:val="21"/>
          <w:szCs w:val="21"/>
          <w:lang w:val="es-MX" w:eastAsia="es-MX"/>
        </w:rPr>
        <w:t>artículo</w:t>
      </w:r>
      <w:r w:rsidRPr="00941839">
        <w:rPr>
          <w:rFonts w:ascii="Abadi" w:hAnsi="Abadi" w:cs="Verdana"/>
          <w:color w:val="1C1C20"/>
          <w:spacing w:val="-6"/>
          <w:sz w:val="21"/>
          <w:szCs w:val="21"/>
          <w:lang w:val="es-MX" w:eastAsia="es-MX"/>
        </w:rPr>
        <w:t xml:space="preserve"> </w:t>
      </w:r>
      <w:r w:rsidRPr="00941839">
        <w:rPr>
          <w:rFonts w:ascii="Abadi" w:hAnsi="Abadi" w:cs="Verdana"/>
          <w:color w:val="1C1C20"/>
          <w:sz w:val="21"/>
          <w:szCs w:val="21"/>
          <w:lang w:val="es-MX" w:eastAsia="es-MX"/>
        </w:rPr>
        <w:t>14</w:t>
      </w:r>
      <w:r w:rsidRPr="00941839">
        <w:rPr>
          <w:rFonts w:ascii="Abadi" w:hAnsi="Abadi" w:cs="Verdana"/>
          <w:color w:val="1C1C20"/>
          <w:spacing w:val="22"/>
          <w:sz w:val="21"/>
          <w:szCs w:val="21"/>
          <w:lang w:val="es-MX" w:eastAsia="es-MX"/>
        </w:rPr>
        <w:t xml:space="preserve"> </w:t>
      </w:r>
      <w:r w:rsidRPr="00941839">
        <w:rPr>
          <w:rFonts w:ascii="Abadi" w:hAnsi="Abadi" w:cs="Verdana"/>
          <w:color w:val="1C1C20"/>
          <w:sz w:val="21"/>
          <w:szCs w:val="21"/>
          <w:lang w:val="es-MX" w:eastAsia="es-MX"/>
        </w:rPr>
        <w:t>de la</w:t>
      </w:r>
      <w:r w:rsidRPr="00941839">
        <w:rPr>
          <w:rFonts w:ascii="Abadi" w:hAnsi="Abadi" w:cs="Verdana"/>
          <w:color w:val="1C1C20"/>
          <w:spacing w:val="26"/>
          <w:sz w:val="21"/>
          <w:szCs w:val="21"/>
          <w:lang w:val="es-MX" w:eastAsia="es-MX"/>
        </w:rPr>
        <w:t xml:space="preserve"> </w:t>
      </w:r>
      <w:r w:rsidRPr="00941839">
        <w:rPr>
          <w:rFonts w:ascii="Abadi" w:hAnsi="Abadi" w:cs="Verdana"/>
          <w:color w:val="1C1C20"/>
          <w:sz w:val="21"/>
          <w:szCs w:val="21"/>
          <w:lang w:val="es-MX" w:eastAsia="es-MX"/>
        </w:rPr>
        <w:t>Ley</w:t>
      </w:r>
      <w:r w:rsidRPr="00941839">
        <w:rPr>
          <w:rFonts w:ascii="Abadi" w:hAnsi="Abadi" w:cs="Verdana"/>
          <w:color w:val="1C1C20"/>
          <w:spacing w:val="28"/>
          <w:sz w:val="21"/>
          <w:szCs w:val="21"/>
          <w:lang w:val="es-MX" w:eastAsia="es-MX"/>
        </w:rPr>
        <w:t xml:space="preserve"> </w:t>
      </w:r>
      <w:r w:rsidRPr="00941839">
        <w:rPr>
          <w:rFonts w:ascii="Abadi" w:hAnsi="Abadi" w:cs="Verdana"/>
          <w:color w:val="1C1C20"/>
          <w:sz w:val="21"/>
          <w:szCs w:val="21"/>
          <w:lang w:val="es-MX" w:eastAsia="es-MX"/>
        </w:rPr>
        <w:t>Orgánica</w:t>
      </w:r>
      <w:r w:rsidRPr="00941839">
        <w:rPr>
          <w:rFonts w:ascii="Abadi" w:hAnsi="Abadi" w:cs="Verdana"/>
          <w:color w:val="1C1C20"/>
          <w:spacing w:val="27"/>
          <w:sz w:val="21"/>
          <w:szCs w:val="21"/>
          <w:lang w:val="es-MX" w:eastAsia="es-MX"/>
        </w:rPr>
        <w:t xml:space="preserve"> </w:t>
      </w:r>
      <w:r w:rsidRPr="00941839">
        <w:rPr>
          <w:rFonts w:ascii="Abadi" w:hAnsi="Abadi" w:cs="Verdana"/>
          <w:color w:val="1C1C20"/>
          <w:sz w:val="21"/>
          <w:szCs w:val="21"/>
          <w:lang w:val="es-MX" w:eastAsia="es-MX"/>
        </w:rPr>
        <w:t>del</w:t>
      </w:r>
      <w:r w:rsidRPr="00941839">
        <w:rPr>
          <w:rFonts w:ascii="Abadi" w:hAnsi="Abadi" w:cs="Verdana"/>
          <w:color w:val="1C1C20"/>
          <w:spacing w:val="17"/>
          <w:sz w:val="21"/>
          <w:szCs w:val="21"/>
          <w:lang w:val="es-MX" w:eastAsia="es-MX"/>
        </w:rPr>
        <w:t xml:space="preserve"> </w:t>
      </w:r>
      <w:r w:rsidRPr="00941839">
        <w:rPr>
          <w:rFonts w:ascii="Abadi" w:hAnsi="Abadi" w:cs="Verdana"/>
          <w:color w:val="1C1C20"/>
          <w:sz w:val="21"/>
          <w:szCs w:val="21"/>
          <w:lang w:val="es-MX" w:eastAsia="es-MX"/>
        </w:rPr>
        <w:t>Poder</w:t>
      </w:r>
      <w:r w:rsidRPr="00941839">
        <w:rPr>
          <w:rFonts w:ascii="Abadi" w:hAnsi="Abadi" w:cs="Verdana"/>
          <w:color w:val="1C1C20"/>
          <w:spacing w:val="39"/>
          <w:sz w:val="21"/>
          <w:szCs w:val="21"/>
          <w:lang w:val="es-MX" w:eastAsia="es-MX"/>
        </w:rPr>
        <w:t xml:space="preserve"> </w:t>
      </w:r>
      <w:r w:rsidRPr="00941839">
        <w:rPr>
          <w:rFonts w:ascii="Abadi" w:hAnsi="Abadi" w:cs="Verdana"/>
          <w:color w:val="1C1C20"/>
          <w:sz w:val="21"/>
          <w:szCs w:val="21"/>
          <w:lang w:val="es-MX" w:eastAsia="es-MX"/>
        </w:rPr>
        <w:t>Legislativo</w:t>
      </w:r>
      <w:r w:rsidRPr="00941839">
        <w:rPr>
          <w:rFonts w:ascii="Abadi" w:hAnsi="Abadi" w:cs="Verdana"/>
          <w:color w:val="1C1C20"/>
          <w:spacing w:val="24"/>
          <w:sz w:val="21"/>
          <w:szCs w:val="21"/>
          <w:lang w:val="es-MX" w:eastAsia="es-MX"/>
        </w:rPr>
        <w:t xml:space="preserve"> </w:t>
      </w:r>
      <w:r w:rsidRPr="00941839">
        <w:rPr>
          <w:rFonts w:ascii="Abadi" w:hAnsi="Abadi" w:cs="Verdana"/>
          <w:color w:val="1C1C20"/>
          <w:sz w:val="21"/>
          <w:szCs w:val="21"/>
          <w:lang w:val="es-MX" w:eastAsia="es-MX"/>
        </w:rPr>
        <w:t>del</w:t>
      </w:r>
      <w:r w:rsidRPr="00941839">
        <w:rPr>
          <w:rFonts w:ascii="Abadi" w:hAnsi="Abadi" w:cs="Verdana"/>
          <w:color w:val="1C1C20"/>
          <w:spacing w:val="33"/>
          <w:sz w:val="21"/>
          <w:szCs w:val="21"/>
          <w:lang w:val="es-MX" w:eastAsia="es-MX"/>
        </w:rPr>
        <w:t xml:space="preserve"> </w:t>
      </w:r>
      <w:r w:rsidRPr="00941839">
        <w:rPr>
          <w:rFonts w:ascii="Abadi" w:hAnsi="Abadi" w:cs="Verdana"/>
          <w:color w:val="1C1C20"/>
          <w:sz w:val="21"/>
          <w:szCs w:val="21"/>
          <w:lang w:val="es-MX" w:eastAsia="es-MX"/>
        </w:rPr>
        <w:t>Estado</w:t>
      </w:r>
      <w:r w:rsidRPr="00941839">
        <w:rPr>
          <w:rFonts w:ascii="Abadi" w:hAnsi="Abadi" w:cs="Verdana"/>
          <w:color w:val="1C1C20"/>
          <w:spacing w:val="22"/>
          <w:sz w:val="21"/>
          <w:szCs w:val="21"/>
          <w:lang w:val="es-MX" w:eastAsia="es-MX"/>
        </w:rPr>
        <w:t xml:space="preserve"> </w:t>
      </w:r>
      <w:r w:rsidRPr="00941839">
        <w:rPr>
          <w:rFonts w:ascii="Abadi" w:hAnsi="Abadi" w:cs="Verdana"/>
          <w:color w:val="1C1C20"/>
          <w:sz w:val="21"/>
          <w:szCs w:val="21"/>
          <w:lang w:val="es-MX" w:eastAsia="es-MX"/>
        </w:rPr>
        <w:t>de</w:t>
      </w:r>
      <w:r w:rsidRPr="00941839">
        <w:rPr>
          <w:rFonts w:ascii="Abadi" w:hAnsi="Abadi" w:cs="Verdana"/>
          <w:color w:val="1C1C20"/>
          <w:spacing w:val="27"/>
          <w:sz w:val="21"/>
          <w:szCs w:val="21"/>
          <w:lang w:val="es-MX" w:eastAsia="es-MX"/>
        </w:rPr>
        <w:t xml:space="preserve"> </w:t>
      </w:r>
      <w:r w:rsidRPr="00941839">
        <w:rPr>
          <w:rFonts w:ascii="Abadi" w:hAnsi="Abadi" w:cs="Verdana"/>
          <w:color w:val="1C1C20"/>
          <w:sz w:val="21"/>
          <w:szCs w:val="21"/>
          <w:lang w:val="es-MX" w:eastAsia="es-MX"/>
        </w:rPr>
        <w:t>Guanajuato,</w:t>
      </w:r>
      <w:r w:rsidRPr="00941839">
        <w:rPr>
          <w:rFonts w:ascii="Abadi" w:hAnsi="Abadi" w:cs="Verdana"/>
          <w:color w:val="1C1C20"/>
          <w:spacing w:val="38"/>
          <w:sz w:val="21"/>
          <w:szCs w:val="21"/>
          <w:lang w:val="es-MX" w:eastAsia="es-MX"/>
        </w:rPr>
        <w:t xml:space="preserve"> </w:t>
      </w:r>
      <w:r w:rsidRPr="00941839">
        <w:rPr>
          <w:rFonts w:ascii="Abadi" w:hAnsi="Abadi" w:cs="Verdana"/>
          <w:color w:val="1C1C20"/>
          <w:sz w:val="21"/>
          <w:szCs w:val="21"/>
          <w:lang w:val="es-MX" w:eastAsia="es-MX"/>
        </w:rPr>
        <w:t>lo</w:t>
      </w:r>
      <w:r w:rsidRPr="00941839">
        <w:rPr>
          <w:rFonts w:ascii="Abadi" w:hAnsi="Abadi" w:cs="Verdana"/>
          <w:color w:val="1C1C20"/>
          <w:spacing w:val="23"/>
          <w:sz w:val="21"/>
          <w:szCs w:val="21"/>
          <w:lang w:val="es-MX" w:eastAsia="es-MX"/>
        </w:rPr>
        <w:t xml:space="preserve"> </w:t>
      </w:r>
      <w:r w:rsidRPr="00941839">
        <w:rPr>
          <w:rFonts w:ascii="Abadi" w:hAnsi="Abadi" w:cs="Verdana"/>
          <w:color w:val="1C1C20"/>
          <w:sz w:val="21"/>
          <w:szCs w:val="21"/>
          <w:lang w:val="es-MX" w:eastAsia="es-MX"/>
        </w:rPr>
        <w:t>pongo</w:t>
      </w:r>
      <w:r w:rsidRPr="00941839">
        <w:rPr>
          <w:rFonts w:ascii="Abadi" w:hAnsi="Abadi" w:cs="Verdana"/>
          <w:color w:val="1C1C20"/>
          <w:spacing w:val="16"/>
          <w:sz w:val="21"/>
          <w:szCs w:val="21"/>
          <w:lang w:val="es-MX" w:eastAsia="es-MX"/>
        </w:rPr>
        <w:t xml:space="preserve"> </w:t>
      </w:r>
      <w:r w:rsidRPr="00941839">
        <w:rPr>
          <w:rFonts w:ascii="Abadi" w:hAnsi="Abadi" w:cs="Verdana"/>
          <w:color w:val="1C1C20"/>
          <w:sz w:val="21"/>
          <w:szCs w:val="21"/>
          <w:lang w:val="es-MX" w:eastAsia="es-MX"/>
        </w:rPr>
        <w:t>a</w:t>
      </w:r>
      <w:r w:rsidRPr="00941839">
        <w:rPr>
          <w:rFonts w:ascii="Abadi" w:hAnsi="Abadi" w:cs="Verdana"/>
          <w:color w:val="1C1C20"/>
          <w:spacing w:val="19"/>
          <w:sz w:val="21"/>
          <w:szCs w:val="21"/>
          <w:lang w:val="es-MX" w:eastAsia="es-MX"/>
        </w:rPr>
        <w:t xml:space="preserve"> </w:t>
      </w:r>
      <w:r w:rsidRPr="00941839">
        <w:rPr>
          <w:rFonts w:ascii="Abadi" w:hAnsi="Abadi" w:cs="Verdana"/>
          <w:color w:val="1C1C20"/>
          <w:sz w:val="21"/>
          <w:szCs w:val="21"/>
          <w:lang w:val="es-MX" w:eastAsia="es-MX"/>
        </w:rPr>
        <w:t>su</w:t>
      </w:r>
      <w:r w:rsidR="00A95FB8">
        <w:rPr>
          <w:rFonts w:ascii="Abadi" w:hAnsi="Abadi" w:cs="Verdana"/>
          <w:color w:val="1C1C20"/>
          <w:sz w:val="21"/>
          <w:szCs w:val="21"/>
          <w:lang w:val="es-MX" w:eastAsia="es-MX"/>
        </w:rPr>
        <w:t xml:space="preserve"> </w:t>
      </w:r>
      <w:r w:rsidRPr="00941839">
        <w:rPr>
          <w:rFonts w:ascii="Abadi" w:hAnsi="Abadi" w:cs="Verdana"/>
          <w:color w:val="1C1C20"/>
          <w:spacing w:val="-2"/>
          <w:sz w:val="21"/>
          <w:szCs w:val="21"/>
          <w:lang w:val="es-MX" w:eastAsia="es-MX"/>
        </w:rPr>
        <w:t>consideración.</w:t>
      </w:r>
    </w:p>
    <w:p w14:paraId="6F66340A" w14:textId="77777777" w:rsidR="0030697A" w:rsidRPr="00941839" w:rsidRDefault="0030697A" w:rsidP="00E43FC7">
      <w:pPr>
        <w:spacing w:after="160" w:line="259" w:lineRule="auto"/>
        <w:ind w:left="284" w:firstLine="477"/>
        <w:contextualSpacing/>
        <w:rPr>
          <w:rFonts w:ascii="Abadi" w:eastAsia="Aptos" w:hAnsi="Abadi"/>
          <w:b/>
          <w:kern w:val="2"/>
          <w:sz w:val="21"/>
          <w:szCs w:val="21"/>
          <w:lang w:val="es-MX" w:eastAsia="en-US"/>
          <w14:ligatures w14:val="standardContextual"/>
        </w:rPr>
      </w:pPr>
    </w:p>
    <w:p w14:paraId="7CCB62C5" w14:textId="2DC127AB" w:rsidR="005B7FD0" w:rsidRPr="008D5EA4" w:rsidRDefault="00BE58CA" w:rsidP="003F47C1">
      <w:pPr>
        <w:spacing w:after="160" w:line="259" w:lineRule="auto"/>
        <w:contextualSpacing/>
        <w:jc w:val="center"/>
        <w:rPr>
          <w:rFonts w:ascii="Abadi" w:eastAsia="Aptos" w:hAnsi="Abadi"/>
          <w:kern w:val="2"/>
          <w:sz w:val="21"/>
          <w:szCs w:val="21"/>
          <w:lang w:val="pt-PT" w:eastAsia="en-US"/>
          <w14:ligatures w14:val="standardContextual"/>
        </w:rPr>
      </w:pPr>
      <w:r w:rsidRPr="008D5EA4">
        <w:rPr>
          <w:rFonts w:ascii="Abadi" w:eastAsia="Aptos" w:hAnsi="Abadi"/>
          <w:kern w:val="2"/>
          <w:sz w:val="21"/>
          <w:szCs w:val="21"/>
          <w:lang w:val="pt-PT" w:eastAsia="en-US"/>
          <w14:ligatures w14:val="standardContextual"/>
        </w:rPr>
        <w:t>A T E N T A M E N T E</w:t>
      </w:r>
    </w:p>
    <w:p w14:paraId="262AFC71" w14:textId="52B50705" w:rsidR="00BB36C4" w:rsidRPr="008D5EA4" w:rsidRDefault="00BB36C4" w:rsidP="003F47C1">
      <w:pPr>
        <w:spacing w:after="160" w:line="259" w:lineRule="auto"/>
        <w:contextualSpacing/>
        <w:jc w:val="center"/>
        <w:rPr>
          <w:rFonts w:ascii="Abadi" w:eastAsia="Aptos" w:hAnsi="Abadi"/>
          <w:b/>
          <w:kern w:val="2"/>
          <w:sz w:val="21"/>
          <w:szCs w:val="21"/>
          <w:lang w:val="pt-PT" w:eastAsia="en-US"/>
          <w14:ligatures w14:val="standardContextual"/>
        </w:rPr>
      </w:pPr>
    </w:p>
    <w:p w14:paraId="6286F9D6" w14:textId="6F05C46B" w:rsidR="00BE58CA" w:rsidRPr="0026292A" w:rsidRDefault="00583CC9" w:rsidP="003F47C1">
      <w:pPr>
        <w:spacing w:after="160" w:line="259" w:lineRule="auto"/>
        <w:contextualSpacing/>
        <w:jc w:val="center"/>
        <w:rPr>
          <w:rFonts w:ascii="Abadi" w:eastAsia="Aptos" w:hAnsi="Abadi"/>
          <w:b/>
          <w:kern w:val="2"/>
          <w:sz w:val="21"/>
          <w:szCs w:val="21"/>
          <w:lang w:val="es-MX" w:eastAsia="en-US"/>
          <w14:ligatures w14:val="standardContextual"/>
        </w:rPr>
      </w:pPr>
      <w:r w:rsidRPr="0026292A">
        <w:rPr>
          <w:rFonts w:ascii="Abadi" w:eastAsia="Aptos" w:hAnsi="Abadi"/>
          <w:b/>
          <w:kern w:val="2"/>
          <w:sz w:val="21"/>
          <w:szCs w:val="21"/>
          <w:lang w:val="es-MX" w:eastAsia="en-US"/>
          <w14:ligatures w14:val="standardContextual"/>
        </w:rPr>
        <w:t xml:space="preserve">MAESTRO CHRISTIAN </w:t>
      </w:r>
      <w:r w:rsidR="00474956" w:rsidRPr="0026292A">
        <w:rPr>
          <w:rFonts w:ascii="Abadi" w:eastAsia="Aptos" w:hAnsi="Abadi"/>
          <w:b/>
          <w:kern w:val="2"/>
          <w:sz w:val="21"/>
          <w:szCs w:val="21"/>
          <w:lang w:val="es-MX" w:eastAsia="en-US"/>
          <w14:ligatures w14:val="standardContextual"/>
        </w:rPr>
        <w:t>JAVIER CRUZ VILLEGAS</w:t>
      </w:r>
    </w:p>
    <w:p w14:paraId="12FF0F57" w14:textId="3B907BA2" w:rsidR="000C496C" w:rsidRDefault="00474956" w:rsidP="003F47C1">
      <w:pPr>
        <w:spacing w:after="160" w:line="259" w:lineRule="auto"/>
        <w:contextualSpacing/>
        <w:jc w:val="center"/>
        <w:rPr>
          <w:rFonts w:ascii="Abadi" w:eastAsia="Aptos" w:hAnsi="Abadi"/>
          <w:b/>
          <w:kern w:val="2"/>
          <w:sz w:val="21"/>
          <w:szCs w:val="21"/>
          <w:lang w:val="es-MX" w:eastAsia="en-US"/>
          <w14:ligatures w14:val="standardContextual"/>
        </w:rPr>
      </w:pPr>
      <w:r>
        <w:rPr>
          <w:rFonts w:ascii="Abadi" w:eastAsia="Aptos" w:hAnsi="Abadi"/>
          <w:b/>
          <w:bCs/>
          <w:kern w:val="2"/>
          <w:sz w:val="21"/>
          <w:szCs w:val="21"/>
          <w:lang w:val="es-MX" w:eastAsia="en-US"/>
          <w14:ligatures w14:val="standardContextual"/>
        </w:rPr>
        <w:t>SECRETARI</w:t>
      </w:r>
      <w:r w:rsidR="00E65078">
        <w:rPr>
          <w:rFonts w:ascii="Abadi" w:eastAsia="Aptos" w:hAnsi="Abadi"/>
          <w:b/>
          <w:bCs/>
          <w:kern w:val="2"/>
          <w:sz w:val="21"/>
          <w:szCs w:val="21"/>
          <w:lang w:val="es-MX" w:eastAsia="en-US"/>
          <w14:ligatures w14:val="standardContextual"/>
        </w:rPr>
        <w:t>O</w:t>
      </w:r>
      <w:r>
        <w:rPr>
          <w:rFonts w:ascii="Abadi" w:eastAsia="Aptos" w:hAnsi="Abadi"/>
          <w:b/>
          <w:bCs/>
          <w:kern w:val="2"/>
          <w:sz w:val="21"/>
          <w:szCs w:val="21"/>
          <w:lang w:val="es-MX" w:eastAsia="en-US"/>
          <w14:ligatures w14:val="standardContextual"/>
        </w:rPr>
        <w:t xml:space="preserve"> GEN</w:t>
      </w:r>
      <w:r w:rsidR="00E65078">
        <w:rPr>
          <w:rFonts w:ascii="Abadi" w:eastAsia="Aptos" w:hAnsi="Abadi"/>
          <w:b/>
          <w:bCs/>
          <w:kern w:val="2"/>
          <w:sz w:val="21"/>
          <w:szCs w:val="21"/>
          <w:lang w:val="es-MX" w:eastAsia="en-US"/>
          <w14:ligatures w14:val="standardContextual"/>
        </w:rPr>
        <w:t>E</w:t>
      </w:r>
      <w:r>
        <w:rPr>
          <w:rFonts w:ascii="Abadi" w:eastAsia="Aptos" w:hAnsi="Abadi"/>
          <w:b/>
          <w:bCs/>
          <w:kern w:val="2"/>
          <w:sz w:val="21"/>
          <w:szCs w:val="21"/>
          <w:lang w:val="es-MX" w:eastAsia="en-US"/>
          <w14:ligatures w14:val="standardContextual"/>
        </w:rPr>
        <w:t xml:space="preserve">RAL DEL </w:t>
      </w:r>
      <w:r w:rsidR="00B96E5C">
        <w:rPr>
          <w:rFonts w:ascii="Abadi" w:eastAsia="Aptos" w:hAnsi="Abadi"/>
          <w:b/>
          <w:bCs/>
          <w:kern w:val="2"/>
          <w:sz w:val="21"/>
          <w:szCs w:val="21"/>
          <w:lang w:val="es-MX" w:eastAsia="en-US"/>
          <w14:ligatures w14:val="standardContextual"/>
        </w:rPr>
        <w:t>CONGRESO DEL</w:t>
      </w:r>
      <w:r>
        <w:rPr>
          <w:rFonts w:ascii="Abadi" w:eastAsia="Aptos" w:hAnsi="Abadi"/>
          <w:b/>
          <w:bCs/>
          <w:kern w:val="2"/>
          <w:sz w:val="21"/>
          <w:szCs w:val="21"/>
          <w:lang w:val="es-MX" w:eastAsia="en-US"/>
          <w14:ligatures w14:val="standardContextual"/>
        </w:rPr>
        <w:t xml:space="preserve"> ESTADO</w:t>
      </w:r>
    </w:p>
    <w:p w14:paraId="1465E616" w14:textId="77777777" w:rsidR="00455962" w:rsidRDefault="00455962" w:rsidP="00455962">
      <w:pPr>
        <w:spacing w:after="160" w:line="259" w:lineRule="auto"/>
        <w:ind w:left="720"/>
        <w:contextualSpacing/>
        <w:jc w:val="center"/>
        <w:rPr>
          <w:rFonts w:ascii="Abadi" w:eastAsia="Aptos" w:hAnsi="Abadi"/>
          <w:b/>
          <w:bCs/>
          <w:kern w:val="2"/>
          <w:sz w:val="21"/>
          <w:szCs w:val="21"/>
          <w:lang w:val="es-MX" w:eastAsia="en-US"/>
          <w14:ligatures w14:val="standardContextual"/>
        </w:rPr>
      </w:pPr>
    </w:p>
    <w:p w14:paraId="3C0D761D" w14:textId="77777777" w:rsidR="00474956" w:rsidRPr="00455962" w:rsidRDefault="00474956" w:rsidP="00455962">
      <w:pPr>
        <w:spacing w:after="160" w:line="259" w:lineRule="auto"/>
        <w:ind w:left="720"/>
        <w:contextualSpacing/>
        <w:jc w:val="both"/>
        <w:rPr>
          <w:ins w:id="9" w:author="{B586722F-D386-4197-A64A-0B9960E8E8F8}" w:date="2024-09-18T10:27:00Z" w16du:dateUtc="2024-09-18T16:27:00Z"/>
          <w:rFonts w:ascii="Abadi" w:eastAsia="Aptos" w:hAnsi="Abadi"/>
          <w:kern w:val="2"/>
          <w:sz w:val="22"/>
          <w:szCs w:val="22"/>
          <w:lang w:val="es-MX" w:eastAsia="en-US"/>
          <w14:ligatures w14:val="standardContextual"/>
        </w:rPr>
      </w:pPr>
    </w:p>
    <w:p w14:paraId="0D72D72A" w14:textId="77777777" w:rsidR="00071CD8" w:rsidRPr="00071CD8" w:rsidRDefault="00071CD8" w:rsidP="00A76A45">
      <w:pPr>
        <w:pStyle w:val="Ttulo1"/>
        <w:ind w:firstLine="0"/>
        <w:jc w:val="both"/>
        <w:rPr>
          <w:rFonts w:ascii="Abadi" w:eastAsia="Aptos" w:hAnsi="Abadi"/>
          <w:b w:val="0"/>
          <w:bCs/>
          <w:kern w:val="2"/>
          <w:sz w:val="22"/>
          <w:szCs w:val="22"/>
          <w:lang w:val="es-MX" w:eastAsia="en-US"/>
          <w14:ligatures w14:val="standardContextual"/>
        </w:rPr>
      </w:pPr>
      <w:bookmarkStart w:id="10" w:name="_Toc177562473"/>
      <w:r w:rsidRPr="00A76A45">
        <w:rPr>
          <w:rFonts w:ascii="Abadi" w:eastAsia="Aptos" w:hAnsi="Abadi"/>
          <w:bCs/>
          <w:i w:val="0"/>
          <w:iCs w:val="0"/>
          <w:kern w:val="2"/>
          <w:sz w:val="22"/>
          <w:szCs w:val="22"/>
          <w:lang w:val="es-MX" w:eastAsia="en-US"/>
          <w14:ligatures w14:val="standardContextual"/>
        </w:rPr>
        <w:t>ASUNTOS GENERALES</w:t>
      </w:r>
      <w:r w:rsidRPr="00071CD8">
        <w:rPr>
          <w:rFonts w:ascii="Abadi" w:eastAsia="Aptos" w:hAnsi="Abadi"/>
          <w:bCs/>
          <w:kern w:val="2"/>
          <w:sz w:val="22"/>
          <w:szCs w:val="22"/>
          <w:lang w:val="es-MX" w:eastAsia="en-US"/>
          <w14:ligatures w14:val="standardContextual"/>
        </w:rPr>
        <w:t>.</w:t>
      </w:r>
      <w:bookmarkEnd w:id="10"/>
    </w:p>
    <w:p w14:paraId="1FBBC4EA" w14:textId="77777777" w:rsidR="00F521A8" w:rsidRPr="00F521A8" w:rsidRDefault="00F521A8" w:rsidP="00F521A8">
      <w:pPr>
        <w:spacing w:after="160" w:line="259" w:lineRule="auto"/>
        <w:ind w:left="426"/>
        <w:contextualSpacing/>
        <w:jc w:val="both"/>
        <w:rPr>
          <w:rFonts w:ascii="Abadi" w:eastAsia="Aptos" w:hAnsi="Abadi"/>
          <w:b/>
          <w:bCs/>
          <w:kern w:val="2"/>
          <w:sz w:val="22"/>
          <w:szCs w:val="22"/>
          <w:lang w:val="es-MX" w:eastAsia="en-US"/>
          <w14:ligatures w14:val="standardContextual"/>
        </w:rPr>
      </w:pPr>
    </w:p>
    <w:p w14:paraId="5540F80F" w14:textId="094E2342" w:rsidR="005679A4" w:rsidRDefault="00EF55AE" w:rsidP="00EF55AE">
      <w:pPr>
        <w:ind w:firstLine="414"/>
        <w:contextualSpacing/>
        <w:jc w:val="both"/>
        <w:rPr>
          <w:rFonts w:ascii="Abadi" w:eastAsia="Aptos" w:hAnsi="Abadi"/>
          <w:kern w:val="2"/>
          <w:sz w:val="22"/>
          <w:szCs w:val="22"/>
          <w:lang w:val="es-MX" w:eastAsia="en-US"/>
          <w14:ligatures w14:val="standardContextual"/>
        </w:rPr>
      </w:pPr>
      <w:r w:rsidRPr="00EF55AE">
        <w:rPr>
          <w:rFonts w:ascii="Abadi" w:eastAsia="Aptos" w:hAnsi="Abadi"/>
          <w:b/>
          <w:bCs/>
          <w:kern w:val="2"/>
          <w:sz w:val="22"/>
          <w:szCs w:val="22"/>
          <w:lang w:val="es-MX" w:eastAsia="en-US"/>
          <w14:ligatures w14:val="standardContextual"/>
        </w:rPr>
        <w:t xml:space="preserve">- La </w:t>
      </w:r>
      <w:proofErr w:type="gramStart"/>
      <w:r w:rsidRPr="00EF55AE">
        <w:rPr>
          <w:rFonts w:ascii="Abadi" w:eastAsia="Aptos" w:hAnsi="Abadi"/>
          <w:b/>
          <w:bCs/>
          <w:kern w:val="2"/>
          <w:sz w:val="22"/>
          <w:szCs w:val="22"/>
          <w:lang w:val="es-MX" w:eastAsia="en-US"/>
          <w14:ligatures w14:val="standardContextual"/>
        </w:rPr>
        <w:t>Presidencia.-</w:t>
      </w:r>
      <w:proofErr w:type="gramEnd"/>
      <w:r>
        <w:rPr>
          <w:rFonts w:ascii="Abadi" w:eastAsia="Aptos" w:hAnsi="Abadi"/>
          <w:kern w:val="2"/>
          <w:sz w:val="22"/>
          <w:szCs w:val="22"/>
          <w:lang w:val="es-MX" w:eastAsia="en-US"/>
          <w14:ligatures w14:val="standardContextual"/>
        </w:rPr>
        <w:t xml:space="preserve"> </w:t>
      </w:r>
      <w:r w:rsidR="005679A4" w:rsidRPr="005679A4">
        <w:rPr>
          <w:rFonts w:ascii="Abadi" w:eastAsia="Aptos" w:hAnsi="Abadi"/>
          <w:kern w:val="2"/>
          <w:sz w:val="22"/>
          <w:szCs w:val="22"/>
          <w:lang w:val="es-MX" w:eastAsia="en-US"/>
          <w14:ligatures w14:val="standardContextual"/>
        </w:rPr>
        <w:t xml:space="preserve">Corresponde abrir el registro para tratar asuntos de interés general. Si alguna diputada o algún diputado integrante de la Asamblea desea inscribirse, favor de manifestarlo a esta Presidencia indicando el tema de su participación. </w:t>
      </w:r>
    </w:p>
    <w:p w14:paraId="595FD40C" w14:textId="2C167F84" w:rsidR="009E3319" w:rsidRPr="005679A4" w:rsidRDefault="009E3319" w:rsidP="009E3319">
      <w:pPr>
        <w:ind w:left="426"/>
        <w:contextualSpacing/>
        <w:jc w:val="both"/>
        <w:rPr>
          <w:rFonts w:ascii="Abadi" w:eastAsia="Aptos" w:hAnsi="Abadi"/>
          <w:kern w:val="2"/>
          <w:sz w:val="22"/>
          <w:szCs w:val="22"/>
          <w:lang w:val="es-MX" w:eastAsia="en-US"/>
          <w14:ligatures w14:val="standardContextual"/>
        </w:rPr>
      </w:pPr>
    </w:p>
    <w:p w14:paraId="38793543" w14:textId="4908AFA8" w:rsidR="005679A4" w:rsidRPr="009E3319" w:rsidRDefault="005679A4" w:rsidP="009E3319">
      <w:pPr>
        <w:pStyle w:val="Prrafodelista"/>
        <w:numPr>
          <w:ilvl w:val="0"/>
          <w:numId w:val="17"/>
        </w:numPr>
        <w:ind w:left="0" w:firstLine="414"/>
        <w:contextualSpacing/>
        <w:jc w:val="both"/>
        <w:rPr>
          <w:rFonts w:ascii="Abadi" w:eastAsia="Aptos" w:hAnsi="Abadi"/>
          <w:kern w:val="2"/>
          <w:sz w:val="22"/>
          <w:szCs w:val="22"/>
          <w:lang w:val="es-MX" w:eastAsia="en-US"/>
          <w14:ligatures w14:val="standardContextual"/>
        </w:rPr>
      </w:pPr>
      <w:r w:rsidRPr="009E3319">
        <w:rPr>
          <w:rFonts w:ascii="Abadi" w:eastAsia="Aptos" w:hAnsi="Abadi"/>
          <w:b/>
          <w:bCs/>
          <w:kern w:val="2"/>
          <w:sz w:val="22"/>
          <w:szCs w:val="22"/>
          <w:lang w:val="es-MX" w:eastAsia="en-US"/>
          <w14:ligatures w14:val="standardContextual"/>
        </w:rPr>
        <w:t xml:space="preserve">La </w:t>
      </w:r>
      <w:proofErr w:type="gramStart"/>
      <w:r w:rsidRPr="009E3319">
        <w:rPr>
          <w:rFonts w:ascii="Abadi" w:eastAsia="Aptos" w:hAnsi="Abadi"/>
          <w:b/>
          <w:bCs/>
          <w:kern w:val="2"/>
          <w:sz w:val="22"/>
          <w:szCs w:val="22"/>
          <w:lang w:val="es-MX" w:eastAsia="en-US"/>
          <w14:ligatures w14:val="standardContextual"/>
        </w:rPr>
        <w:t>Secretaría.-</w:t>
      </w:r>
      <w:proofErr w:type="gramEnd"/>
      <w:r w:rsidRPr="009E3319">
        <w:rPr>
          <w:rFonts w:ascii="Abadi" w:eastAsia="Aptos" w:hAnsi="Abadi"/>
          <w:kern w:val="2"/>
          <w:sz w:val="22"/>
          <w:szCs w:val="22"/>
          <w:lang w:val="es-MX" w:eastAsia="en-US"/>
          <w14:ligatures w14:val="standardContextual"/>
        </w:rPr>
        <w:t xml:space="preserve">  Señor Presidente me permito informarle que se han agotados los asuntos listados en el orden del día. Asimismo, le informo que la asistencia a la presente sesión fue de 9 diputadas y diputados. Así también le informo que se registraron las inasistencias de la diputada Martha Edith Moreno Valencia y del diputado Cuauhtémoc Becerra González justificadas en su momento por la presidencia. </w:t>
      </w:r>
    </w:p>
    <w:p w14:paraId="1CFD0EB4" w14:textId="159EB4AD" w:rsidR="005679A4" w:rsidRPr="005679A4" w:rsidRDefault="005679A4" w:rsidP="009E3319">
      <w:pPr>
        <w:ind w:left="426"/>
        <w:contextualSpacing/>
        <w:jc w:val="both"/>
        <w:rPr>
          <w:rFonts w:ascii="Abadi" w:eastAsia="Aptos" w:hAnsi="Abadi"/>
          <w:kern w:val="2"/>
          <w:sz w:val="22"/>
          <w:szCs w:val="22"/>
          <w:lang w:val="es-MX" w:eastAsia="en-US"/>
          <w14:ligatures w14:val="standardContextual"/>
        </w:rPr>
      </w:pPr>
      <w:r w:rsidRPr="005679A4">
        <w:rPr>
          <w:rFonts w:ascii="Abadi" w:eastAsia="Aptos" w:hAnsi="Abadi"/>
          <w:kern w:val="2"/>
          <w:sz w:val="22"/>
          <w:szCs w:val="22"/>
          <w:lang w:val="es-MX" w:eastAsia="en-US"/>
          <w14:ligatures w14:val="standardContextual"/>
        </w:rPr>
        <w:t xml:space="preserve"> </w:t>
      </w:r>
    </w:p>
    <w:p w14:paraId="39122F97" w14:textId="46D38EA1" w:rsidR="00F23123" w:rsidRDefault="009E3319" w:rsidP="009E3319">
      <w:pPr>
        <w:spacing w:after="160" w:line="259" w:lineRule="auto"/>
        <w:ind w:firstLine="282"/>
        <w:contextualSpacing/>
        <w:jc w:val="both"/>
        <w:rPr>
          <w:rFonts w:ascii="Abadi" w:eastAsia="Aptos" w:hAnsi="Abadi"/>
          <w:kern w:val="2"/>
          <w:sz w:val="22"/>
          <w:szCs w:val="22"/>
          <w:lang w:val="es-MX" w:eastAsia="en-US"/>
          <w14:ligatures w14:val="standardContextual"/>
        </w:rPr>
      </w:pPr>
      <w:r w:rsidRPr="009E3319">
        <w:rPr>
          <w:rFonts w:ascii="Abadi" w:eastAsia="Aptos" w:hAnsi="Abadi"/>
          <w:b/>
          <w:bCs/>
          <w:kern w:val="2"/>
          <w:sz w:val="22"/>
          <w:szCs w:val="22"/>
          <w:lang w:val="es-MX" w:eastAsia="en-US"/>
          <w14:ligatures w14:val="standardContextual"/>
        </w:rPr>
        <w:t xml:space="preserve">- </w:t>
      </w:r>
      <w:r w:rsidR="005679A4" w:rsidRPr="009E3319">
        <w:rPr>
          <w:rFonts w:ascii="Abadi" w:eastAsia="Aptos" w:hAnsi="Abadi"/>
          <w:b/>
          <w:bCs/>
          <w:kern w:val="2"/>
          <w:sz w:val="22"/>
          <w:szCs w:val="22"/>
          <w:lang w:val="es-MX" w:eastAsia="en-US"/>
          <w14:ligatures w14:val="standardContextual"/>
        </w:rPr>
        <w:t xml:space="preserve">La </w:t>
      </w:r>
      <w:proofErr w:type="gramStart"/>
      <w:r w:rsidR="005679A4" w:rsidRPr="009E3319">
        <w:rPr>
          <w:rFonts w:ascii="Abadi" w:eastAsia="Aptos" w:hAnsi="Abadi"/>
          <w:b/>
          <w:bCs/>
          <w:kern w:val="2"/>
          <w:sz w:val="22"/>
          <w:szCs w:val="22"/>
          <w:lang w:val="es-MX" w:eastAsia="en-US"/>
          <w14:ligatures w14:val="standardContextual"/>
        </w:rPr>
        <w:t>Presidencia.-</w:t>
      </w:r>
      <w:proofErr w:type="gramEnd"/>
      <w:r w:rsidR="005679A4" w:rsidRPr="009E3319">
        <w:rPr>
          <w:rFonts w:ascii="Abadi" w:eastAsia="Aptos" w:hAnsi="Abadi"/>
          <w:kern w:val="2"/>
          <w:sz w:val="22"/>
          <w:szCs w:val="22"/>
          <w:lang w:val="es-MX" w:eastAsia="en-US"/>
          <w14:ligatures w14:val="standardContextual"/>
        </w:rPr>
        <w:t xml:space="preserve">  En virtud de que el quorum de asistencia se ha mantenido hasta el momento, no procede a instruir a un </w:t>
      </w:r>
      <w:r w:rsidR="005679A4" w:rsidRPr="009E3319">
        <w:rPr>
          <w:rFonts w:ascii="Abadi" w:eastAsia="Aptos" w:hAnsi="Abadi"/>
          <w:kern w:val="2"/>
          <w:sz w:val="22"/>
          <w:szCs w:val="22"/>
          <w:lang w:val="es-MX" w:eastAsia="en-US"/>
          <w14:ligatures w14:val="standardContextual"/>
        </w:rPr>
        <w:lastRenderedPageBreak/>
        <w:t xml:space="preserve">nuevo pase de lista. Se levanta la sesión </w:t>
      </w:r>
      <w:r w:rsidR="008D7E46" w:rsidRPr="00F374C8">
        <w:rPr>
          <w:rFonts w:ascii="Abadi" w:hAnsi="Abadi"/>
          <w:noProof/>
          <w:sz w:val="21"/>
          <w:szCs w:val="21"/>
        </w:rPr>
        <mc:AlternateContent>
          <mc:Choice Requires="wpg">
            <w:drawing>
              <wp:anchor distT="0" distB="0" distL="114300" distR="114300" simplePos="0" relativeHeight="251658240" behindDoc="0" locked="0" layoutInCell="1" allowOverlap="1" wp14:anchorId="4F6C3924" wp14:editId="4E8C2A68">
                <wp:simplePos x="0" y="0"/>
                <wp:positionH relativeFrom="margin">
                  <wp:posOffset>3455377</wp:posOffset>
                </wp:positionH>
                <wp:positionV relativeFrom="paragraph">
                  <wp:posOffset>319503</wp:posOffset>
                </wp:positionV>
                <wp:extent cx="2450465" cy="3863766"/>
                <wp:effectExtent l="0" t="0" r="26035" b="22860"/>
                <wp:wrapNone/>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0465" cy="3863766"/>
                          <a:chOff x="2227311" y="-288285"/>
                          <a:chExt cx="3261646" cy="3597275"/>
                        </a:xfrm>
                      </wpg:grpSpPr>
                      <wps:wsp>
                        <wps:cNvPr id="58" name="Diagrama de flujo: multidocumento 45"/>
                        <wps:cNvSpPr/>
                        <wps:spPr>
                          <a:xfrm>
                            <a:off x="2227311" y="-288285"/>
                            <a:ext cx="3261646" cy="3597275"/>
                          </a:xfrm>
                          <a:prstGeom prst="flowChartMultidocument">
                            <a:avLst/>
                          </a:prstGeom>
                          <a:noFill/>
                          <a:ln w="12700" cap="flat" cmpd="sng" algn="ctr">
                            <a:solidFill>
                              <a:sysClr val="windowText" lastClr="000000"/>
                            </a:solidFill>
                            <a:prstDash val="solid"/>
                          </a:ln>
                          <a:effectLst/>
                        </wps:spPr>
                        <wps:txbx>
                          <w:txbxContent>
                            <w:p w14:paraId="76EE60C5" w14:textId="77777777" w:rsidR="00B3309B" w:rsidRPr="001040DC" w:rsidRDefault="00B3309B" w:rsidP="00B3309B">
                              <w:pPr>
                                <w:pStyle w:val="Textoindependiente"/>
                                <w:ind w:firstLine="284"/>
                                <w:suppressOverlap/>
                                <w:rPr>
                                  <w:rFonts w:ascii="Abadi" w:hAnsi="Abadi"/>
                                  <w:sz w:val="18"/>
                                  <w:szCs w:val="18"/>
                                  <w:lang w:val="es-MX"/>
                                </w:rPr>
                              </w:pPr>
                              <w:r w:rsidRPr="008D5EA4">
                                <w:rPr>
                                  <w:rFonts w:ascii="Abadi" w:hAnsi="Abadi"/>
                                  <w:sz w:val="18"/>
                                  <w:szCs w:val="18"/>
                                  <w:lang w:val="es-MX"/>
                                </w:rPr>
                                <w:t xml:space="preserve">Dip. </w:t>
                              </w:r>
                              <w:r w:rsidRPr="001040DC">
                                <w:rPr>
                                  <w:rFonts w:ascii="Abadi" w:hAnsi="Abadi"/>
                                  <w:sz w:val="18"/>
                                  <w:szCs w:val="18"/>
                                  <w:lang w:val="es-MX"/>
                                </w:rPr>
                                <w:t xml:space="preserve"> Luis Ernesto Ayala Torres</w:t>
                              </w:r>
                            </w:p>
                            <w:p w14:paraId="320361F3" w14:textId="77777777" w:rsidR="00B3309B" w:rsidRPr="008D5EA4" w:rsidRDefault="00B3309B" w:rsidP="00B3309B">
                              <w:pPr>
                                <w:suppressOverlap/>
                                <w:jc w:val="center"/>
                                <w:rPr>
                                  <w:rFonts w:ascii="Abadi" w:hAnsi="Abadi" w:cs="Arial"/>
                                  <w:b/>
                                  <w:sz w:val="18"/>
                                  <w:szCs w:val="18"/>
                                  <w:lang w:val="es-MX"/>
                                </w:rPr>
                              </w:pPr>
                              <w:r w:rsidRPr="008D5EA4">
                                <w:rPr>
                                  <w:rFonts w:ascii="Abadi" w:hAnsi="Abadi" w:cs="Arial"/>
                                  <w:b/>
                                  <w:sz w:val="18"/>
                                  <w:szCs w:val="18"/>
                                  <w:lang w:val="es-MX"/>
                                </w:rPr>
                                <w:t>Dip. David Martínez Mendizával</w:t>
                              </w:r>
                            </w:p>
                            <w:p w14:paraId="46D16ED5" w14:textId="77777777" w:rsidR="00B3309B" w:rsidRPr="008D5EA4" w:rsidRDefault="00B3309B" w:rsidP="00B3309B">
                              <w:pPr>
                                <w:suppressOverlap/>
                                <w:jc w:val="center"/>
                                <w:rPr>
                                  <w:rFonts w:ascii="Abadi" w:hAnsi="Abadi" w:cs="Arial"/>
                                  <w:b/>
                                  <w:sz w:val="18"/>
                                  <w:szCs w:val="18"/>
                                  <w:lang w:val="es-MX"/>
                                </w:rPr>
                              </w:pPr>
                              <w:r w:rsidRPr="008D5EA4">
                                <w:rPr>
                                  <w:rFonts w:ascii="Abadi" w:hAnsi="Abadi" w:cs="Arial"/>
                                  <w:b/>
                                  <w:sz w:val="18"/>
                                  <w:szCs w:val="18"/>
                                  <w:lang w:val="es-MX"/>
                                </w:rPr>
                                <w:t xml:space="preserve">Dip.  Alejandro Arias Ávila  </w:t>
                              </w:r>
                            </w:p>
                            <w:p w14:paraId="6B95CD20" w14:textId="77777777" w:rsidR="00B3309B" w:rsidRPr="008D5EA4" w:rsidRDefault="00B3309B" w:rsidP="00B3309B">
                              <w:pPr>
                                <w:suppressOverlap/>
                                <w:jc w:val="center"/>
                                <w:rPr>
                                  <w:rFonts w:ascii="Abadi" w:hAnsi="Abadi" w:cs="Arial"/>
                                  <w:b/>
                                  <w:sz w:val="18"/>
                                  <w:szCs w:val="18"/>
                                  <w:lang w:val="es-MX"/>
                                </w:rPr>
                              </w:pPr>
                              <w:r w:rsidRPr="008D5EA4">
                                <w:rPr>
                                  <w:rFonts w:ascii="Abadi" w:hAnsi="Abadi" w:cs="Arial"/>
                                  <w:b/>
                                  <w:sz w:val="18"/>
                                  <w:szCs w:val="18"/>
                                  <w:lang w:val="es-MX"/>
                                </w:rPr>
                                <w:t>Dip. Gerardo Fernández González</w:t>
                              </w:r>
                            </w:p>
                            <w:p w14:paraId="6CEB261B" w14:textId="77777777" w:rsidR="00B3309B" w:rsidRPr="008D5EA4" w:rsidRDefault="00B3309B" w:rsidP="00B3309B">
                              <w:pPr>
                                <w:suppressOverlap/>
                                <w:jc w:val="center"/>
                                <w:rPr>
                                  <w:rFonts w:ascii="Abadi" w:hAnsi="Abadi" w:cs="Arial"/>
                                  <w:b/>
                                  <w:sz w:val="18"/>
                                  <w:szCs w:val="18"/>
                                  <w:lang w:val="es-MX"/>
                                </w:rPr>
                              </w:pPr>
                              <w:r w:rsidRPr="008D5EA4">
                                <w:rPr>
                                  <w:rFonts w:ascii="Abadi" w:hAnsi="Abadi" w:cs="Arial"/>
                                  <w:b/>
                                  <w:sz w:val="18"/>
                                  <w:szCs w:val="18"/>
                                  <w:lang w:val="es-MX"/>
                                </w:rPr>
                                <w:t xml:space="preserve">Dip. Dessire Angel Rocha </w:t>
                              </w:r>
                            </w:p>
                            <w:p w14:paraId="1421BFCA" w14:textId="77777777" w:rsidR="00B3309B" w:rsidRPr="008D5EA4" w:rsidRDefault="00B3309B" w:rsidP="00B3309B">
                              <w:pPr>
                                <w:suppressOverlap/>
                                <w:jc w:val="center"/>
                                <w:rPr>
                                  <w:rFonts w:ascii="Abadi" w:hAnsi="Abadi" w:cs="Arial"/>
                                  <w:b/>
                                  <w:sz w:val="18"/>
                                  <w:szCs w:val="18"/>
                                  <w:lang w:val="es-MX"/>
                                </w:rPr>
                              </w:pPr>
                            </w:p>
                            <w:p w14:paraId="6DC76419" w14:textId="77777777" w:rsidR="00AD7660" w:rsidRPr="008D5EA4" w:rsidRDefault="00AD7660" w:rsidP="00AD7660">
                              <w:pPr>
                                <w:suppressOverlap/>
                                <w:jc w:val="center"/>
                                <w:rPr>
                                  <w:rFonts w:ascii="Abadi" w:hAnsi="Abadi" w:cs="Arial"/>
                                  <w:b/>
                                  <w:sz w:val="18"/>
                                  <w:szCs w:val="18"/>
                                  <w:lang w:val="es-MX"/>
                                </w:rPr>
                              </w:pPr>
                              <w:r w:rsidRPr="008D5EA4">
                                <w:rPr>
                                  <w:rFonts w:ascii="Abadi" w:hAnsi="Abadi" w:cs="Arial"/>
                                  <w:b/>
                                  <w:sz w:val="18"/>
                                  <w:szCs w:val="18"/>
                                  <w:lang w:val="es-MX"/>
                                </w:rPr>
                                <w:t xml:space="preserve">Secretario General del </w:t>
                              </w:r>
                            </w:p>
                            <w:p w14:paraId="15580A5F" w14:textId="77777777" w:rsidR="00AD7660" w:rsidRPr="008D5EA4" w:rsidRDefault="00AD7660" w:rsidP="00AD7660">
                              <w:pPr>
                                <w:suppressOverlap/>
                                <w:jc w:val="center"/>
                                <w:rPr>
                                  <w:rFonts w:ascii="Abadi" w:hAnsi="Abadi" w:cs="Arial"/>
                                  <w:b/>
                                  <w:sz w:val="18"/>
                                  <w:szCs w:val="18"/>
                                  <w:lang w:val="es-MX"/>
                                </w:rPr>
                              </w:pPr>
                              <w:r w:rsidRPr="008D5EA4">
                                <w:rPr>
                                  <w:rFonts w:ascii="Abadi" w:hAnsi="Abadi" w:cs="Arial"/>
                                  <w:b/>
                                  <w:sz w:val="18"/>
                                  <w:szCs w:val="18"/>
                                  <w:lang w:val="es-MX"/>
                                </w:rPr>
                                <w:t>H. Congreso del Estado</w:t>
                              </w:r>
                            </w:p>
                            <w:p w14:paraId="6D929894" w14:textId="77777777" w:rsidR="00AD7660" w:rsidRPr="00107BEA" w:rsidRDefault="00AD7660" w:rsidP="00AD7660">
                              <w:pPr>
                                <w:suppressOverlap/>
                                <w:jc w:val="center"/>
                                <w:rPr>
                                  <w:rFonts w:ascii="Abadi" w:hAnsi="Abadi" w:cs="Arial"/>
                                  <w:b/>
                                  <w:sz w:val="18"/>
                                  <w:szCs w:val="18"/>
                                  <w:lang w:val="pt-PT"/>
                                </w:rPr>
                              </w:pPr>
                              <w:r w:rsidRPr="008D5EA4">
                                <w:rPr>
                                  <w:rFonts w:ascii="Abadi" w:hAnsi="Abadi" w:cs="Arial"/>
                                  <w:b/>
                                  <w:sz w:val="18"/>
                                  <w:szCs w:val="18"/>
                                  <w:lang w:val="es-MX"/>
                                </w:rPr>
                                <w:t xml:space="preserve">Mtro. </w:t>
                              </w:r>
                              <w:r w:rsidRPr="00107BEA">
                                <w:rPr>
                                  <w:rFonts w:ascii="Abadi" w:hAnsi="Abadi" w:cs="Arial"/>
                                  <w:b/>
                                  <w:sz w:val="18"/>
                                  <w:szCs w:val="18"/>
                                  <w:lang w:val="pt-PT"/>
                                </w:rPr>
                                <w:t xml:space="preserve">Christian Javier Cruz Villegas </w:t>
                              </w:r>
                            </w:p>
                            <w:p w14:paraId="2BF45D34" w14:textId="77777777" w:rsidR="00AD7660" w:rsidRPr="00107BEA" w:rsidRDefault="00AD7660" w:rsidP="00AD7660">
                              <w:pPr>
                                <w:suppressOverlap/>
                                <w:jc w:val="center"/>
                                <w:rPr>
                                  <w:rFonts w:ascii="Abadi" w:hAnsi="Abadi" w:cs="Arial"/>
                                  <w:b/>
                                  <w:sz w:val="18"/>
                                  <w:szCs w:val="18"/>
                                  <w:lang w:val="pt-PT"/>
                                </w:rPr>
                              </w:pPr>
                            </w:p>
                            <w:p w14:paraId="58A85C0C" w14:textId="77777777" w:rsidR="00AD7660" w:rsidRPr="008D5EA4" w:rsidRDefault="00AD7660" w:rsidP="00AD7660">
                              <w:pPr>
                                <w:suppressOverlap/>
                                <w:jc w:val="center"/>
                                <w:rPr>
                                  <w:rFonts w:ascii="Abadi" w:hAnsi="Abadi" w:cs="Arial"/>
                                  <w:b/>
                                  <w:sz w:val="18"/>
                                  <w:szCs w:val="18"/>
                                  <w:lang w:val="es-MX"/>
                                </w:rPr>
                              </w:pPr>
                              <w:r w:rsidRPr="008D5EA4">
                                <w:rPr>
                                  <w:rFonts w:ascii="Abadi" w:hAnsi="Abadi" w:cs="Arial"/>
                                  <w:b/>
                                  <w:sz w:val="18"/>
                                  <w:szCs w:val="18"/>
                                  <w:lang w:val="es-MX"/>
                                </w:rPr>
                                <w:t>Dirección General Parlamentaria</w:t>
                              </w:r>
                            </w:p>
                            <w:p w14:paraId="4DE00F20" w14:textId="77777777" w:rsidR="00AD7660" w:rsidRPr="008D5EA4" w:rsidRDefault="00AD7660" w:rsidP="00AD7660">
                              <w:pPr>
                                <w:suppressOverlap/>
                                <w:jc w:val="center"/>
                                <w:rPr>
                                  <w:rFonts w:ascii="Abadi" w:hAnsi="Abadi" w:cs="Arial"/>
                                  <w:b/>
                                  <w:sz w:val="18"/>
                                  <w:szCs w:val="18"/>
                                  <w:lang w:val="es-MX"/>
                                </w:rPr>
                              </w:pPr>
                              <w:r w:rsidRPr="008D5EA4">
                                <w:rPr>
                                  <w:rFonts w:ascii="Abadi" w:hAnsi="Abadi" w:cs="Arial"/>
                                  <w:b/>
                                  <w:sz w:val="18"/>
                                  <w:szCs w:val="18"/>
                                  <w:lang w:val="es-MX"/>
                                </w:rPr>
                                <w:t>Mtro. Jorge Octavio Sopeña Quiroz</w:t>
                              </w:r>
                            </w:p>
                            <w:p w14:paraId="27B12581" w14:textId="77777777" w:rsidR="00AD7660" w:rsidRPr="008D5EA4" w:rsidRDefault="00AD7660" w:rsidP="00AD7660">
                              <w:pPr>
                                <w:suppressOverlap/>
                                <w:jc w:val="center"/>
                                <w:rPr>
                                  <w:rFonts w:ascii="Abadi" w:hAnsi="Abadi" w:cs="Arial"/>
                                  <w:b/>
                                  <w:sz w:val="18"/>
                                  <w:szCs w:val="18"/>
                                  <w:lang w:val="es-MX"/>
                                </w:rPr>
                              </w:pPr>
                            </w:p>
                            <w:p w14:paraId="51F88866" w14:textId="77777777" w:rsidR="00AD7660" w:rsidRPr="008D5EA4" w:rsidRDefault="00AD7660" w:rsidP="00AD7660">
                              <w:pPr>
                                <w:suppressOverlap/>
                                <w:jc w:val="center"/>
                                <w:rPr>
                                  <w:rFonts w:ascii="Abadi" w:hAnsi="Abadi" w:cs="Arial"/>
                                  <w:b/>
                                  <w:sz w:val="18"/>
                                  <w:szCs w:val="18"/>
                                  <w:lang w:val="es-MX"/>
                                </w:rPr>
                              </w:pPr>
                              <w:r w:rsidRPr="008D5EA4">
                                <w:rPr>
                                  <w:rFonts w:ascii="Abadi" w:hAnsi="Abadi" w:cs="Arial"/>
                                  <w:b/>
                                  <w:sz w:val="18"/>
                                  <w:szCs w:val="18"/>
                                  <w:lang w:val="es-MX"/>
                                </w:rPr>
                                <w:t>Diario de los Debates y Crónica Parlamentaria</w:t>
                              </w:r>
                            </w:p>
                            <w:p w14:paraId="46959648" w14:textId="77777777" w:rsidR="00AD7660" w:rsidRPr="008D5EA4" w:rsidRDefault="00AD7660" w:rsidP="00AD7660">
                              <w:pPr>
                                <w:suppressOverlap/>
                                <w:jc w:val="center"/>
                                <w:rPr>
                                  <w:rFonts w:ascii="Abadi" w:hAnsi="Abadi" w:cs="Arial"/>
                                  <w:b/>
                                  <w:sz w:val="18"/>
                                  <w:szCs w:val="18"/>
                                  <w:lang w:val="es-MX"/>
                                </w:rPr>
                              </w:pPr>
                              <w:r w:rsidRPr="008D5EA4">
                                <w:rPr>
                                  <w:rFonts w:ascii="Abadi" w:hAnsi="Abadi" w:cs="Arial"/>
                                  <w:b/>
                                  <w:sz w:val="18"/>
                                  <w:szCs w:val="18"/>
                                  <w:lang w:val="es-MX"/>
                                </w:rPr>
                                <w:t>Lic. Carlos Zeferino Padilla Muñoz</w:t>
                              </w:r>
                            </w:p>
                            <w:p w14:paraId="73B33134" w14:textId="77777777" w:rsidR="00AD7660" w:rsidRPr="008D5EA4" w:rsidRDefault="00AD7660" w:rsidP="00AD7660">
                              <w:pPr>
                                <w:suppressOverlap/>
                                <w:jc w:val="center"/>
                                <w:rPr>
                                  <w:rFonts w:ascii="Abadi" w:hAnsi="Abadi" w:cs="Arial"/>
                                  <w:b/>
                                  <w:sz w:val="18"/>
                                  <w:szCs w:val="18"/>
                                  <w:lang w:val="es-MX"/>
                                </w:rPr>
                              </w:pPr>
                            </w:p>
                            <w:p w14:paraId="3C738B0E" w14:textId="77777777" w:rsidR="00AD7660" w:rsidRPr="008D5EA4" w:rsidRDefault="00AD7660" w:rsidP="00AD7660">
                              <w:pPr>
                                <w:suppressOverlap/>
                                <w:jc w:val="center"/>
                                <w:rPr>
                                  <w:rFonts w:ascii="Abadi" w:hAnsi="Abadi" w:cs="Arial"/>
                                  <w:b/>
                                  <w:sz w:val="18"/>
                                  <w:szCs w:val="18"/>
                                  <w:lang w:val="es-MX"/>
                                </w:rPr>
                              </w:pPr>
                              <w:r w:rsidRPr="008D5EA4">
                                <w:rPr>
                                  <w:rFonts w:ascii="Abadi" w:hAnsi="Abadi" w:cs="Arial"/>
                                  <w:b/>
                                  <w:sz w:val="18"/>
                                  <w:szCs w:val="18"/>
                                  <w:lang w:val="es-MX"/>
                                </w:rPr>
                                <w:t>Transcripción y Corrección de Estilo</w:t>
                              </w:r>
                            </w:p>
                            <w:p w14:paraId="37AA78F8" w14:textId="77777777" w:rsidR="00B3309B" w:rsidRPr="001040DC"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C. Marysol Vizguerra Olmos</w:t>
                              </w:r>
                            </w:p>
                            <w:p w14:paraId="21EF969D" w14:textId="77777777" w:rsidR="00B3309B" w:rsidRPr="001040DC" w:rsidRDefault="00B3309B" w:rsidP="00B3309B">
                              <w:pPr>
                                <w:jc w:val="center"/>
                              </w:pPr>
                            </w:p>
                            <w:p w14:paraId="7F71DAAD" w14:textId="77777777" w:rsidR="00B3309B" w:rsidRPr="00495760" w:rsidRDefault="00B3309B" w:rsidP="00B3309B">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4DDF104A" w14:textId="77777777" w:rsidR="00B3309B" w:rsidRPr="001040DC" w:rsidRDefault="00B3309B" w:rsidP="00B3309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Imagen 46" descr="Interfaz de usuario gráfica&#10;&#10;Descripción generada automáticamente con confianza media"/>
                          <pic:cNvPicPr>
                            <a:picLocks noChangeAspect="1"/>
                          </pic:cNvPicPr>
                        </pic:nvPicPr>
                        <pic:blipFill>
                          <a:blip r:embed="rId15" cstate="print"/>
                          <a:stretch>
                            <a:fillRect/>
                          </a:stretch>
                        </pic:blipFill>
                        <pic:spPr>
                          <a:xfrm>
                            <a:off x="3665806" y="-288285"/>
                            <a:ext cx="629007" cy="225822"/>
                          </a:xfrm>
                          <a:prstGeom prst="rect">
                            <a:avLst/>
                          </a:prstGeom>
                        </pic:spPr>
                      </pic:pic>
                      <wps:wsp>
                        <wps:cNvPr id="60" name="Cuadro de texto 2"/>
                        <wps:cNvSpPr txBox="1">
                          <a:spLocks noChangeArrowheads="1"/>
                        </wps:cNvSpPr>
                        <wps:spPr bwMode="auto">
                          <a:xfrm>
                            <a:off x="2896853" y="-1786"/>
                            <a:ext cx="2095501" cy="390525"/>
                          </a:xfrm>
                          <a:prstGeom prst="rect">
                            <a:avLst/>
                          </a:prstGeom>
                          <a:noFill/>
                          <a:ln w="9525">
                            <a:noFill/>
                            <a:miter lim="800000"/>
                            <a:headEnd/>
                            <a:tailEnd/>
                          </a:ln>
                        </wps:spPr>
                        <wps:txbx>
                          <w:txbxContent>
                            <w:p w14:paraId="4379CA5D" w14:textId="77777777" w:rsidR="00B3309B" w:rsidRPr="008D5EA4" w:rsidRDefault="00B3309B" w:rsidP="00B3309B">
                              <w:pPr>
                                <w:suppressOverlap/>
                                <w:jc w:val="center"/>
                                <w:rPr>
                                  <w:rFonts w:ascii="Abadi" w:hAnsi="Abadi" w:cs="Arial"/>
                                  <w:b/>
                                  <w:sz w:val="18"/>
                                  <w:szCs w:val="18"/>
                                  <w:lang w:val="es-MX"/>
                                </w:rPr>
                              </w:pPr>
                              <w:r w:rsidRPr="008D5EA4">
                                <w:rPr>
                                  <w:rFonts w:ascii="Abadi" w:hAnsi="Abadi" w:cs="Arial"/>
                                  <w:b/>
                                  <w:sz w:val="18"/>
                                  <w:szCs w:val="18"/>
                                  <w:lang w:val="es-MX"/>
                                </w:rPr>
                                <w:t>Junta de Gobierno y Coordinación Política</w:t>
                              </w:r>
                            </w:p>
                            <w:p w14:paraId="32551AB1" w14:textId="77777777" w:rsidR="00B3309B" w:rsidRPr="00EE0581" w:rsidRDefault="00B3309B" w:rsidP="00B3309B">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4F6C3924" id="Grupo 57" o:spid="_x0000_s1026" style="position:absolute;left:0;text-align:left;margin-left:272.1pt;margin-top:25.15pt;width:192.95pt;height:304.25pt;z-index:251658240;mso-position-horizontal-relative:margin;mso-width-relative:margin" coordorigin="22273,-2882" coordsize="32616,35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left:22273;top:-2882;width:32616;height:35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" filled="f" strokecolor="windowText" strokeweight="1pt">
                  <v:textbox>
                    <w:txbxContent>
                      <w:p w14:paraId="76EE60C5" w14:textId="77777777" w:rsidR="00B3309B" w:rsidRPr="001040DC" w:rsidRDefault="00B3309B" w:rsidP="00B3309B">
                        <w:pPr>
                          <w:pStyle w:val="Textoindependiente"/>
                          <w:ind w:firstLine="284"/>
                          <w:suppressOverlap/>
                          <w:rPr>
                            <w:rFonts w:ascii="Abadi" w:hAnsi="Abadi"/>
                            <w:sz w:val="18"/>
                            <w:szCs w:val="18"/>
                            <w:lang w:val="es-MX"/>
                          </w:rPr>
                        </w:pPr>
                        <w:r w:rsidRPr="008D5EA4">
                          <w:rPr>
                            <w:rFonts w:ascii="Abadi" w:hAnsi="Abadi"/>
                            <w:sz w:val="18"/>
                            <w:szCs w:val="18"/>
                            <w:lang w:val="es-MX"/>
                          </w:rPr>
                          <w:t xml:space="preserve">Dip. </w:t>
                        </w:r>
                        <w:r w:rsidRPr="001040DC">
                          <w:rPr>
                            <w:rFonts w:ascii="Abadi" w:hAnsi="Abadi"/>
                            <w:sz w:val="18"/>
                            <w:szCs w:val="18"/>
                            <w:lang w:val="es-MX"/>
                          </w:rPr>
                          <w:t xml:space="preserve"> Luis Ernesto Ayala Torres</w:t>
                        </w:r>
                      </w:p>
                      <w:p w14:paraId="320361F3" w14:textId="77777777" w:rsidR="00B3309B" w:rsidRPr="008D5EA4" w:rsidRDefault="00B3309B" w:rsidP="00B3309B">
                        <w:pPr>
                          <w:suppressOverlap/>
                          <w:jc w:val="center"/>
                          <w:rPr>
                            <w:rFonts w:ascii="Abadi" w:hAnsi="Abadi" w:cs="Arial"/>
                            <w:b/>
                            <w:sz w:val="18"/>
                            <w:szCs w:val="18"/>
                            <w:lang w:val="es-MX"/>
                          </w:rPr>
                        </w:pPr>
                        <w:r w:rsidRPr="008D5EA4">
                          <w:rPr>
                            <w:rFonts w:ascii="Abadi" w:hAnsi="Abadi" w:cs="Arial"/>
                            <w:b/>
                            <w:sz w:val="18"/>
                            <w:szCs w:val="18"/>
                            <w:lang w:val="es-MX"/>
                          </w:rPr>
                          <w:t>Dip. David Martínez Mendizával</w:t>
                        </w:r>
                      </w:p>
                      <w:p w14:paraId="46D16ED5" w14:textId="77777777" w:rsidR="00B3309B" w:rsidRPr="008D5EA4" w:rsidRDefault="00B3309B" w:rsidP="00B3309B">
                        <w:pPr>
                          <w:suppressOverlap/>
                          <w:jc w:val="center"/>
                          <w:rPr>
                            <w:rFonts w:ascii="Abadi" w:hAnsi="Abadi" w:cs="Arial"/>
                            <w:b/>
                            <w:sz w:val="18"/>
                            <w:szCs w:val="18"/>
                            <w:lang w:val="es-MX"/>
                          </w:rPr>
                        </w:pPr>
                        <w:r w:rsidRPr="008D5EA4">
                          <w:rPr>
                            <w:rFonts w:ascii="Abadi" w:hAnsi="Abadi" w:cs="Arial"/>
                            <w:b/>
                            <w:sz w:val="18"/>
                            <w:szCs w:val="18"/>
                            <w:lang w:val="es-MX"/>
                          </w:rPr>
                          <w:t xml:space="preserve">Dip.  Alejandro Arias Ávila  </w:t>
                        </w:r>
                      </w:p>
                      <w:p w14:paraId="6B95CD20" w14:textId="77777777" w:rsidR="00B3309B" w:rsidRPr="008D5EA4" w:rsidRDefault="00B3309B" w:rsidP="00B3309B">
                        <w:pPr>
                          <w:suppressOverlap/>
                          <w:jc w:val="center"/>
                          <w:rPr>
                            <w:rFonts w:ascii="Abadi" w:hAnsi="Abadi" w:cs="Arial"/>
                            <w:b/>
                            <w:sz w:val="18"/>
                            <w:szCs w:val="18"/>
                            <w:lang w:val="es-MX"/>
                          </w:rPr>
                        </w:pPr>
                        <w:r w:rsidRPr="008D5EA4">
                          <w:rPr>
                            <w:rFonts w:ascii="Abadi" w:hAnsi="Abadi" w:cs="Arial"/>
                            <w:b/>
                            <w:sz w:val="18"/>
                            <w:szCs w:val="18"/>
                            <w:lang w:val="es-MX"/>
                          </w:rPr>
                          <w:t>Dip. Gerardo Fernández González</w:t>
                        </w:r>
                      </w:p>
                      <w:p w14:paraId="6CEB261B" w14:textId="77777777" w:rsidR="00B3309B" w:rsidRPr="008D5EA4" w:rsidRDefault="00B3309B" w:rsidP="00B3309B">
                        <w:pPr>
                          <w:suppressOverlap/>
                          <w:jc w:val="center"/>
                          <w:rPr>
                            <w:rFonts w:ascii="Abadi" w:hAnsi="Abadi" w:cs="Arial"/>
                            <w:b/>
                            <w:sz w:val="18"/>
                            <w:szCs w:val="18"/>
                            <w:lang w:val="es-MX"/>
                          </w:rPr>
                        </w:pPr>
                        <w:r w:rsidRPr="008D5EA4">
                          <w:rPr>
                            <w:rFonts w:ascii="Abadi" w:hAnsi="Abadi" w:cs="Arial"/>
                            <w:b/>
                            <w:sz w:val="18"/>
                            <w:szCs w:val="18"/>
                            <w:lang w:val="es-MX"/>
                          </w:rPr>
                          <w:t xml:space="preserve">Dip. Dessire Angel Rocha </w:t>
                        </w:r>
                      </w:p>
                      <w:p w14:paraId="1421BFCA" w14:textId="77777777" w:rsidR="00B3309B" w:rsidRPr="008D5EA4" w:rsidRDefault="00B3309B" w:rsidP="00B3309B">
                        <w:pPr>
                          <w:suppressOverlap/>
                          <w:jc w:val="center"/>
                          <w:rPr>
                            <w:rFonts w:ascii="Abadi" w:hAnsi="Abadi" w:cs="Arial"/>
                            <w:b/>
                            <w:sz w:val="18"/>
                            <w:szCs w:val="18"/>
                            <w:lang w:val="es-MX"/>
                          </w:rPr>
                        </w:pPr>
                      </w:p>
                      <w:p w14:paraId="6DC76419" w14:textId="77777777" w:rsidR="00AD7660" w:rsidRPr="008D5EA4" w:rsidRDefault="00AD7660" w:rsidP="00AD7660">
                        <w:pPr>
                          <w:suppressOverlap/>
                          <w:jc w:val="center"/>
                          <w:rPr>
                            <w:rFonts w:ascii="Abadi" w:hAnsi="Abadi" w:cs="Arial"/>
                            <w:b/>
                            <w:sz w:val="18"/>
                            <w:szCs w:val="18"/>
                            <w:lang w:val="es-MX"/>
                          </w:rPr>
                        </w:pPr>
                        <w:r w:rsidRPr="008D5EA4">
                          <w:rPr>
                            <w:rFonts w:ascii="Abadi" w:hAnsi="Abadi" w:cs="Arial"/>
                            <w:b/>
                            <w:sz w:val="18"/>
                            <w:szCs w:val="18"/>
                            <w:lang w:val="es-MX"/>
                          </w:rPr>
                          <w:t xml:space="preserve">Secretario General del </w:t>
                        </w:r>
                      </w:p>
                      <w:p w14:paraId="15580A5F" w14:textId="77777777" w:rsidR="00AD7660" w:rsidRPr="008D5EA4" w:rsidRDefault="00AD7660" w:rsidP="00AD7660">
                        <w:pPr>
                          <w:suppressOverlap/>
                          <w:jc w:val="center"/>
                          <w:rPr>
                            <w:rFonts w:ascii="Abadi" w:hAnsi="Abadi" w:cs="Arial"/>
                            <w:b/>
                            <w:sz w:val="18"/>
                            <w:szCs w:val="18"/>
                            <w:lang w:val="es-MX"/>
                          </w:rPr>
                        </w:pPr>
                        <w:r w:rsidRPr="008D5EA4">
                          <w:rPr>
                            <w:rFonts w:ascii="Abadi" w:hAnsi="Abadi" w:cs="Arial"/>
                            <w:b/>
                            <w:sz w:val="18"/>
                            <w:szCs w:val="18"/>
                            <w:lang w:val="es-MX"/>
                          </w:rPr>
                          <w:t>H. Congreso del Estado</w:t>
                        </w:r>
                      </w:p>
                      <w:p w14:paraId="6D929894" w14:textId="77777777" w:rsidR="00AD7660" w:rsidRPr="00107BEA" w:rsidRDefault="00AD7660" w:rsidP="00AD7660">
                        <w:pPr>
                          <w:suppressOverlap/>
                          <w:jc w:val="center"/>
                          <w:rPr>
                            <w:rFonts w:ascii="Abadi" w:hAnsi="Abadi" w:cs="Arial"/>
                            <w:b/>
                            <w:sz w:val="18"/>
                            <w:szCs w:val="18"/>
                            <w:lang w:val="pt-PT"/>
                          </w:rPr>
                        </w:pPr>
                        <w:r w:rsidRPr="008D5EA4">
                          <w:rPr>
                            <w:rFonts w:ascii="Abadi" w:hAnsi="Abadi" w:cs="Arial"/>
                            <w:b/>
                            <w:sz w:val="18"/>
                            <w:szCs w:val="18"/>
                            <w:lang w:val="es-MX"/>
                          </w:rPr>
                          <w:t xml:space="preserve">Mtro. </w:t>
                        </w:r>
                        <w:r w:rsidRPr="00107BEA">
                          <w:rPr>
                            <w:rFonts w:ascii="Abadi" w:hAnsi="Abadi" w:cs="Arial"/>
                            <w:b/>
                            <w:sz w:val="18"/>
                            <w:szCs w:val="18"/>
                            <w:lang w:val="pt-PT"/>
                          </w:rPr>
                          <w:t xml:space="preserve">Christian Javier Cruz Villegas </w:t>
                        </w:r>
                      </w:p>
                      <w:p w14:paraId="2BF45D34" w14:textId="77777777" w:rsidR="00AD7660" w:rsidRPr="00107BEA" w:rsidRDefault="00AD7660" w:rsidP="00AD7660">
                        <w:pPr>
                          <w:suppressOverlap/>
                          <w:jc w:val="center"/>
                          <w:rPr>
                            <w:rFonts w:ascii="Abadi" w:hAnsi="Abadi" w:cs="Arial"/>
                            <w:b/>
                            <w:sz w:val="18"/>
                            <w:szCs w:val="18"/>
                            <w:lang w:val="pt-PT"/>
                          </w:rPr>
                        </w:pPr>
                      </w:p>
                      <w:p w14:paraId="58A85C0C" w14:textId="77777777" w:rsidR="00AD7660" w:rsidRPr="008D5EA4" w:rsidRDefault="00AD7660" w:rsidP="00AD7660">
                        <w:pPr>
                          <w:suppressOverlap/>
                          <w:jc w:val="center"/>
                          <w:rPr>
                            <w:rFonts w:ascii="Abadi" w:hAnsi="Abadi" w:cs="Arial"/>
                            <w:b/>
                            <w:sz w:val="18"/>
                            <w:szCs w:val="18"/>
                            <w:lang w:val="es-MX"/>
                          </w:rPr>
                        </w:pPr>
                        <w:r w:rsidRPr="008D5EA4">
                          <w:rPr>
                            <w:rFonts w:ascii="Abadi" w:hAnsi="Abadi" w:cs="Arial"/>
                            <w:b/>
                            <w:sz w:val="18"/>
                            <w:szCs w:val="18"/>
                            <w:lang w:val="es-MX"/>
                          </w:rPr>
                          <w:t>Dirección General Parlamentaria</w:t>
                        </w:r>
                      </w:p>
                      <w:p w14:paraId="4DE00F20" w14:textId="77777777" w:rsidR="00AD7660" w:rsidRPr="008D5EA4" w:rsidRDefault="00AD7660" w:rsidP="00AD7660">
                        <w:pPr>
                          <w:suppressOverlap/>
                          <w:jc w:val="center"/>
                          <w:rPr>
                            <w:rFonts w:ascii="Abadi" w:hAnsi="Abadi" w:cs="Arial"/>
                            <w:b/>
                            <w:sz w:val="18"/>
                            <w:szCs w:val="18"/>
                            <w:lang w:val="es-MX"/>
                          </w:rPr>
                        </w:pPr>
                        <w:r w:rsidRPr="008D5EA4">
                          <w:rPr>
                            <w:rFonts w:ascii="Abadi" w:hAnsi="Abadi" w:cs="Arial"/>
                            <w:b/>
                            <w:sz w:val="18"/>
                            <w:szCs w:val="18"/>
                            <w:lang w:val="es-MX"/>
                          </w:rPr>
                          <w:t>Mtro. Jorge Octavio Sopeña Quiroz</w:t>
                        </w:r>
                      </w:p>
                      <w:p w14:paraId="27B12581" w14:textId="77777777" w:rsidR="00AD7660" w:rsidRPr="008D5EA4" w:rsidRDefault="00AD7660" w:rsidP="00AD7660">
                        <w:pPr>
                          <w:suppressOverlap/>
                          <w:jc w:val="center"/>
                          <w:rPr>
                            <w:rFonts w:ascii="Abadi" w:hAnsi="Abadi" w:cs="Arial"/>
                            <w:b/>
                            <w:sz w:val="18"/>
                            <w:szCs w:val="18"/>
                            <w:lang w:val="es-MX"/>
                          </w:rPr>
                        </w:pPr>
                      </w:p>
                      <w:p w14:paraId="51F88866" w14:textId="77777777" w:rsidR="00AD7660" w:rsidRPr="008D5EA4" w:rsidRDefault="00AD7660" w:rsidP="00AD7660">
                        <w:pPr>
                          <w:suppressOverlap/>
                          <w:jc w:val="center"/>
                          <w:rPr>
                            <w:rFonts w:ascii="Abadi" w:hAnsi="Abadi" w:cs="Arial"/>
                            <w:b/>
                            <w:sz w:val="18"/>
                            <w:szCs w:val="18"/>
                            <w:lang w:val="es-MX"/>
                          </w:rPr>
                        </w:pPr>
                        <w:r w:rsidRPr="008D5EA4">
                          <w:rPr>
                            <w:rFonts w:ascii="Abadi" w:hAnsi="Abadi" w:cs="Arial"/>
                            <w:b/>
                            <w:sz w:val="18"/>
                            <w:szCs w:val="18"/>
                            <w:lang w:val="es-MX"/>
                          </w:rPr>
                          <w:t>Diario de los Debates y Crónica Parlamentaria</w:t>
                        </w:r>
                      </w:p>
                      <w:p w14:paraId="46959648" w14:textId="77777777" w:rsidR="00AD7660" w:rsidRPr="008D5EA4" w:rsidRDefault="00AD7660" w:rsidP="00AD7660">
                        <w:pPr>
                          <w:suppressOverlap/>
                          <w:jc w:val="center"/>
                          <w:rPr>
                            <w:rFonts w:ascii="Abadi" w:hAnsi="Abadi" w:cs="Arial"/>
                            <w:b/>
                            <w:sz w:val="18"/>
                            <w:szCs w:val="18"/>
                            <w:lang w:val="es-MX"/>
                          </w:rPr>
                        </w:pPr>
                        <w:r w:rsidRPr="008D5EA4">
                          <w:rPr>
                            <w:rFonts w:ascii="Abadi" w:hAnsi="Abadi" w:cs="Arial"/>
                            <w:b/>
                            <w:sz w:val="18"/>
                            <w:szCs w:val="18"/>
                            <w:lang w:val="es-MX"/>
                          </w:rPr>
                          <w:t>Lic. Carlos Zeferino Padilla Muñoz</w:t>
                        </w:r>
                      </w:p>
                      <w:p w14:paraId="73B33134" w14:textId="77777777" w:rsidR="00AD7660" w:rsidRPr="008D5EA4" w:rsidRDefault="00AD7660" w:rsidP="00AD7660">
                        <w:pPr>
                          <w:suppressOverlap/>
                          <w:jc w:val="center"/>
                          <w:rPr>
                            <w:rFonts w:ascii="Abadi" w:hAnsi="Abadi" w:cs="Arial"/>
                            <w:b/>
                            <w:sz w:val="18"/>
                            <w:szCs w:val="18"/>
                            <w:lang w:val="es-MX"/>
                          </w:rPr>
                        </w:pPr>
                      </w:p>
                      <w:p w14:paraId="3C738B0E" w14:textId="77777777" w:rsidR="00AD7660" w:rsidRPr="008D5EA4" w:rsidRDefault="00AD7660" w:rsidP="00AD7660">
                        <w:pPr>
                          <w:suppressOverlap/>
                          <w:jc w:val="center"/>
                          <w:rPr>
                            <w:rFonts w:ascii="Abadi" w:hAnsi="Abadi" w:cs="Arial"/>
                            <w:b/>
                            <w:sz w:val="18"/>
                            <w:szCs w:val="18"/>
                            <w:lang w:val="es-MX"/>
                          </w:rPr>
                        </w:pPr>
                        <w:r w:rsidRPr="008D5EA4">
                          <w:rPr>
                            <w:rFonts w:ascii="Abadi" w:hAnsi="Abadi" w:cs="Arial"/>
                            <w:b/>
                            <w:sz w:val="18"/>
                            <w:szCs w:val="18"/>
                            <w:lang w:val="es-MX"/>
                          </w:rPr>
                          <w:t>Transcripción y Corrección de Estilo</w:t>
                        </w:r>
                      </w:p>
                      <w:p w14:paraId="37AA78F8" w14:textId="77777777" w:rsidR="00B3309B" w:rsidRPr="001040DC"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C. Marysol Vizguerra Olmos</w:t>
                        </w:r>
                      </w:p>
                      <w:p w14:paraId="21EF969D" w14:textId="77777777" w:rsidR="00B3309B" w:rsidRPr="001040DC" w:rsidRDefault="00B3309B" w:rsidP="00B3309B">
                        <w:pPr>
                          <w:jc w:val="center"/>
                        </w:pPr>
                      </w:p>
                      <w:p w14:paraId="7F71DAAD" w14:textId="77777777" w:rsidR="00B3309B" w:rsidRPr="00495760" w:rsidRDefault="00B3309B" w:rsidP="00B3309B">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4DDF104A" w14:textId="77777777" w:rsidR="00B3309B" w:rsidRPr="001040DC" w:rsidRDefault="00B3309B" w:rsidP="00B3309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8" type="#_x0000_t75" alt="Interfaz de usuario gráfica&#10;&#10;Descripción generada automáticamente con confianza media" style="position:absolute;left:36658;top:-2882;width:6290;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">
                  <v:imagedata r:id="rId16"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8968;top:-17;width:20955;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379CA5D" w14:textId="77777777" w:rsidR="00B3309B" w:rsidRPr="008D5EA4" w:rsidRDefault="00B3309B" w:rsidP="00B3309B">
                        <w:pPr>
                          <w:suppressOverlap/>
                          <w:jc w:val="center"/>
                          <w:rPr>
                            <w:rFonts w:ascii="Abadi" w:hAnsi="Abadi" w:cs="Arial"/>
                            <w:b/>
                            <w:sz w:val="18"/>
                            <w:szCs w:val="18"/>
                            <w:lang w:val="es-MX"/>
                          </w:rPr>
                        </w:pPr>
                        <w:r w:rsidRPr="008D5EA4">
                          <w:rPr>
                            <w:rFonts w:ascii="Abadi" w:hAnsi="Abadi" w:cs="Arial"/>
                            <w:b/>
                            <w:sz w:val="18"/>
                            <w:szCs w:val="18"/>
                            <w:lang w:val="es-MX"/>
                          </w:rPr>
                          <w:t>Junta de Gobierno y Coordinación Política</w:t>
                        </w:r>
                      </w:p>
                      <w:p w14:paraId="32551AB1" w14:textId="77777777" w:rsidR="00B3309B" w:rsidRPr="00EE0581" w:rsidRDefault="00B3309B" w:rsidP="00B3309B">
                        <w:pPr>
                          <w:rPr>
                            <w:sz w:val="16"/>
                            <w:szCs w:val="16"/>
                          </w:rPr>
                        </w:pPr>
                      </w:p>
                    </w:txbxContent>
                  </v:textbox>
                </v:shape>
                <w10:wrap anchorx="margin"/>
              </v:group>
            </w:pict>
          </mc:Fallback>
        </mc:AlternateContent>
      </w:r>
      <w:r w:rsidR="005679A4" w:rsidRPr="009E3319">
        <w:rPr>
          <w:rFonts w:ascii="Abadi" w:eastAsia="Aptos" w:hAnsi="Abadi"/>
          <w:kern w:val="2"/>
          <w:sz w:val="22"/>
          <w:szCs w:val="22"/>
          <w:lang w:val="es-MX" w:eastAsia="en-US"/>
          <w14:ligatures w14:val="standardContextual"/>
        </w:rPr>
        <w:t xml:space="preserve">siendo las </w:t>
      </w:r>
      <w:r w:rsidR="005679A4" w:rsidRPr="00F23123">
        <w:rPr>
          <w:rFonts w:ascii="Abadi" w:eastAsia="Aptos" w:hAnsi="Abadi"/>
          <w:b/>
          <w:kern w:val="2"/>
          <w:sz w:val="22"/>
          <w:szCs w:val="22"/>
          <w:lang w:val="es-MX" w:eastAsia="en-US"/>
          <w14:ligatures w14:val="standardContextual"/>
        </w:rPr>
        <w:t>10</w:t>
      </w:r>
      <w:r w:rsidR="00F23123" w:rsidRPr="00F23123">
        <w:rPr>
          <w:rFonts w:ascii="Abadi" w:eastAsia="Aptos" w:hAnsi="Abadi"/>
          <w:b/>
          <w:bCs/>
          <w:kern w:val="2"/>
          <w:sz w:val="22"/>
          <w:szCs w:val="22"/>
          <w:lang w:val="es-MX" w:eastAsia="en-US"/>
          <w14:ligatures w14:val="standardContextual"/>
        </w:rPr>
        <w:t>:49 (Diez</w:t>
      </w:r>
      <w:r w:rsidR="005679A4" w:rsidRPr="00F23123">
        <w:rPr>
          <w:rFonts w:ascii="Abadi" w:eastAsia="Aptos" w:hAnsi="Abadi"/>
          <w:b/>
          <w:kern w:val="2"/>
          <w:sz w:val="22"/>
          <w:szCs w:val="22"/>
          <w:lang w:val="es-MX" w:eastAsia="en-US"/>
          <w14:ligatures w14:val="standardContextual"/>
        </w:rPr>
        <w:t xml:space="preserve"> horas con </w:t>
      </w:r>
      <w:r w:rsidR="00F23123" w:rsidRPr="00F23123">
        <w:rPr>
          <w:rFonts w:ascii="Abadi" w:eastAsia="Aptos" w:hAnsi="Abadi"/>
          <w:b/>
          <w:bCs/>
          <w:kern w:val="2"/>
          <w:sz w:val="22"/>
          <w:szCs w:val="22"/>
          <w:lang w:val="es-MX" w:eastAsia="en-US"/>
          <w14:ligatures w14:val="standardContextual"/>
        </w:rPr>
        <w:t xml:space="preserve">cuarenta y nueve </w:t>
      </w:r>
      <w:r w:rsidR="005679A4" w:rsidRPr="00F23123">
        <w:rPr>
          <w:rFonts w:ascii="Abadi" w:eastAsia="Aptos" w:hAnsi="Abadi"/>
          <w:b/>
          <w:kern w:val="2"/>
          <w:sz w:val="22"/>
          <w:szCs w:val="22"/>
          <w:lang w:val="es-MX" w:eastAsia="en-US"/>
          <w14:ligatures w14:val="standardContextual"/>
        </w:rPr>
        <w:t>minutos)</w:t>
      </w:r>
      <w:r w:rsidR="005679A4" w:rsidRPr="009E3319">
        <w:rPr>
          <w:rFonts w:ascii="Abadi" w:eastAsia="Aptos" w:hAnsi="Abadi"/>
          <w:kern w:val="2"/>
          <w:sz w:val="22"/>
          <w:szCs w:val="22"/>
          <w:lang w:val="es-MX" w:eastAsia="en-US"/>
          <w14:ligatures w14:val="standardContextual"/>
        </w:rPr>
        <w:t xml:space="preserve"> y se comunica a las diputadas y a los diputados que se les citara para la siguiente, por conducto de la Secretaría General. </w:t>
      </w:r>
    </w:p>
    <w:p w14:paraId="14412859" w14:textId="77777777" w:rsidR="00F23123" w:rsidRDefault="00F23123" w:rsidP="009E3319">
      <w:pPr>
        <w:spacing w:after="160" w:line="259" w:lineRule="auto"/>
        <w:ind w:firstLine="282"/>
        <w:contextualSpacing/>
        <w:jc w:val="both"/>
        <w:rPr>
          <w:rFonts w:ascii="Abadi" w:eastAsia="Aptos" w:hAnsi="Abadi"/>
          <w:kern w:val="2"/>
          <w:sz w:val="22"/>
          <w:szCs w:val="22"/>
          <w:lang w:val="es-MX" w:eastAsia="en-US"/>
          <w14:ligatures w14:val="standardContextual"/>
        </w:rPr>
      </w:pPr>
    </w:p>
    <w:p w14:paraId="795463D4" w14:textId="698BE07B" w:rsidR="00E67F15" w:rsidRPr="009E3319" w:rsidRDefault="00F23123" w:rsidP="009E3319">
      <w:pPr>
        <w:spacing w:after="160" w:line="259" w:lineRule="auto"/>
        <w:ind w:firstLine="282"/>
        <w:contextualSpacing/>
        <w:jc w:val="both"/>
        <w:rPr>
          <w:rFonts w:ascii="Abadi" w:eastAsia="Aptos" w:hAnsi="Abadi"/>
          <w:kern w:val="2"/>
          <w:sz w:val="22"/>
          <w:szCs w:val="22"/>
          <w:lang w:val="es-MX" w:eastAsia="en-US"/>
          <w14:ligatures w14:val="standardContextual"/>
        </w:rPr>
      </w:pPr>
      <w:r>
        <w:rPr>
          <w:rFonts w:ascii="Abadi" w:eastAsia="Aptos" w:hAnsi="Abadi"/>
          <w:kern w:val="2"/>
          <w:sz w:val="22"/>
          <w:szCs w:val="22"/>
          <w:lang w:val="es-MX" w:eastAsia="en-US"/>
          <w14:ligatures w14:val="standardContextual"/>
        </w:rPr>
        <w:t xml:space="preserve">- </w:t>
      </w:r>
      <w:r w:rsidR="005679A4" w:rsidRPr="009E3319">
        <w:rPr>
          <w:rFonts w:ascii="Abadi" w:eastAsia="Aptos" w:hAnsi="Abadi"/>
          <w:kern w:val="2"/>
          <w:sz w:val="22"/>
          <w:szCs w:val="22"/>
          <w:lang w:val="es-MX" w:eastAsia="en-US"/>
          <w14:ligatures w14:val="standardContextual"/>
        </w:rPr>
        <w:t>Por su participación y atención</w:t>
      </w:r>
      <w:r w:rsidR="008D7E46">
        <w:rPr>
          <w:rFonts w:ascii="Abadi" w:eastAsia="Aptos" w:hAnsi="Abadi"/>
          <w:kern w:val="2"/>
          <w:sz w:val="22"/>
          <w:szCs w:val="22"/>
          <w:lang w:val="es-MX" w:eastAsia="en-US"/>
          <w14:ligatures w14:val="standardContextual"/>
        </w:rPr>
        <w:t>;</w:t>
      </w:r>
      <w:r w:rsidR="005679A4" w:rsidRPr="009E3319">
        <w:rPr>
          <w:rFonts w:ascii="Abadi" w:eastAsia="Aptos" w:hAnsi="Abadi"/>
          <w:kern w:val="2"/>
          <w:sz w:val="22"/>
          <w:szCs w:val="22"/>
          <w:lang w:val="es-MX" w:eastAsia="en-US"/>
          <w14:ligatures w14:val="standardContextual"/>
        </w:rPr>
        <w:t xml:space="preserve"> </w:t>
      </w:r>
      <w:r w:rsidR="008D7E46">
        <w:rPr>
          <w:rFonts w:ascii="Abadi" w:eastAsia="Aptos" w:hAnsi="Abadi"/>
          <w:kern w:val="2"/>
          <w:sz w:val="22"/>
          <w:szCs w:val="22"/>
          <w:lang w:val="es-MX" w:eastAsia="en-US"/>
          <w14:ligatures w14:val="standardContextual"/>
        </w:rPr>
        <w:t>m</w:t>
      </w:r>
      <w:r w:rsidR="005679A4" w:rsidRPr="009E3319">
        <w:rPr>
          <w:rFonts w:ascii="Abadi" w:eastAsia="Aptos" w:hAnsi="Abadi"/>
          <w:kern w:val="2"/>
          <w:sz w:val="22"/>
          <w:szCs w:val="22"/>
          <w:lang w:val="es-MX" w:eastAsia="en-US"/>
          <w14:ligatures w14:val="standardContextual"/>
        </w:rPr>
        <w:t>uchísimas gracias</w:t>
      </w:r>
      <w:r>
        <w:rPr>
          <w:rFonts w:ascii="Abadi" w:eastAsia="Aptos" w:hAnsi="Abadi"/>
          <w:kern w:val="2"/>
          <w:sz w:val="22"/>
          <w:szCs w:val="22"/>
          <w:lang w:val="es-MX" w:eastAsia="en-US"/>
          <w14:ligatures w14:val="standardContextual"/>
        </w:rPr>
        <w:t>.</w:t>
      </w:r>
      <w:r>
        <w:rPr>
          <w:rStyle w:val="Refdenotaalpie"/>
          <w:rFonts w:ascii="Abadi" w:eastAsia="Aptos" w:hAnsi="Abadi"/>
          <w:kern w:val="2"/>
          <w:sz w:val="22"/>
          <w:szCs w:val="22"/>
          <w:lang w:val="es-MX" w:eastAsia="en-US"/>
          <w14:ligatures w14:val="standardContextual"/>
        </w:rPr>
        <w:footnoteReference w:id="9"/>
      </w:r>
    </w:p>
    <w:p w14:paraId="7E8F34F7" w14:textId="7C9E1736" w:rsidR="00B40EC6" w:rsidRPr="00B40EC6" w:rsidRDefault="00B40EC6" w:rsidP="00B40EC6">
      <w:pPr>
        <w:kinsoku w:val="0"/>
        <w:overflowPunct w:val="0"/>
        <w:autoSpaceDE w:val="0"/>
        <w:autoSpaceDN w:val="0"/>
        <w:adjustRightInd w:val="0"/>
        <w:spacing w:before="1" w:line="360" w:lineRule="auto"/>
        <w:ind w:left="102" w:right="116" w:firstLine="851"/>
        <w:jc w:val="both"/>
        <w:rPr>
          <w:rFonts w:ascii="Verdana" w:hAnsi="Verdana" w:cs="Verdana"/>
          <w:sz w:val="19"/>
          <w:szCs w:val="19"/>
          <w:lang w:val="es-MX" w:eastAsia="es-MX"/>
        </w:rPr>
      </w:pPr>
    </w:p>
    <w:p w14:paraId="085C2E5C" w14:textId="77777777" w:rsidR="0090446C" w:rsidRDefault="0090446C" w:rsidP="000873D6">
      <w:pPr>
        <w:spacing w:after="160" w:line="259" w:lineRule="auto"/>
        <w:ind w:left="426"/>
        <w:contextualSpacing/>
        <w:rPr>
          <w:rFonts w:ascii="Abadi" w:eastAsia="Aptos" w:hAnsi="Abadi"/>
          <w:b/>
          <w:bCs/>
          <w:kern w:val="2"/>
          <w:sz w:val="22"/>
          <w:szCs w:val="22"/>
          <w:lang w:val="es-MX" w:eastAsia="en-US"/>
          <w14:ligatures w14:val="standardContextual"/>
        </w:rPr>
      </w:pPr>
    </w:p>
    <w:p w14:paraId="59382353" w14:textId="77777777" w:rsidR="00330544" w:rsidRPr="00F521A8" w:rsidRDefault="00330544" w:rsidP="00F521A8">
      <w:pPr>
        <w:spacing w:after="160" w:line="259" w:lineRule="auto"/>
        <w:ind w:left="426"/>
        <w:contextualSpacing/>
        <w:jc w:val="both"/>
        <w:rPr>
          <w:rFonts w:ascii="Abadi" w:eastAsia="Aptos" w:hAnsi="Abadi"/>
          <w:b/>
          <w:bCs/>
          <w:kern w:val="2"/>
          <w:sz w:val="22"/>
          <w:szCs w:val="22"/>
          <w:lang w:val="es-MX" w:eastAsia="en-US"/>
          <w14:ligatures w14:val="standardContextual"/>
        </w:rPr>
      </w:pPr>
    </w:p>
    <w:p w14:paraId="06289BF3" w14:textId="4AAE0944"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3CAE2DA1" w14:textId="482C5F9B"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42FD966E" w14:textId="77777777"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A4FFC5A" w14:textId="043EA4C6"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3CE7049" w14:textId="3925DB54"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6A6DD30F" w14:textId="00C8F370"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3FE401B3" w14:textId="4405B47A"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1B9367CB" w14:textId="77777777" w:rsidR="00FE1176" w:rsidRP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60AB51C" w14:textId="52A0E519" w:rsidR="0074272D" w:rsidRPr="00797852" w:rsidRDefault="0074272D" w:rsidP="000E553A">
      <w:pPr>
        <w:kinsoku w:val="0"/>
        <w:overflowPunct w:val="0"/>
        <w:jc w:val="both"/>
        <w:rPr>
          <w:rFonts w:ascii="Abadi" w:hAnsi="Abadi"/>
          <w:sz w:val="21"/>
          <w:szCs w:val="21"/>
        </w:rPr>
      </w:pPr>
    </w:p>
    <w:p w14:paraId="393E2487" w14:textId="3BD3116A" w:rsidR="00F01613" w:rsidRPr="005915ED" w:rsidRDefault="00F01613" w:rsidP="005915ED">
      <w:pPr>
        <w:kinsoku w:val="0"/>
        <w:overflowPunct w:val="0"/>
        <w:autoSpaceDE w:val="0"/>
        <w:autoSpaceDN w:val="0"/>
        <w:adjustRightInd w:val="0"/>
        <w:ind w:right="709"/>
        <w:contextualSpacing/>
        <w:jc w:val="both"/>
        <w:rPr>
          <w:rFonts w:ascii="Abadi" w:hAnsi="Abadi" w:cs="Arial"/>
          <w:b/>
          <w:bCs/>
          <w:sz w:val="21"/>
          <w:szCs w:val="21"/>
        </w:rPr>
      </w:pPr>
    </w:p>
    <w:p w14:paraId="41D837A1" w14:textId="086E989E" w:rsidR="00E370A8" w:rsidRDefault="00E370A8" w:rsidP="005B747D">
      <w:pPr>
        <w:ind w:firstLine="720"/>
        <w:jc w:val="both"/>
        <w:rPr>
          <w:rFonts w:ascii="Abadi" w:hAnsi="Abadi"/>
          <w:sz w:val="21"/>
          <w:szCs w:val="21"/>
        </w:rPr>
      </w:pPr>
    </w:p>
    <w:p w14:paraId="32520F56" w14:textId="138839C7" w:rsidR="00233D5E" w:rsidRPr="00040CA4" w:rsidRDefault="00233D5E" w:rsidP="00233D5E">
      <w:pPr>
        <w:kinsoku w:val="0"/>
        <w:overflowPunct w:val="0"/>
        <w:autoSpaceDE w:val="0"/>
        <w:autoSpaceDN w:val="0"/>
        <w:adjustRightInd w:val="0"/>
        <w:spacing w:before="1"/>
        <w:jc w:val="both"/>
        <w:rPr>
          <w:rFonts w:ascii="Abadi" w:hAnsi="Abadi" w:cs="Arial"/>
          <w:b/>
          <w:bCs/>
          <w:sz w:val="21"/>
          <w:szCs w:val="21"/>
        </w:rPr>
      </w:pPr>
    </w:p>
    <w:p w14:paraId="510B410C" w14:textId="7E91C2DC" w:rsidR="00817D58" w:rsidRPr="00BC178E" w:rsidRDefault="00817D58" w:rsidP="00817D58">
      <w:pPr>
        <w:pStyle w:val="Prrafodelista"/>
        <w:tabs>
          <w:tab w:val="left" w:pos="836"/>
        </w:tabs>
        <w:kinsoku w:val="0"/>
        <w:overflowPunct w:val="0"/>
        <w:autoSpaceDE w:val="0"/>
        <w:autoSpaceDN w:val="0"/>
        <w:adjustRightInd w:val="0"/>
        <w:ind w:left="835" w:right="101"/>
        <w:jc w:val="both"/>
        <w:rPr>
          <w:rFonts w:ascii="Abadi" w:hAnsi="Abadi"/>
          <w:b/>
          <w:bCs/>
          <w:i/>
          <w:iCs/>
          <w:sz w:val="21"/>
          <w:szCs w:val="21"/>
        </w:rPr>
      </w:pPr>
    </w:p>
    <w:p w14:paraId="45E9A967" w14:textId="774F2182" w:rsidR="00817D58" w:rsidRPr="00AB2CA6" w:rsidRDefault="00817D58" w:rsidP="00817D58">
      <w:pPr>
        <w:pStyle w:val="Textoindependiente"/>
        <w:kinsoku w:val="0"/>
        <w:overflowPunct w:val="0"/>
        <w:spacing w:before="9"/>
        <w:rPr>
          <w:rFonts w:ascii="Abadi" w:hAnsi="Abadi"/>
          <w:b w:val="0"/>
          <w:bCs w:val="0"/>
          <w:sz w:val="21"/>
          <w:szCs w:val="21"/>
        </w:rPr>
      </w:pPr>
    </w:p>
    <w:p w14:paraId="23C73327" w14:textId="27449043" w:rsidR="00817D58" w:rsidRPr="00AB2CA6" w:rsidRDefault="00817D58" w:rsidP="00817D58">
      <w:pPr>
        <w:pStyle w:val="Textoindependiente"/>
        <w:kinsoku w:val="0"/>
        <w:overflowPunct w:val="0"/>
        <w:spacing w:before="2"/>
        <w:rPr>
          <w:rFonts w:ascii="Abadi" w:hAnsi="Abadi"/>
          <w:b w:val="0"/>
          <w:bCs w:val="0"/>
          <w:sz w:val="21"/>
          <w:szCs w:val="21"/>
        </w:rPr>
      </w:pPr>
    </w:p>
    <w:p w14:paraId="67D40720" w14:textId="6C20D1B8" w:rsidR="00817D58" w:rsidRDefault="00817D58" w:rsidP="00817D58">
      <w:pPr>
        <w:pStyle w:val="Textoindependiente"/>
        <w:kinsoku w:val="0"/>
        <w:overflowPunct w:val="0"/>
        <w:spacing w:before="70"/>
        <w:rPr>
          <w:rFonts w:ascii="Abadi" w:hAnsi="Abadi"/>
          <w:b w:val="0"/>
          <w:bCs w:val="0"/>
          <w:sz w:val="21"/>
          <w:szCs w:val="21"/>
        </w:rPr>
      </w:pPr>
    </w:p>
    <w:p w14:paraId="53E254CF" w14:textId="4653D27E" w:rsidR="00E355B3" w:rsidRPr="008A6A37" w:rsidRDefault="00E355B3" w:rsidP="008A6A37">
      <w:pPr>
        <w:autoSpaceDE w:val="0"/>
        <w:autoSpaceDN w:val="0"/>
        <w:adjustRightInd w:val="0"/>
        <w:jc w:val="both"/>
        <w:rPr>
          <w:rFonts w:ascii="Abadi" w:hAnsi="Abadi"/>
          <w:sz w:val="21"/>
          <w:szCs w:val="21"/>
        </w:rPr>
      </w:pPr>
    </w:p>
    <w:sectPr w:rsidR="00E355B3" w:rsidRPr="008A6A37" w:rsidSect="006828DB">
      <w:endnotePr>
        <w:numFmt w:val="decimal"/>
        <w:numStart w:val="3"/>
      </w:endnotePr>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8CA4C5" w14:textId="77777777" w:rsidR="00B675F5" w:rsidRDefault="00B675F5">
      <w:r>
        <w:separator/>
      </w:r>
    </w:p>
  </w:endnote>
  <w:endnote w:type="continuationSeparator" w:id="0">
    <w:p w14:paraId="21E615F9" w14:textId="77777777" w:rsidR="00B675F5" w:rsidRDefault="00B675F5">
      <w:r>
        <w:continuationSeparator/>
      </w:r>
    </w:p>
  </w:endnote>
  <w:endnote w:type="continuationNotice" w:id="1">
    <w:p w14:paraId="1136FC81" w14:textId="77777777" w:rsidR="00B675F5" w:rsidRDefault="00B675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Calibri"/>
    <w:charset w:val="00"/>
    <w:family w:val="swiss"/>
    <w:pitch w:val="variable"/>
    <w:sig w:usb0="8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altName w:val="Calibri"/>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08608CCC16BE48ACB753AD3BCC13F4BB"/>
      </w:placeholder>
      <w:temporary/>
      <w:showingPlcHdr/>
      <w15:appearance w15:val="hidden"/>
    </w:sdtPr>
    <w:sdtEnd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8242"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7" o:spid="_x0000_s1031" type="#_x0000_t202" style="position:absolute;left:0;text-align:left;margin-left:-4.4pt;margin-top:328.05pt;width:498.75pt;height:54.75pt;rotation:-45;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1D270" w14:textId="77777777" w:rsidR="003B1548" w:rsidRDefault="007D2245" w:rsidP="003B1548">
    <w:pPr>
      <w:widowControl w:val="0"/>
      <w:autoSpaceDE w:val="0"/>
      <w:autoSpaceDN w:val="0"/>
      <w:adjustRightInd w:val="0"/>
      <w:ind w:left="-284" w:right="5436"/>
      <w:jc w:val="both"/>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xml:space="preserve">» </w:t>
    </w:r>
    <w:r w:rsidR="003B1548" w:rsidRPr="00F94809">
      <w:rPr>
        <w:rFonts w:ascii="Abadi" w:eastAsia="Aptos" w:hAnsi="Abadi"/>
        <w:sz w:val="12"/>
        <w:szCs w:val="12"/>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w:t>
    </w:r>
  </w:p>
  <w:p w14:paraId="0E33E8D0" w14:textId="5CF2DEF7" w:rsidR="00533E4B" w:rsidRPr="002A15D3" w:rsidRDefault="00533E4B" w:rsidP="009A738E">
    <w:pPr>
      <w:widowControl w:val="0"/>
      <w:autoSpaceDE w:val="0"/>
      <w:autoSpaceDN w:val="0"/>
      <w:adjustRightInd w:val="0"/>
      <w:ind w:left="-284" w:right="5436"/>
      <w:jc w:val="both"/>
      <w:rPr>
        <w:rFonts w:ascii="Maiandra GD" w:hAnsi="Maiandra GD"/>
        <w:sz w:val="12"/>
        <w:szCs w:val="12"/>
      </w:rPr>
    </w:pPr>
  </w:p>
  <w:p w14:paraId="2C53A501" w14:textId="78771AF9" w:rsidR="009E4F11" w:rsidRDefault="009E4F11" w:rsidP="00533E4B">
    <w:pPr>
      <w:widowControl w:val="0"/>
      <w:autoSpaceDE w:val="0"/>
      <w:autoSpaceDN w:val="0"/>
      <w:adjustRightInd w:val="0"/>
      <w:ind w:right="4869"/>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DB183" w14:textId="77777777" w:rsidR="00B675F5" w:rsidRDefault="00B675F5">
      <w:r>
        <w:separator/>
      </w:r>
    </w:p>
  </w:footnote>
  <w:footnote w:type="continuationSeparator" w:id="0">
    <w:p w14:paraId="667FC916" w14:textId="77777777" w:rsidR="00B675F5" w:rsidRDefault="00B675F5">
      <w:r>
        <w:continuationSeparator/>
      </w:r>
    </w:p>
  </w:footnote>
  <w:footnote w:type="continuationNotice" w:id="1">
    <w:p w14:paraId="2186796B" w14:textId="77777777" w:rsidR="00B675F5" w:rsidRDefault="00B675F5"/>
  </w:footnote>
  <w:footnote w:id="2">
    <w:p w14:paraId="2C12043D" w14:textId="77777777" w:rsidR="004F5E0C" w:rsidRPr="00E11770" w:rsidRDefault="004F5E0C" w:rsidP="0024733C">
      <w:pPr>
        <w:pStyle w:val="Textonotapie"/>
        <w:jc w:val="both"/>
        <w:rPr>
          <w:rFonts w:ascii="Maiandra GD" w:hAnsi="Maiandra GD"/>
          <w:sz w:val="12"/>
          <w:szCs w:val="18"/>
        </w:rPr>
      </w:pPr>
    </w:p>
  </w:footnote>
  <w:footnote w:id="3">
    <w:p w14:paraId="2700BBEF" w14:textId="41B1C6D5" w:rsidR="00AF2576" w:rsidRDefault="00AF2576">
      <w:pPr>
        <w:pStyle w:val="Textonotapie"/>
      </w:pPr>
      <w:r>
        <w:rPr>
          <w:rStyle w:val="Refdenotaalpie"/>
        </w:rPr>
        <w:footnoteRef/>
      </w:r>
      <w:r>
        <w:t xml:space="preserve"> </w:t>
      </w:r>
      <w:hyperlink r:id="rId1" w:history="1">
        <w:r w:rsidRPr="00571F71">
          <w:rPr>
            <w:rStyle w:val="Hipervnculo"/>
            <w:rFonts w:ascii="Abadi" w:hAnsi="Abadi"/>
            <w:sz w:val="16"/>
            <w:szCs w:val="16"/>
          </w:rPr>
          <w:t>https://congreso-gto.s3.amazonaws.com/uploads/orden_archivo/archivo/34916/Orden_del_d_a_diputaci_n_permanente_17_septiembre_2024.pdf</w:t>
        </w:r>
      </w:hyperlink>
      <w:r>
        <w:rPr>
          <w:rFonts w:ascii="Abadi" w:hAnsi="Abadi"/>
          <w:sz w:val="16"/>
          <w:szCs w:val="16"/>
        </w:rPr>
        <w:t xml:space="preserve"> </w:t>
      </w:r>
    </w:p>
  </w:footnote>
  <w:footnote w:id="4">
    <w:p w14:paraId="2826D431" w14:textId="683512F6" w:rsidR="00AE2EBB" w:rsidRDefault="00AE2EBB">
      <w:pPr>
        <w:pStyle w:val="Textonotapie"/>
      </w:pPr>
      <w:r>
        <w:rPr>
          <w:rStyle w:val="Refdenotaalpie"/>
        </w:rPr>
        <w:footnoteRef/>
      </w:r>
      <w:r>
        <w:t xml:space="preserve"> </w:t>
      </w:r>
      <w:hyperlink r:id="rId2" w:history="1">
        <w:r w:rsidR="006D144A" w:rsidRPr="00571F71">
          <w:rPr>
            <w:rStyle w:val="Hipervnculo"/>
            <w:rFonts w:ascii="Abadi" w:hAnsi="Abadi"/>
            <w:sz w:val="16"/>
            <w:szCs w:val="16"/>
          </w:rPr>
          <w:t>https://congreso-gto.s3.amazonaws.com/uploads/orden_archivo/archivo/34917/Acta_n_mero_36_9_septiembre_2024.pdf</w:t>
        </w:r>
      </w:hyperlink>
      <w:r w:rsidR="006D144A">
        <w:rPr>
          <w:rFonts w:ascii="Abadi" w:hAnsi="Abadi"/>
          <w:sz w:val="16"/>
          <w:szCs w:val="16"/>
        </w:rPr>
        <w:t xml:space="preserve"> </w:t>
      </w:r>
    </w:p>
  </w:footnote>
  <w:footnote w:id="5">
    <w:p w14:paraId="72E25A48" w14:textId="71C38DFB" w:rsidR="00556284" w:rsidRDefault="00556284">
      <w:pPr>
        <w:pStyle w:val="Textonotapie"/>
      </w:pPr>
      <w:r>
        <w:rPr>
          <w:rStyle w:val="Refdenotaalpie"/>
        </w:rPr>
        <w:footnoteRef/>
      </w:r>
      <w:r>
        <w:t xml:space="preserve"> </w:t>
      </w:r>
      <w:hyperlink r:id="rId3" w:history="1">
        <w:r w:rsidR="009371B5" w:rsidRPr="00571F71">
          <w:rPr>
            <w:rStyle w:val="Hipervnculo"/>
            <w:rFonts w:ascii="Abadi" w:hAnsi="Abadi"/>
            <w:sz w:val="16"/>
            <w:szCs w:val="16"/>
          </w:rPr>
          <w:t>https://congreso-gto.s3.amazonaws.com/uploads/orden_archivo/archivo/34918/Extracto_17_septiembre_2024-2.pdf</w:t>
        </w:r>
      </w:hyperlink>
      <w:r w:rsidR="009371B5">
        <w:rPr>
          <w:rFonts w:ascii="Abadi" w:hAnsi="Abadi"/>
          <w:sz w:val="16"/>
          <w:szCs w:val="16"/>
        </w:rPr>
        <w:t xml:space="preserve"> </w:t>
      </w:r>
    </w:p>
  </w:footnote>
  <w:footnote w:id="6">
    <w:p w14:paraId="5782B084" w14:textId="006D3F13" w:rsidR="006F4CE3" w:rsidRDefault="006F4CE3">
      <w:pPr>
        <w:pStyle w:val="Textonotapie"/>
      </w:pPr>
      <w:r>
        <w:rPr>
          <w:rStyle w:val="Refdenotaalpie"/>
        </w:rPr>
        <w:footnoteRef/>
      </w:r>
      <w:r w:rsidRPr="001B7053">
        <w:rPr>
          <w:rFonts w:ascii="Abadi" w:hAnsi="Abadi"/>
          <w:sz w:val="16"/>
          <w:szCs w:val="16"/>
        </w:rPr>
        <w:t xml:space="preserve"> </w:t>
      </w:r>
      <w:hyperlink r:id="rId4" w:history="1">
        <w:r w:rsidR="001B7053" w:rsidRPr="00571F71">
          <w:rPr>
            <w:rStyle w:val="Hipervnculo"/>
            <w:rFonts w:ascii="Abadi" w:hAnsi="Abadi"/>
            <w:sz w:val="16"/>
            <w:szCs w:val="16"/>
          </w:rPr>
          <w:t>https://congreso-gto.s3.amazonaws.com/uploads/orden_archivo/archivo/34919/MPD_Poder_Judicial.pdf</w:t>
        </w:r>
      </w:hyperlink>
      <w:r w:rsidR="001B7053">
        <w:rPr>
          <w:rFonts w:ascii="Abadi" w:hAnsi="Abadi"/>
          <w:sz w:val="16"/>
          <w:szCs w:val="16"/>
        </w:rPr>
        <w:t xml:space="preserve"> </w:t>
      </w:r>
    </w:p>
  </w:footnote>
  <w:footnote w:id="7">
    <w:p w14:paraId="5DE13285" w14:textId="506E9E47" w:rsidR="00E3299E" w:rsidRDefault="00E3299E">
      <w:pPr>
        <w:pStyle w:val="Textonotapie"/>
      </w:pPr>
      <w:r>
        <w:rPr>
          <w:rStyle w:val="Refdenotaalpie"/>
        </w:rPr>
        <w:footnoteRef/>
      </w:r>
      <w:r w:rsidRPr="003463C4">
        <w:rPr>
          <w:rFonts w:ascii="Abadi" w:hAnsi="Abadi"/>
          <w:sz w:val="16"/>
          <w:szCs w:val="16"/>
        </w:rPr>
        <w:t xml:space="preserve"> </w:t>
      </w:r>
      <w:hyperlink r:id="rId5" w:history="1">
        <w:r w:rsidR="003463C4" w:rsidRPr="00571F71">
          <w:rPr>
            <w:rStyle w:val="Hipervnculo"/>
            <w:rFonts w:ascii="Abadi" w:hAnsi="Abadi"/>
            <w:sz w:val="16"/>
            <w:szCs w:val="16"/>
          </w:rPr>
          <w:t>https://congreso-gto.s3.amazonaws.com/uploads/orden_archivo/archivo/34920/INFORMES_ASEG.pdf</w:t>
        </w:r>
      </w:hyperlink>
      <w:r w:rsidR="003463C4">
        <w:rPr>
          <w:rFonts w:ascii="Abadi" w:hAnsi="Abadi"/>
          <w:sz w:val="16"/>
          <w:szCs w:val="16"/>
        </w:rPr>
        <w:t xml:space="preserve"> </w:t>
      </w:r>
    </w:p>
  </w:footnote>
  <w:footnote w:id="8">
    <w:p w14:paraId="4AFA39E7" w14:textId="6F33289C" w:rsidR="008F7B40" w:rsidRDefault="008F7B40">
      <w:pPr>
        <w:pStyle w:val="Textonotapie"/>
      </w:pPr>
      <w:r>
        <w:rPr>
          <w:rStyle w:val="Refdenotaalpie"/>
        </w:rPr>
        <w:footnoteRef/>
      </w:r>
      <w:r>
        <w:t xml:space="preserve"> </w:t>
      </w:r>
      <w:hyperlink r:id="rId6" w:history="1">
        <w:r w:rsidRPr="008F7B40">
          <w:rPr>
            <w:rStyle w:val="Hipervnculo"/>
            <w:rFonts w:ascii="Abadi" w:hAnsi="Abadi"/>
            <w:sz w:val="16"/>
            <w:szCs w:val="16"/>
          </w:rPr>
          <w:t>https://congreso-gto.s3.amazonaws.com/uploads/orden_archivo/archivo/34921/Oficio_Secretar_a_General.pdf</w:t>
        </w:r>
      </w:hyperlink>
      <w:r>
        <w:t xml:space="preserve"> </w:t>
      </w:r>
    </w:p>
  </w:footnote>
  <w:footnote w:id="9">
    <w:p w14:paraId="1F4E9357" w14:textId="4D324359" w:rsidR="00F23123" w:rsidRPr="00AA0645" w:rsidRDefault="00F23123">
      <w:pPr>
        <w:pStyle w:val="Textonotapie"/>
        <w:rPr>
          <w:rFonts w:ascii="Abadi" w:hAnsi="Abadi"/>
          <w:b/>
          <w:bCs/>
          <w:sz w:val="16"/>
          <w:szCs w:val="16"/>
        </w:rPr>
      </w:pPr>
      <w:r>
        <w:rPr>
          <w:rStyle w:val="Refdenotaalpie"/>
        </w:rPr>
        <w:footnoteRef/>
      </w:r>
      <w:r>
        <w:t xml:space="preserve"> </w:t>
      </w:r>
      <w:r w:rsidR="00BC2BDA" w:rsidRPr="00AA0645">
        <w:rPr>
          <w:rFonts w:ascii="Abadi" w:hAnsi="Abadi"/>
          <w:sz w:val="16"/>
          <w:szCs w:val="16"/>
        </w:rPr>
        <w:t>Duración de la sesión</w:t>
      </w:r>
      <w:r w:rsidR="00AA0645" w:rsidRPr="00AA0645">
        <w:rPr>
          <w:rFonts w:ascii="Abadi" w:hAnsi="Abadi"/>
          <w:sz w:val="16"/>
          <w:szCs w:val="16"/>
        </w:rPr>
        <w:t xml:space="preserve"> </w:t>
      </w:r>
      <w:r w:rsidR="00AA0645" w:rsidRPr="00AA0645">
        <w:rPr>
          <w:rFonts w:ascii="Abadi" w:hAnsi="Abadi"/>
          <w:b/>
          <w:bCs/>
          <w:sz w:val="16"/>
          <w:szCs w:val="16"/>
        </w:rPr>
        <w:t>(nueve minutos)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8243"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27" name="Imagen 2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8241"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11" o:spid="_x0000_s1030" type="#_x0000_t202" style="position:absolute;left:0;text-align:left;margin-left:-16.4pt;margin-top:316.05pt;width:498.75pt;height:54.75pt;rotation:-45;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A10A1" w14:textId="5DEEF613" w:rsidR="004F5E0C" w:rsidRPr="007D7EEB" w:rsidRDefault="0074641E" w:rsidP="007D7EEB">
    <w:pPr>
      <w:pStyle w:val="Encabezado"/>
      <w:pBdr>
        <w:bottom w:val="single" w:sz="4" w:space="1" w:color="auto"/>
      </w:pBdr>
      <w:tabs>
        <w:tab w:val="clear" w:pos="4419"/>
        <w:tab w:val="clear" w:pos="8838"/>
        <w:tab w:val="left" w:pos="4111"/>
        <w:tab w:val="left" w:pos="6150"/>
        <w:tab w:val="right" w:pos="8789"/>
      </w:tabs>
      <w:jc w:val="center"/>
      <w:rPr>
        <w:rFonts w:ascii="Maiandra GD" w:hAnsi="Maiandra GD"/>
        <w:i/>
        <w:iCs/>
        <w:sz w:val="16"/>
        <w:szCs w:val="16"/>
        <w:shd w:val="clear" w:color="auto" w:fill="D9D9D9" w:themeFill="background1" w:themeFillShade="D9"/>
      </w:rPr>
    </w:pPr>
    <w:r>
      <w:rPr>
        <w:noProof/>
      </w:rPr>
      <w:drawing>
        <wp:anchor distT="0" distB="0" distL="114300" distR="114300" simplePos="0" relativeHeight="251658247" behindDoc="1" locked="0" layoutInCell="1" allowOverlap="1" wp14:anchorId="77696333" wp14:editId="305995BC">
          <wp:simplePos x="0" y="0"/>
          <wp:positionH relativeFrom="margin">
            <wp:align>center</wp:align>
          </wp:positionH>
          <wp:positionV relativeFrom="paragraph">
            <wp:posOffset>72517</wp:posOffset>
          </wp:positionV>
          <wp:extent cx="5194300" cy="7595627"/>
          <wp:effectExtent l="0" t="0" r="6350" b="5715"/>
          <wp:wrapNone/>
          <wp:docPr id="793779080"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1" r:link="rId2">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194300" cy="7595627"/>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58244" behindDoc="0" locked="0" layoutInCell="1" allowOverlap="1" wp14:anchorId="04DD236F" wp14:editId="2C849A97">
          <wp:simplePos x="0" y="0"/>
          <wp:positionH relativeFrom="column">
            <wp:posOffset>2482215</wp:posOffset>
          </wp:positionH>
          <wp:positionV relativeFrom="paragraph">
            <wp:posOffset>-164465</wp:posOffset>
          </wp:positionV>
          <wp:extent cx="683977" cy="285750"/>
          <wp:effectExtent l="0" t="0" r="0" b="0"/>
          <wp:wrapNone/>
          <wp:docPr id="28" name="Imagen 2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FD38CF">
      <w:rPr>
        <w:rFonts w:ascii="Maiandra GD" w:hAnsi="Maiandra GD"/>
        <w:i/>
        <w:iCs/>
        <w:noProof/>
        <w:sz w:val="16"/>
        <w:szCs w:val="16"/>
        <w:shd w:val="clear" w:color="auto" w:fill="D9D9D9" w:themeFill="background1" w:themeFillShade="D9"/>
        <w:lang w:val="es-MX" w:eastAsia="es-MX"/>
      </w:rPr>
      <w:t xml:space="preserve">Diputación </w:t>
    </w:r>
    <w:r w:rsidR="00FD38CF">
      <w:rPr>
        <w:rFonts w:ascii="Maiandra GD" w:hAnsi="Maiandra GD"/>
        <w:i/>
        <w:iCs/>
        <w:sz w:val="16"/>
        <w:szCs w:val="16"/>
        <w:shd w:val="clear" w:color="auto" w:fill="D9D9D9" w:themeFill="background1" w:themeFillShade="D9"/>
      </w:rPr>
      <w:t>Permanente</w:t>
    </w:r>
    <w:r w:rsidR="00095F01">
      <w:rPr>
        <w:rFonts w:ascii="Maiandra GD" w:hAnsi="Maiandra GD"/>
        <w:i/>
        <w:iCs/>
        <w:sz w:val="16"/>
        <w:szCs w:val="16"/>
        <w:shd w:val="clear" w:color="auto" w:fill="D9D9D9" w:themeFill="background1" w:themeFillShade="D9"/>
      </w:rPr>
      <w:t xml:space="preserve"> </w:t>
    </w:r>
    <w:r w:rsidR="00A032E0">
      <w:rPr>
        <w:rFonts w:ascii="Maiandra GD" w:hAnsi="Maiandra GD"/>
        <w:i/>
        <w:iCs/>
        <w:sz w:val="16"/>
        <w:szCs w:val="16"/>
        <w:shd w:val="clear" w:color="auto" w:fill="D9D9D9" w:themeFill="background1" w:themeFillShade="D9"/>
      </w:rPr>
      <w:t>1</w:t>
    </w:r>
    <w:r w:rsidR="004F5861">
      <w:rPr>
        <w:rFonts w:ascii="Maiandra GD" w:hAnsi="Maiandra GD"/>
        <w:i/>
        <w:iCs/>
        <w:sz w:val="16"/>
        <w:szCs w:val="16"/>
        <w:shd w:val="clear" w:color="auto" w:fill="D9D9D9" w:themeFill="background1" w:themeFillShade="D9"/>
      </w:rPr>
      <w:t>7</w:t>
    </w:r>
    <w:r w:rsidR="00E77C4D">
      <w:rPr>
        <w:rFonts w:ascii="Maiandra GD" w:hAnsi="Maiandra GD"/>
        <w:i/>
        <w:iCs/>
        <w:sz w:val="16"/>
        <w:szCs w:val="16"/>
        <w:shd w:val="clear" w:color="auto" w:fill="D9D9D9" w:themeFill="background1" w:themeFillShade="D9"/>
      </w:rPr>
      <w:t xml:space="preserve"> </w:t>
    </w:r>
    <w:r w:rsidR="007D7EEB">
      <w:rPr>
        <w:rFonts w:ascii="Maiandra GD" w:hAnsi="Maiandra GD"/>
        <w:i/>
        <w:iCs/>
        <w:sz w:val="16"/>
        <w:szCs w:val="16"/>
        <w:shd w:val="clear" w:color="auto" w:fill="D9D9D9" w:themeFill="background1" w:themeFillShade="D9"/>
      </w:rPr>
      <w:t>septiembre</w:t>
    </w:r>
    <w:r w:rsidR="0047357D">
      <w:rPr>
        <w:rFonts w:ascii="Maiandra GD" w:hAnsi="Maiandra GD"/>
        <w:i/>
        <w:iCs/>
        <w:sz w:val="16"/>
        <w:szCs w:val="16"/>
        <w:shd w:val="clear" w:color="auto" w:fill="D9D9D9" w:themeFill="background1" w:themeFillShade="D9"/>
      </w:rPr>
      <w:t xml:space="preserve"> </w:t>
    </w:r>
    <w:r w:rsidR="004F5E0C" w:rsidRPr="00410AA5">
      <w:rPr>
        <w:rFonts w:ascii="Maiandra GD" w:hAnsi="Maiandra GD"/>
        <w:i/>
        <w:iCs/>
        <w:sz w:val="16"/>
        <w:szCs w:val="16"/>
        <w:shd w:val="clear" w:color="auto" w:fill="D9D9D9" w:themeFill="background1" w:themeFillShade="D9"/>
      </w:rPr>
      <w:t>de 20</w:t>
    </w:r>
    <w:r w:rsidR="00565CAB" w:rsidRPr="00410AA5">
      <w:rPr>
        <w:rFonts w:ascii="Maiandra GD" w:hAnsi="Maiandra GD"/>
        <w:i/>
        <w:iCs/>
        <w:sz w:val="16"/>
        <w:szCs w:val="16"/>
        <w:shd w:val="clear" w:color="auto" w:fill="D9D9D9" w:themeFill="background1" w:themeFillShade="D9"/>
      </w:rPr>
      <w:t>2</w:t>
    </w:r>
    <w:r w:rsidR="00C71638">
      <w:rPr>
        <w:rFonts w:ascii="Maiandra GD" w:hAnsi="Maiandra GD"/>
        <w:i/>
        <w:iCs/>
        <w:sz w:val="16"/>
        <w:szCs w:val="16"/>
        <w:shd w:val="clear" w:color="auto" w:fill="D9D9D9" w:themeFill="background1" w:themeFillShade="D9"/>
      </w:rPr>
      <w:t>4</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9852"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60"/>
      <w:gridCol w:w="7792"/>
    </w:tblGrid>
    <w:tr w:rsidR="004F5E0C" w14:paraId="05C301D3" w14:textId="77777777" w:rsidTr="00F73AEC">
      <w:trPr>
        <w:trHeight w:val="1743"/>
      </w:trPr>
      <w:tc>
        <w:tcPr>
          <w:tcW w:w="2015"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658240"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29" name="Imagen 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7EC10E95" w:rsidR="004F5E0C" w:rsidRDefault="004F5E0C" w:rsidP="00AA08D1">
          <w:pPr>
            <w:pStyle w:val="Encabezado"/>
            <w:tabs>
              <w:tab w:val="clear" w:pos="4419"/>
            </w:tabs>
            <w:jc w:val="center"/>
            <w:rPr>
              <w:sz w:val="19"/>
            </w:rPr>
          </w:pPr>
        </w:p>
        <w:p w14:paraId="0E1BB426" w14:textId="77777777" w:rsidR="004F5E0C" w:rsidRDefault="004F5E0C" w:rsidP="00AA08D1">
          <w:pPr>
            <w:pStyle w:val="Encabezado"/>
            <w:tabs>
              <w:tab w:val="clear" w:pos="4419"/>
            </w:tabs>
            <w:jc w:val="center"/>
            <w:rPr>
              <w:sz w:val="19"/>
            </w:rPr>
          </w:pPr>
        </w:p>
        <w:p w14:paraId="7F77002E" w14:textId="77777777" w:rsidR="0012100F" w:rsidRPr="0012100F" w:rsidRDefault="0012100F" w:rsidP="0012100F"/>
        <w:p w14:paraId="5188FB2B" w14:textId="4EEC45C4" w:rsidR="0012100F" w:rsidRDefault="0012100F" w:rsidP="0012100F">
          <w:pPr>
            <w:rPr>
              <w:sz w:val="19"/>
            </w:rPr>
          </w:pPr>
          <w:r w:rsidRPr="00A839B6">
            <w:rPr>
              <w:rFonts w:ascii="Calibri" w:eastAsia="Calibri" w:hAnsi="Calibri"/>
              <w:noProof/>
              <w:lang w:val="es-MX" w:eastAsia="en-US"/>
            </w:rPr>
            <w:drawing>
              <wp:anchor distT="0" distB="0" distL="114300" distR="114300" simplePos="0" relativeHeight="251658248" behindDoc="0" locked="0" layoutInCell="1" allowOverlap="1" wp14:anchorId="3C354EFA" wp14:editId="2C6115C6">
                <wp:simplePos x="0" y="0"/>
                <wp:positionH relativeFrom="column">
                  <wp:posOffset>966</wp:posOffset>
                </wp:positionH>
                <wp:positionV relativeFrom="paragraph">
                  <wp:posOffset>252298</wp:posOffset>
                </wp:positionV>
                <wp:extent cx="1219200" cy="643255"/>
                <wp:effectExtent l="0" t="0" r="0" b="0"/>
                <wp:wrapSquare wrapText="bothSides"/>
                <wp:docPr id="733564970" name="Imagen 73356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14964" name=""/>
                        <pic:cNvPicPr/>
                      </pic:nvPicPr>
                      <pic:blipFill rotWithShape="1">
                        <a:blip r:embed="rId2">
                          <a:extLst>
                            <a:ext uri="{28A0092B-C50C-407E-A947-70E740481C1C}">
                              <a14:useLocalDpi xmlns:a14="http://schemas.microsoft.com/office/drawing/2010/main" val="0"/>
                            </a:ext>
                          </a:extLst>
                        </a:blip>
                        <a:srcRect l="77312" b="38002"/>
                        <a:stretch/>
                      </pic:blipFill>
                      <pic:spPr bwMode="auto">
                        <a:xfrm>
                          <a:off x="0" y="0"/>
                          <a:ext cx="1219200" cy="64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6620B1" w14:textId="78041025" w:rsidR="0012100F" w:rsidRPr="0012100F" w:rsidRDefault="0012100F" w:rsidP="0012100F">
          <w:pPr>
            <w:ind w:firstLine="708"/>
          </w:pPr>
        </w:p>
      </w:tc>
      <w:tc>
        <w:tcPr>
          <w:tcW w:w="7837"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58245"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Header"/>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3E3916FE"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w:t>
          </w:r>
          <w:r w:rsidR="005A0812">
            <w:rPr>
              <w:rFonts w:ascii="Maiandra GD" w:hAnsi="Maiandra GD"/>
              <w:b/>
              <w:i/>
              <w:sz w:val="16"/>
              <w:szCs w:val="16"/>
            </w:rPr>
            <w:t>A</w:t>
          </w:r>
          <w:r>
            <w:rPr>
              <w:rFonts w:ascii="Maiandra GD" w:hAnsi="Maiandra GD"/>
              <w:b/>
              <w:i/>
              <w:sz w:val="16"/>
              <w:szCs w:val="16"/>
            </w:rPr>
            <w:t>G</w:t>
          </w:r>
          <w:r w:rsidR="005A0812">
            <w:rPr>
              <w:rFonts w:ascii="Maiandra GD" w:hAnsi="Maiandra GD"/>
              <w:b/>
              <w:i/>
              <w:sz w:val="16"/>
              <w:szCs w:val="16"/>
            </w:rPr>
            <w:t>É</w:t>
          </w:r>
          <w:r>
            <w:rPr>
              <w:rFonts w:ascii="Maiandra GD" w:hAnsi="Maiandra GD"/>
              <w:b/>
              <w:i/>
              <w:sz w:val="16"/>
              <w:szCs w:val="16"/>
            </w:rPr>
            <w:t>SIMA 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581BEBAB" w:rsidR="00E837E4" w:rsidRPr="008008F6" w:rsidRDefault="003C766D"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 xml:space="preserve">SESIÓN </w:t>
          </w:r>
          <w:r w:rsidR="00244E66">
            <w:rPr>
              <w:rFonts w:ascii="Maiandra GD" w:hAnsi="Maiandra GD"/>
              <w:b/>
              <w:i/>
              <w:sz w:val="16"/>
              <w:szCs w:val="16"/>
            </w:rPr>
            <w:t>PERMANENTE</w:t>
          </w:r>
          <w:r w:rsidR="00223FFE">
            <w:rPr>
              <w:rFonts w:ascii="Maiandra GD" w:hAnsi="Maiandra GD"/>
              <w:b/>
              <w:i/>
              <w:sz w:val="16"/>
              <w:szCs w:val="16"/>
            </w:rPr>
            <w:t xml:space="preserve">- </w:t>
          </w:r>
          <w:r w:rsidR="006A734D">
            <w:rPr>
              <w:rFonts w:ascii="Maiandra GD" w:hAnsi="Maiandra GD"/>
              <w:b/>
              <w:i/>
              <w:sz w:val="16"/>
              <w:szCs w:val="16"/>
            </w:rPr>
            <w:t>TERCER</w:t>
          </w:r>
          <w:r w:rsidR="00223FFE">
            <w:rPr>
              <w:rFonts w:ascii="Maiandra GD" w:hAnsi="Maiandra GD"/>
              <w:b/>
              <w:i/>
              <w:sz w:val="16"/>
              <w:szCs w:val="16"/>
            </w:rPr>
            <w:t xml:space="preserve"> AÑO DE EJERCICIO </w:t>
          </w:r>
          <w:r w:rsidR="00E837E4" w:rsidRPr="008008F6">
            <w:rPr>
              <w:rFonts w:ascii="Maiandra GD" w:hAnsi="Maiandra GD"/>
              <w:b/>
              <w:i/>
              <w:sz w:val="16"/>
              <w:szCs w:val="16"/>
            </w:rPr>
            <w:t>CONSTITUCIONAL</w:t>
          </w:r>
          <w:r w:rsidR="00046070">
            <w:rPr>
              <w:rFonts w:ascii="Maiandra GD" w:hAnsi="Maiandra GD"/>
              <w:b/>
              <w:i/>
              <w:sz w:val="16"/>
              <w:szCs w:val="16"/>
            </w:rPr>
            <w:t>-</w:t>
          </w:r>
          <w:r w:rsidR="00F73AEC">
            <w:rPr>
              <w:rFonts w:ascii="Maiandra GD" w:hAnsi="Maiandra GD"/>
              <w:b/>
              <w:i/>
              <w:sz w:val="16"/>
              <w:szCs w:val="16"/>
            </w:rPr>
            <w:t>SEGUNDO</w:t>
          </w:r>
          <w:r w:rsidR="00244E66">
            <w:rPr>
              <w:rFonts w:ascii="Maiandra GD" w:hAnsi="Maiandra GD"/>
              <w:b/>
              <w:i/>
              <w:sz w:val="16"/>
              <w:szCs w:val="16"/>
            </w:rPr>
            <w:t xml:space="preserve"> RECESO </w:t>
          </w:r>
        </w:p>
        <w:p w14:paraId="2AB4DE9C" w14:textId="1BDD5366"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739C2F66" w:rsidR="004F5E0C" w:rsidRPr="00C2739B" w:rsidRDefault="004F5E0C" w:rsidP="00E837E4">
          <w:pPr>
            <w:pStyle w:val="Encabezado"/>
            <w:tabs>
              <w:tab w:val="clear" w:pos="4419"/>
            </w:tabs>
            <w:spacing w:before="40"/>
            <w:rPr>
              <w:rFonts w:ascii="Maiandra GD" w:hAnsi="Maiandra GD"/>
              <w:b/>
              <w:i/>
              <w:sz w:val="18"/>
              <w:szCs w:val="18"/>
              <w:shd w:val="clear" w:color="auto" w:fill="D9D9D9" w:themeFill="background1" w:themeFillShade="D9"/>
            </w:rPr>
          </w:pPr>
          <w:r w:rsidRPr="0038730F">
            <w:rPr>
              <w:rFonts w:ascii="Maiandra GD" w:hAnsi="Maiandra GD"/>
              <w:b/>
              <w:i/>
              <w:sz w:val="18"/>
              <w:szCs w:val="18"/>
              <w:shd w:val="clear" w:color="auto" w:fill="D9D9D9" w:themeFill="background1" w:themeFillShade="D9"/>
            </w:rPr>
            <w:t xml:space="preserve">GUANAJUATO, GTO., </w:t>
          </w:r>
          <w:r w:rsidR="00D14BAF">
            <w:rPr>
              <w:rFonts w:ascii="Maiandra GD" w:hAnsi="Maiandra GD"/>
              <w:b/>
              <w:i/>
              <w:sz w:val="18"/>
              <w:szCs w:val="18"/>
              <w:shd w:val="clear" w:color="auto" w:fill="D9D9D9" w:themeFill="background1" w:themeFillShade="D9"/>
            </w:rPr>
            <w:t>1</w:t>
          </w:r>
          <w:r w:rsidR="00DF310C">
            <w:rPr>
              <w:rFonts w:ascii="Maiandra GD" w:hAnsi="Maiandra GD"/>
              <w:b/>
              <w:i/>
              <w:sz w:val="18"/>
              <w:szCs w:val="18"/>
              <w:shd w:val="clear" w:color="auto" w:fill="D9D9D9" w:themeFill="background1" w:themeFillShade="D9"/>
            </w:rPr>
            <w:t>7</w:t>
          </w:r>
          <w:r w:rsidR="00644F31">
            <w:rPr>
              <w:rFonts w:ascii="Maiandra GD" w:hAnsi="Maiandra GD"/>
              <w:b/>
              <w:i/>
              <w:sz w:val="18"/>
              <w:szCs w:val="18"/>
              <w:shd w:val="clear" w:color="auto" w:fill="D9D9D9" w:themeFill="background1" w:themeFillShade="D9"/>
            </w:rPr>
            <w:t xml:space="preserve"> </w:t>
          </w:r>
          <w:r w:rsidR="003C3935">
            <w:rPr>
              <w:rFonts w:ascii="Maiandra GD" w:hAnsi="Maiandra GD"/>
              <w:b/>
              <w:i/>
              <w:sz w:val="18"/>
              <w:szCs w:val="18"/>
              <w:shd w:val="clear" w:color="auto" w:fill="D9D9D9" w:themeFill="background1" w:themeFillShade="D9"/>
            </w:rPr>
            <w:t xml:space="preserve">DE </w:t>
          </w:r>
          <w:r w:rsidR="00997053">
            <w:rPr>
              <w:rFonts w:ascii="Maiandra GD" w:hAnsi="Maiandra GD"/>
              <w:b/>
              <w:i/>
              <w:sz w:val="18"/>
              <w:szCs w:val="18"/>
              <w:shd w:val="clear" w:color="auto" w:fill="D9D9D9" w:themeFill="background1" w:themeFillShade="D9"/>
            </w:rPr>
            <w:t>SEPTIEMBRE</w:t>
          </w:r>
          <w:r w:rsidR="00644F31">
            <w:rPr>
              <w:rFonts w:ascii="Maiandra GD" w:hAnsi="Maiandra GD"/>
              <w:b/>
              <w:i/>
              <w:sz w:val="18"/>
              <w:szCs w:val="18"/>
              <w:shd w:val="clear" w:color="auto" w:fill="D9D9D9" w:themeFill="background1" w:themeFillShade="D9"/>
            </w:rPr>
            <w:t xml:space="preserve"> </w:t>
          </w:r>
          <w:r w:rsidRPr="0038730F">
            <w:rPr>
              <w:rFonts w:ascii="Maiandra GD" w:hAnsi="Maiandra GD"/>
              <w:b/>
              <w:i/>
              <w:sz w:val="18"/>
              <w:szCs w:val="18"/>
              <w:shd w:val="clear" w:color="auto" w:fill="D9D9D9" w:themeFill="background1" w:themeFillShade="D9"/>
            </w:rPr>
            <w:t>DE 2</w:t>
          </w:r>
          <w:r w:rsidR="0088517F">
            <w:rPr>
              <w:rFonts w:ascii="Maiandra GD" w:hAnsi="Maiandra GD"/>
              <w:b/>
              <w:i/>
              <w:sz w:val="18"/>
              <w:szCs w:val="18"/>
              <w:shd w:val="clear" w:color="auto" w:fill="D9D9D9" w:themeFill="background1" w:themeFillShade="D9"/>
            </w:rPr>
            <w:t>02</w:t>
          </w:r>
          <w:r w:rsidR="00A83249">
            <w:rPr>
              <w:rFonts w:ascii="Maiandra GD" w:hAnsi="Maiandra GD"/>
              <w:b/>
              <w:i/>
              <w:sz w:val="18"/>
              <w:szCs w:val="18"/>
              <w:shd w:val="clear" w:color="auto" w:fill="D9D9D9" w:themeFill="background1" w:themeFillShade="D9"/>
            </w:rPr>
            <w:t>4</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SESIÓN</w:t>
          </w:r>
          <w:r w:rsidR="003C3935">
            <w:rPr>
              <w:rFonts w:ascii="Maiandra GD" w:hAnsi="Maiandra GD"/>
              <w:b/>
              <w:i/>
              <w:sz w:val="18"/>
              <w:szCs w:val="18"/>
              <w:shd w:val="clear" w:color="auto" w:fill="D9D9D9" w:themeFill="background1" w:themeFillShade="D9"/>
            </w:rPr>
            <w:t xml:space="preserve"> </w:t>
          </w:r>
          <w:r w:rsidR="004542FB">
            <w:rPr>
              <w:rFonts w:ascii="Maiandra GD" w:hAnsi="Maiandra GD"/>
              <w:b/>
              <w:i/>
              <w:sz w:val="18"/>
              <w:szCs w:val="18"/>
              <w:shd w:val="clear" w:color="auto" w:fill="D9D9D9" w:themeFill="background1" w:themeFillShade="D9"/>
            </w:rPr>
            <w:t>PERMANENTE</w:t>
          </w:r>
          <w:r w:rsidR="003C3935">
            <w:rPr>
              <w:rFonts w:ascii="Maiandra GD" w:hAnsi="Maiandra GD"/>
              <w:b/>
              <w:i/>
              <w:sz w:val="18"/>
              <w:szCs w:val="18"/>
              <w:shd w:val="clear" w:color="auto" w:fill="D9D9D9" w:themeFill="background1" w:themeFillShade="D9"/>
            </w:rPr>
            <w:t xml:space="preserve"> </w:t>
          </w:r>
          <w:r w:rsidR="00011F9F">
            <w:rPr>
              <w:rFonts w:ascii="Maiandra GD" w:hAnsi="Maiandra GD"/>
              <w:b/>
              <w:i/>
              <w:sz w:val="18"/>
              <w:szCs w:val="18"/>
              <w:shd w:val="clear" w:color="auto" w:fill="D9D9D9" w:themeFill="background1" w:themeFillShade="D9"/>
            </w:rPr>
            <w:t>NÚMERO (</w:t>
          </w:r>
          <w:r w:rsidR="000267D0">
            <w:rPr>
              <w:rFonts w:ascii="Maiandra GD" w:hAnsi="Maiandra GD"/>
              <w:b/>
              <w:i/>
              <w:sz w:val="18"/>
              <w:szCs w:val="18"/>
              <w:shd w:val="clear" w:color="auto" w:fill="D9D9D9" w:themeFill="background1" w:themeFillShade="D9"/>
            </w:rPr>
            <w:t>33</w:t>
          </w:r>
          <w:r w:rsidR="00011F9F">
            <w:rPr>
              <w:rFonts w:ascii="Maiandra GD" w:hAnsi="Maiandra GD"/>
              <w:b/>
              <w:i/>
              <w:sz w:val="18"/>
              <w:szCs w:val="18"/>
              <w:shd w:val="clear" w:color="auto" w:fill="D9D9D9" w:themeFill="background1" w:themeFillShade="D9"/>
            </w:rPr>
            <w:t>)</w:t>
          </w:r>
        </w:p>
      </w:tc>
    </w:tr>
  </w:tbl>
  <w:p w14:paraId="200284CE" w14:textId="77777777" w:rsidR="00997053" w:rsidRDefault="00997053" w:rsidP="006328F9">
    <w:pPr>
      <w:pStyle w:val="Encabezado"/>
      <w:rPr>
        <w:noProof/>
      </w:rPr>
    </w:pPr>
  </w:p>
  <w:p w14:paraId="2529A23E" w14:textId="3CF86334" w:rsidR="004F5E0C" w:rsidRPr="006416C3" w:rsidRDefault="0074641E" w:rsidP="006328F9">
    <w:pPr>
      <w:pStyle w:val="Encabezado"/>
    </w:pPr>
    <w:r>
      <w:rPr>
        <w:noProof/>
      </w:rPr>
      <w:drawing>
        <wp:anchor distT="0" distB="0" distL="114300" distR="114300" simplePos="0" relativeHeight="251658246" behindDoc="1" locked="0" layoutInCell="1" allowOverlap="1" wp14:anchorId="25863EFB" wp14:editId="2CE9D0C6">
          <wp:simplePos x="0" y="0"/>
          <wp:positionH relativeFrom="column">
            <wp:posOffset>209448</wp:posOffset>
          </wp:positionH>
          <wp:positionV relativeFrom="paragraph">
            <wp:posOffset>1525753</wp:posOffset>
          </wp:positionV>
          <wp:extent cx="5194300" cy="7595627"/>
          <wp:effectExtent l="0" t="0" r="6350" b="5715"/>
          <wp:wrapNone/>
          <wp:docPr id="1335484297"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3" r:link="rId4">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194300" cy="75956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75A4252"/>
    <w:multiLevelType w:val="hybridMultilevel"/>
    <w:tmpl w:val="ED58F9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BE3C90"/>
    <w:multiLevelType w:val="hybridMultilevel"/>
    <w:tmpl w:val="ED58F9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5C0847"/>
    <w:multiLevelType w:val="hybridMultilevel"/>
    <w:tmpl w:val="21341216"/>
    <w:lvl w:ilvl="0" w:tplc="E06C3798">
      <w:numFmt w:val="bullet"/>
      <w:lvlText w:val="-"/>
      <w:lvlJc w:val="left"/>
      <w:pPr>
        <w:ind w:left="720" w:hanging="360"/>
      </w:pPr>
      <w:rPr>
        <w:rFonts w:ascii="Aptos" w:eastAsiaTheme="minorHAnsi" w:hAnsi="Apto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5B326F"/>
    <w:multiLevelType w:val="hybridMultilevel"/>
    <w:tmpl w:val="50D2D768"/>
    <w:lvl w:ilvl="0" w:tplc="F9A6E3D2">
      <w:start w:val="6"/>
      <w:numFmt w:val="bullet"/>
      <w:lvlText w:val="-"/>
      <w:lvlJc w:val="left"/>
      <w:pPr>
        <w:ind w:left="1287" w:hanging="360"/>
      </w:pPr>
      <w:rPr>
        <w:rFonts w:ascii="Abadi" w:eastAsiaTheme="minorHAnsi" w:hAnsi="Abadi" w:cs="ArialMT"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 w15:restartNumberingAfterBreak="0">
    <w:nsid w:val="24D958A1"/>
    <w:multiLevelType w:val="hybridMultilevel"/>
    <w:tmpl w:val="B5EE0980"/>
    <w:lvl w:ilvl="0" w:tplc="CF1CE16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6D456E4"/>
    <w:multiLevelType w:val="hybridMultilevel"/>
    <w:tmpl w:val="C35AC84A"/>
    <w:lvl w:ilvl="0" w:tplc="F5D48432">
      <w:start w:val="1"/>
      <w:numFmt w:val="bullet"/>
      <w:lvlText w:val=""/>
      <w:lvlJc w:val="left"/>
      <w:pPr>
        <w:ind w:left="501" w:hanging="360"/>
      </w:pPr>
      <w:rPr>
        <w:rFonts w:ascii="Symbol" w:hAnsi="Symbol" w:hint="default"/>
      </w:r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8" w15:restartNumberingAfterBreak="0">
    <w:nsid w:val="2F2735E8"/>
    <w:multiLevelType w:val="hybridMultilevel"/>
    <w:tmpl w:val="7CF8A9FA"/>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325D6172"/>
    <w:multiLevelType w:val="hybridMultilevel"/>
    <w:tmpl w:val="7E2CBAAC"/>
    <w:lvl w:ilvl="0" w:tplc="F5D48432">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6994403"/>
    <w:multiLevelType w:val="hybridMultilevel"/>
    <w:tmpl w:val="7EFADC42"/>
    <w:lvl w:ilvl="0" w:tplc="80F827BA">
      <w:start w:val="4"/>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F542C8B"/>
    <w:multiLevelType w:val="hybridMultilevel"/>
    <w:tmpl w:val="7B90BCCA"/>
    <w:lvl w:ilvl="0" w:tplc="AA9C9B2C">
      <w:start w:val="1"/>
      <w:numFmt w:val="bullet"/>
      <w:lvlText w:val="-"/>
      <w:lvlJc w:val="left"/>
      <w:pPr>
        <w:ind w:left="720" w:hanging="360"/>
      </w:pPr>
      <w:rPr>
        <w:rFonts w:ascii="Abadi" w:eastAsia="Aptos" w:hAnsi="Abad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4746B2A"/>
    <w:multiLevelType w:val="multilevel"/>
    <w:tmpl w:val="ACACDCAC"/>
    <w:lvl w:ilvl="0">
      <w:start w:val="1"/>
      <w:numFmt w:val="bullet"/>
      <w:lvlText w:val=""/>
      <w:lvlJc w:val="left"/>
      <w:pPr>
        <w:ind w:left="835" w:hanging="720"/>
      </w:pPr>
      <w:rPr>
        <w:rFonts w:ascii="Symbol" w:hAnsi="Symbol" w:hint="default"/>
        <w:b/>
        <w:bCs/>
        <w:i w:val="0"/>
        <w:iCs w:val="0"/>
        <w:w w:val="99"/>
        <w:sz w:val="26"/>
        <w:szCs w:val="26"/>
      </w:rPr>
    </w:lvl>
    <w:lvl w:ilvl="1">
      <w:numFmt w:val="bullet"/>
      <w:lvlText w:val="•"/>
      <w:lvlJc w:val="left"/>
      <w:pPr>
        <w:ind w:left="1718" w:hanging="720"/>
      </w:pPr>
    </w:lvl>
    <w:lvl w:ilvl="2">
      <w:numFmt w:val="bullet"/>
      <w:lvlText w:val="•"/>
      <w:lvlJc w:val="left"/>
      <w:pPr>
        <w:ind w:left="2596" w:hanging="720"/>
      </w:pPr>
    </w:lvl>
    <w:lvl w:ilvl="3">
      <w:numFmt w:val="bullet"/>
      <w:lvlText w:val="•"/>
      <w:lvlJc w:val="left"/>
      <w:pPr>
        <w:ind w:left="3474" w:hanging="720"/>
      </w:pPr>
    </w:lvl>
    <w:lvl w:ilvl="4">
      <w:numFmt w:val="bullet"/>
      <w:lvlText w:val="•"/>
      <w:lvlJc w:val="left"/>
      <w:pPr>
        <w:ind w:left="4352" w:hanging="720"/>
      </w:pPr>
    </w:lvl>
    <w:lvl w:ilvl="5">
      <w:numFmt w:val="bullet"/>
      <w:lvlText w:val="•"/>
      <w:lvlJc w:val="left"/>
      <w:pPr>
        <w:ind w:left="5230" w:hanging="720"/>
      </w:pPr>
    </w:lvl>
    <w:lvl w:ilvl="6">
      <w:numFmt w:val="bullet"/>
      <w:lvlText w:val="•"/>
      <w:lvlJc w:val="left"/>
      <w:pPr>
        <w:ind w:left="6108" w:hanging="720"/>
      </w:pPr>
    </w:lvl>
    <w:lvl w:ilvl="7">
      <w:numFmt w:val="bullet"/>
      <w:lvlText w:val="•"/>
      <w:lvlJc w:val="left"/>
      <w:pPr>
        <w:ind w:left="6986" w:hanging="720"/>
      </w:pPr>
    </w:lvl>
    <w:lvl w:ilvl="8">
      <w:numFmt w:val="bullet"/>
      <w:lvlText w:val="•"/>
      <w:lvlJc w:val="left"/>
      <w:pPr>
        <w:ind w:left="7864" w:hanging="720"/>
      </w:pPr>
    </w:lvl>
  </w:abstractNum>
  <w:abstractNum w:abstractNumId="14" w15:restartNumberingAfterBreak="0">
    <w:nsid w:val="4D824CC6"/>
    <w:multiLevelType w:val="hybridMultilevel"/>
    <w:tmpl w:val="B650981C"/>
    <w:lvl w:ilvl="0" w:tplc="78E45914">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EC17AA8"/>
    <w:multiLevelType w:val="hybridMultilevel"/>
    <w:tmpl w:val="A306C4C4"/>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C284338"/>
    <w:multiLevelType w:val="hybridMultilevel"/>
    <w:tmpl w:val="715A1FEC"/>
    <w:lvl w:ilvl="0" w:tplc="3A2E6E4A">
      <w:start w:val="1"/>
      <w:numFmt w:val="bullet"/>
      <w:lvlText w:val="-"/>
      <w:lvlJc w:val="left"/>
      <w:pPr>
        <w:ind w:left="720" w:hanging="360"/>
      </w:pPr>
      <w:rPr>
        <w:rFonts w:ascii="Abadi" w:eastAsia="Aptos" w:hAnsi="Abad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1C2B03"/>
    <w:multiLevelType w:val="hybridMultilevel"/>
    <w:tmpl w:val="876EF6A8"/>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7370669">
    <w:abstractNumId w:val="1"/>
  </w:num>
  <w:num w:numId="2" w16cid:durableId="1488744923">
    <w:abstractNumId w:val="0"/>
  </w:num>
  <w:num w:numId="3" w16cid:durableId="1054426673">
    <w:abstractNumId w:val="17"/>
  </w:num>
  <w:num w:numId="4" w16cid:durableId="447285099">
    <w:abstractNumId w:val="6"/>
  </w:num>
  <w:num w:numId="5" w16cid:durableId="443579004">
    <w:abstractNumId w:val="5"/>
  </w:num>
  <w:num w:numId="6" w16cid:durableId="1720324638">
    <w:abstractNumId w:val="13"/>
  </w:num>
  <w:num w:numId="7" w16cid:durableId="376244609">
    <w:abstractNumId w:val="9"/>
  </w:num>
  <w:num w:numId="8" w16cid:durableId="1206872682">
    <w:abstractNumId w:val="11"/>
  </w:num>
  <w:num w:numId="9" w16cid:durableId="901525459">
    <w:abstractNumId w:val="14"/>
  </w:num>
  <w:num w:numId="10" w16cid:durableId="612514672">
    <w:abstractNumId w:val="4"/>
  </w:num>
  <w:num w:numId="11" w16cid:durableId="1269046796">
    <w:abstractNumId w:val="18"/>
  </w:num>
  <w:num w:numId="12" w16cid:durableId="1559895995">
    <w:abstractNumId w:val="2"/>
  </w:num>
  <w:num w:numId="13" w16cid:durableId="451215958">
    <w:abstractNumId w:val="3"/>
  </w:num>
  <w:num w:numId="14" w16cid:durableId="918099617">
    <w:abstractNumId w:val="7"/>
  </w:num>
  <w:num w:numId="15" w16cid:durableId="616720438">
    <w:abstractNumId w:val="10"/>
  </w:num>
  <w:num w:numId="16" w16cid:durableId="1419131271">
    <w:abstractNumId w:val="16"/>
  </w:num>
  <w:num w:numId="17" w16cid:durableId="1055859118">
    <w:abstractNumId w:val="12"/>
  </w:num>
  <w:num w:numId="18" w16cid:durableId="1639412891">
    <w:abstractNumId w:val="8"/>
  </w:num>
  <w:num w:numId="19" w16cid:durableId="1912885258">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DE3"/>
    <w:rsid w:val="000010EF"/>
    <w:rsid w:val="0000112F"/>
    <w:rsid w:val="000018C3"/>
    <w:rsid w:val="00001912"/>
    <w:rsid w:val="00001B59"/>
    <w:rsid w:val="00002075"/>
    <w:rsid w:val="0000226B"/>
    <w:rsid w:val="00002522"/>
    <w:rsid w:val="00002972"/>
    <w:rsid w:val="00002BD8"/>
    <w:rsid w:val="00003161"/>
    <w:rsid w:val="00003DBD"/>
    <w:rsid w:val="00004089"/>
    <w:rsid w:val="0000408F"/>
    <w:rsid w:val="00004748"/>
    <w:rsid w:val="0000521D"/>
    <w:rsid w:val="0000527F"/>
    <w:rsid w:val="00005727"/>
    <w:rsid w:val="0000581B"/>
    <w:rsid w:val="00005A0B"/>
    <w:rsid w:val="000061DD"/>
    <w:rsid w:val="000079E9"/>
    <w:rsid w:val="00007C41"/>
    <w:rsid w:val="00010693"/>
    <w:rsid w:val="00011764"/>
    <w:rsid w:val="00011F9F"/>
    <w:rsid w:val="0001233C"/>
    <w:rsid w:val="00012B97"/>
    <w:rsid w:val="00012DBE"/>
    <w:rsid w:val="00012E15"/>
    <w:rsid w:val="00013190"/>
    <w:rsid w:val="00013277"/>
    <w:rsid w:val="00013387"/>
    <w:rsid w:val="0001369A"/>
    <w:rsid w:val="000138A6"/>
    <w:rsid w:val="000142E8"/>
    <w:rsid w:val="00014394"/>
    <w:rsid w:val="00014895"/>
    <w:rsid w:val="00014EE5"/>
    <w:rsid w:val="000154FF"/>
    <w:rsid w:val="000163F4"/>
    <w:rsid w:val="00016CEF"/>
    <w:rsid w:val="00016EAE"/>
    <w:rsid w:val="0001709A"/>
    <w:rsid w:val="0001720F"/>
    <w:rsid w:val="0001745B"/>
    <w:rsid w:val="00017588"/>
    <w:rsid w:val="000203DA"/>
    <w:rsid w:val="00020878"/>
    <w:rsid w:val="00020B80"/>
    <w:rsid w:val="00020CA4"/>
    <w:rsid w:val="00020DE7"/>
    <w:rsid w:val="00021919"/>
    <w:rsid w:val="000221A8"/>
    <w:rsid w:val="0002239A"/>
    <w:rsid w:val="0002264C"/>
    <w:rsid w:val="0002303B"/>
    <w:rsid w:val="00023388"/>
    <w:rsid w:val="000235E3"/>
    <w:rsid w:val="00023733"/>
    <w:rsid w:val="00023B66"/>
    <w:rsid w:val="000245C6"/>
    <w:rsid w:val="000246AD"/>
    <w:rsid w:val="000253F4"/>
    <w:rsid w:val="00025580"/>
    <w:rsid w:val="000267D0"/>
    <w:rsid w:val="00026D98"/>
    <w:rsid w:val="00027E37"/>
    <w:rsid w:val="0003082D"/>
    <w:rsid w:val="00030A87"/>
    <w:rsid w:val="00030B29"/>
    <w:rsid w:val="00030FF0"/>
    <w:rsid w:val="00031106"/>
    <w:rsid w:val="000312B8"/>
    <w:rsid w:val="0003132E"/>
    <w:rsid w:val="0003175C"/>
    <w:rsid w:val="000318C7"/>
    <w:rsid w:val="00031DD9"/>
    <w:rsid w:val="00031ECE"/>
    <w:rsid w:val="00032E93"/>
    <w:rsid w:val="00032EEE"/>
    <w:rsid w:val="000334C3"/>
    <w:rsid w:val="00033C18"/>
    <w:rsid w:val="00033DD6"/>
    <w:rsid w:val="00034515"/>
    <w:rsid w:val="00035059"/>
    <w:rsid w:val="000350B8"/>
    <w:rsid w:val="00035855"/>
    <w:rsid w:val="00035AB1"/>
    <w:rsid w:val="00036BE1"/>
    <w:rsid w:val="00036F03"/>
    <w:rsid w:val="00037073"/>
    <w:rsid w:val="00037084"/>
    <w:rsid w:val="000378C9"/>
    <w:rsid w:val="0004003B"/>
    <w:rsid w:val="000404E7"/>
    <w:rsid w:val="00040606"/>
    <w:rsid w:val="00041958"/>
    <w:rsid w:val="0004195B"/>
    <w:rsid w:val="00041FB3"/>
    <w:rsid w:val="0004223C"/>
    <w:rsid w:val="00042990"/>
    <w:rsid w:val="00042B38"/>
    <w:rsid w:val="00042C3F"/>
    <w:rsid w:val="000435E9"/>
    <w:rsid w:val="0004478F"/>
    <w:rsid w:val="000454BF"/>
    <w:rsid w:val="000457C0"/>
    <w:rsid w:val="00045BDD"/>
    <w:rsid w:val="00045CF7"/>
    <w:rsid w:val="00046070"/>
    <w:rsid w:val="00046AB9"/>
    <w:rsid w:val="00046ED3"/>
    <w:rsid w:val="000477D2"/>
    <w:rsid w:val="00050267"/>
    <w:rsid w:val="0005076C"/>
    <w:rsid w:val="000508B2"/>
    <w:rsid w:val="00050CD6"/>
    <w:rsid w:val="00051177"/>
    <w:rsid w:val="0005144C"/>
    <w:rsid w:val="00051EFD"/>
    <w:rsid w:val="00052157"/>
    <w:rsid w:val="000522AD"/>
    <w:rsid w:val="00052891"/>
    <w:rsid w:val="00053014"/>
    <w:rsid w:val="000530C4"/>
    <w:rsid w:val="0005355E"/>
    <w:rsid w:val="00053BF1"/>
    <w:rsid w:val="00053EDF"/>
    <w:rsid w:val="00055DAF"/>
    <w:rsid w:val="0005605E"/>
    <w:rsid w:val="0005635F"/>
    <w:rsid w:val="00056932"/>
    <w:rsid w:val="00056BB2"/>
    <w:rsid w:val="0005720C"/>
    <w:rsid w:val="00060684"/>
    <w:rsid w:val="000606E4"/>
    <w:rsid w:val="00061223"/>
    <w:rsid w:val="000618D6"/>
    <w:rsid w:val="00062667"/>
    <w:rsid w:val="0006290A"/>
    <w:rsid w:val="00062A07"/>
    <w:rsid w:val="00063CD9"/>
    <w:rsid w:val="0006442B"/>
    <w:rsid w:val="00064C68"/>
    <w:rsid w:val="00065B35"/>
    <w:rsid w:val="00065CAB"/>
    <w:rsid w:val="00066200"/>
    <w:rsid w:val="0006627E"/>
    <w:rsid w:val="00066309"/>
    <w:rsid w:val="00066D2E"/>
    <w:rsid w:val="00066E2B"/>
    <w:rsid w:val="00067505"/>
    <w:rsid w:val="0006764A"/>
    <w:rsid w:val="0006770A"/>
    <w:rsid w:val="00067B91"/>
    <w:rsid w:val="0007142D"/>
    <w:rsid w:val="000715CB"/>
    <w:rsid w:val="0007176D"/>
    <w:rsid w:val="000717BC"/>
    <w:rsid w:val="00071CD8"/>
    <w:rsid w:val="00071DA9"/>
    <w:rsid w:val="000727C6"/>
    <w:rsid w:val="00072834"/>
    <w:rsid w:val="000728B5"/>
    <w:rsid w:val="0007291B"/>
    <w:rsid w:val="00072DC6"/>
    <w:rsid w:val="00073545"/>
    <w:rsid w:val="00073CE1"/>
    <w:rsid w:val="00074120"/>
    <w:rsid w:val="00074402"/>
    <w:rsid w:val="00074774"/>
    <w:rsid w:val="000751C6"/>
    <w:rsid w:val="00076ACC"/>
    <w:rsid w:val="00076ACE"/>
    <w:rsid w:val="0007702A"/>
    <w:rsid w:val="00077039"/>
    <w:rsid w:val="00077321"/>
    <w:rsid w:val="00077327"/>
    <w:rsid w:val="000773B7"/>
    <w:rsid w:val="000778D6"/>
    <w:rsid w:val="0007796D"/>
    <w:rsid w:val="00077D3D"/>
    <w:rsid w:val="00077E3B"/>
    <w:rsid w:val="00077F7E"/>
    <w:rsid w:val="00080268"/>
    <w:rsid w:val="00080470"/>
    <w:rsid w:val="000819DE"/>
    <w:rsid w:val="00081FCA"/>
    <w:rsid w:val="000820AB"/>
    <w:rsid w:val="000822B4"/>
    <w:rsid w:val="00082D95"/>
    <w:rsid w:val="000835A7"/>
    <w:rsid w:val="00083693"/>
    <w:rsid w:val="00083BAB"/>
    <w:rsid w:val="00084029"/>
    <w:rsid w:val="00084181"/>
    <w:rsid w:val="00084968"/>
    <w:rsid w:val="00084ACB"/>
    <w:rsid w:val="00085286"/>
    <w:rsid w:val="00085E45"/>
    <w:rsid w:val="00085EE6"/>
    <w:rsid w:val="00085FA6"/>
    <w:rsid w:val="000863BC"/>
    <w:rsid w:val="00086A4F"/>
    <w:rsid w:val="00086C4A"/>
    <w:rsid w:val="00086CE0"/>
    <w:rsid w:val="00086E37"/>
    <w:rsid w:val="000873D6"/>
    <w:rsid w:val="000874A9"/>
    <w:rsid w:val="00087901"/>
    <w:rsid w:val="00087ED3"/>
    <w:rsid w:val="000907C5"/>
    <w:rsid w:val="00090B60"/>
    <w:rsid w:val="00090DD0"/>
    <w:rsid w:val="0009114F"/>
    <w:rsid w:val="0009127F"/>
    <w:rsid w:val="000914B5"/>
    <w:rsid w:val="00091BB2"/>
    <w:rsid w:val="00091CED"/>
    <w:rsid w:val="00091D53"/>
    <w:rsid w:val="00092733"/>
    <w:rsid w:val="00092A21"/>
    <w:rsid w:val="00092C7D"/>
    <w:rsid w:val="00092CCB"/>
    <w:rsid w:val="00093297"/>
    <w:rsid w:val="000933F1"/>
    <w:rsid w:val="0009345E"/>
    <w:rsid w:val="0009387D"/>
    <w:rsid w:val="000938F4"/>
    <w:rsid w:val="00093B84"/>
    <w:rsid w:val="00093CBC"/>
    <w:rsid w:val="00093CC9"/>
    <w:rsid w:val="00094102"/>
    <w:rsid w:val="0009496F"/>
    <w:rsid w:val="000949FA"/>
    <w:rsid w:val="00094C96"/>
    <w:rsid w:val="0009562F"/>
    <w:rsid w:val="000957CB"/>
    <w:rsid w:val="000959BB"/>
    <w:rsid w:val="00095AC4"/>
    <w:rsid w:val="00095BAD"/>
    <w:rsid w:val="00095CFA"/>
    <w:rsid w:val="00095E21"/>
    <w:rsid w:val="00095F01"/>
    <w:rsid w:val="0009633F"/>
    <w:rsid w:val="00096649"/>
    <w:rsid w:val="00097391"/>
    <w:rsid w:val="00097DF8"/>
    <w:rsid w:val="00097F75"/>
    <w:rsid w:val="000A0157"/>
    <w:rsid w:val="000A02A7"/>
    <w:rsid w:val="000A0845"/>
    <w:rsid w:val="000A1E3C"/>
    <w:rsid w:val="000A255E"/>
    <w:rsid w:val="000A274F"/>
    <w:rsid w:val="000A341A"/>
    <w:rsid w:val="000A45D9"/>
    <w:rsid w:val="000A4FA2"/>
    <w:rsid w:val="000A5518"/>
    <w:rsid w:val="000A5C65"/>
    <w:rsid w:val="000A7498"/>
    <w:rsid w:val="000A7594"/>
    <w:rsid w:val="000A7908"/>
    <w:rsid w:val="000A7D34"/>
    <w:rsid w:val="000B062C"/>
    <w:rsid w:val="000B0A11"/>
    <w:rsid w:val="000B0CCE"/>
    <w:rsid w:val="000B1232"/>
    <w:rsid w:val="000B13DD"/>
    <w:rsid w:val="000B1622"/>
    <w:rsid w:val="000B1B93"/>
    <w:rsid w:val="000B1F09"/>
    <w:rsid w:val="000B32C8"/>
    <w:rsid w:val="000B38C7"/>
    <w:rsid w:val="000B3D97"/>
    <w:rsid w:val="000B4474"/>
    <w:rsid w:val="000B4668"/>
    <w:rsid w:val="000B4EED"/>
    <w:rsid w:val="000B5568"/>
    <w:rsid w:val="000B599F"/>
    <w:rsid w:val="000B629B"/>
    <w:rsid w:val="000B6554"/>
    <w:rsid w:val="000B65CD"/>
    <w:rsid w:val="000B6B7F"/>
    <w:rsid w:val="000B6FE5"/>
    <w:rsid w:val="000B76A1"/>
    <w:rsid w:val="000C0B30"/>
    <w:rsid w:val="000C0F10"/>
    <w:rsid w:val="000C0F97"/>
    <w:rsid w:val="000C117B"/>
    <w:rsid w:val="000C12F2"/>
    <w:rsid w:val="000C138E"/>
    <w:rsid w:val="000C1823"/>
    <w:rsid w:val="000C19E0"/>
    <w:rsid w:val="000C1BE1"/>
    <w:rsid w:val="000C1D9A"/>
    <w:rsid w:val="000C1EA0"/>
    <w:rsid w:val="000C20B3"/>
    <w:rsid w:val="000C20DB"/>
    <w:rsid w:val="000C33B7"/>
    <w:rsid w:val="000C3B63"/>
    <w:rsid w:val="000C3C5D"/>
    <w:rsid w:val="000C40AB"/>
    <w:rsid w:val="000C4301"/>
    <w:rsid w:val="000C489C"/>
    <w:rsid w:val="000C496C"/>
    <w:rsid w:val="000C5012"/>
    <w:rsid w:val="000C5236"/>
    <w:rsid w:val="000C5370"/>
    <w:rsid w:val="000C56BC"/>
    <w:rsid w:val="000C5B57"/>
    <w:rsid w:val="000C63E0"/>
    <w:rsid w:val="000C6D9E"/>
    <w:rsid w:val="000C6EF7"/>
    <w:rsid w:val="000C7E2D"/>
    <w:rsid w:val="000C7EB6"/>
    <w:rsid w:val="000D036A"/>
    <w:rsid w:val="000D0537"/>
    <w:rsid w:val="000D0552"/>
    <w:rsid w:val="000D06C9"/>
    <w:rsid w:val="000D06CD"/>
    <w:rsid w:val="000D0BBF"/>
    <w:rsid w:val="000D0F8F"/>
    <w:rsid w:val="000D1160"/>
    <w:rsid w:val="000D11FF"/>
    <w:rsid w:val="000D148D"/>
    <w:rsid w:val="000D1AEC"/>
    <w:rsid w:val="000D2429"/>
    <w:rsid w:val="000D24C8"/>
    <w:rsid w:val="000D29E5"/>
    <w:rsid w:val="000D3387"/>
    <w:rsid w:val="000D33AF"/>
    <w:rsid w:val="000D3588"/>
    <w:rsid w:val="000D3958"/>
    <w:rsid w:val="000D42E3"/>
    <w:rsid w:val="000D451A"/>
    <w:rsid w:val="000D47ED"/>
    <w:rsid w:val="000D5224"/>
    <w:rsid w:val="000D56D8"/>
    <w:rsid w:val="000D587B"/>
    <w:rsid w:val="000D5FAC"/>
    <w:rsid w:val="000D62E7"/>
    <w:rsid w:val="000D6402"/>
    <w:rsid w:val="000D66F3"/>
    <w:rsid w:val="000D67C6"/>
    <w:rsid w:val="000D69C2"/>
    <w:rsid w:val="000D6C19"/>
    <w:rsid w:val="000D7347"/>
    <w:rsid w:val="000D7872"/>
    <w:rsid w:val="000D7879"/>
    <w:rsid w:val="000D79AD"/>
    <w:rsid w:val="000E0101"/>
    <w:rsid w:val="000E0D2A"/>
    <w:rsid w:val="000E11B9"/>
    <w:rsid w:val="000E299F"/>
    <w:rsid w:val="000E2B32"/>
    <w:rsid w:val="000E2CF7"/>
    <w:rsid w:val="000E2DAD"/>
    <w:rsid w:val="000E2FB8"/>
    <w:rsid w:val="000E3375"/>
    <w:rsid w:val="000E3444"/>
    <w:rsid w:val="000E35AD"/>
    <w:rsid w:val="000E368C"/>
    <w:rsid w:val="000E3736"/>
    <w:rsid w:val="000E3C3A"/>
    <w:rsid w:val="000E424F"/>
    <w:rsid w:val="000E4D60"/>
    <w:rsid w:val="000E4D9F"/>
    <w:rsid w:val="000E4F0A"/>
    <w:rsid w:val="000E553A"/>
    <w:rsid w:val="000E5CA9"/>
    <w:rsid w:val="000E6165"/>
    <w:rsid w:val="000E61A5"/>
    <w:rsid w:val="000E65E0"/>
    <w:rsid w:val="000E6832"/>
    <w:rsid w:val="000E6B15"/>
    <w:rsid w:val="000E6BA2"/>
    <w:rsid w:val="000E6C12"/>
    <w:rsid w:val="000F0371"/>
    <w:rsid w:val="000F0C86"/>
    <w:rsid w:val="000F1974"/>
    <w:rsid w:val="000F19CD"/>
    <w:rsid w:val="000F21B5"/>
    <w:rsid w:val="000F2403"/>
    <w:rsid w:val="000F2825"/>
    <w:rsid w:val="000F2934"/>
    <w:rsid w:val="000F3114"/>
    <w:rsid w:val="000F3192"/>
    <w:rsid w:val="000F356B"/>
    <w:rsid w:val="000F41A0"/>
    <w:rsid w:val="000F43E3"/>
    <w:rsid w:val="000F4EB9"/>
    <w:rsid w:val="000F51EA"/>
    <w:rsid w:val="000F5219"/>
    <w:rsid w:val="000F54D6"/>
    <w:rsid w:val="000F5C80"/>
    <w:rsid w:val="000F5DD6"/>
    <w:rsid w:val="000F604D"/>
    <w:rsid w:val="000F64AB"/>
    <w:rsid w:val="000F6F5B"/>
    <w:rsid w:val="000F7168"/>
    <w:rsid w:val="000F7938"/>
    <w:rsid w:val="0010140E"/>
    <w:rsid w:val="0010178D"/>
    <w:rsid w:val="00101A6C"/>
    <w:rsid w:val="00101B20"/>
    <w:rsid w:val="00101CC8"/>
    <w:rsid w:val="00101DD0"/>
    <w:rsid w:val="001025FA"/>
    <w:rsid w:val="001029FC"/>
    <w:rsid w:val="0010345B"/>
    <w:rsid w:val="0010354D"/>
    <w:rsid w:val="001036E0"/>
    <w:rsid w:val="0010387D"/>
    <w:rsid w:val="00103C2B"/>
    <w:rsid w:val="0010408D"/>
    <w:rsid w:val="00104189"/>
    <w:rsid w:val="00104E76"/>
    <w:rsid w:val="00104E8E"/>
    <w:rsid w:val="001051E9"/>
    <w:rsid w:val="001056E4"/>
    <w:rsid w:val="001058C4"/>
    <w:rsid w:val="00105B1F"/>
    <w:rsid w:val="00106F77"/>
    <w:rsid w:val="00106FFD"/>
    <w:rsid w:val="0010703F"/>
    <w:rsid w:val="001079D5"/>
    <w:rsid w:val="00107C1C"/>
    <w:rsid w:val="001101EA"/>
    <w:rsid w:val="001108E4"/>
    <w:rsid w:val="00110FBC"/>
    <w:rsid w:val="00111459"/>
    <w:rsid w:val="0011187D"/>
    <w:rsid w:val="00111940"/>
    <w:rsid w:val="00111E96"/>
    <w:rsid w:val="00111ED1"/>
    <w:rsid w:val="00112B0C"/>
    <w:rsid w:val="00113124"/>
    <w:rsid w:val="0011322D"/>
    <w:rsid w:val="00113D9C"/>
    <w:rsid w:val="001141B6"/>
    <w:rsid w:val="0011453E"/>
    <w:rsid w:val="001148A9"/>
    <w:rsid w:val="00114A9E"/>
    <w:rsid w:val="001151CE"/>
    <w:rsid w:val="00115487"/>
    <w:rsid w:val="00115C2B"/>
    <w:rsid w:val="00115D6B"/>
    <w:rsid w:val="00115F57"/>
    <w:rsid w:val="00115F88"/>
    <w:rsid w:val="001163DE"/>
    <w:rsid w:val="001169AA"/>
    <w:rsid w:val="00116AB3"/>
    <w:rsid w:val="00117276"/>
    <w:rsid w:val="00117BC9"/>
    <w:rsid w:val="0012024E"/>
    <w:rsid w:val="0012046E"/>
    <w:rsid w:val="001208C5"/>
    <w:rsid w:val="0012100F"/>
    <w:rsid w:val="001216FB"/>
    <w:rsid w:val="00121931"/>
    <w:rsid w:val="00121A0B"/>
    <w:rsid w:val="001220AD"/>
    <w:rsid w:val="0012242F"/>
    <w:rsid w:val="00122F73"/>
    <w:rsid w:val="001236FC"/>
    <w:rsid w:val="00123A3D"/>
    <w:rsid w:val="00124298"/>
    <w:rsid w:val="001243F6"/>
    <w:rsid w:val="00125A89"/>
    <w:rsid w:val="00126030"/>
    <w:rsid w:val="001267D6"/>
    <w:rsid w:val="00126BD5"/>
    <w:rsid w:val="001270AF"/>
    <w:rsid w:val="00127545"/>
    <w:rsid w:val="0013080F"/>
    <w:rsid w:val="001317DB"/>
    <w:rsid w:val="00131B7D"/>
    <w:rsid w:val="001322D6"/>
    <w:rsid w:val="001326D7"/>
    <w:rsid w:val="00132ED1"/>
    <w:rsid w:val="00132F1C"/>
    <w:rsid w:val="00132FAE"/>
    <w:rsid w:val="00132FC8"/>
    <w:rsid w:val="001335ED"/>
    <w:rsid w:val="001339E4"/>
    <w:rsid w:val="00133B77"/>
    <w:rsid w:val="00133B8D"/>
    <w:rsid w:val="001350A8"/>
    <w:rsid w:val="001350CE"/>
    <w:rsid w:val="00135490"/>
    <w:rsid w:val="001356F6"/>
    <w:rsid w:val="00135A3A"/>
    <w:rsid w:val="00136653"/>
    <w:rsid w:val="00137105"/>
    <w:rsid w:val="0013729C"/>
    <w:rsid w:val="00137F83"/>
    <w:rsid w:val="00140136"/>
    <w:rsid w:val="00140251"/>
    <w:rsid w:val="001403B3"/>
    <w:rsid w:val="00140474"/>
    <w:rsid w:val="00140569"/>
    <w:rsid w:val="001407CA"/>
    <w:rsid w:val="00140964"/>
    <w:rsid w:val="00141553"/>
    <w:rsid w:val="00141B42"/>
    <w:rsid w:val="00141BD1"/>
    <w:rsid w:val="00141D15"/>
    <w:rsid w:val="00142969"/>
    <w:rsid w:val="0014373A"/>
    <w:rsid w:val="00143DC0"/>
    <w:rsid w:val="00143EE3"/>
    <w:rsid w:val="00143F4D"/>
    <w:rsid w:val="00144145"/>
    <w:rsid w:val="001441CF"/>
    <w:rsid w:val="0014433E"/>
    <w:rsid w:val="00144531"/>
    <w:rsid w:val="00144545"/>
    <w:rsid w:val="00145241"/>
    <w:rsid w:val="001458B9"/>
    <w:rsid w:val="00145FF7"/>
    <w:rsid w:val="00146480"/>
    <w:rsid w:val="00146BC7"/>
    <w:rsid w:val="0014779C"/>
    <w:rsid w:val="00147807"/>
    <w:rsid w:val="0014796A"/>
    <w:rsid w:val="0014797E"/>
    <w:rsid w:val="00147D56"/>
    <w:rsid w:val="00147EAA"/>
    <w:rsid w:val="00147F6B"/>
    <w:rsid w:val="00150135"/>
    <w:rsid w:val="00150142"/>
    <w:rsid w:val="00150228"/>
    <w:rsid w:val="00150CF0"/>
    <w:rsid w:val="00151527"/>
    <w:rsid w:val="00151969"/>
    <w:rsid w:val="00151B79"/>
    <w:rsid w:val="00151E83"/>
    <w:rsid w:val="0015217B"/>
    <w:rsid w:val="001521C5"/>
    <w:rsid w:val="0015272D"/>
    <w:rsid w:val="00152B59"/>
    <w:rsid w:val="00152BB6"/>
    <w:rsid w:val="00152BE9"/>
    <w:rsid w:val="00152D1A"/>
    <w:rsid w:val="00152F98"/>
    <w:rsid w:val="00152F9F"/>
    <w:rsid w:val="001530F6"/>
    <w:rsid w:val="00153C4D"/>
    <w:rsid w:val="00154F0A"/>
    <w:rsid w:val="00155159"/>
    <w:rsid w:val="00155833"/>
    <w:rsid w:val="00155BB5"/>
    <w:rsid w:val="00156A09"/>
    <w:rsid w:val="00156A10"/>
    <w:rsid w:val="00156A34"/>
    <w:rsid w:val="00156A8A"/>
    <w:rsid w:val="00156EE9"/>
    <w:rsid w:val="00160819"/>
    <w:rsid w:val="00160F93"/>
    <w:rsid w:val="00161522"/>
    <w:rsid w:val="0016192A"/>
    <w:rsid w:val="00161F13"/>
    <w:rsid w:val="00162CE6"/>
    <w:rsid w:val="00162E7A"/>
    <w:rsid w:val="00163703"/>
    <w:rsid w:val="001637E3"/>
    <w:rsid w:val="001642F6"/>
    <w:rsid w:val="001646DF"/>
    <w:rsid w:val="001653BF"/>
    <w:rsid w:val="00165910"/>
    <w:rsid w:val="00165B70"/>
    <w:rsid w:val="00165CF8"/>
    <w:rsid w:val="00165FFB"/>
    <w:rsid w:val="001668D5"/>
    <w:rsid w:val="001673FC"/>
    <w:rsid w:val="0016754D"/>
    <w:rsid w:val="00170128"/>
    <w:rsid w:val="00170279"/>
    <w:rsid w:val="0017035B"/>
    <w:rsid w:val="0017072F"/>
    <w:rsid w:val="00170AE4"/>
    <w:rsid w:val="00171799"/>
    <w:rsid w:val="00171FF8"/>
    <w:rsid w:val="00172802"/>
    <w:rsid w:val="001729DC"/>
    <w:rsid w:val="00172C20"/>
    <w:rsid w:val="0017303B"/>
    <w:rsid w:val="00173B19"/>
    <w:rsid w:val="00173C8D"/>
    <w:rsid w:val="00174485"/>
    <w:rsid w:val="00174A38"/>
    <w:rsid w:val="00174DB9"/>
    <w:rsid w:val="00174EDE"/>
    <w:rsid w:val="00175984"/>
    <w:rsid w:val="00175ACE"/>
    <w:rsid w:val="001761F5"/>
    <w:rsid w:val="00177023"/>
    <w:rsid w:val="001773E8"/>
    <w:rsid w:val="00177566"/>
    <w:rsid w:val="00177595"/>
    <w:rsid w:val="0017768D"/>
    <w:rsid w:val="00177851"/>
    <w:rsid w:val="00177898"/>
    <w:rsid w:val="001779A0"/>
    <w:rsid w:val="0018021F"/>
    <w:rsid w:val="00180347"/>
    <w:rsid w:val="00180C76"/>
    <w:rsid w:val="0018113F"/>
    <w:rsid w:val="00181439"/>
    <w:rsid w:val="00181582"/>
    <w:rsid w:val="001816CA"/>
    <w:rsid w:val="00181A95"/>
    <w:rsid w:val="00181D61"/>
    <w:rsid w:val="001821FD"/>
    <w:rsid w:val="00182269"/>
    <w:rsid w:val="00182545"/>
    <w:rsid w:val="001825A3"/>
    <w:rsid w:val="001832DB"/>
    <w:rsid w:val="00183430"/>
    <w:rsid w:val="00183AB2"/>
    <w:rsid w:val="0018414D"/>
    <w:rsid w:val="00184442"/>
    <w:rsid w:val="00184959"/>
    <w:rsid w:val="0018553B"/>
    <w:rsid w:val="00185847"/>
    <w:rsid w:val="00187148"/>
    <w:rsid w:val="00187810"/>
    <w:rsid w:val="00187897"/>
    <w:rsid w:val="00187FCE"/>
    <w:rsid w:val="001909D9"/>
    <w:rsid w:val="00191858"/>
    <w:rsid w:val="001919F5"/>
    <w:rsid w:val="00191A57"/>
    <w:rsid w:val="00192527"/>
    <w:rsid w:val="00192E95"/>
    <w:rsid w:val="00192ECD"/>
    <w:rsid w:val="00193093"/>
    <w:rsid w:val="00193138"/>
    <w:rsid w:val="00193363"/>
    <w:rsid w:val="00194809"/>
    <w:rsid w:val="00194C97"/>
    <w:rsid w:val="00194CA3"/>
    <w:rsid w:val="0019557E"/>
    <w:rsid w:val="0019588E"/>
    <w:rsid w:val="001958E0"/>
    <w:rsid w:val="00195BAF"/>
    <w:rsid w:val="00195CC0"/>
    <w:rsid w:val="001977F9"/>
    <w:rsid w:val="00197DE6"/>
    <w:rsid w:val="001A0206"/>
    <w:rsid w:val="001A0DF7"/>
    <w:rsid w:val="001A1791"/>
    <w:rsid w:val="001A1BF9"/>
    <w:rsid w:val="001A1EE6"/>
    <w:rsid w:val="001A25DB"/>
    <w:rsid w:val="001A27F9"/>
    <w:rsid w:val="001A2F41"/>
    <w:rsid w:val="001A3611"/>
    <w:rsid w:val="001A3723"/>
    <w:rsid w:val="001A377B"/>
    <w:rsid w:val="001A3E40"/>
    <w:rsid w:val="001A42ED"/>
    <w:rsid w:val="001A4B67"/>
    <w:rsid w:val="001A591D"/>
    <w:rsid w:val="001A5A56"/>
    <w:rsid w:val="001A5B28"/>
    <w:rsid w:val="001A5E0A"/>
    <w:rsid w:val="001A615D"/>
    <w:rsid w:val="001A6EFF"/>
    <w:rsid w:val="001A745E"/>
    <w:rsid w:val="001A77A8"/>
    <w:rsid w:val="001A791D"/>
    <w:rsid w:val="001A7B66"/>
    <w:rsid w:val="001B08E6"/>
    <w:rsid w:val="001B0D50"/>
    <w:rsid w:val="001B14F1"/>
    <w:rsid w:val="001B1904"/>
    <w:rsid w:val="001B2162"/>
    <w:rsid w:val="001B286C"/>
    <w:rsid w:val="001B2F10"/>
    <w:rsid w:val="001B2F4A"/>
    <w:rsid w:val="001B32FC"/>
    <w:rsid w:val="001B368B"/>
    <w:rsid w:val="001B4E86"/>
    <w:rsid w:val="001B4FCC"/>
    <w:rsid w:val="001B5422"/>
    <w:rsid w:val="001B5607"/>
    <w:rsid w:val="001B59D9"/>
    <w:rsid w:val="001B5FF2"/>
    <w:rsid w:val="001B6716"/>
    <w:rsid w:val="001B7053"/>
    <w:rsid w:val="001B7087"/>
    <w:rsid w:val="001B70B5"/>
    <w:rsid w:val="001B70FA"/>
    <w:rsid w:val="001B7C0D"/>
    <w:rsid w:val="001C0934"/>
    <w:rsid w:val="001C0EE5"/>
    <w:rsid w:val="001C1193"/>
    <w:rsid w:val="001C1682"/>
    <w:rsid w:val="001C1815"/>
    <w:rsid w:val="001C1F75"/>
    <w:rsid w:val="001C1F8F"/>
    <w:rsid w:val="001C28C5"/>
    <w:rsid w:val="001C2ECC"/>
    <w:rsid w:val="001C3CEF"/>
    <w:rsid w:val="001C3CF8"/>
    <w:rsid w:val="001C4043"/>
    <w:rsid w:val="001C42C3"/>
    <w:rsid w:val="001C4B3E"/>
    <w:rsid w:val="001C4C6F"/>
    <w:rsid w:val="001C4D8D"/>
    <w:rsid w:val="001C4E23"/>
    <w:rsid w:val="001C514D"/>
    <w:rsid w:val="001C56B5"/>
    <w:rsid w:val="001C7126"/>
    <w:rsid w:val="001C7580"/>
    <w:rsid w:val="001C78A0"/>
    <w:rsid w:val="001C79D1"/>
    <w:rsid w:val="001C7B6D"/>
    <w:rsid w:val="001D0856"/>
    <w:rsid w:val="001D08DD"/>
    <w:rsid w:val="001D11F1"/>
    <w:rsid w:val="001D12A6"/>
    <w:rsid w:val="001D1CBC"/>
    <w:rsid w:val="001D2609"/>
    <w:rsid w:val="001D26FF"/>
    <w:rsid w:val="001D2921"/>
    <w:rsid w:val="001D2A05"/>
    <w:rsid w:val="001D2A5D"/>
    <w:rsid w:val="001D2CC4"/>
    <w:rsid w:val="001D3336"/>
    <w:rsid w:val="001D4E8B"/>
    <w:rsid w:val="001D58C2"/>
    <w:rsid w:val="001D5C94"/>
    <w:rsid w:val="001D6B7D"/>
    <w:rsid w:val="001D6C47"/>
    <w:rsid w:val="001D7086"/>
    <w:rsid w:val="001D7767"/>
    <w:rsid w:val="001D784F"/>
    <w:rsid w:val="001D7901"/>
    <w:rsid w:val="001D7A45"/>
    <w:rsid w:val="001D7BC1"/>
    <w:rsid w:val="001D7EF0"/>
    <w:rsid w:val="001E0691"/>
    <w:rsid w:val="001E0ECC"/>
    <w:rsid w:val="001E0F94"/>
    <w:rsid w:val="001E1FA0"/>
    <w:rsid w:val="001E21E5"/>
    <w:rsid w:val="001E2E72"/>
    <w:rsid w:val="001E321F"/>
    <w:rsid w:val="001E3DC8"/>
    <w:rsid w:val="001E44D3"/>
    <w:rsid w:val="001E4FA8"/>
    <w:rsid w:val="001E5849"/>
    <w:rsid w:val="001E649A"/>
    <w:rsid w:val="001E654A"/>
    <w:rsid w:val="001E6853"/>
    <w:rsid w:val="001E6AFB"/>
    <w:rsid w:val="001E731A"/>
    <w:rsid w:val="001E77B0"/>
    <w:rsid w:val="001E7B30"/>
    <w:rsid w:val="001E7FD8"/>
    <w:rsid w:val="001F0769"/>
    <w:rsid w:val="001F1079"/>
    <w:rsid w:val="001F1664"/>
    <w:rsid w:val="001F1BC4"/>
    <w:rsid w:val="001F1D99"/>
    <w:rsid w:val="001F2620"/>
    <w:rsid w:val="001F2B97"/>
    <w:rsid w:val="001F2C3E"/>
    <w:rsid w:val="001F2DF3"/>
    <w:rsid w:val="001F2DF9"/>
    <w:rsid w:val="001F3AEC"/>
    <w:rsid w:val="001F3BB8"/>
    <w:rsid w:val="001F403B"/>
    <w:rsid w:val="001F4177"/>
    <w:rsid w:val="001F4342"/>
    <w:rsid w:val="001F441A"/>
    <w:rsid w:val="001F4736"/>
    <w:rsid w:val="001F49E2"/>
    <w:rsid w:val="001F553E"/>
    <w:rsid w:val="001F5617"/>
    <w:rsid w:val="001F5C14"/>
    <w:rsid w:val="001F5DFF"/>
    <w:rsid w:val="001F5F58"/>
    <w:rsid w:val="001F606A"/>
    <w:rsid w:val="001F64C8"/>
    <w:rsid w:val="001F694F"/>
    <w:rsid w:val="001F6F4D"/>
    <w:rsid w:val="001F7140"/>
    <w:rsid w:val="0020023E"/>
    <w:rsid w:val="00200542"/>
    <w:rsid w:val="0020070F"/>
    <w:rsid w:val="00200A54"/>
    <w:rsid w:val="00200E2C"/>
    <w:rsid w:val="002018ED"/>
    <w:rsid w:val="00201A46"/>
    <w:rsid w:val="002020D0"/>
    <w:rsid w:val="00202278"/>
    <w:rsid w:val="002025AB"/>
    <w:rsid w:val="00202B13"/>
    <w:rsid w:val="00202BFA"/>
    <w:rsid w:val="00202EA7"/>
    <w:rsid w:val="002030BF"/>
    <w:rsid w:val="002032B1"/>
    <w:rsid w:val="0020378E"/>
    <w:rsid w:val="00204399"/>
    <w:rsid w:val="002043CE"/>
    <w:rsid w:val="00204834"/>
    <w:rsid w:val="0020513C"/>
    <w:rsid w:val="00205ABC"/>
    <w:rsid w:val="00205F3B"/>
    <w:rsid w:val="0020668A"/>
    <w:rsid w:val="0020687A"/>
    <w:rsid w:val="00206A09"/>
    <w:rsid w:val="00206F2E"/>
    <w:rsid w:val="0020765E"/>
    <w:rsid w:val="00207748"/>
    <w:rsid w:val="0020799F"/>
    <w:rsid w:val="00207EAB"/>
    <w:rsid w:val="00207F3D"/>
    <w:rsid w:val="00210C68"/>
    <w:rsid w:val="00210E2A"/>
    <w:rsid w:val="00211279"/>
    <w:rsid w:val="00211E61"/>
    <w:rsid w:val="00211F75"/>
    <w:rsid w:val="00212003"/>
    <w:rsid w:val="00212163"/>
    <w:rsid w:val="0021218A"/>
    <w:rsid w:val="0021218E"/>
    <w:rsid w:val="002122C6"/>
    <w:rsid w:val="0021270C"/>
    <w:rsid w:val="00212C9C"/>
    <w:rsid w:val="00212F90"/>
    <w:rsid w:val="002135BF"/>
    <w:rsid w:val="00213626"/>
    <w:rsid w:val="00213C8D"/>
    <w:rsid w:val="00213E0F"/>
    <w:rsid w:val="00213E39"/>
    <w:rsid w:val="002143C1"/>
    <w:rsid w:val="00214A29"/>
    <w:rsid w:val="00214D8D"/>
    <w:rsid w:val="0021563C"/>
    <w:rsid w:val="00215947"/>
    <w:rsid w:val="0021600B"/>
    <w:rsid w:val="00216950"/>
    <w:rsid w:val="00217180"/>
    <w:rsid w:val="00217FC2"/>
    <w:rsid w:val="00220BDC"/>
    <w:rsid w:val="00220FA5"/>
    <w:rsid w:val="002213E5"/>
    <w:rsid w:val="00221650"/>
    <w:rsid w:val="00222E15"/>
    <w:rsid w:val="00223953"/>
    <w:rsid w:val="0022398B"/>
    <w:rsid w:val="00223B11"/>
    <w:rsid w:val="00223FFE"/>
    <w:rsid w:val="002243D0"/>
    <w:rsid w:val="00224855"/>
    <w:rsid w:val="00224A41"/>
    <w:rsid w:val="0022514A"/>
    <w:rsid w:val="00225216"/>
    <w:rsid w:val="002252DB"/>
    <w:rsid w:val="00225BD3"/>
    <w:rsid w:val="00225C26"/>
    <w:rsid w:val="00225CCD"/>
    <w:rsid w:val="00226026"/>
    <w:rsid w:val="00226850"/>
    <w:rsid w:val="002276CB"/>
    <w:rsid w:val="002279DF"/>
    <w:rsid w:val="00227CDC"/>
    <w:rsid w:val="00227FB4"/>
    <w:rsid w:val="00230571"/>
    <w:rsid w:val="00230615"/>
    <w:rsid w:val="00230C39"/>
    <w:rsid w:val="0023170A"/>
    <w:rsid w:val="00231AF7"/>
    <w:rsid w:val="00231BE7"/>
    <w:rsid w:val="0023230F"/>
    <w:rsid w:val="00232516"/>
    <w:rsid w:val="002327CB"/>
    <w:rsid w:val="002329AE"/>
    <w:rsid w:val="002329FC"/>
    <w:rsid w:val="002337FD"/>
    <w:rsid w:val="002339B6"/>
    <w:rsid w:val="00233D5E"/>
    <w:rsid w:val="0023456B"/>
    <w:rsid w:val="00235579"/>
    <w:rsid w:val="0023562B"/>
    <w:rsid w:val="00235D99"/>
    <w:rsid w:val="00235EF4"/>
    <w:rsid w:val="00235F7A"/>
    <w:rsid w:val="00235F90"/>
    <w:rsid w:val="0023636E"/>
    <w:rsid w:val="00236711"/>
    <w:rsid w:val="0023694A"/>
    <w:rsid w:val="002369F2"/>
    <w:rsid w:val="00236CB4"/>
    <w:rsid w:val="00236D38"/>
    <w:rsid w:val="00237480"/>
    <w:rsid w:val="0023750C"/>
    <w:rsid w:val="00237AAB"/>
    <w:rsid w:val="00237B89"/>
    <w:rsid w:val="00237F75"/>
    <w:rsid w:val="00240643"/>
    <w:rsid w:val="002412E3"/>
    <w:rsid w:val="002417AE"/>
    <w:rsid w:val="00242034"/>
    <w:rsid w:val="00243570"/>
    <w:rsid w:val="00244690"/>
    <w:rsid w:val="002447DD"/>
    <w:rsid w:val="00244E66"/>
    <w:rsid w:val="00244FBC"/>
    <w:rsid w:val="00245547"/>
    <w:rsid w:val="0024555C"/>
    <w:rsid w:val="002461FB"/>
    <w:rsid w:val="0024639D"/>
    <w:rsid w:val="002463F1"/>
    <w:rsid w:val="002467BB"/>
    <w:rsid w:val="00246FED"/>
    <w:rsid w:val="002470A8"/>
    <w:rsid w:val="0024733C"/>
    <w:rsid w:val="00247926"/>
    <w:rsid w:val="0025003A"/>
    <w:rsid w:val="002505CF"/>
    <w:rsid w:val="00250BDE"/>
    <w:rsid w:val="00250CEC"/>
    <w:rsid w:val="00250FF5"/>
    <w:rsid w:val="002514CB"/>
    <w:rsid w:val="00252379"/>
    <w:rsid w:val="002523DC"/>
    <w:rsid w:val="00252689"/>
    <w:rsid w:val="0025293D"/>
    <w:rsid w:val="00253021"/>
    <w:rsid w:val="0025315E"/>
    <w:rsid w:val="00253197"/>
    <w:rsid w:val="00253336"/>
    <w:rsid w:val="00254AA1"/>
    <w:rsid w:val="00254C2E"/>
    <w:rsid w:val="00255160"/>
    <w:rsid w:val="002557A9"/>
    <w:rsid w:val="0025603E"/>
    <w:rsid w:val="00256362"/>
    <w:rsid w:val="00256463"/>
    <w:rsid w:val="002566FC"/>
    <w:rsid w:val="00256BA7"/>
    <w:rsid w:val="00257475"/>
    <w:rsid w:val="00260633"/>
    <w:rsid w:val="00261082"/>
    <w:rsid w:val="002613D4"/>
    <w:rsid w:val="00261EA1"/>
    <w:rsid w:val="002624DA"/>
    <w:rsid w:val="0026292A"/>
    <w:rsid w:val="00262B81"/>
    <w:rsid w:val="00263FA3"/>
    <w:rsid w:val="00264A0D"/>
    <w:rsid w:val="00264C9B"/>
    <w:rsid w:val="00264D36"/>
    <w:rsid w:val="00264E83"/>
    <w:rsid w:val="00264FFE"/>
    <w:rsid w:val="00265383"/>
    <w:rsid w:val="00266812"/>
    <w:rsid w:val="00267061"/>
    <w:rsid w:val="002670D1"/>
    <w:rsid w:val="00267BC9"/>
    <w:rsid w:val="002702E3"/>
    <w:rsid w:val="0027072C"/>
    <w:rsid w:val="00270D94"/>
    <w:rsid w:val="00271687"/>
    <w:rsid w:val="00271782"/>
    <w:rsid w:val="00271A54"/>
    <w:rsid w:val="00272002"/>
    <w:rsid w:val="0027220C"/>
    <w:rsid w:val="0027226F"/>
    <w:rsid w:val="002722BE"/>
    <w:rsid w:val="00272900"/>
    <w:rsid w:val="00272F9E"/>
    <w:rsid w:val="0027314E"/>
    <w:rsid w:val="00273F61"/>
    <w:rsid w:val="00274562"/>
    <w:rsid w:val="00274695"/>
    <w:rsid w:val="00274B7E"/>
    <w:rsid w:val="00274E61"/>
    <w:rsid w:val="00275129"/>
    <w:rsid w:val="00276317"/>
    <w:rsid w:val="002765A9"/>
    <w:rsid w:val="0027663F"/>
    <w:rsid w:val="002768E9"/>
    <w:rsid w:val="00277384"/>
    <w:rsid w:val="00277C93"/>
    <w:rsid w:val="0028004E"/>
    <w:rsid w:val="00281C99"/>
    <w:rsid w:val="0028206E"/>
    <w:rsid w:val="00282826"/>
    <w:rsid w:val="00283B2C"/>
    <w:rsid w:val="00283E92"/>
    <w:rsid w:val="00284C3A"/>
    <w:rsid w:val="00285358"/>
    <w:rsid w:val="0028536F"/>
    <w:rsid w:val="00285534"/>
    <w:rsid w:val="002861C5"/>
    <w:rsid w:val="00286491"/>
    <w:rsid w:val="002867D2"/>
    <w:rsid w:val="00286B0A"/>
    <w:rsid w:val="002873B1"/>
    <w:rsid w:val="00287464"/>
    <w:rsid w:val="00287583"/>
    <w:rsid w:val="002877F8"/>
    <w:rsid w:val="00287896"/>
    <w:rsid w:val="00287DCF"/>
    <w:rsid w:val="00287F6C"/>
    <w:rsid w:val="002913B9"/>
    <w:rsid w:val="00291754"/>
    <w:rsid w:val="00291920"/>
    <w:rsid w:val="00291B38"/>
    <w:rsid w:val="00291D59"/>
    <w:rsid w:val="00291E5F"/>
    <w:rsid w:val="00291F89"/>
    <w:rsid w:val="002923A8"/>
    <w:rsid w:val="00292B6B"/>
    <w:rsid w:val="00292C0A"/>
    <w:rsid w:val="002936A7"/>
    <w:rsid w:val="0029371D"/>
    <w:rsid w:val="00293879"/>
    <w:rsid w:val="00293893"/>
    <w:rsid w:val="00293DD9"/>
    <w:rsid w:val="00293E3B"/>
    <w:rsid w:val="00293FE0"/>
    <w:rsid w:val="00294343"/>
    <w:rsid w:val="00294B07"/>
    <w:rsid w:val="00294DDA"/>
    <w:rsid w:val="002953BD"/>
    <w:rsid w:val="002960C6"/>
    <w:rsid w:val="002960F2"/>
    <w:rsid w:val="00296B17"/>
    <w:rsid w:val="00297480"/>
    <w:rsid w:val="002A0167"/>
    <w:rsid w:val="002A08E0"/>
    <w:rsid w:val="002A0F10"/>
    <w:rsid w:val="002A10FB"/>
    <w:rsid w:val="002A15D3"/>
    <w:rsid w:val="002A1707"/>
    <w:rsid w:val="002A1EC9"/>
    <w:rsid w:val="002A209C"/>
    <w:rsid w:val="002A20D6"/>
    <w:rsid w:val="002A2C0D"/>
    <w:rsid w:val="002A2E3E"/>
    <w:rsid w:val="002A2E76"/>
    <w:rsid w:val="002A3BC6"/>
    <w:rsid w:val="002A425E"/>
    <w:rsid w:val="002A4735"/>
    <w:rsid w:val="002A4CD5"/>
    <w:rsid w:val="002A56E9"/>
    <w:rsid w:val="002A5C96"/>
    <w:rsid w:val="002A5E60"/>
    <w:rsid w:val="002A5E81"/>
    <w:rsid w:val="002A61AB"/>
    <w:rsid w:val="002A7563"/>
    <w:rsid w:val="002A7927"/>
    <w:rsid w:val="002A7A24"/>
    <w:rsid w:val="002B0388"/>
    <w:rsid w:val="002B0629"/>
    <w:rsid w:val="002B0A2C"/>
    <w:rsid w:val="002B0E38"/>
    <w:rsid w:val="002B148D"/>
    <w:rsid w:val="002B1538"/>
    <w:rsid w:val="002B20F5"/>
    <w:rsid w:val="002B298E"/>
    <w:rsid w:val="002B2D4E"/>
    <w:rsid w:val="002B353A"/>
    <w:rsid w:val="002B364E"/>
    <w:rsid w:val="002B3688"/>
    <w:rsid w:val="002B3707"/>
    <w:rsid w:val="002B3855"/>
    <w:rsid w:val="002B3906"/>
    <w:rsid w:val="002B4018"/>
    <w:rsid w:val="002B4436"/>
    <w:rsid w:val="002B480D"/>
    <w:rsid w:val="002B4BA8"/>
    <w:rsid w:val="002B4E05"/>
    <w:rsid w:val="002B5B8E"/>
    <w:rsid w:val="002B6195"/>
    <w:rsid w:val="002B62E8"/>
    <w:rsid w:val="002B6734"/>
    <w:rsid w:val="002B6A1B"/>
    <w:rsid w:val="002B6E9F"/>
    <w:rsid w:val="002B7145"/>
    <w:rsid w:val="002B7212"/>
    <w:rsid w:val="002B78FC"/>
    <w:rsid w:val="002B790B"/>
    <w:rsid w:val="002B7AAC"/>
    <w:rsid w:val="002C06A2"/>
    <w:rsid w:val="002C06D5"/>
    <w:rsid w:val="002C1DA1"/>
    <w:rsid w:val="002C2225"/>
    <w:rsid w:val="002C22AA"/>
    <w:rsid w:val="002C28C3"/>
    <w:rsid w:val="002C2D80"/>
    <w:rsid w:val="002C2DDC"/>
    <w:rsid w:val="002C3016"/>
    <w:rsid w:val="002C330B"/>
    <w:rsid w:val="002C5331"/>
    <w:rsid w:val="002C55E8"/>
    <w:rsid w:val="002C5989"/>
    <w:rsid w:val="002C5A2E"/>
    <w:rsid w:val="002C5A39"/>
    <w:rsid w:val="002C5B68"/>
    <w:rsid w:val="002C5CB5"/>
    <w:rsid w:val="002C655C"/>
    <w:rsid w:val="002C6DD5"/>
    <w:rsid w:val="002C7095"/>
    <w:rsid w:val="002C71F7"/>
    <w:rsid w:val="002C73F3"/>
    <w:rsid w:val="002C7882"/>
    <w:rsid w:val="002C7DFE"/>
    <w:rsid w:val="002D0536"/>
    <w:rsid w:val="002D06EC"/>
    <w:rsid w:val="002D07B8"/>
    <w:rsid w:val="002D1176"/>
    <w:rsid w:val="002D1626"/>
    <w:rsid w:val="002D170B"/>
    <w:rsid w:val="002D1C8F"/>
    <w:rsid w:val="002D1E9D"/>
    <w:rsid w:val="002D2A55"/>
    <w:rsid w:val="002D2AC4"/>
    <w:rsid w:val="002D4630"/>
    <w:rsid w:val="002D4C68"/>
    <w:rsid w:val="002D4DEE"/>
    <w:rsid w:val="002D5083"/>
    <w:rsid w:val="002D56B3"/>
    <w:rsid w:val="002D5BA6"/>
    <w:rsid w:val="002D6281"/>
    <w:rsid w:val="002D633A"/>
    <w:rsid w:val="002D65EA"/>
    <w:rsid w:val="002D6A77"/>
    <w:rsid w:val="002D6A8A"/>
    <w:rsid w:val="002D6C0F"/>
    <w:rsid w:val="002D7FE5"/>
    <w:rsid w:val="002E04EA"/>
    <w:rsid w:val="002E117F"/>
    <w:rsid w:val="002E150E"/>
    <w:rsid w:val="002E1736"/>
    <w:rsid w:val="002E197E"/>
    <w:rsid w:val="002E1A3C"/>
    <w:rsid w:val="002E1B27"/>
    <w:rsid w:val="002E1EEF"/>
    <w:rsid w:val="002E20C6"/>
    <w:rsid w:val="002E261F"/>
    <w:rsid w:val="002E274E"/>
    <w:rsid w:val="002E28E7"/>
    <w:rsid w:val="002E2A9A"/>
    <w:rsid w:val="002E3207"/>
    <w:rsid w:val="002E36C7"/>
    <w:rsid w:val="002E37D7"/>
    <w:rsid w:val="002E3AB7"/>
    <w:rsid w:val="002E3CA5"/>
    <w:rsid w:val="002E3CFB"/>
    <w:rsid w:val="002E4EC1"/>
    <w:rsid w:val="002E5314"/>
    <w:rsid w:val="002E5BCD"/>
    <w:rsid w:val="002E5DA9"/>
    <w:rsid w:val="002E6281"/>
    <w:rsid w:val="002E6733"/>
    <w:rsid w:val="002E6EAB"/>
    <w:rsid w:val="002E6F44"/>
    <w:rsid w:val="002E6FC1"/>
    <w:rsid w:val="002E7E82"/>
    <w:rsid w:val="002F00EB"/>
    <w:rsid w:val="002F0243"/>
    <w:rsid w:val="002F14AC"/>
    <w:rsid w:val="002F18F3"/>
    <w:rsid w:val="002F1E07"/>
    <w:rsid w:val="002F25E5"/>
    <w:rsid w:val="002F260D"/>
    <w:rsid w:val="002F2C63"/>
    <w:rsid w:val="002F3132"/>
    <w:rsid w:val="002F35D9"/>
    <w:rsid w:val="002F38DF"/>
    <w:rsid w:val="002F39C3"/>
    <w:rsid w:val="002F458E"/>
    <w:rsid w:val="002F463B"/>
    <w:rsid w:val="002F4F0C"/>
    <w:rsid w:val="002F51C6"/>
    <w:rsid w:val="002F54F5"/>
    <w:rsid w:val="002F64F4"/>
    <w:rsid w:val="002F6545"/>
    <w:rsid w:val="002F6AFF"/>
    <w:rsid w:val="002F6C15"/>
    <w:rsid w:val="002F6E4D"/>
    <w:rsid w:val="00300153"/>
    <w:rsid w:val="00300270"/>
    <w:rsid w:val="003005AC"/>
    <w:rsid w:val="00300619"/>
    <w:rsid w:val="00300E56"/>
    <w:rsid w:val="003024F8"/>
    <w:rsid w:val="0030285E"/>
    <w:rsid w:val="00302957"/>
    <w:rsid w:val="00302BE7"/>
    <w:rsid w:val="00302FD2"/>
    <w:rsid w:val="00303F43"/>
    <w:rsid w:val="003046B1"/>
    <w:rsid w:val="003048AC"/>
    <w:rsid w:val="00305075"/>
    <w:rsid w:val="0030697A"/>
    <w:rsid w:val="00306BE8"/>
    <w:rsid w:val="00306C38"/>
    <w:rsid w:val="00306D71"/>
    <w:rsid w:val="00307A5B"/>
    <w:rsid w:val="00307B42"/>
    <w:rsid w:val="00310AC2"/>
    <w:rsid w:val="00311079"/>
    <w:rsid w:val="00311275"/>
    <w:rsid w:val="00311370"/>
    <w:rsid w:val="003114E2"/>
    <w:rsid w:val="00311644"/>
    <w:rsid w:val="00311C54"/>
    <w:rsid w:val="003120FC"/>
    <w:rsid w:val="003127BA"/>
    <w:rsid w:val="00313B1E"/>
    <w:rsid w:val="00314586"/>
    <w:rsid w:val="003148BD"/>
    <w:rsid w:val="00314C3C"/>
    <w:rsid w:val="00314D2D"/>
    <w:rsid w:val="00314F43"/>
    <w:rsid w:val="003153CF"/>
    <w:rsid w:val="003161DF"/>
    <w:rsid w:val="003163C1"/>
    <w:rsid w:val="00316885"/>
    <w:rsid w:val="00316932"/>
    <w:rsid w:val="00317054"/>
    <w:rsid w:val="003171DA"/>
    <w:rsid w:val="00317449"/>
    <w:rsid w:val="003175DB"/>
    <w:rsid w:val="00317B38"/>
    <w:rsid w:val="003200D3"/>
    <w:rsid w:val="00320372"/>
    <w:rsid w:val="00321177"/>
    <w:rsid w:val="00321666"/>
    <w:rsid w:val="003218F5"/>
    <w:rsid w:val="00322266"/>
    <w:rsid w:val="00322E3F"/>
    <w:rsid w:val="00323C94"/>
    <w:rsid w:val="00323D21"/>
    <w:rsid w:val="00323F10"/>
    <w:rsid w:val="0032492E"/>
    <w:rsid w:val="00324A9E"/>
    <w:rsid w:val="00324B5A"/>
    <w:rsid w:val="003250BF"/>
    <w:rsid w:val="003253A6"/>
    <w:rsid w:val="003255F0"/>
    <w:rsid w:val="003255FE"/>
    <w:rsid w:val="00325839"/>
    <w:rsid w:val="00326735"/>
    <w:rsid w:val="00326BFE"/>
    <w:rsid w:val="00326CE9"/>
    <w:rsid w:val="00327B02"/>
    <w:rsid w:val="003302A3"/>
    <w:rsid w:val="00330544"/>
    <w:rsid w:val="0033066B"/>
    <w:rsid w:val="003307FF"/>
    <w:rsid w:val="0033082E"/>
    <w:rsid w:val="0033089A"/>
    <w:rsid w:val="00331262"/>
    <w:rsid w:val="003313ED"/>
    <w:rsid w:val="003314F2"/>
    <w:rsid w:val="00331EBB"/>
    <w:rsid w:val="00331F3D"/>
    <w:rsid w:val="003320F8"/>
    <w:rsid w:val="003328A8"/>
    <w:rsid w:val="00332DCE"/>
    <w:rsid w:val="00332F31"/>
    <w:rsid w:val="00332FA0"/>
    <w:rsid w:val="00333854"/>
    <w:rsid w:val="00334249"/>
    <w:rsid w:val="00334502"/>
    <w:rsid w:val="00334ACE"/>
    <w:rsid w:val="00335273"/>
    <w:rsid w:val="00335432"/>
    <w:rsid w:val="003354DE"/>
    <w:rsid w:val="003358B3"/>
    <w:rsid w:val="003358EC"/>
    <w:rsid w:val="00335F23"/>
    <w:rsid w:val="00336780"/>
    <w:rsid w:val="003367F1"/>
    <w:rsid w:val="00337A20"/>
    <w:rsid w:val="00337B85"/>
    <w:rsid w:val="00340061"/>
    <w:rsid w:val="0034075A"/>
    <w:rsid w:val="00340865"/>
    <w:rsid w:val="00341F00"/>
    <w:rsid w:val="00342234"/>
    <w:rsid w:val="003423A6"/>
    <w:rsid w:val="003425F1"/>
    <w:rsid w:val="00342801"/>
    <w:rsid w:val="00342A64"/>
    <w:rsid w:val="00342F30"/>
    <w:rsid w:val="0034327B"/>
    <w:rsid w:val="0034340C"/>
    <w:rsid w:val="003436F6"/>
    <w:rsid w:val="00343AF2"/>
    <w:rsid w:val="00343F9C"/>
    <w:rsid w:val="003444D7"/>
    <w:rsid w:val="00344E07"/>
    <w:rsid w:val="003452E2"/>
    <w:rsid w:val="003456C5"/>
    <w:rsid w:val="0034574E"/>
    <w:rsid w:val="0034620C"/>
    <w:rsid w:val="003463C4"/>
    <w:rsid w:val="0034666F"/>
    <w:rsid w:val="00346C36"/>
    <w:rsid w:val="00346DCE"/>
    <w:rsid w:val="003470EA"/>
    <w:rsid w:val="00347305"/>
    <w:rsid w:val="00347670"/>
    <w:rsid w:val="00347FE4"/>
    <w:rsid w:val="00350C4B"/>
    <w:rsid w:val="00350CED"/>
    <w:rsid w:val="0035101F"/>
    <w:rsid w:val="00351159"/>
    <w:rsid w:val="003515A7"/>
    <w:rsid w:val="003515ED"/>
    <w:rsid w:val="00351933"/>
    <w:rsid w:val="00351DBA"/>
    <w:rsid w:val="00352192"/>
    <w:rsid w:val="003521CC"/>
    <w:rsid w:val="003523B9"/>
    <w:rsid w:val="0035247B"/>
    <w:rsid w:val="0035263B"/>
    <w:rsid w:val="00352C44"/>
    <w:rsid w:val="00352E67"/>
    <w:rsid w:val="0035324F"/>
    <w:rsid w:val="003535F6"/>
    <w:rsid w:val="0035368C"/>
    <w:rsid w:val="00353C71"/>
    <w:rsid w:val="00353F4D"/>
    <w:rsid w:val="0035437F"/>
    <w:rsid w:val="00354AF2"/>
    <w:rsid w:val="00354B5D"/>
    <w:rsid w:val="00355D3C"/>
    <w:rsid w:val="00355EFA"/>
    <w:rsid w:val="003560ED"/>
    <w:rsid w:val="00356DB7"/>
    <w:rsid w:val="0035710D"/>
    <w:rsid w:val="0035778E"/>
    <w:rsid w:val="003600D1"/>
    <w:rsid w:val="00360158"/>
    <w:rsid w:val="0036031B"/>
    <w:rsid w:val="00360B43"/>
    <w:rsid w:val="00360F46"/>
    <w:rsid w:val="00360FE1"/>
    <w:rsid w:val="00361A6E"/>
    <w:rsid w:val="00362052"/>
    <w:rsid w:val="003620E5"/>
    <w:rsid w:val="003621CF"/>
    <w:rsid w:val="0036230B"/>
    <w:rsid w:val="00363703"/>
    <w:rsid w:val="00363A25"/>
    <w:rsid w:val="00363B73"/>
    <w:rsid w:val="00364279"/>
    <w:rsid w:val="00364BBC"/>
    <w:rsid w:val="00364E06"/>
    <w:rsid w:val="0036521B"/>
    <w:rsid w:val="00365222"/>
    <w:rsid w:val="00366322"/>
    <w:rsid w:val="00366883"/>
    <w:rsid w:val="003669A1"/>
    <w:rsid w:val="00366C0A"/>
    <w:rsid w:val="00367365"/>
    <w:rsid w:val="003673F4"/>
    <w:rsid w:val="003679B8"/>
    <w:rsid w:val="00367DDE"/>
    <w:rsid w:val="00367F3E"/>
    <w:rsid w:val="0037087E"/>
    <w:rsid w:val="00370AF3"/>
    <w:rsid w:val="00370D7F"/>
    <w:rsid w:val="0037103E"/>
    <w:rsid w:val="003719AB"/>
    <w:rsid w:val="00371BA5"/>
    <w:rsid w:val="00371DB7"/>
    <w:rsid w:val="0037208A"/>
    <w:rsid w:val="0037264F"/>
    <w:rsid w:val="0037268C"/>
    <w:rsid w:val="00372E72"/>
    <w:rsid w:val="0037389E"/>
    <w:rsid w:val="00373EEC"/>
    <w:rsid w:val="00374593"/>
    <w:rsid w:val="003746E1"/>
    <w:rsid w:val="00374E55"/>
    <w:rsid w:val="00374F44"/>
    <w:rsid w:val="00374F45"/>
    <w:rsid w:val="003750ED"/>
    <w:rsid w:val="00375BCF"/>
    <w:rsid w:val="00375F4E"/>
    <w:rsid w:val="00375FC9"/>
    <w:rsid w:val="00376080"/>
    <w:rsid w:val="00376725"/>
    <w:rsid w:val="00376889"/>
    <w:rsid w:val="00380BB2"/>
    <w:rsid w:val="0038101C"/>
    <w:rsid w:val="003814BD"/>
    <w:rsid w:val="00381F3E"/>
    <w:rsid w:val="00381F70"/>
    <w:rsid w:val="00382309"/>
    <w:rsid w:val="003823AB"/>
    <w:rsid w:val="00382C81"/>
    <w:rsid w:val="00383147"/>
    <w:rsid w:val="003837A2"/>
    <w:rsid w:val="00383E46"/>
    <w:rsid w:val="00383F39"/>
    <w:rsid w:val="00384416"/>
    <w:rsid w:val="0038472F"/>
    <w:rsid w:val="003851CF"/>
    <w:rsid w:val="003851DF"/>
    <w:rsid w:val="00385226"/>
    <w:rsid w:val="003854C1"/>
    <w:rsid w:val="00385F9F"/>
    <w:rsid w:val="0038730F"/>
    <w:rsid w:val="0038793F"/>
    <w:rsid w:val="00387F82"/>
    <w:rsid w:val="00387FE6"/>
    <w:rsid w:val="003902DE"/>
    <w:rsid w:val="00390655"/>
    <w:rsid w:val="0039112C"/>
    <w:rsid w:val="00391184"/>
    <w:rsid w:val="00391454"/>
    <w:rsid w:val="00391520"/>
    <w:rsid w:val="00391521"/>
    <w:rsid w:val="00391770"/>
    <w:rsid w:val="003917CD"/>
    <w:rsid w:val="00391A34"/>
    <w:rsid w:val="0039213B"/>
    <w:rsid w:val="0039284B"/>
    <w:rsid w:val="00392A5C"/>
    <w:rsid w:val="003932CB"/>
    <w:rsid w:val="003933AA"/>
    <w:rsid w:val="00393B0F"/>
    <w:rsid w:val="00394BBE"/>
    <w:rsid w:val="00394F2D"/>
    <w:rsid w:val="0039535A"/>
    <w:rsid w:val="00395B5D"/>
    <w:rsid w:val="00395BA0"/>
    <w:rsid w:val="00396B2C"/>
    <w:rsid w:val="00396CE0"/>
    <w:rsid w:val="00397100"/>
    <w:rsid w:val="003972DE"/>
    <w:rsid w:val="003977EA"/>
    <w:rsid w:val="00397A67"/>
    <w:rsid w:val="00397F05"/>
    <w:rsid w:val="003A0459"/>
    <w:rsid w:val="003A0B92"/>
    <w:rsid w:val="003A0CA4"/>
    <w:rsid w:val="003A1253"/>
    <w:rsid w:val="003A17EB"/>
    <w:rsid w:val="003A1876"/>
    <w:rsid w:val="003A2776"/>
    <w:rsid w:val="003A2958"/>
    <w:rsid w:val="003A2A63"/>
    <w:rsid w:val="003A3448"/>
    <w:rsid w:val="003A3662"/>
    <w:rsid w:val="003A3E40"/>
    <w:rsid w:val="003A45B6"/>
    <w:rsid w:val="003A48DB"/>
    <w:rsid w:val="003A48F8"/>
    <w:rsid w:val="003A4BE9"/>
    <w:rsid w:val="003A5F44"/>
    <w:rsid w:val="003A6407"/>
    <w:rsid w:val="003A669B"/>
    <w:rsid w:val="003A669C"/>
    <w:rsid w:val="003A67BF"/>
    <w:rsid w:val="003A683C"/>
    <w:rsid w:val="003A6BE2"/>
    <w:rsid w:val="003A6E26"/>
    <w:rsid w:val="003A70D0"/>
    <w:rsid w:val="003A70DA"/>
    <w:rsid w:val="003A70F6"/>
    <w:rsid w:val="003A7A11"/>
    <w:rsid w:val="003B02EA"/>
    <w:rsid w:val="003B0C0D"/>
    <w:rsid w:val="003B104C"/>
    <w:rsid w:val="003B1401"/>
    <w:rsid w:val="003B1548"/>
    <w:rsid w:val="003B1975"/>
    <w:rsid w:val="003B1DE0"/>
    <w:rsid w:val="003B1EA4"/>
    <w:rsid w:val="003B24F3"/>
    <w:rsid w:val="003B29D5"/>
    <w:rsid w:val="003B2C77"/>
    <w:rsid w:val="003B3F78"/>
    <w:rsid w:val="003B42BB"/>
    <w:rsid w:val="003B479B"/>
    <w:rsid w:val="003B4F3A"/>
    <w:rsid w:val="003B59BA"/>
    <w:rsid w:val="003B59C8"/>
    <w:rsid w:val="003B5BFF"/>
    <w:rsid w:val="003B5E9B"/>
    <w:rsid w:val="003B60BC"/>
    <w:rsid w:val="003B6933"/>
    <w:rsid w:val="003B69A8"/>
    <w:rsid w:val="003B6BE6"/>
    <w:rsid w:val="003B6C2D"/>
    <w:rsid w:val="003B779E"/>
    <w:rsid w:val="003C0C86"/>
    <w:rsid w:val="003C0ECE"/>
    <w:rsid w:val="003C1141"/>
    <w:rsid w:val="003C15E5"/>
    <w:rsid w:val="003C2626"/>
    <w:rsid w:val="003C382A"/>
    <w:rsid w:val="003C386A"/>
    <w:rsid w:val="003C3935"/>
    <w:rsid w:val="003C5176"/>
    <w:rsid w:val="003C518B"/>
    <w:rsid w:val="003C52D1"/>
    <w:rsid w:val="003C657E"/>
    <w:rsid w:val="003C6843"/>
    <w:rsid w:val="003C6F1F"/>
    <w:rsid w:val="003C7344"/>
    <w:rsid w:val="003C766D"/>
    <w:rsid w:val="003C766F"/>
    <w:rsid w:val="003C7A10"/>
    <w:rsid w:val="003D0974"/>
    <w:rsid w:val="003D20B7"/>
    <w:rsid w:val="003D27A7"/>
    <w:rsid w:val="003D47E8"/>
    <w:rsid w:val="003D4C19"/>
    <w:rsid w:val="003D4CEE"/>
    <w:rsid w:val="003D5DB8"/>
    <w:rsid w:val="003D601F"/>
    <w:rsid w:val="003D61F4"/>
    <w:rsid w:val="003D63C1"/>
    <w:rsid w:val="003D6980"/>
    <w:rsid w:val="003D72A8"/>
    <w:rsid w:val="003D7FC4"/>
    <w:rsid w:val="003E05A4"/>
    <w:rsid w:val="003E086F"/>
    <w:rsid w:val="003E0AC7"/>
    <w:rsid w:val="003E11EA"/>
    <w:rsid w:val="003E194D"/>
    <w:rsid w:val="003E2161"/>
    <w:rsid w:val="003E2349"/>
    <w:rsid w:val="003E242C"/>
    <w:rsid w:val="003E2564"/>
    <w:rsid w:val="003E2DF0"/>
    <w:rsid w:val="003E328B"/>
    <w:rsid w:val="003E34AC"/>
    <w:rsid w:val="003E424A"/>
    <w:rsid w:val="003E466D"/>
    <w:rsid w:val="003E4C45"/>
    <w:rsid w:val="003E4DCA"/>
    <w:rsid w:val="003E5142"/>
    <w:rsid w:val="003E547F"/>
    <w:rsid w:val="003E60B2"/>
    <w:rsid w:val="003E68E0"/>
    <w:rsid w:val="003E6965"/>
    <w:rsid w:val="003E6FC7"/>
    <w:rsid w:val="003E74D8"/>
    <w:rsid w:val="003E75D8"/>
    <w:rsid w:val="003E7F31"/>
    <w:rsid w:val="003F010D"/>
    <w:rsid w:val="003F06D7"/>
    <w:rsid w:val="003F0744"/>
    <w:rsid w:val="003F0EF9"/>
    <w:rsid w:val="003F0FF4"/>
    <w:rsid w:val="003F12DD"/>
    <w:rsid w:val="003F18BB"/>
    <w:rsid w:val="003F20EB"/>
    <w:rsid w:val="003F23D1"/>
    <w:rsid w:val="003F2621"/>
    <w:rsid w:val="003F2719"/>
    <w:rsid w:val="003F3014"/>
    <w:rsid w:val="003F3B24"/>
    <w:rsid w:val="003F3D4C"/>
    <w:rsid w:val="003F47C1"/>
    <w:rsid w:val="003F48A1"/>
    <w:rsid w:val="003F4F0B"/>
    <w:rsid w:val="003F4F1F"/>
    <w:rsid w:val="003F5114"/>
    <w:rsid w:val="003F5691"/>
    <w:rsid w:val="003F573F"/>
    <w:rsid w:val="003F5810"/>
    <w:rsid w:val="003F59BF"/>
    <w:rsid w:val="003F5D8D"/>
    <w:rsid w:val="003F67A0"/>
    <w:rsid w:val="003F70B7"/>
    <w:rsid w:val="003F7132"/>
    <w:rsid w:val="003F7C70"/>
    <w:rsid w:val="00400829"/>
    <w:rsid w:val="0040098E"/>
    <w:rsid w:val="00400E13"/>
    <w:rsid w:val="004021D9"/>
    <w:rsid w:val="004022DF"/>
    <w:rsid w:val="0040243B"/>
    <w:rsid w:val="0040309C"/>
    <w:rsid w:val="00403965"/>
    <w:rsid w:val="0040403B"/>
    <w:rsid w:val="00404321"/>
    <w:rsid w:val="00404C1C"/>
    <w:rsid w:val="004055CA"/>
    <w:rsid w:val="0040578D"/>
    <w:rsid w:val="00405883"/>
    <w:rsid w:val="0040635F"/>
    <w:rsid w:val="00406FB3"/>
    <w:rsid w:val="0040711A"/>
    <w:rsid w:val="00407256"/>
    <w:rsid w:val="00407B68"/>
    <w:rsid w:val="004103E4"/>
    <w:rsid w:val="004106E8"/>
    <w:rsid w:val="00410AA5"/>
    <w:rsid w:val="00410D52"/>
    <w:rsid w:val="00410E0D"/>
    <w:rsid w:val="004117D7"/>
    <w:rsid w:val="004119B8"/>
    <w:rsid w:val="00414291"/>
    <w:rsid w:val="00414340"/>
    <w:rsid w:val="004143F4"/>
    <w:rsid w:val="0041473F"/>
    <w:rsid w:val="00414D34"/>
    <w:rsid w:val="004155AA"/>
    <w:rsid w:val="0041560B"/>
    <w:rsid w:val="00415CB0"/>
    <w:rsid w:val="00416242"/>
    <w:rsid w:val="004167F1"/>
    <w:rsid w:val="00416CC6"/>
    <w:rsid w:val="004171E4"/>
    <w:rsid w:val="0041789A"/>
    <w:rsid w:val="0042096B"/>
    <w:rsid w:val="00420B75"/>
    <w:rsid w:val="00420C34"/>
    <w:rsid w:val="004212FB"/>
    <w:rsid w:val="00421456"/>
    <w:rsid w:val="00421FAB"/>
    <w:rsid w:val="00422CEE"/>
    <w:rsid w:val="00423FDF"/>
    <w:rsid w:val="004241A6"/>
    <w:rsid w:val="004244B5"/>
    <w:rsid w:val="004248FA"/>
    <w:rsid w:val="0042497A"/>
    <w:rsid w:val="004251B3"/>
    <w:rsid w:val="0042546A"/>
    <w:rsid w:val="00425565"/>
    <w:rsid w:val="004262A4"/>
    <w:rsid w:val="00426315"/>
    <w:rsid w:val="00426496"/>
    <w:rsid w:val="004266C4"/>
    <w:rsid w:val="0042683B"/>
    <w:rsid w:val="00426919"/>
    <w:rsid w:val="00426C8D"/>
    <w:rsid w:val="00426ED5"/>
    <w:rsid w:val="004275DB"/>
    <w:rsid w:val="004277E2"/>
    <w:rsid w:val="00427897"/>
    <w:rsid w:val="00430250"/>
    <w:rsid w:val="00430267"/>
    <w:rsid w:val="00430665"/>
    <w:rsid w:val="00430681"/>
    <w:rsid w:val="004307F3"/>
    <w:rsid w:val="00430878"/>
    <w:rsid w:val="00430D0F"/>
    <w:rsid w:val="00430D6F"/>
    <w:rsid w:val="00430DBA"/>
    <w:rsid w:val="00430DC4"/>
    <w:rsid w:val="0043183F"/>
    <w:rsid w:val="00431E31"/>
    <w:rsid w:val="004321D9"/>
    <w:rsid w:val="00432662"/>
    <w:rsid w:val="004332B6"/>
    <w:rsid w:val="004337E2"/>
    <w:rsid w:val="00433B54"/>
    <w:rsid w:val="00434C40"/>
    <w:rsid w:val="0043533A"/>
    <w:rsid w:val="00435A56"/>
    <w:rsid w:val="00435C00"/>
    <w:rsid w:val="00435E97"/>
    <w:rsid w:val="00436744"/>
    <w:rsid w:val="0043707F"/>
    <w:rsid w:val="004371D9"/>
    <w:rsid w:val="004379CF"/>
    <w:rsid w:val="004403ED"/>
    <w:rsid w:val="004410D1"/>
    <w:rsid w:val="004412E4"/>
    <w:rsid w:val="004415C4"/>
    <w:rsid w:val="00441684"/>
    <w:rsid w:val="00441A68"/>
    <w:rsid w:val="00441D70"/>
    <w:rsid w:val="00441E2C"/>
    <w:rsid w:val="00442004"/>
    <w:rsid w:val="00442882"/>
    <w:rsid w:val="0044354A"/>
    <w:rsid w:val="00443B1E"/>
    <w:rsid w:val="00443B7E"/>
    <w:rsid w:val="00443E6E"/>
    <w:rsid w:val="00444230"/>
    <w:rsid w:val="004442E9"/>
    <w:rsid w:val="004446CE"/>
    <w:rsid w:val="0044495A"/>
    <w:rsid w:val="00444C86"/>
    <w:rsid w:val="00444DEA"/>
    <w:rsid w:val="00445BDD"/>
    <w:rsid w:val="0044640D"/>
    <w:rsid w:val="004467FC"/>
    <w:rsid w:val="00446BC7"/>
    <w:rsid w:val="00446E64"/>
    <w:rsid w:val="004470AB"/>
    <w:rsid w:val="004474FB"/>
    <w:rsid w:val="00447955"/>
    <w:rsid w:val="00447CEE"/>
    <w:rsid w:val="00447DB7"/>
    <w:rsid w:val="00447F26"/>
    <w:rsid w:val="00450904"/>
    <w:rsid w:val="00450959"/>
    <w:rsid w:val="00450DAC"/>
    <w:rsid w:val="0045130B"/>
    <w:rsid w:val="004514D6"/>
    <w:rsid w:val="00451BCC"/>
    <w:rsid w:val="0045202C"/>
    <w:rsid w:val="00452ACD"/>
    <w:rsid w:val="004533A7"/>
    <w:rsid w:val="00453620"/>
    <w:rsid w:val="004537BB"/>
    <w:rsid w:val="00453DBF"/>
    <w:rsid w:val="00453DF2"/>
    <w:rsid w:val="00453F9D"/>
    <w:rsid w:val="00454264"/>
    <w:rsid w:val="004542FB"/>
    <w:rsid w:val="00454C2D"/>
    <w:rsid w:val="00454D44"/>
    <w:rsid w:val="0045515F"/>
    <w:rsid w:val="004556DC"/>
    <w:rsid w:val="00455806"/>
    <w:rsid w:val="00455962"/>
    <w:rsid w:val="00455C14"/>
    <w:rsid w:val="00456009"/>
    <w:rsid w:val="0045606B"/>
    <w:rsid w:val="00456247"/>
    <w:rsid w:val="0045676B"/>
    <w:rsid w:val="00456902"/>
    <w:rsid w:val="0045692C"/>
    <w:rsid w:val="00456A6A"/>
    <w:rsid w:val="00456DCB"/>
    <w:rsid w:val="00456DCE"/>
    <w:rsid w:val="00457726"/>
    <w:rsid w:val="004601F3"/>
    <w:rsid w:val="00460C81"/>
    <w:rsid w:val="004611E7"/>
    <w:rsid w:val="004616FC"/>
    <w:rsid w:val="00461733"/>
    <w:rsid w:val="004620E3"/>
    <w:rsid w:val="00462497"/>
    <w:rsid w:val="0046288F"/>
    <w:rsid w:val="00463627"/>
    <w:rsid w:val="00463BE6"/>
    <w:rsid w:val="0046430D"/>
    <w:rsid w:val="00464403"/>
    <w:rsid w:val="00464D40"/>
    <w:rsid w:val="004659F9"/>
    <w:rsid w:val="00465BFA"/>
    <w:rsid w:val="004663E1"/>
    <w:rsid w:val="0046689F"/>
    <w:rsid w:val="00467168"/>
    <w:rsid w:val="004674BD"/>
    <w:rsid w:val="00467EDB"/>
    <w:rsid w:val="00467FC4"/>
    <w:rsid w:val="00470B48"/>
    <w:rsid w:val="004710EB"/>
    <w:rsid w:val="00471547"/>
    <w:rsid w:val="004715AC"/>
    <w:rsid w:val="004719BB"/>
    <w:rsid w:val="00471CF0"/>
    <w:rsid w:val="00472540"/>
    <w:rsid w:val="00472E65"/>
    <w:rsid w:val="00472E89"/>
    <w:rsid w:val="004731AF"/>
    <w:rsid w:val="0047357D"/>
    <w:rsid w:val="00473AF7"/>
    <w:rsid w:val="00473CC9"/>
    <w:rsid w:val="00474956"/>
    <w:rsid w:val="00474C54"/>
    <w:rsid w:val="00475428"/>
    <w:rsid w:val="0047576D"/>
    <w:rsid w:val="00475B99"/>
    <w:rsid w:val="00475E02"/>
    <w:rsid w:val="00475E8E"/>
    <w:rsid w:val="00475F00"/>
    <w:rsid w:val="00475F0F"/>
    <w:rsid w:val="00476064"/>
    <w:rsid w:val="00476181"/>
    <w:rsid w:val="00477204"/>
    <w:rsid w:val="00477303"/>
    <w:rsid w:val="004777C4"/>
    <w:rsid w:val="00480609"/>
    <w:rsid w:val="0048060B"/>
    <w:rsid w:val="00480655"/>
    <w:rsid w:val="00480B1E"/>
    <w:rsid w:val="00481217"/>
    <w:rsid w:val="00481409"/>
    <w:rsid w:val="00481B86"/>
    <w:rsid w:val="00481E80"/>
    <w:rsid w:val="00481F8E"/>
    <w:rsid w:val="004824E8"/>
    <w:rsid w:val="00482BD4"/>
    <w:rsid w:val="00482CF9"/>
    <w:rsid w:val="0048364C"/>
    <w:rsid w:val="0048365F"/>
    <w:rsid w:val="004839CF"/>
    <w:rsid w:val="00484336"/>
    <w:rsid w:val="0048493D"/>
    <w:rsid w:val="00484F5C"/>
    <w:rsid w:val="00485031"/>
    <w:rsid w:val="00485BE4"/>
    <w:rsid w:val="00485F61"/>
    <w:rsid w:val="00485FCA"/>
    <w:rsid w:val="0048679C"/>
    <w:rsid w:val="004874EA"/>
    <w:rsid w:val="00487BEB"/>
    <w:rsid w:val="00487F74"/>
    <w:rsid w:val="004905F8"/>
    <w:rsid w:val="00491282"/>
    <w:rsid w:val="00491437"/>
    <w:rsid w:val="00491627"/>
    <w:rsid w:val="00491C27"/>
    <w:rsid w:val="00491C30"/>
    <w:rsid w:val="00491CB5"/>
    <w:rsid w:val="00491FCE"/>
    <w:rsid w:val="004929B5"/>
    <w:rsid w:val="00492C0A"/>
    <w:rsid w:val="00492C25"/>
    <w:rsid w:val="00492E07"/>
    <w:rsid w:val="004934F6"/>
    <w:rsid w:val="00493877"/>
    <w:rsid w:val="004943DE"/>
    <w:rsid w:val="0049461D"/>
    <w:rsid w:val="00495C0E"/>
    <w:rsid w:val="00496910"/>
    <w:rsid w:val="00496EE4"/>
    <w:rsid w:val="004970B7"/>
    <w:rsid w:val="00497640"/>
    <w:rsid w:val="004A00E1"/>
    <w:rsid w:val="004A05EA"/>
    <w:rsid w:val="004A05FD"/>
    <w:rsid w:val="004A0807"/>
    <w:rsid w:val="004A0F0F"/>
    <w:rsid w:val="004A12DF"/>
    <w:rsid w:val="004A165C"/>
    <w:rsid w:val="004A1F9C"/>
    <w:rsid w:val="004A2081"/>
    <w:rsid w:val="004A2879"/>
    <w:rsid w:val="004A28CA"/>
    <w:rsid w:val="004A33B2"/>
    <w:rsid w:val="004A3975"/>
    <w:rsid w:val="004A3994"/>
    <w:rsid w:val="004A4281"/>
    <w:rsid w:val="004A44AA"/>
    <w:rsid w:val="004A4BAD"/>
    <w:rsid w:val="004A4BD1"/>
    <w:rsid w:val="004A5025"/>
    <w:rsid w:val="004A5330"/>
    <w:rsid w:val="004A5ACE"/>
    <w:rsid w:val="004A6934"/>
    <w:rsid w:val="004A6EF7"/>
    <w:rsid w:val="004A6F8D"/>
    <w:rsid w:val="004A767A"/>
    <w:rsid w:val="004A77B6"/>
    <w:rsid w:val="004A7FE3"/>
    <w:rsid w:val="004B0159"/>
    <w:rsid w:val="004B0FCA"/>
    <w:rsid w:val="004B1822"/>
    <w:rsid w:val="004B1A60"/>
    <w:rsid w:val="004B1F3A"/>
    <w:rsid w:val="004B23C8"/>
    <w:rsid w:val="004B266A"/>
    <w:rsid w:val="004B296E"/>
    <w:rsid w:val="004B35F0"/>
    <w:rsid w:val="004B3729"/>
    <w:rsid w:val="004B39F8"/>
    <w:rsid w:val="004B43F1"/>
    <w:rsid w:val="004B4720"/>
    <w:rsid w:val="004B496F"/>
    <w:rsid w:val="004B4A44"/>
    <w:rsid w:val="004B53AB"/>
    <w:rsid w:val="004B62AD"/>
    <w:rsid w:val="004B6924"/>
    <w:rsid w:val="004B6D8D"/>
    <w:rsid w:val="004B7734"/>
    <w:rsid w:val="004B7B0F"/>
    <w:rsid w:val="004B7B4F"/>
    <w:rsid w:val="004C0129"/>
    <w:rsid w:val="004C0433"/>
    <w:rsid w:val="004C04C6"/>
    <w:rsid w:val="004C1025"/>
    <w:rsid w:val="004C22FC"/>
    <w:rsid w:val="004C28CC"/>
    <w:rsid w:val="004C2929"/>
    <w:rsid w:val="004C298C"/>
    <w:rsid w:val="004C2B5E"/>
    <w:rsid w:val="004C34F9"/>
    <w:rsid w:val="004C3A23"/>
    <w:rsid w:val="004C41AF"/>
    <w:rsid w:val="004C4314"/>
    <w:rsid w:val="004C518B"/>
    <w:rsid w:val="004C51F5"/>
    <w:rsid w:val="004C5B5D"/>
    <w:rsid w:val="004C6B9D"/>
    <w:rsid w:val="004C6F22"/>
    <w:rsid w:val="004C710C"/>
    <w:rsid w:val="004C7808"/>
    <w:rsid w:val="004C79F9"/>
    <w:rsid w:val="004C7A60"/>
    <w:rsid w:val="004C7E55"/>
    <w:rsid w:val="004C7E62"/>
    <w:rsid w:val="004D1AA5"/>
    <w:rsid w:val="004D1B81"/>
    <w:rsid w:val="004D3175"/>
    <w:rsid w:val="004D3295"/>
    <w:rsid w:val="004D33DC"/>
    <w:rsid w:val="004D349E"/>
    <w:rsid w:val="004D3800"/>
    <w:rsid w:val="004D4408"/>
    <w:rsid w:val="004D54BC"/>
    <w:rsid w:val="004D6306"/>
    <w:rsid w:val="004D6C18"/>
    <w:rsid w:val="004D6D6D"/>
    <w:rsid w:val="004D6F0A"/>
    <w:rsid w:val="004D6FDF"/>
    <w:rsid w:val="004D7D6F"/>
    <w:rsid w:val="004D7EA8"/>
    <w:rsid w:val="004E0326"/>
    <w:rsid w:val="004E053A"/>
    <w:rsid w:val="004E0B32"/>
    <w:rsid w:val="004E0DAF"/>
    <w:rsid w:val="004E14EB"/>
    <w:rsid w:val="004E16B1"/>
    <w:rsid w:val="004E1800"/>
    <w:rsid w:val="004E228F"/>
    <w:rsid w:val="004E24F3"/>
    <w:rsid w:val="004E2541"/>
    <w:rsid w:val="004E282D"/>
    <w:rsid w:val="004E2EF5"/>
    <w:rsid w:val="004E34B3"/>
    <w:rsid w:val="004E37BC"/>
    <w:rsid w:val="004E3A93"/>
    <w:rsid w:val="004E4569"/>
    <w:rsid w:val="004E46BB"/>
    <w:rsid w:val="004E4872"/>
    <w:rsid w:val="004E5082"/>
    <w:rsid w:val="004E53F9"/>
    <w:rsid w:val="004E5445"/>
    <w:rsid w:val="004E54B0"/>
    <w:rsid w:val="004E587F"/>
    <w:rsid w:val="004E5D12"/>
    <w:rsid w:val="004E6330"/>
    <w:rsid w:val="004E63C4"/>
    <w:rsid w:val="004E67EB"/>
    <w:rsid w:val="004E7BF8"/>
    <w:rsid w:val="004E7D66"/>
    <w:rsid w:val="004E7F98"/>
    <w:rsid w:val="004F04E0"/>
    <w:rsid w:val="004F081F"/>
    <w:rsid w:val="004F0F2E"/>
    <w:rsid w:val="004F14F4"/>
    <w:rsid w:val="004F1591"/>
    <w:rsid w:val="004F1A6C"/>
    <w:rsid w:val="004F242C"/>
    <w:rsid w:val="004F295C"/>
    <w:rsid w:val="004F2A7A"/>
    <w:rsid w:val="004F2D84"/>
    <w:rsid w:val="004F2DB6"/>
    <w:rsid w:val="004F3213"/>
    <w:rsid w:val="004F329A"/>
    <w:rsid w:val="004F331B"/>
    <w:rsid w:val="004F37B4"/>
    <w:rsid w:val="004F397A"/>
    <w:rsid w:val="004F3F9D"/>
    <w:rsid w:val="004F4008"/>
    <w:rsid w:val="004F41D6"/>
    <w:rsid w:val="004F4CDF"/>
    <w:rsid w:val="004F50B9"/>
    <w:rsid w:val="004F5861"/>
    <w:rsid w:val="004F5E0C"/>
    <w:rsid w:val="004F64BF"/>
    <w:rsid w:val="004F66CD"/>
    <w:rsid w:val="004F6762"/>
    <w:rsid w:val="004F679C"/>
    <w:rsid w:val="004F67AA"/>
    <w:rsid w:val="004F77B6"/>
    <w:rsid w:val="00500766"/>
    <w:rsid w:val="0050077D"/>
    <w:rsid w:val="005014ED"/>
    <w:rsid w:val="00501FA1"/>
    <w:rsid w:val="00502E9F"/>
    <w:rsid w:val="00503BFB"/>
    <w:rsid w:val="00504315"/>
    <w:rsid w:val="00505092"/>
    <w:rsid w:val="00505500"/>
    <w:rsid w:val="00505E1C"/>
    <w:rsid w:val="00506A49"/>
    <w:rsid w:val="0050719D"/>
    <w:rsid w:val="005077B8"/>
    <w:rsid w:val="00507DCF"/>
    <w:rsid w:val="00510138"/>
    <w:rsid w:val="00510FA9"/>
    <w:rsid w:val="00511FBD"/>
    <w:rsid w:val="0051265A"/>
    <w:rsid w:val="00513156"/>
    <w:rsid w:val="00513340"/>
    <w:rsid w:val="00513578"/>
    <w:rsid w:val="00514614"/>
    <w:rsid w:val="00514777"/>
    <w:rsid w:val="005152E9"/>
    <w:rsid w:val="00516117"/>
    <w:rsid w:val="00516CB3"/>
    <w:rsid w:val="00517019"/>
    <w:rsid w:val="0051763B"/>
    <w:rsid w:val="00517FC9"/>
    <w:rsid w:val="005209A4"/>
    <w:rsid w:val="00520A65"/>
    <w:rsid w:val="00521480"/>
    <w:rsid w:val="00521EA2"/>
    <w:rsid w:val="00521F34"/>
    <w:rsid w:val="0052200C"/>
    <w:rsid w:val="0052205A"/>
    <w:rsid w:val="00522091"/>
    <w:rsid w:val="005225DF"/>
    <w:rsid w:val="005229AD"/>
    <w:rsid w:val="00523F90"/>
    <w:rsid w:val="005248DA"/>
    <w:rsid w:val="00524BC7"/>
    <w:rsid w:val="00524D27"/>
    <w:rsid w:val="00525024"/>
    <w:rsid w:val="0052531F"/>
    <w:rsid w:val="005255E6"/>
    <w:rsid w:val="00525751"/>
    <w:rsid w:val="005258E9"/>
    <w:rsid w:val="0052598F"/>
    <w:rsid w:val="00525D83"/>
    <w:rsid w:val="00525E12"/>
    <w:rsid w:val="00525F58"/>
    <w:rsid w:val="005268AC"/>
    <w:rsid w:val="00526B6B"/>
    <w:rsid w:val="00526D16"/>
    <w:rsid w:val="005271C4"/>
    <w:rsid w:val="0052723A"/>
    <w:rsid w:val="00527E96"/>
    <w:rsid w:val="005302D6"/>
    <w:rsid w:val="00530533"/>
    <w:rsid w:val="00530F5D"/>
    <w:rsid w:val="005310AF"/>
    <w:rsid w:val="00531773"/>
    <w:rsid w:val="00531E91"/>
    <w:rsid w:val="00531E9C"/>
    <w:rsid w:val="0053246A"/>
    <w:rsid w:val="005326F2"/>
    <w:rsid w:val="00532B7B"/>
    <w:rsid w:val="00532DAC"/>
    <w:rsid w:val="00532FCF"/>
    <w:rsid w:val="0053314D"/>
    <w:rsid w:val="0053333C"/>
    <w:rsid w:val="005337AC"/>
    <w:rsid w:val="005337D3"/>
    <w:rsid w:val="00533CCC"/>
    <w:rsid w:val="00533D22"/>
    <w:rsid w:val="00533E4B"/>
    <w:rsid w:val="00534628"/>
    <w:rsid w:val="00534BBE"/>
    <w:rsid w:val="00534D5A"/>
    <w:rsid w:val="00534E8B"/>
    <w:rsid w:val="00535419"/>
    <w:rsid w:val="005359B8"/>
    <w:rsid w:val="00535B2F"/>
    <w:rsid w:val="00535E85"/>
    <w:rsid w:val="005364F4"/>
    <w:rsid w:val="0053663D"/>
    <w:rsid w:val="00536ED9"/>
    <w:rsid w:val="00537082"/>
    <w:rsid w:val="0053776E"/>
    <w:rsid w:val="0053790B"/>
    <w:rsid w:val="00537C9A"/>
    <w:rsid w:val="00540001"/>
    <w:rsid w:val="005401BB"/>
    <w:rsid w:val="00540645"/>
    <w:rsid w:val="00540B35"/>
    <w:rsid w:val="00541A36"/>
    <w:rsid w:val="00542CE4"/>
    <w:rsid w:val="005437AF"/>
    <w:rsid w:val="005439F0"/>
    <w:rsid w:val="00543F5F"/>
    <w:rsid w:val="00544BC7"/>
    <w:rsid w:val="005452D7"/>
    <w:rsid w:val="005453C7"/>
    <w:rsid w:val="00545535"/>
    <w:rsid w:val="00545576"/>
    <w:rsid w:val="005457BD"/>
    <w:rsid w:val="0054596E"/>
    <w:rsid w:val="00545DA0"/>
    <w:rsid w:val="0054615C"/>
    <w:rsid w:val="00546E8C"/>
    <w:rsid w:val="005476F8"/>
    <w:rsid w:val="0054784E"/>
    <w:rsid w:val="005504D2"/>
    <w:rsid w:val="005507F5"/>
    <w:rsid w:val="00550F69"/>
    <w:rsid w:val="005513AE"/>
    <w:rsid w:val="005514C4"/>
    <w:rsid w:val="005515B3"/>
    <w:rsid w:val="00551897"/>
    <w:rsid w:val="005521F4"/>
    <w:rsid w:val="005525B0"/>
    <w:rsid w:val="00552A3C"/>
    <w:rsid w:val="0055338F"/>
    <w:rsid w:val="005537E9"/>
    <w:rsid w:val="00553C67"/>
    <w:rsid w:val="00553D89"/>
    <w:rsid w:val="00553F0A"/>
    <w:rsid w:val="00554022"/>
    <w:rsid w:val="005547DD"/>
    <w:rsid w:val="00554C2F"/>
    <w:rsid w:val="00555164"/>
    <w:rsid w:val="00555194"/>
    <w:rsid w:val="0055567C"/>
    <w:rsid w:val="0055584D"/>
    <w:rsid w:val="00555970"/>
    <w:rsid w:val="00555C92"/>
    <w:rsid w:val="00555D6C"/>
    <w:rsid w:val="00556284"/>
    <w:rsid w:val="005572C3"/>
    <w:rsid w:val="00557AD3"/>
    <w:rsid w:val="00560055"/>
    <w:rsid w:val="00560603"/>
    <w:rsid w:val="00561CA2"/>
    <w:rsid w:val="00561E18"/>
    <w:rsid w:val="00561EA1"/>
    <w:rsid w:val="00562484"/>
    <w:rsid w:val="00562855"/>
    <w:rsid w:val="005630F2"/>
    <w:rsid w:val="00564300"/>
    <w:rsid w:val="00564990"/>
    <w:rsid w:val="00564C4D"/>
    <w:rsid w:val="00564E3E"/>
    <w:rsid w:val="00564F31"/>
    <w:rsid w:val="005651B2"/>
    <w:rsid w:val="0056537E"/>
    <w:rsid w:val="005656FD"/>
    <w:rsid w:val="0056575E"/>
    <w:rsid w:val="00565A66"/>
    <w:rsid w:val="00565CAB"/>
    <w:rsid w:val="0056673C"/>
    <w:rsid w:val="00566E50"/>
    <w:rsid w:val="00567048"/>
    <w:rsid w:val="00567193"/>
    <w:rsid w:val="0056780D"/>
    <w:rsid w:val="005679A4"/>
    <w:rsid w:val="00567C22"/>
    <w:rsid w:val="00570367"/>
    <w:rsid w:val="0057234E"/>
    <w:rsid w:val="005725AA"/>
    <w:rsid w:val="00572638"/>
    <w:rsid w:val="00572F2A"/>
    <w:rsid w:val="005738FF"/>
    <w:rsid w:val="00573A32"/>
    <w:rsid w:val="00573F0C"/>
    <w:rsid w:val="0057417F"/>
    <w:rsid w:val="0057437C"/>
    <w:rsid w:val="005743CD"/>
    <w:rsid w:val="00574416"/>
    <w:rsid w:val="00574510"/>
    <w:rsid w:val="00574A06"/>
    <w:rsid w:val="00574B96"/>
    <w:rsid w:val="00574D1E"/>
    <w:rsid w:val="005751EB"/>
    <w:rsid w:val="00575BFE"/>
    <w:rsid w:val="00575D18"/>
    <w:rsid w:val="0057601E"/>
    <w:rsid w:val="005766C8"/>
    <w:rsid w:val="00576B99"/>
    <w:rsid w:val="0057731B"/>
    <w:rsid w:val="00577B30"/>
    <w:rsid w:val="00577E3A"/>
    <w:rsid w:val="005805AA"/>
    <w:rsid w:val="00581975"/>
    <w:rsid w:val="00581A27"/>
    <w:rsid w:val="005823E7"/>
    <w:rsid w:val="00582555"/>
    <w:rsid w:val="0058265A"/>
    <w:rsid w:val="00582717"/>
    <w:rsid w:val="00582B3A"/>
    <w:rsid w:val="00582C14"/>
    <w:rsid w:val="00583CC9"/>
    <w:rsid w:val="005847FA"/>
    <w:rsid w:val="00584D92"/>
    <w:rsid w:val="0058578B"/>
    <w:rsid w:val="00585998"/>
    <w:rsid w:val="00586FA9"/>
    <w:rsid w:val="0058709A"/>
    <w:rsid w:val="00587620"/>
    <w:rsid w:val="005904BC"/>
    <w:rsid w:val="005904C1"/>
    <w:rsid w:val="00590731"/>
    <w:rsid w:val="00590A24"/>
    <w:rsid w:val="00591293"/>
    <w:rsid w:val="005912A7"/>
    <w:rsid w:val="0059158F"/>
    <w:rsid w:val="005915ED"/>
    <w:rsid w:val="00591768"/>
    <w:rsid w:val="00592F58"/>
    <w:rsid w:val="005931A5"/>
    <w:rsid w:val="0059325E"/>
    <w:rsid w:val="005939F1"/>
    <w:rsid w:val="0059476F"/>
    <w:rsid w:val="00594A4F"/>
    <w:rsid w:val="00594CA4"/>
    <w:rsid w:val="00594E11"/>
    <w:rsid w:val="00594F14"/>
    <w:rsid w:val="00595EAE"/>
    <w:rsid w:val="005960A5"/>
    <w:rsid w:val="005960F3"/>
    <w:rsid w:val="005965AB"/>
    <w:rsid w:val="00596AF6"/>
    <w:rsid w:val="00596FDE"/>
    <w:rsid w:val="005A012C"/>
    <w:rsid w:val="005A0812"/>
    <w:rsid w:val="005A1C9F"/>
    <w:rsid w:val="005A1DD9"/>
    <w:rsid w:val="005A2A32"/>
    <w:rsid w:val="005A2E9F"/>
    <w:rsid w:val="005A36C5"/>
    <w:rsid w:val="005A3BD1"/>
    <w:rsid w:val="005A3FA2"/>
    <w:rsid w:val="005A4186"/>
    <w:rsid w:val="005A5310"/>
    <w:rsid w:val="005A5834"/>
    <w:rsid w:val="005A5857"/>
    <w:rsid w:val="005A5AF8"/>
    <w:rsid w:val="005A68C9"/>
    <w:rsid w:val="005A70AB"/>
    <w:rsid w:val="005A7163"/>
    <w:rsid w:val="005A77BD"/>
    <w:rsid w:val="005B0D35"/>
    <w:rsid w:val="005B0E27"/>
    <w:rsid w:val="005B0E5A"/>
    <w:rsid w:val="005B115B"/>
    <w:rsid w:val="005B1208"/>
    <w:rsid w:val="005B16F3"/>
    <w:rsid w:val="005B2472"/>
    <w:rsid w:val="005B2B02"/>
    <w:rsid w:val="005B2D4E"/>
    <w:rsid w:val="005B385B"/>
    <w:rsid w:val="005B44D4"/>
    <w:rsid w:val="005B4FA2"/>
    <w:rsid w:val="005B6A1C"/>
    <w:rsid w:val="005B6F93"/>
    <w:rsid w:val="005B7182"/>
    <w:rsid w:val="005B747D"/>
    <w:rsid w:val="005B7864"/>
    <w:rsid w:val="005B7A4A"/>
    <w:rsid w:val="005B7C13"/>
    <w:rsid w:val="005B7FD0"/>
    <w:rsid w:val="005C0758"/>
    <w:rsid w:val="005C0973"/>
    <w:rsid w:val="005C09CB"/>
    <w:rsid w:val="005C0B24"/>
    <w:rsid w:val="005C11E4"/>
    <w:rsid w:val="005C12F5"/>
    <w:rsid w:val="005C178E"/>
    <w:rsid w:val="005C1AC2"/>
    <w:rsid w:val="005C1DA2"/>
    <w:rsid w:val="005C2088"/>
    <w:rsid w:val="005C2794"/>
    <w:rsid w:val="005C2AAE"/>
    <w:rsid w:val="005C3167"/>
    <w:rsid w:val="005C35F6"/>
    <w:rsid w:val="005C45A2"/>
    <w:rsid w:val="005C4690"/>
    <w:rsid w:val="005C4B0B"/>
    <w:rsid w:val="005C5E73"/>
    <w:rsid w:val="005D0781"/>
    <w:rsid w:val="005D08A4"/>
    <w:rsid w:val="005D1265"/>
    <w:rsid w:val="005D1399"/>
    <w:rsid w:val="005D178B"/>
    <w:rsid w:val="005D1982"/>
    <w:rsid w:val="005D2339"/>
    <w:rsid w:val="005D2D6D"/>
    <w:rsid w:val="005D2EB0"/>
    <w:rsid w:val="005D302E"/>
    <w:rsid w:val="005D3462"/>
    <w:rsid w:val="005D3A68"/>
    <w:rsid w:val="005D3E0A"/>
    <w:rsid w:val="005D3F07"/>
    <w:rsid w:val="005D43B8"/>
    <w:rsid w:val="005D4BE5"/>
    <w:rsid w:val="005D52F6"/>
    <w:rsid w:val="005D55CC"/>
    <w:rsid w:val="005D61E4"/>
    <w:rsid w:val="005D6261"/>
    <w:rsid w:val="005D648C"/>
    <w:rsid w:val="005D651B"/>
    <w:rsid w:val="005D673D"/>
    <w:rsid w:val="005D6B3C"/>
    <w:rsid w:val="005E01E3"/>
    <w:rsid w:val="005E09EF"/>
    <w:rsid w:val="005E0F0E"/>
    <w:rsid w:val="005E122E"/>
    <w:rsid w:val="005E1C05"/>
    <w:rsid w:val="005E2755"/>
    <w:rsid w:val="005E28C5"/>
    <w:rsid w:val="005E2977"/>
    <w:rsid w:val="005E3370"/>
    <w:rsid w:val="005E39D3"/>
    <w:rsid w:val="005E3A46"/>
    <w:rsid w:val="005E430D"/>
    <w:rsid w:val="005E443A"/>
    <w:rsid w:val="005E467D"/>
    <w:rsid w:val="005E52C8"/>
    <w:rsid w:val="005E5937"/>
    <w:rsid w:val="005E5D6E"/>
    <w:rsid w:val="005E5FA8"/>
    <w:rsid w:val="005E602A"/>
    <w:rsid w:val="005E6879"/>
    <w:rsid w:val="005E6AF0"/>
    <w:rsid w:val="005E6D6A"/>
    <w:rsid w:val="005E701C"/>
    <w:rsid w:val="005E78E0"/>
    <w:rsid w:val="005F0032"/>
    <w:rsid w:val="005F0702"/>
    <w:rsid w:val="005F089C"/>
    <w:rsid w:val="005F08A3"/>
    <w:rsid w:val="005F11ED"/>
    <w:rsid w:val="005F1970"/>
    <w:rsid w:val="005F1E92"/>
    <w:rsid w:val="005F1EC9"/>
    <w:rsid w:val="005F23D2"/>
    <w:rsid w:val="005F2654"/>
    <w:rsid w:val="005F350F"/>
    <w:rsid w:val="005F36D2"/>
    <w:rsid w:val="005F3700"/>
    <w:rsid w:val="005F44CB"/>
    <w:rsid w:val="005F4A23"/>
    <w:rsid w:val="005F4F8A"/>
    <w:rsid w:val="005F57D0"/>
    <w:rsid w:val="005F61FE"/>
    <w:rsid w:val="005F64AB"/>
    <w:rsid w:val="005F65A4"/>
    <w:rsid w:val="005F6E79"/>
    <w:rsid w:val="005F732A"/>
    <w:rsid w:val="005F735C"/>
    <w:rsid w:val="005F74AF"/>
    <w:rsid w:val="006009E8"/>
    <w:rsid w:val="00601710"/>
    <w:rsid w:val="00602189"/>
    <w:rsid w:val="00602532"/>
    <w:rsid w:val="00603005"/>
    <w:rsid w:val="006033AC"/>
    <w:rsid w:val="006044ED"/>
    <w:rsid w:val="006047FC"/>
    <w:rsid w:val="00604C4B"/>
    <w:rsid w:val="00604EF7"/>
    <w:rsid w:val="006053A4"/>
    <w:rsid w:val="006054C0"/>
    <w:rsid w:val="006055FE"/>
    <w:rsid w:val="0060564C"/>
    <w:rsid w:val="0060608A"/>
    <w:rsid w:val="00606117"/>
    <w:rsid w:val="0060679C"/>
    <w:rsid w:val="00606891"/>
    <w:rsid w:val="00606C04"/>
    <w:rsid w:val="00606F50"/>
    <w:rsid w:val="0060705B"/>
    <w:rsid w:val="00607641"/>
    <w:rsid w:val="00607A05"/>
    <w:rsid w:val="00607A55"/>
    <w:rsid w:val="00607AA9"/>
    <w:rsid w:val="00607ED9"/>
    <w:rsid w:val="0061014B"/>
    <w:rsid w:val="006103C3"/>
    <w:rsid w:val="0061047B"/>
    <w:rsid w:val="00610799"/>
    <w:rsid w:val="0061173F"/>
    <w:rsid w:val="00611B20"/>
    <w:rsid w:val="00611C8B"/>
    <w:rsid w:val="00611E68"/>
    <w:rsid w:val="00612460"/>
    <w:rsid w:val="00612737"/>
    <w:rsid w:val="00612B22"/>
    <w:rsid w:val="00613181"/>
    <w:rsid w:val="00613615"/>
    <w:rsid w:val="00613F5A"/>
    <w:rsid w:val="006145CD"/>
    <w:rsid w:val="006146ED"/>
    <w:rsid w:val="006150E0"/>
    <w:rsid w:val="00615EB6"/>
    <w:rsid w:val="00616D41"/>
    <w:rsid w:val="00616E57"/>
    <w:rsid w:val="006174AC"/>
    <w:rsid w:val="006175B3"/>
    <w:rsid w:val="00617633"/>
    <w:rsid w:val="0061772A"/>
    <w:rsid w:val="00617856"/>
    <w:rsid w:val="00617A24"/>
    <w:rsid w:val="00617AEB"/>
    <w:rsid w:val="00617CFA"/>
    <w:rsid w:val="00620443"/>
    <w:rsid w:val="006204D7"/>
    <w:rsid w:val="006205AD"/>
    <w:rsid w:val="006206B9"/>
    <w:rsid w:val="00620EE8"/>
    <w:rsid w:val="00621252"/>
    <w:rsid w:val="00621624"/>
    <w:rsid w:val="0062162A"/>
    <w:rsid w:val="00621B3B"/>
    <w:rsid w:val="00621BFC"/>
    <w:rsid w:val="00622587"/>
    <w:rsid w:val="00622763"/>
    <w:rsid w:val="006234DC"/>
    <w:rsid w:val="00623890"/>
    <w:rsid w:val="006244DC"/>
    <w:rsid w:val="00624EF2"/>
    <w:rsid w:val="00625114"/>
    <w:rsid w:val="00626299"/>
    <w:rsid w:val="00627491"/>
    <w:rsid w:val="0062752A"/>
    <w:rsid w:val="006279D2"/>
    <w:rsid w:val="00630C4F"/>
    <w:rsid w:val="00630F59"/>
    <w:rsid w:val="0063186F"/>
    <w:rsid w:val="006319D9"/>
    <w:rsid w:val="0063247A"/>
    <w:rsid w:val="006328F9"/>
    <w:rsid w:val="00632DBF"/>
    <w:rsid w:val="00632ECB"/>
    <w:rsid w:val="0063465A"/>
    <w:rsid w:val="00634740"/>
    <w:rsid w:val="006349AC"/>
    <w:rsid w:val="006357B2"/>
    <w:rsid w:val="00635AC0"/>
    <w:rsid w:val="006361A6"/>
    <w:rsid w:val="00636AE6"/>
    <w:rsid w:val="00636B0A"/>
    <w:rsid w:val="00637016"/>
    <w:rsid w:val="00637845"/>
    <w:rsid w:val="00640297"/>
    <w:rsid w:val="0064157F"/>
    <w:rsid w:val="006416C3"/>
    <w:rsid w:val="00642743"/>
    <w:rsid w:val="006428FE"/>
    <w:rsid w:val="0064337F"/>
    <w:rsid w:val="0064347E"/>
    <w:rsid w:val="006435B5"/>
    <w:rsid w:val="00644267"/>
    <w:rsid w:val="0064432B"/>
    <w:rsid w:val="00644522"/>
    <w:rsid w:val="00644681"/>
    <w:rsid w:val="00644688"/>
    <w:rsid w:val="00644947"/>
    <w:rsid w:val="00644964"/>
    <w:rsid w:val="00644E36"/>
    <w:rsid w:val="00644F31"/>
    <w:rsid w:val="006451AF"/>
    <w:rsid w:val="006454C1"/>
    <w:rsid w:val="00645939"/>
    <w:rsid w:val="006461D6"/>
    <w:rsid w:val="0064648F"/>
    <w:rsid w:val="006468C8"/>
    <w:rsid w:val="0064692B"/>
    <w:rsid w:val="00646D51"/>
    <w:rsid w:val="00647074"/>
    <w:rsid w:val="006470DE"/>
    <w:rsid w:val="00647B7F"/>
    <w:rsid w:val="00650238"/>
    <w:rsid w:val="00650508"/>
    <w:rsid w:val="00650F27"/>
    <w:rsid w:val="0065142A"/>
    <w:rsid w:val="00651CA2"/>
    <w:rsid w:val="00651D2D"/>
    <w:rsid w:val="00651EDB"/>
    <w:rsid w:val="00652108"/>
    <w:rsid w:val="00652DE3"/>
    <w:rsid w:val="006535C0"/>
    <w:rsid w:val="00653BD1"/>
    <w:rsid w:val="0065485A"/>
    <w:rsid w:val="006549BC"/>
    <w:rsid w:val="00654AFC"/>
    <w:rsid w:val="00654FAA"/>
    <w:rsid w:val="0065522D"/>
    <w:rsid w:val="00655314"/>
    <w:rsid w:val="006554CA"/>
    <w:rsid w:val="00655A96"/>
    <w:rsid w:val="00655B0E"/>
    <w:rsid w:val="0065631A"/>
    <w:rsid w:val="00656EE0"/>
    <w:rsid w:val="0066004B"/>
    <w:rsid w:val="006600EF"/>
    <w:rsid w:val="00660279"/>
    <w:rsid w:val="00660F84"/>
    <w:rsid w:val="00661093"/>
    <w:rsid w:val="006611BD"/>
    <w:rsid w:val="00661E55"/>
    <w:rsid w:val="0066249B"/>
    <w:rsid w:val="0066269B"/>
    <w:rsid w:val="00662B0B"/>
    <w:rsid w:val="00662D34"/>
    <w:rsid w:val="006630AD"/>
    <w:rsid w:val="00663304"/>
    <w:rsid w:val="0066330F"/>
    <w:rsid w:val="00663A3C"/>
    <w:rsid w:val="00663B11"/>
    <w:rsid w:val="00663E0E"/>
    <w:rsid w:val="0066418E"/>
    <w:rsid w:val="0066481F"/>
    <w:rsid w:val="00665189"/>
    <w:rsid w:val="00665524"/>
    <w:rsid w:val="006659C2"/>
    <w:rsid w:val="006660E6"/>
    <w:rsid w:val="00666246"/>
    <w:rsid w:val="006665F2"/>
    <w:rsid w:val="0066686A"/>
    <w:rsid w:val="00666C6D"/>
    <w:rsid w:val="006677B1"/>
    <w:rsid w:val="00667CA7"/>
    <w:rsid w:val="00667CF7"/>
    <w:rsid w:val="00670240"/>
    <w:rsid w:val="006709A8"/>
    <w:rsid w:val="0067131D"/>
    <w:rsid w:val="00671849"/>
    <w:rsid w:val="00671FEF"/>
    <w:rsid w:val="0067206C"/>
    <w:rsid w:val="006723CF"/>
    <w:rsid w:val="00672421"/>
    <w:rsid w:val="00672779"/>
    <w:rsid w:val="00672F99"/>
    <w:rsid w:val="00673009"/>
    <w:rsid w:val="006730A6"/>
    <w:rsid w:val="0067346E"/>
    <w:rsid w:val="006742E0"/>
    <w:rsid w:val="006744A6"/>
    <w:rsid w:val="00674BAC"/>
    <w:rsid w:val="00674FD9"/>
    <w:rsid w:val="006754E1"/>
    <w:rsid w:val="006756F3"/>
    <w:rsid w:val="00675939"/>
    <w:rsid w:val="00675F1A"/>
    <w:rsid w:val="00675F2E"/>
    <w:rsid w:val="0067625D"/>
    <w:rsid w:val="00676CA0"/>
    <w:rsid w:val="00676D8C"/>
    <w:rsid w:val="00676E41"/>
    <w:rsid w:val="00676ED6"/>
    <w:rsid w:val="006771A2"/>
    <w:rsid w:val="00677A1B"/>
    <w:rsid w:val="00677C88"/>
    <w:rsid w:val="00680B8F"/>
    <w:rsid w:val="00680F7F"/>
    <w:rsid w:val="00681892"/>
    <w:rsid w:val="006818F8"/>
    <w:rsid w:val="00682115"/>
    <w:rsid w:val="00682558"/>
    <w:rsid w:val="006827A1"/>
    <w:rsid w:val="006828DB"/>
    <w:rsid w:val="0068360E"/>
    <w:rsid w:val="00683970"/>
    <w:rsid w:val="006845DC"/>
    <w:rsid w:val="00684896"/>
    <w:rsid w:val="006849E3"/>
    <w:rsid w:val="00684DEE"/>
    <w:rsid w:val="00684E84"/>
    <w:rsid w:val="006853D7"/>
    <w:rsid w:val="006855CC"/>
    <w:rsid w:val="00685F1F"/>
    <w:rsid w:val="00686008"/>
    <w:rsid w:val="00686574"/>
    <w:rsid w:val="00686741"/>
    <w:rsid w:val="006867C5"/>
    <w:rsid w:val="0068680C"/>
    <w:rsid w:val="006868AE"/>
    <w:rsid w:val="00686F34"/>
    <w:rsid w:val="0068761F"/>
    <w:rsid w:val="006912F4"/>
    <w:rsid w:val="006917C6"/>
    <w:rsid w:val="00691BCD"/>
    <w:rsid w:val="00692372"/>
    <w:rsid w:val="0069333B"/>
    <w:rsid w:val="006946E5"/>
    <w:rsid w:val="006949ED"/>
    <w:rsid w:val="00694C82"/>
    <w:rsid w:val="00694CEB"/>
    <w:rsid w:val="006950FF"/>
    <w:rsid w:val="00695C02"/>
    <w:rsid w:val="00696073"/>
    <w:rsid w:val="0069640E"/>
    <w:rsid w:val="006969A8"/>
    <w:rsid w:val="00696ECB"/>
    <w:rsid w:val="0069730F"/>
    <w:rsid w:val="00697E16"/>
    <w:rsid w:val="006A0903"/>
    <w:rsid w:val="006A094F"/>
    <w:rsid w:val="006A0C95"/>
    <w:rsid w:val="006A0DCF"/>
    <w:rsid w:val="006A0EDD"/>
    <w:rsid w:val="006A208F"/>
    <w:rsid w:val="006A2442"/>
    <w:rsid w:val="006A285B"/>
    <w:rsid w:val="006A2AE1"/>
    <w:rsid w:val="006A2D0C"/>
    <w:rsid w:val="006A3A2B"/>
    <w:rsid w:val="006A3AC0"/>
    <w:rsid w:val="006A3D5B"/>
    <w:rsid w:val="006A3E07"/>
    <w:rsid w:val="006A4285"/>
    <w:rsid w:val="006A43B5"/>
    <w:rsid w:val="006A4538"/>
    <w:rsid w:val="006A4B0D"/>
    <w:rsid w:val="006A4ECC"/>
    <w:rsid w:val="006A4F41"/>
    <w:rsid w:val="006A5414"/>
    <w:rsid w:val="006A5A9D"/>
    <w:rsid w:val="006A5E0A"/>
    <w:rsid w:val="006A5E95"/>
    <w:rsid w:val="006A6ABE"/>
    <w:rsid w:val="006A6B2E"/>
    <w:rsid w:val="006A6F00"/>
    <w:rsid w:val="006A730F"/>
    <w:rsid w:val="006A734D"/>
    <w:rsid w:val="006A7576"/>
    <w:rsid w:val="006A7646"/>
    <w:rsid w:val="006A7E56"/>
    <w:rsid w:val="006B04F7"/>
    <w:rsid w:val="006B0676"/>
    <w:rsid w:val="006B0942"/>
    <w:rsid w:val="006B0E64"/>
    <w:rsid w:val="006B0FE4"/>
    <w:rsid w:val="006B1043"/>
    <w:rsid w:val="006B113F"/>
    <w:rsid w:val="006B1B66"/>
    <w:rsid w:val="006B1C45"/>
    <w:rsid w:val="006B1CC5"/>
    <w:rsid w:val="006B1D27"/>
    <w:rsid w:val="006B1DF4"/>
    <w:rsid w:val="006B2106"/>
    <w:rsid w:val="006B21DB"/>
    <w:rsid w:val="006B2AE9"/>
    <w:rsid w:val="006B2E66"/>
    <w:rsid w:val="006B2FFF"/>
    <w:rsid w:val="006B3430"/>
    <w:rsid w:val="006B346D"/>
    <w:rsid w:val="006B3AE9"/>
    <w:rsid w:val="006B3B5D"/>
    <w:rsid w:val="006B54CA"/>
    <w:rsid w:val="006B5E23"/>
    <w:rsid w:val="006B5F71"/>
    <w:rsid w:val="006B661F"/>
    <w:rsid w:val="006B66A2"/>
    <w:rsid w:val="006B66E0"/>
    <w:rsid w:val="006B71B0"/>
    <w:rsid w:val="006B7B4B"/>
    <w:rsid w:val="006B7CC9"/>
    <w:rsid w:val="006B7D15"/>
    <w:rsid w:val="006B7E91"/>
    <w:rsid w:val="006C0189"/>
    <w:rsid w:val="006C05A6"/>
    <w:rsid w:val="006C0D53"/>
    <w:rsid w:val="006C0DF3"/>
    <w:rsid w:val="006C175C"/>
    <w:rsid w:val="006C1984"/>
    <w:rsid w:val="006C2174"/>
    <w:rsid w:val="006C2233"/>
    <w:rsid w:val="006C2474"/>
    <w:rsid w:val="006C26DF"/>
    <w:rsid w:val="006C29BF"/>
    <w:rsid w:val="006C2A28"/>
    <w:rsid w:val="006C2B5B"/>
    <w:rsid w:val="006C2C71"/>
    <w:rsid w:val="006C2C97"/>
    <w:rsid w:val="006C2D94"/>
    <w:rsid w:val="006C40FD"/>
    <w:rsid w:val="006C422F"/>
    <w:rsid w:val="006C440D"/>
    <w:rsid w:val="006C456A"/>
    <w:rsid w:val="006C4737"/>
    <w:rsid w:val="006C4A12"/>
    <w:rsid w:val="006C517C"/>
    <w:rsid w:val="006C5438"/>
    <w:rsid w:val="006C5E04"/>
    <w:rsid w:val="006C6067"/>
    <w:rsid w:val="006C60B5"/>
    <w:rsid w:val="006C6C5D"/>
    <w:rsid w:val="006C728A"/>
    <w:rsid w:val="006C7835"/>
    <w:rsid w:val="006C7B34"/>
    <w:rsid w:val="006C7DFA"/>
    <w:rsid w:val="006D058C"/>
    <w:rsid w:val="006D0757"/>
    <w:rsid w:val="006D07CE"/>
    <w:rsid w:val="006D0828"/>
    <w:rsid w:val="006D0A58"/>
    <w:rsid w:val="006D0B64"/>
    <w:rsid w:val="006D0F8F"/>
    <w:rsid w:val="006D0F9C"/>
    <w:rsid w:val="006D1062"/>
    <w:rsid w:val="006D13BA"/>
    <w:rsid w:val="006D144A"/>
    <w:rsid w:val="006D2644"/>
    <w:rsid w:val="006D2989"/>
    <w:rsid w:val="006D2AEF"/>
    <w:rsid w:val="006D329E"/>
    <w:rsid w:val="006D3593"/>
    <w:rsid w:val="006D45D3"/>
    <w:rsid w:val="006D4EF1"/>
    <w:rsid w:val="006D52CC"/>
    <w:rsid w:val="006D5B03"/>
    <w:rsid w:val="006D5C91"/>
    <w:rsid w:val="006D5FEF"/>
    <w:rsid w:val="006D60CB"/>
    <w:rsid w:val="006D6DA1"/>
    <w:rsid w:val="006D7460"/>
    <w:rsid w:val="006D7BFE"/>
    <w:rsid w:val="006E0061"/>
    <w:rsid w:val="006E05D7"/>
    <w:rsid w:val="006E0DF6"/>
    <w:rsid w:val="006E10F9"/>
    <w:rsid w:val="006E186F"/>
    <w:rsid w:val="006E1F5D"/>
    <w:rsid w:val="006E23A2"/>
    <w:rsid w:val="006E255A"/>
    <w:rsid w:val="006E28CD"/>
    <w:rsid w:val="006E3644"/>
    <w:rsid w:val="006E3A2F"/>
    <w:rsid w:val="006E3F25"/>
    <w:rsid w:val="006E5368"/>
    <w:rsid w:val="006E6119"/>
    <w:rsid w:val="006E652C"/>
    <w:rsid w:val="006E6AF4"/>
    <w:rsid w:val="006E6F30"/>
    <w:rsid w:val="006E7781"/>
    <w:rsid w:val="006E7B7A"/>
    <w:rsid w:val="006E7FD7"/>
    <w:rsid w:val="006F0364"/>
    <w:rsid w:val="006F0406"/>
    <w:rsid w:val="006F041B"/>
    <w:rsid w:val="006F0F65"/>
    <w:rsid w:val="006F0FDE"/>
    <w:rsid w:val="006F1349"/>
    <w:rsid w:val="006F1451"/>
    <w:rsid w:val="006F17BE"/>
    <w:rsid w:val="006F1CCA"/>
    <w:rsid w:val="006F201B"/>
    <w:rsid w:val="006F21D4"/>
    <w:rsid w:val="006F2715"/>
    <w:rsid w:val="006F2A81"/>
    <w:rsid w:val="006F2E46"/>
    <w:rsid w:val="006F3798"/>
    <w:rsid w:val="006F3961"/>
    <w:rsid w:val="006F39C1"/>
    <w:rsid w:val="006F3D32"/>
    <w:rsid w:val="006F444C"/>
    <w:rsid w:val="006F4CE3"/>
    <w:rsid w:val="006F4EE5"/>
    <w:rsid w:val="006F60EA"/>
    <w:rsid w:val="006F6AE6"/>
    <w:rsid w:val="006F6D70"/>
    <w:rsid w:val="006F6F1C"/>
    <w:rsid w:val="006F706D"/>
    <w:rsid w:val="006F70AE"/>
    <w:rsid w:val="007003DB"/>
    <w:rsid w:val="0070070F"/>
    <w:rsid w:val="00700B49"/>
    <w:rsid w:val="00701700"/>
    <w:rsid w:val="00701A2F"/>
    <w:rsid w:val="007027F5"/>
    <w:rsid w:val="007033A7"/>
    <w:rsid w:val="00703BDF"/>
    <w:rsid w:val="00704632"/>
    <w:rsid w:val="00704B6B"/>
    <w:rsid w:val="00704C27"/>
    <w:rsid w:val="00706AD5"/>
    <w:rsid w:val="007079EA"/>
    <w:rsid w:val="00707BBE"/>
    <w:rsid w:val="0071033D"/>
    <w:rsid w:val="00710A59"/>
    <w:rsid w:val="00711102"/>
    <w:rsid w:val="007114B9"/>
    <w:rsid w:val="007121F9"/>
    <w:rsid w:val="00712A05"/>
    <w:rsid w:val="0071346A"/>
    <w:rsid w:val="00713A99"/>
    <w:rsid w:val="00714786"/>
    <w:rsid w:val="0071543D"/>
    <w:rsid w:val="00715463"/>
    <w:rsid w:val="00715A17"/>
    <w:rsid w:val="00715E52"/>
    <w:rsid w:val="00716002"/>
    <w:rsid w:val="007166BA"/>
    <w:rsid w:val="0071691D"/>
    <w:rsid w:val="00716D2A"/>
    <w:rsid w:val="00717120"/>
    <w:rsid w:val="007174C1"/>
    <w:rsid w:val="007178CD"/>
    <w:rsid w:val="0071797D"/>
    <w:rsid w:val="0071798E"/>
    <w:rsid w:val="007200EF"/>
    <w:rsid w:val="00720244"/>
    <w:rsid w:val="0072026E"/>
    <w:rsid w:val="0072062D"/>
    <w:rsid w:val="007206C0"/>
    <w:rsid w:val="00720F7F"/>
    <w:rsid w:val="00721100"/>
    <w:rsid w:val="007213AF"/>
    <w:rsid w:val="007214F2"/>
    <w:rsid w:val="00721527"/>
    <w:rsid w:val="007229DD"/>
    <w:rsid w:val="00722A3B"/>
    <w:rsid w:val="007232CF"/>
    <w:rsid w:val="00723BBB"/>
    <w:rsid w:val="0072429F"/>
    <w:rsid w:val="00724831"/>
    <w:rsid w:val="007256AE"/>
    <w:rsid w:val="00725BD3"/>
    <w:rsid w:val="00725C65"/>
    <w:rsid w:val="007271E8"/>
    <w:rsid w:val="0072737B"/>
    <w:rsid w:val="00727697"/>
    <w:rsid w:val="007276DB"/>
    <w:rsid w:val="00730825"/>
    <w:rsid w:val="00731465"/>
    <w:rsid w:val="0073157F"/>
    <w:rsid w:val="00731769"/>
    <w:rsid w:val="00731E1B"/>
    <w:rsid w:val="00732BD2"/>
    <w:rsid w:val="00732C31"/>
    <w:rsid w:val="00732E52"/>
    <w:rsid w:val="00732F3C"/>
    <w:rsid w:val="0073355B"/>
    <w:rsid w:val="00733720"/>
    <w:rsid w:val="007342A9"/>
    <w:rsid w:val="0073454F"/>
    <w:rsid w:val="00734886"/>
    <w:rsid w:val="00734A1A"/>
    <w:rsid w:val="007355CE"/>
    <w:rsid w:val="0073564B"/>
    <w:rsid w:val="007356D4"/>
    <w:rsid w:val="00736B83"/>
    <w:rsid w:val="00736CD3"/>
    <w:rsid w:val="00736D2D"/>
    <w:rsid w:val="00736E47"/>
    <w:rsid w:val="007374D0"/>
    <w:rsid w:val="00737953"/>
    <w:rsid w:val="0074043A"/>
    <w:rsid w:val="00740EB7"/>
    <w:rsid w:val="00741051"/>
    <w:rsid w:val="00741097"/>
    <w:rsid w:val="007418CE"/>
    <w:rsid w:val="00741A75"/>
    <w:rsid w:val="00741F19"/>
    <w:rsid w:val="0074272D"/>
    <w:rsid w:val="0074295A"/>
    <w:rsid w:val="00742A35"/>
    <w:rsid w:val="00742E0F"/>
    <w:rsid w:val="0074364E"/>
    <w:rsid w:val="0074370E"/>
    <w:rsid w:val="0074379E"/>
    <w:rsid w:val="00744254"/>
    <w:rsid w:val="0074453E"/>
    <w:rsid w:val="00744804"/>
    <w:rsid w:val="00744A69"/>
    <w:rsid w:val="00744CFB"/>
    <w:rsid w:val="00744FCA"/>
    <w:rsid w:val="00745A37"/>
    <w:rsid w:val="00745A61"/>
    <w:rsid w:val="00745E1B"/>
    <w:rsid w:val="00745F93"/>
    <w:rsid w:val="0074609C"/>
    <w:rsid w:val="00746268"/>
    <w:rsid w:val="0074641E"/>
    <w:rsid w:val="00746765"/>
    <w:rsid w:val="007467FF"/>
    <w:rsid w:val="00746D74"/>
    <w:rsid w:val="00746D81"/>
    <w:rsid w:val="00746FDC"/>
    <w:rsid w:val="007474BD"/>
    <w:rsid w:val="00747533"/>
    <w:rsid w:val="0075033C"/>
    <w:rsid w:val="007508E3"/>
    <w:rsid w:val="007509AA"/>
    <w:rsid w:val="00750F69"/>
    <w:rsid w:val="0075217F"/>
    <w:rsid w:val="0075223D"/>
    <w:rsid w:val="00752519"/>
    <w:rsid w:val="00752B85"/>
    <w:rsid w:val="00752D32"/>
    <w:rsid w:val="00752FB0"/>
    <w:rsid w:val="007545E8"/>
    <w:rsid w:val="00754E98"/>
    <w:rsid w:val="00755325"/>
    <w:rsid w:val="00755D0B"/>
    <w:rsid w:val="00756043"/>
    <w:rsid w:val="007567CB"/>
    <w:rsid w:val="00757AB7"/>
    <w:rsid w:val="007611EE"/>
    <w:rsid w:val="0076135E"/>
    <w:rsid w:val="0076184C"/>
    <w:rsid w:val="00761BAD"/>
    <w:rsid w:val="00761DAF"/>
    <w:rsid w:val="0076240C"/>
    <w:rsid w:val="00762557"/>
    <w:rsid w:val="00762612"/>
    <w:rsid w:val="0076268E"/>
    <w:rsid w:val="00763BCC"/>
    <w:rsid w:val="00763E5B"/>
    <w:rsid w:val="007648CF"/>
    <w:rsid w:val="00764A43"/>
    <w:rsid w:val="007652BD"/>
    <w:rsid w:val="007654CF"/>
    <w:rsid w:val="0076657E"/>
    <w:rsid w:val="0076680E"/>
    <w:rsid w:val="00766C6C"/>
    <w:rsid w:val="00767652"/>
    <w:rsid w:val="007677A0"/>
    <w:rsid w:val="00767A0B"/>
    <w:rsid w:val="00767F1F"/>
    <w:rsid w:val="00770303"/>
    <w:rsid w:val="00770411"/>
    <w:rsid w:val="0077128C"/>
    <w:rsid w:val="00771710"/>
    <w:rsid w:val="00771C8D"/>
    <w:rsid w:val="00771F7A"/>
    <w:rsid w:val="007725AD"/>
    <w:rsid w:val="00772CB2"/>
    <w:rsid w:val="00772E50"/>
    <w:rsid w:val="0077300D"/>
    <w:rsid w:val="00773060"/>
    <w:rsid w:val="00773745"/>
    <w:rsid w:val="00773B61"/>
    <w:rsid w:val="00773BB4"/>
    <w:rsid w:val="007740B6"/>
    <w:rsid w:val="007744CE"/>
    <w:rsid w:val="0077459C"/>
    <w:rsid w:val="00774E10"/>
    <w:rsid w:val="00774F6D"/>
    <w:rsid w:val="007752D4"/>
    <w:rsid w:val="007753CC"/>
    <w:rsid w:val="00775742"/>
    <w:rsid w:val="00776825"/>
    <w:rsid w:val="00777F35"/>
    <w:rsid w:val="007805F2"/>
    <w:rsid w:val="00780DAB"/>
    <w:rsid w:val="007814DB"/>
    <w:rsid w:val="007819A2"/>
    <w:rsid w:val="00781E4F"/>
    <w:rsid w:val="00782128"/>
    <w:rsid w:val="007821A3"/>
    <w:rsid w:val="0078309E"/>
    <w:rsid w:val="0078315F"/>
    <w:rsid w:val="0078382E"/>
    <w:rsid w:val="00784FF2"/>
    <w:rsid w:val="00785082"/>
    <w:rsid w:val="007857FB"/>
    <w:rsid w:val="00785806"/>
    <w:rsid w:val="007859D0"/>
    <w:rsid w:val="00785A39"/>
    <w:rsid w:val="00786128"/>
    <w:rsid w:val="0078623A"/>
    <w:rsid w:val="007871B0"/>
    <w:rsid w:val="007878C6"/>
    <w:rsid w:val="00787A0B"/>
    <w:rsid w:val="00787D3A"/>
    <w:rsid w:val="00790AC0"/>
    <w:rsid w:val="00790B29"/>
    <w:rsid w:val="00790CE6"/>
    <w:rsid w:val="00790F9C"/>
    <w:rsid w:val="00791264"/>
    <w:rsid w:val="0079177E"/>
    <w:rsid w:val="00791C0A"/>
    <w:rsid w:val="00791EAB"/>
    <w:rsid w:val="00792351"/>
    <w:rsid w:val="00792D68"/>
    <w:rsid w:val="00793411"/>
    <w:rsid w:val="0079352D"/>
    <w:rsid w:val="007936F2"/>
    <w:rsid w:val="0079398E"/>
    <w:rsid w:val="00793A28"/>
    <w:rsid w:val="00793E99"/>
    <w:rsid w:val="00793ECE"/>
    <w:rsid w:val="00794221"/>
    <w:rsid w:val="007942AE"/>
    <w:rsid w:val="00795357"/>
    <w:rsid w:val="00795546"/>
    <w:rsid w:val="007964EC"/>
    <w:rsid w:val="00797141"/>
    <w:rsid w:val="00797342"/>
    <w:rsid w:val="0079745C"/>
    <w:rsid w:val="00797852"/>
    <w:rsid w:val="007979B0"/>
    <w:rsid w:val="00797DC4"/>
    <w:rsid w:val="007A0017"/>
    <w:rsid w:val="007A048C"/>
    <w:rsid w:val="007A07AB"/>
    <w:rsid w:val="007A08A0"/>
    <w:rsid w:val="007A0EB8"/>
    <w:rsid w:val="007A0FE5"/>
    <w:rsid w:val="007A1BB6"/>
    <w:rsid w:val="007A1EF6"/>
    <w:rsid w:val="007A216D"/>
    <w:rsid w:val="007A232A"/>
    <w:rsid w:val="007A264D"/>
    <w:rsid w:val="007A4355"/>
    <w:rsid w:val="007A4583"/>
    <w:rsid w:val="007A45DA"/>
    <w:rsid w:val="007A4CC0"/>
    <w:rsid w:val="007A56CB"/>
    <w:rsid w:val="007A5D5F"/>
    <w:rsid w:val="007A5FC2"/>
    <w:rsid w:val="007A5FCE"/>
    <w:rsid w:val="007A6236"/>
    <w:rsid w:val="007A7441"/>
    <w:rsid w:val="007B01D9"/>
    <w:rsid w:val="007B031A"/>
    <w:rsid w:val="007B0718"/>
    <w:rsid w:val="007B07F7"/>
    <w:rsid w:val="007B0AA6"/>
    <w:rsid w:val="007B0BF7"/>
    <w:rsid w:val="007B0BFC"/>
    <w:rsid w:val="007B0D3A"/>
    <w:rsid w:val="007B0DB2"/>
    <w:rsid w:val="007B1516"/>
    <w:rsid w:val="007B1583"/>
    <w:rsid w:val="007B2170"/>
    <w:rsid w:val="007B3196"/>
    <w:rsid w:val="007B3337"/>
    <w:rsid w:val="007B33B8"/>
    <w:rsid w:val="007B35C2"/>
    <w:rsid w:val="007B35F6"/>
    <w:rsid w:val="007B3E1D"/>
    <w:rsid w:val="007B4947"/>
    <w:rsid w:val="007B4AB4"/>
    <w:rsid w:val="007B5436"/>
    <w:rsid w:val="007B54E6"/>
    <w:rsid w:val="007B5525"/>
    <w:rsid w:val="007B58DC"/>
    <w:rsid w:val="007B5A51"/>
    <w:rsid w:val="007B5C8F"/>
    <w:rsid w:val="007B5ED5"/>
    <w:rsid w:val="007B62A3"/>
    <w:rsid w:val="007B6438"/>
    <w:rsid w:val="007B6898"/>
    <w:rsid w:val="007B6FEA"/>
    <w:rsid w:val="007B74BA"/>
    <w:rsid w:val="007B7AFE"/>
    <w:rsid w:val="007B7DB9"/>
    <w:rsid w:val="007B7E06"/>
    <w:rsid w:val="007C088D"/>
    <w:rsid w:val="007C0A28"/>
    <w:rsid w:val="007C1F10"/>
    <w:rsid w:val="007C2445"/>
    <w:rsid w:val="007C26B3"/>
    <w:rsid w:val="007C3452"/>
    <w:rsid w:val="007C3BC4"/>
    <w:rsid w:val="007C3E6C"/>
    <w:rsid w:val="007C43F4"/>
    <w:rsid w:val="007C45BC"/>
    <w:rsid w:val="007C48F4"/>
    <w:rsid w:val="007C4C67"/>
    <w:rsid w:val="007C4C6F"/>
    <w:rsid w:val="007C527E"/>
    <w:rsid w:val="007C6680"/>
    <w:rsid w:val="007C6747"/>
    <w:rsid w:val="007C688F"/>
    <w:rsid w:val="007C70F4"/>
    <w:rsid w:val="007C7304"/>
    <w:rsid w:val="007C78CC"/>
    <w:rsid w:val="007D0075"/>
    <w:rsid w:val="007D0515"/>
    <w:rsid w:val="007D07EB"/>
    <w:rsid w:val="007D123E"/>
    <w:rsid w:val="007D16EB"/>
    <w:rsid w:val="007D1C02"/>
    <w:rsid w:val="007D2245"/>
    <w:rsid w:val="007D26A0"/>
    <w:rsid w:val="007D27D6"/>
    <w:rsid w:val="007D299B"/>
    <w:rsid w:val="007D2D02"/>
    <w:rsid w:val="007D325C"/>
    <w:rsid w:val="007D3524"/>
    <w:rsid w:val="007D4C54"/>
    <w:rsid w:val="007D4C6F"/>
    <w:rsid w:val="007D4EA6"/>
    <w:rsid w:val="007D53C1"/>
    <w:rsid w:val="007D5890"/>
    <w:rsid w:val="007D6025"/>
    <w:rsid w:val="007D71F3"/>
    <w:rsid w:val="007D725C"/>
    <w:rsid w:val="007D7A7E"/>
    <w:rsid w:val="007D7EEB"/>
    <w:rsid w:val="007E0D6A"/>
    <w:rsid w:val="007E17F6"/>
    <w:rsid w:val="007E1C9B"/>
    <w:rsid w:val="007E23A7"/>
    <w:rsid w:val="007E243B"/>
    <w:rsid w:val="007E2828"/>
    <w:rsid w:val="007E2DFF"/>
    <w:rsid w:val="007E2FBA"/>
    <w:rsid w:val="007E30D6"/>
    <w:rsid w:val="007E39EB"/>
    <w:rsid w:val="007E3D20"/>
    <w:rsid w:val="007E4156"/>
    <w:rsid w:val="007E42D9"/>
    <w:rsid w:val="007E44BA"/>
    <w:rsid w:val="007E44BD"/>
    <w:rsid w:val="007E4C8A"/>
    <w:rsid w:val="007E4DD3"/>
    <w:rsid w:val="007E4F49"/>
    <w:rsid w:val="007E5313"/>
    <w:rsid w:val="007E59A3"/>
    <w:rsid w:val="007E5F03"/>
    <w:rsid w:val="007E61CA"/>
    <w:rsid w:val="007E634D"/>
    <w:rsid w:val="007E66DC"/>
    <w:rsid w:val="007E68C1"/>
    <w:rsid w:val="007E6996"/>
    <w:rsid w:val="007E73B7"/>
    <w:rsid w:val="007E7B06"/>
    <w:rsid w:val="007E7DA4"/>
    <w:rsid w:val="007E7DA9"/>
    <w:rsid w:val="007E7F8D"/>
    <w:rsid w:val="007F042B"/>
    <w:rsid w:val="007F0609"/>
    <w:rsid w:val="007F1280"/>
    <w:rsid w:val="007F16C6"/>
    <w:rsid w:val="007F1CF4"/>
    <w:rsid w:val="007F1D57"/>
    <w:rsid w:val="007F1DB8"/>
    <w:rsid w:val="007F2188"/>
    <w:rsid w:val="007F29A2"/>
    <w:rsid w:val="007F2A6E"/>
    <w:rsid w:val="007F33E0"/>
    <w:rsid w:val="007F374C"/>
    <w:rsid w:val="007F38F5"/>
    <w:rsid w:val="007F3AAF"/>
    <w:rsid w:val="007F3AD5"/>
    <w:rsid w:val="007F43DA"/>
    <w:rsid w:val="007F498A"/>
    <w:rsid w:val="007F5312"/>
    <w:rsid w:val="007F54E1"/>
    <w:rsid w:val="007F5CEB"/>
    <w:rsid w:val="007F6453"/>
    <w:rsid w:val="007F6E49"/>
    <w:rsid w:val="00800288"/>
    <w:rsid w:val="008017A0"/>
    <w:rsid w:val="00801858"/>
    <w:rsid w:val="00801878"/>
    <w:rsid w:val="00801B57"/>
    <w:rsid w:val="00801C18"/>
    <w:rsid w:val="00801EBE"/>
    <w:rsid w:val="0080228D"/>
    <w:rsid w:val="00802472"/>
    <w:rsid w:val="0080295B"/>
    <w:rsid w:val="00802C4F"/>
    <w:rsid w:val="008033FE"/>
    <w:rsid w:val="00803C4F"/>
    <w:rsid w:val="008045E4"/>
    <w:rsid w:val="00804F49"/>
    <w:rsid w:val="0080525C"/>
    <w:rsid w:val="00805C43"/>
    <w:rsid w:val="00806127"/>
    <w:rsid w:val="008062A1"/>
    <w:rsid w:val="00806918"/>
    <w:rsid w:val="00806B63"/>
    <w:rsid w:val="008078B5"/>
    <w:rsid w:val="00807CEC"/>
    <w:rsid w:val="00807D4C"/>
    <w:rsid w:val="00810124"/>
    <w:rsid w:val="0081016A"/>
    <w:rsid w:val="0081018F"/>
    <w:rsid w:val="008108DD"/>
    <w:rsid w:val="00812201"/>
    <w:rsid w:val="0081260F"/>
    <w:rsid w:val="00812804"/>
    <w:rsid w:val="00813554"/>
    <w:rsid w:val="008136F3"/>
    <w:rsid w:val="00813E15"/>
    <w:rsid w:val="00814CE9"/>
    <w:rsid w:val="008156D3"/>
    <w:rsid w:val="00815858"/>
    <w:rsid w:val="00815CAC"/>
    <w:rsid w:val="008165F9"/>
    <w:rsid w:val="00816DBF"/>
    <w:rsid w:val="00816E21"/>
    <w:rsid w:val="008171FF"/>
    <w:rsid w:val="008172EE"/>
    <w:rsid w:val="00817816"/>
    <w:rsid w:val="008178D9"/>
    <w:rsid w:val="00817D58"/>
    <w:rsid w:val="00820049"/>
    <w:rsid w:val="00820F46"/>
    <w:rsid w:val="0082102F"/>
    <w:rsid w:val="00821277"/>
    <w:rsid w:val="008217CF"/>
    <w:rsid w:val="00821B73"/>
    <w:rsid w:val="00821D2F"/>
    <w:rsid w:val="00821E4A"/>
    <w:rsid w:val="00821FA3"/>
    <w:rsid w:val="008222C0"/>
    <w:rsid w:val="00822C7E"/>
    <w:rsid w:val="00823477"/>
    <w:rsid w:val="00823579"/>
    <w:rsid w:val="0082384E"/>
    <w:rsid w:val="008238A6"/>
    <w:rsid w:val="00823DD1"/>
    <w:rsid w:val="00824650"/>
    <w:rsid w:val="00824BD9"/>
    <w:rsid w:val="00826548"/>
    <w:rsid w:val="008269C4"/>
    <w:rsid w:val="00826A36"/>
    <w:rsid w:val="00826DA4"/>
    <w:rsid w:val="00826E71"/>
    <w:rsid w:val="00827D37"/>
    <w:rsid w:val="00827DC4"/>
    <w:rsid w:val="008306A7"/>
    <w:rsid w:val="008306C0"/>
    <w:rsid w:val="0083101B"/>
    <w:rsid w:val="00831A43"/>
    <w:rsid w:val="00831C9D"/>
    <w:rsid w:val="00831D6D"/>
    <w:rsid w:val="0083202D"/>
    <w:rsid w:val="00832CF9"/>
    <w:rsid w:val="0083333A"/>
    <w:rsid w:val="00833488"/>
    <w:rsid w:val="00834345"/>
    <w:rsid w:val="0083517F"/>
    <w:rsid w:val="0083565F"/>
    <w:rsid w:val="008356F0"/>
    <w:rsid w:val="00836134"/>
    <w:rsid w:val="00836611"/>
    <w:rsid w:val="00836980"/>
    <w:rsid w:val="008374D7"/>
    <w:rsid w:val="008374F8"/>
    <w:rsid w:val="00837709"/>
    <w:rsid w:val="00837C19"/>
    <w:rsid w:val="008400BF"/>
    <w:rsid w:val="0084057D"/>
    <w:rsid w:val="008409D0"/>
    <w:rsid w:val="00840B47"/>
    <w:rsid w:val="00841462"/>
    <w:rsid w:val="008414B6"/>
    <w:rsid w:val="008425B9"/>
    <w:rsid w:val="008429AF"/>
    <w:rsid w:val="00843756"/>
    <w:rsid w:val="00843DFC"/>
    <w:rsid w:val="00844061"/>
    <w:rsid w:val="00844161"/>
    <w:rsid w:val="008443A4"/>
    <w:rsid w:val="0084481A"/>
    <w:rsid w:val="00844F4F"/>
    <w:rsid w:val="00845DFE"/>
    <w:rsid w:val="00846352"/>
    <w:rsid w:val="00846830"/>
    <w:rsid w:val="0084692A"/>
    <w:rsid w:val="00846AE3"/>
    <w:rsid w:val="00846F28"/>
    <w:rsid w:val="00847333"/>
    <w:rsid w:val="00850E0E"/>
    <w:rsid w:val="00850F1F"/>
    <w:rsid w:val="00851A93"/>
    <w:rsid w:val="00851C7B"/>
    <w:rsid w:val="00852121"/>
    <w:rsid w:val="00852861"/>
    <w:rsid w:val="00852F4F"/>
    <w:rsid w:val="008531F2"/>
    <w:rsid w:val="00854016"/>
    <w:rsid w:val="00854315"/>
    <w:rsid w:val="00854622"/>
    <w:rsid w:val="0085470E"/>
    <w:rsid w:val="008556A7"/>
    <w:rsid w:val="00855B19"/>
    <w:rsid w:val="00855FD0"/>
    <w:rsid w:val="00856268"/>
    <w:rsid w:val="0085669E"/>
    <w:rsid w:val="008568E5"/>
    <w:rsid w:val="00856B03"/>
    <w:rsid w:val="00856BCF"/>
    <w:rsid w:val="008570DB"/>
    <w:rsid w:val="0085757D"/>
    <w:rsid w:val="00860160"/>
    <w:rsid w:val="00860BE1"/>
    <w:rsid w:val="00861457"/>
    <w:rsid w:val="0086252E"/>
    <w:rsid w:val="0086292F"/>
    <w:rsid w:val="00863314"/>
    <w:rsid w:val="00863686"/>
    <w:rsid w:val="008639B0"/>
    <w:rsid w:val="008644C4"/>
    <w:rsid w:val="008644FE"/>
    <w:rsid w:val="00864547"/>
    <w:rsid w:val="008648A0"/>
    <w:rsid w:val="00864BA7"/>
    <w:rsid w:val="00865279"/>
    <w:rsid w:val="008659D0"/>
    <w:rsid w:val="00865BE4"/>
    <w:rsid w:val="0086668C"/>
    <w:rsid w:val="008669A9"/>
    <w:rsid w:val="00866AE8"/>
    <w:rsid w:val="0086794B"/>
    <w:rsid w:val="00867D1F"/>
    <w:rsid w:val="00867D54"/>
    <w:rsid w:val="008705B0"/>
    <w:rsid w:val="008717BC"/>
    <w:rsid w:val="0087188F"/>
    <w:rsid w:val="00871898"/>
    <w:rsid w:val="00871B71"/>
    <w:rsid w:val="00871C6B"/>
    <w:rsid w:val="00872483"/>
    <w:rsid w:val="00872D65"/>
    <w:rsid w:val="008735C9"/>
    <w:rsid w:val="0087391A"/>
    <w:rsid w:val="00873DAD"/>
    <w:rsid w:val="00874E71"/>
    <w:rsid w:val="00875161"/>
    <w:rsid w:val="00875569"/>
    <w:rsid w:val="00875C51"/>
    <w:rsid w:val="00876144"/>
    <w:rsid w:val="0087633C"/>
    <w:rsid w:val="008769DA"/>
    <w:rsid w:val="00877FBA"/>
    <w:rsid w:val="00880AFE"/>
    <w:rsid w:val="00880B81"/>
    <w:rsid w:val="00881431"/>
    <w:rsid w:val="0088207D"/>
    <w:rsid w:val="0088254F"/>
    <w:rsid w:val="00882DD6"/>
    <w:rsid w:val="008838BC"/>
    <w:rsid w:val="00884150"/>
    <w:rsid w:val="008845CA"/>
    <w:rsid w:val="008848F3"/>
    <w:rsid w:val="00884A5F"/>
    <w:rsid w:val="00884EB2"/>
    <w:rsid w:val="0088517F"/>
    <w:rsid w:val="008852AD"/>
    <w:rsid w:val="00885324"/>
    <w:rsid w:val="00885999"/>
    <w:rsid w:val="00885C2F"/>
    <w:rsid w:val="00886BDD"/>
    <w:rsid w:val="00886C57"/>
    <w:rsid w:val="00886F4D"/>
    <w:rsid w:val="00886FA8"/>
    <w:rsid w:val="008874E5"/>
    <w:rsid w:val="008877A1"/>
    <w:rsid w:val="00887C06"/>
    <w:rsid w:val="00887EFA"/>
    <w:rsid w:val="0089087A"/>
    <w:rsid w:val="00890C25"/>
    <w:rsid w:val="00890D79"/>
    <w:rsid w:val="00891A8E"/>
    <w:rsid w:val="00891BFA"/>
    <w:rsid w:val="008921C2"/>
    <w:rsid w:val="00892A4F"/>
    <w:rsid w:val="00892B30"/>
    <w:rsid w:val="00892EBB"/>
    <w:rsid w:val="00893A0A"/>
    <w:rsid w:val="00893E4E"/>
    <w:rsid w:val="00893ECF"/>
    <w:rsid w:val="0089422F"/>
    <w:rsid w:val="00894658"/>
    <w:rsid w:val="00895283"/>
    <w:rsid w:val="0089557A"/>
    <w:rsid w:val="00895F06"/>
    <w:rsid w:val="00896D58"/>
    <w:rsid w:val="008973B4"/>
    <w:rsid w:val="00897752"/>
    <w:rsid w:val="00897860"/>
    <w:rsid w:val="008A0619"/>
    <w:rsid w:val="008A0948"/>
    <w:rsid w:val="008A11A0"/>
    <w:rsid w:val="008A16EB"/>
    <w:rsid w:val="008A187F"/>
    <w:rsid w:val="008A1E15"/>
    <w:rsid w:val="008A29C7"/>
    <w:rsid w:val="008A3087"/>
    <w:rsid w:val="008A3136"/>
    <w:rsid w:val="008A3D18"/>
    <w:rsid w:val="008A442C"/>
    <w:rsid w:val="008A44E2"/>
    <w:rsid w:val="008A4508"/>
    <w:rsid w:val="008A4791"/>
    <w:rsid w:val="008A47BD"/>
    <w:rsid w:val="008A4BFA"/>
    <w:rsid w:val="008A571D"/>
    <w:rsid w:val="008A6121"/>
    <w:rsid w:val="008A625A"/>
    <w:rsid w:val="008A6303"/>
    <w:rsid w:val="008A6A37"/>
    <w:rsid w:val="008A6B3E"/>
    <w:rsid w:val="008A6B82"/>
    <w:rsid w:val="008A6BBD"/>
    <w:rsid w:val="008A6ED3"/>
    <w:rsid w:val="008A6FD4"/>
    <w:rsid w:val="008A719A"/>
    <w:rsid w:val="008A7EDB"/>
    <w:rsid w:val="008B0260"/>
    <w:rsid w:val="008B1410"/>
    <w:rsid w:val="008B14F1"/>
    <w:rsid w:val="008B1758"/>
    <w:rsid w:val="008B186C"/>
    <w:rsid w:val="008B21D5"/>
    <w:rsid w:val="008B24DC"/>
    <w:rsid w:val="008B283C"/>
    <w:rsid w:val="008B3349"/>
    <w:rsid w:val="008B3450"/>
    <w:rsid w:val="008B3557"/>
    <w:rsid w:val="008B3DB3"/>
    <w:rsid w:val="008B417A"/>
    <w:rsid w:val="008B54B6"/>
    <w:rsid w:val="008B56B9"/>
    <w:rsid w:val="008B5E42"/>
    <w:rsid w:val="008B6A4B"/>
    <w:rsid w:val="008B6B91"/>
    <w:rsid w:val="008B6D3D"/>
    <w:rsid w:val="008B6D50"/>
    <w:rsid w:val="008B758C"/>
    <w:rsid w:val="008B761E"/>
    <w:rsid w:val="008B7AEE"/>
    <w:rsid w:val="008C0599"/>
    <w:rsid w:val="008C08A1"/>
    <w:rsid w:val="008C0D20"/>
    <w:rsid w:val="008C1061"/>
    <w:rsid w:val="008C171A"/>
    <w:rsid w:val="008C180C"/>
    <w:rsid w:val="008C2127"/>
    <w:rsid w:val="008C2CA5"/>
    <w:rsid w:val="008C2E3D"/>
    <w:rsid w:val="008C2F6F"/>
    <w:rsid w:val="008C3544"/>
    <w:rsid w:val="008C374C"/>
    <w:rsid w:val="008C40D7"/>
    <w:rsid w:val="008C4B00"/>
    <w:rsid w:val="008C4C4E"/>
    <w:rsid w:val="008C4CB0"/>
    <w:rsid w:val="008C4FCD"/>
    <w:rsid w:val="008C5865"/>
    <w:rsid w:val="008C5FE0"/>
    <w:rsid w:val="008C6981"/>
    <w:rsid w:val="008C6D8D"/>
    <w:rsid w:val="008C7641"/>
    <w:rsid w:val="008C769F"/>
    <w:rsid w:val="008C7C53"/>
    <w:rsid w:val="008D00B3"/>
    <w:rsid w:val="008D0FC7"/>
    <w:rsid w:val="008D18D0"/>
    <w:rsid w:val="008D257E"/>
    <w:rsid w:val="008D3083"/>
    <w:rsid w:val="008D382A"/>
    <w:rsid w:val="008D39B8"/>
    <w:rsid w:val="008D39E9"/>
    <w:rsid w:val="008D3F4E"/>
    <w:rsid w:val="008D504D"/>
    <w:rsid w:val="008D515E"/>
    <w:rsid w:val="008D52BE"/>
    <w:rsid w:val="008D531D"/>
    <w:rsid w:val="008D53D0"/>
    <w:rsid w:val="008D5E12"/>
    <w:rsid w:val="008D5EA4"/>
    <w:rsid w:val="008D65B2"/>
    <w:rsid w:val="008D6A8B"/>
    <w:rsid w:val="008D6AEB"/>
    <w:rsid w:val="008D6B07"/>
    <w:rsid w:val="008D728C"/>
    <w:rsid w:val="008D76DB"/>
    <w:rsid w:val="008D7E46"/>
    <w:rsid w:val="008D7EBF"/>
    <w:rsid w:val="008D7F2A"/>
    <w:rsid w:val="008E10DE"/>
    <w:rsid w:val="008E1C25"/>
    <w:rsid w:val="008E2120"/>
    <w:rsid w:val="008E2D8B"/>
    <w:rsid w:val="008E327C"/>
    <w:rsid w:val="008E3AF9"/>
    <w:rsid w:val="008E418D"/>
    <w:rsid w:val="008E4B88"/>
    <w:rsid w:val="008E4D18"/>
    <w:rsid w:val="008E55DB"/>
    <w:rsid w:val="008E586F"/>
    <w:rsid w:val="008E59C1"/>
    <w:rsid w:val="008E5ED0"/>
    <w:rsid w:val="008E6041"/>
    <w:rsid w:val="008E6214"/>
    <w:rsid w:val="008E6B7A"/>
    <w:rsid w:val="008E797A"/>
    <w:rsid w:val="008E7E14"/>
    <w:rsid w:val="008F116A"/>
    <w:rsid w:val="008F125B"/>
    <w:rsid w:val="008F19BE"/>
    <w:rsid w:val="008F24A9"/>
    <w:rsid w:val="008F26E9"/>
    <w:rsid w:val="008F3285"/>
    <w:rsid w:val="008F3532"/>
    <w:rsid w:val="008F3E99"/>
    <w:rsid w:val="008F45B8"/>
    <w:rsid w:val="008F5179"/>
    <w:rsid w:val="008F564E"/>
    <w:rsid w:val="008F5926"/>
    <w:rsid w:val="008F5955"/>
    <w:rsid w:val="008F5A13"/>
    <w:rsid w:val="008F5A5F"/>
    <w:rsid w:val="008F6491"/>
    <w:rsid w:val="008F6511"/>
    <w:rsid w:val="008F676E"/>
    <w:rsid w:val="008F6F11"/>
    <w:rsid w:val="008F713E"/>
    <w:rsid w:val="008F754D"/>
    <w:rsid w:val="008F78A1"/>
    <w:rsid w:val="008F7B40"/>
    <w:rsid w:val="00900978"/>
    <w:rsid w:val="009009B5"/>
    <w:rsid w:val="00900EF9"/>
    <w:rsid w:val="00901C50"/>
    <w:rsid w:val="00901FF8"/>
    <w:rsid w:val="009021AE"/>
    <w:rsid w:val="009027C8"/>
    <w:rsid w:val="0090329D"/>
    <w:rsid w:val="0090386D"/>
    <w:rsid w:val="00903D7F"/>
    <w:rsid w:val="009041A6"/>
    <w:rsid w:val="00904318"/>
    <w:rsid w:val="0090446C"/>
    <w:rsid w:val="009060E3"/>
    <w:rsid w:val="00906CEF"/>
    <w:rsid w:val="0091012E"/>
    <w:rsid w:val="0091063D"/>
    <w:rsid w:val="00910C9D"/>
    <w:rsid w:val="00911BC0"/>
    <w:rsid w:val="00912773"/>
    <w:rsid w:val="00912A97"/>
    <w:rsid w:val="00912BFA"/>
    <w:rsid w:val="009132B9"/>
    <w:rsid w:val="00913F78"/>
    <w:rsid w:val="00914ED5"/>
    <w:rsid w:val="009152C3"/>
    <w:rsid w:val="00915F8C"/>
    <w:rsid w:val="00916466"/>
    <w:rsid w:val="00916DD0"/>
    <w:rsid w:val="00917298"/>
    <w:rsid w:val="00917E4F"/>
    <w:rsid w:val="00920779"/>
    <w:rsid w:val="00920BB1"/>
    <w:rsid w:val="00920CA9"/>
    <w:rsid w:val="009211A8"/>
    <w:rsid w:val="009216A1"/>
    <w:rsid w:val="0092171C"/>
    <w:rsid w:val="00923159"/>
    <w:rsid w:val="009239EF"/>
    <w:rsid w:val="00924198"/>
    <w:rsid w:val="00924492"/>
    <w:rsid w:val="0092519D"/>
    <w:rsid w:val="00925C04"/>
    <w:rsid w:val="00926176"/>
    <w:rsid w:val="00926550"/>
    <w:rsid w:val="00926554"/>
    <w:rsid w:val="00926771"/>
    <w:rsid w:val="00927AD1"/>
    <w:rsid w:val="00927ED1"/>
    <w:rsid w:val="009307F2"/>
    <w:rsid w:val="00931940"/>
    <w:rsid w:val="00931F59"/>
    <w:rsid w:val="009329E7"/>
    <w:rsid w:val="00933054"/>
    <w:rsid w:val="00933149"/>
    <w:rsid w:val="00933BA6"/>
    <w:rsid w:val="00933BCA"/>
    <w:rsid w:val="00934674"/>
    <w:rsid w:val="009349F7"/>
    <w:rsid w:val="009355A8"/>
    <w:rsid w:val="00935702"/>
    <w:rsid w:val="00936166"/>
    <w:rsid w:val="00936528"/>
    <w:rsid w:val="00936C7C"/>
    <w:rsid w:val="009371B5"/>
    <w:rsid w:val="009373EB"/>
    <w:rsid w:val="009378C1"/>
    <w:rsid w:val="00937B29"/>
    <w:rsid w:val="00937B98"/>
    <w:rsid w:val="00937DB9"/>
    <w:rsid w:val="00937DDE"/>
    <w:rsid w:val="00940215"/>
    <w:rsid w:val="00940434"/>
    <w:rsid w:val="00940D82"/>
    <w:rsid w:val="00940F0E"/>
    <w:rsid w:val="00941202"/>
    <w:rsid w:val="0094182E"/>
    <w:rsid w:val="00941839"/>
    <w:rsid w:val="00942502"/>
    <w:rsid w:val="0094253A"/>
    <w:rsid w:val="00942589"/>
    <w:rsid w:val="009429F0"/>
    <w:rsid w:val="00942C2D"/>
    <w:rsid w:val="00942C54"/>
    <w:rsid w:val="009430E6"/>
    <w:rsid w:val="0094361C"/>
    <w:rsid w:val="00943ADA"/>
    <w:rsid w:val="00943D90"/>
    <w:rsid w:val="00943F52"/>
    <w:rsid w:val="00944957"/>
    <w:rsid w:val="00944A2B"/>
    <w:rsid w:val="009452C0"/>
    <w:rsid w:val="009455EB"/>
    <w:rsid w:val="00945756"/>
    <w:rsid w:val="00945A90"/>
    <w:rsid w:val="00945D8D"/>
    <w:rsid w:val="009468D8"/>
    <w:rsid w:val="00946C8A"/>
    <w:rsid w:val="00946D81"/>
    <w:rsid w:val="00946DBC"/>
    <w:rsid w:val="0094719C"/>
    <w:rsid w:val="0094753A"/>
    <w:rsid w:val="0095017A"/>
    <w:rsid w:val="00950514"/>
    <w:rsid w:val="00950BAA"/>
    <w:rsid w:val="00951234"/>
    <w:rsid w:val="00951E8F"/>
    <w:rsid w:val="00951F6D"/>
    <w:rsid w:val="00952201"/>
    <w:rsid w:val="00952E8E"/>
    <w:rsid w:val="00953815"/>
    <w:rsid w:val="0095412C"/>
    <w:rsid w:val="0095464D"/>
    <w:rsid w:val="0095477A"/>
    <w:rsid w:val="00954D1A"/>
    <w:rsid w:val="00954EBA"/>
    <w:rsid w:val="00955647"/>
    <w:rsid w:val="00955831"/>
    <w:rsid w:val="009561EA"/>
    <w:rsid w:val="00956776"/>
    <w:rsid w:val="009567C9"/>
    <w:rsid w:val="0095691F"/>
    <w:rsid w:val="00957203"/>
    <w:rsid w:val="00957A03"/>
    <w:rsid w:val="009604F9"/>
    <w:rsid w:val="00960C0C"/>
    <w:rsid w:val="00960C16"/>
    <w:rsid w:val="00961ADB"/>
    <w:rsid w:val="00961F24"/>
    <w:rsid w:val="0096281B"/>
    <w:rsid w:val="00963106"/>
    <w:rsid w:val="009639CF"/>
    <w:rsid w:val="00963B1D"/>
    <w:rsid w:val="00963E70"/>
    <w:rsid w:val="009644FD"/>
    <w:rsid w:val="00964DB7"/>
    <w:rsid w:val="00964E0E"/>
    <w:rsid w:val="00964FAE"/>
    <w:rsid w:val="00965370"/>
    <w:rsid w:val="009653F9"/>
    <w:rsid w:val="009664EA"/>
    <w:rsid w:val="0096670B"/>
    <w:rsid w:val="00966C30"/>
    <w:rsid w:val="0096736D"/>
    <w:rsid w:val="00967618"/>
    <w:rsid w:val="00970095"/>
    <w:rsid w:val="0097071D"/>
    <w:rsid w:val="009709B7"/>
    <w:rsid w:val="009717C1"/>
    <w:rsid w:val="00971BB4"/>
    <w:rsid w:val="00971CCD"/>
    <w:rsid w:val="00971F11"/>
    <w:rsid w:val="009720BA"/>
    <w:rsid w:val="0097273D"/>
    <w:rsid w:val="00972E33"/>
    <w:rsid w:val="0097339C"/>
    <w:rsid w:val="0097363C"/>
    <w:rsid w:val="00973A30"/>
    <w:rsid w:val="00973AE6"/>
    <w:rsid w:val="00974300"/>
    <w:rsid w:val="0097494C"/>
    <w:rsid w:val="00974B85"/>
    <w:rsid w:val="00974E9F"/>
    <w:rsid w:val="009753C9"/>
    <w:rsid w:val="00975782"/>
    <w:rsid w:val="00975CCD"/>
    <w:rsid w:val="00975F8B"/>
    <w:rsid w:val="0097677D"/>
    <w:rsid w:val="00976C90"/>
    <w:rsid w:val="009772FA"/>
    <w:rsid w:val="00977687"/>
    <w:rsid w:val="00977870"/>
    <w:rsid w:val="00980293"/>
    <w:rsid w:val="009805B6"/>
    <w:rsid w:val="00981E36"/>
    <w:rsid w:val="0098275E"/>
    <w:rsid w:val="00982A3A"/>
    <w:rsid w:val="00982E60"/>
    <w:rsid w:val="009834DE"/>
    <w:rsid w:val="00983B74"/>
    <w:rsid w:val="00983B8C"/>
    <w:rsid w:val="00983FE7"/>
    <w:rsid w:val="009842EE"/>
    <w:rsid w:val="00984C5E"/>
    <w:rsid w:val="009858A8"/>
    <w:rsid w:val="00985D83"/>
    <w:rsid w:val="00985D8D"/>
    <w:rsid w:val="00986951"/>
    <w:rsid w:val="009872C6"/>
    <w:rsid w:val="00987314"/>
    <w:rsid w:val="00987780"/>
    <w:rsid w:val="00987D0F"/>
    <w:rsid w:val="00990420"/>
    <w:rsid w:val="009906D5"/>
    <w:rsid w:val="009906FB"/>
    <w:rsid w:val="00990878"/>
    <w:rsid w:val="00990DEE"/>
    <w:rsid w:val="0099132B"/>
    <w:rsid w:val="0099142D"/>
    <w:rsid w:val="009916F5"/>
    <w:rsid w:val="0099285B"/>
    <w:rsid w:val="00992CE5"/>
    <w:rsid w:val="00992E6E"/>
    <w:rsid w:val="00992F8E"/>
    <w:rsid w:val="009930B9"/>
    <w:rsid w:val="00993328"/>
    <w:rsid w:val="00993C8B"/>
    <w:rsid w:val="00993E31"/>
    <w:rsid w:val="00993E61"/>
    <w:rsid w:val="00994516"/>
    <w:rsid w:val="00994C09"/>
    <w:rsid w:val="00994C86"/>
    <w:rsid w:val="00994D68"/>
    <w:rsid w:val="00994E34"/>
    <w:rsid w:val="00994F8B"/>
    <w:rsid w:val="00994FA8"/>
    <w:rsid w:val="0099525F"/>
    <w:rsid w:val="00995278"/>
    <w:rsid w:val="00995408"/>
    <w:rsid w:val="00995525"/>
    <w:rsid w:val="00996239"/>
    <w:rsid w:val="0099641E"/>
    <w:rsid w:val="00996D57"/>
    <w:rsid w:val="00996F96"/>
    <w:rsid w:val="00997053"/>
    <w:rsid w:val="00997166"/>
    <w:rsid w:val="00997415"/>
    <w:rsid w:val="009977F2"/>
    <w:rsid w:val="00997837"/>
    <w:rsid w:val="00997FA5"/>
    <w:rsid w:val="009A0D00"/>
    <w:rsid w:val="009A0DF2"/>
    <w:rsid w:val="009A17D6"/>
    <w:rsid w:val="009A1A5D"/>
    <w:rsid w:val="009A1FC7"/>
    <w:rsid w:val="009A2433"/>
    <w:rsid w:val="009A2457"/>
    <w:rsid w:val="009A25B9"/>
    <w:rsid w:val="009A2621"/>
    <w:rsid w:val="009A2C64"/>
    <w:rsid w:val="009A347E"/>
    <w:rsid w:val="009A3951"/>
    <w:rsid w:val="009A3E55"/>
    <w:rsid w:val="009A4379"/>
    <w:rsid w:val="009A4BAE"/>
    <w:rsid w:val="009A4E1C"/>
    <w:rsid w:val="009A4F10"/>
    <w:rsid w:val="009A4F7B"/>
    <w:rsid w:val="009A5735"/>
    <w:rsid w:val="009A5E03"/>
    <w:rsid w:val="009A6BD8"/>
    <w:rsid w:val="009A6CF1"/>
    <w:rsid w:val="009A7307"/>
    <w:rsid w:val="009A738E"/>
    <w:rsid w:val="009A7EF2"/>
    <w:rsid w:val="009B0079"/>
    <w:rsid w:val="009B0728"/>
    <w:rsid w:val="009B0E23"/>
    <w:rsid w:val="009B0E7A"/>
    <w:rsid w:val="009B16EC"/>
    <w:rsid w:val="009B17EE"/>
    <w:rsid w:val="009B194B"/>
    <w:rsid w:val="009B1A21"/>
    <w:rsid w:val="009B1B67"/>
    <w:rsid w:val="009B1C98"/>
    <w:rsid w:val="009B1E4C"/>
    <w:rsid w:val="009B2270"/>
    <w:rsid w:val="009B23D3"/>
    <w:rsid w:val="009B3279"/>
    <w:rsid w:val="009B328D"/>
    <w:rsid w:val="009B3740"/>
    <w:rsid w:val="009B4171"/>
    <w:rsid w:val="009B44C3"/>
    <w:rsid w:val="009B4840"/>
    <w:rsid w:val="009B4888"/>
    <w:rsid w:val="009B5106"/>
    <w:rsid w:val="009B53F5"/>
    <w:rsid w:val="009B54EB"/>
    <w:rsid w:val="009B5769"/>
    <w:rsid w:val="009B628D"/>
    <w:rsid w:val="009B679C"/>
    <w:rsid w:val="009B79B7"/>
    <w:rsid w:val="009B7A9F"/>
    <w:rsid w:val="009C0845"/>
    <w:rsid w:val="009C0C7B"/>
    <w:rsid w:val="009C11EE"/>
    <w:rsid w:val="009C17E7"/>
    <w:rsid w:val="009C1E60"/>
    <w:rsid w:val="009C21C6"/>
    <w:rsid w:val="009C25AE"/>
    <w:rsid w:val="009C25E7"/>
    <w:rsid w:val="009C2C86"/>
    <w:rsid w:val="009C2F63"/>
    <w:rsid w:val="009C300B"/>
    <w:rsid w:val="009C31F1"/>
    <w:rsid w:val="009C3379"/>
    <w:rsid w:val="009C4508"/>
    <w:rsid w:val="009C4630"/>
    <w:rsid w:val="009C4670"/>
    <w:rsid w:val="009C521A"/>
    <w:rsid w:val="009C5783"/>
    <w:rsid w:val="009C5796"/>
    <w:rsid w:val="009C6274"/>
    <w:rsid w:val="009C67EF"/>
    <w:rsid w:val="009C7181"/>
    <w:rsid w:val="009C7571"/>
    <w:rsid w:val="009C7845"/>
    <w:rsid w:val="009D0648"/>
    <w:rsid w:val="009D06D3"/>
    <w:rsid w:val="009D0712"/>
    <w:rsid w:val="009D0CDA"/>
    <w:rsid w:val="009D0DBD"/>
    <w:rsid w:val="009D0DD3"/>
    <w:rsid w:val="009D1108"/>
    <w:rsid w:val="009D1580"/>
    <w:rsid w:val="009D1953"/>
    <w:rsid w:val="009D22E0"/>
    <w:rsid w:val="009D22F2"/>
    <w:rsid w:val="009D25B1"/>
    <w:rsid w:val="009D2A44"/>
    <w:rsid w:val="009D2D0E"/>
    <w:rsid w:val="009D34FC"/>
    <w:rsid w:val="009D387F"/>
    <w:rsid w:val="009D42CE"/>
    <w:rsid w:val="009D435D"/>
    <w:rsid w:val="009D4F64"/>
    <w:rsid w:val="009D536D"/>
    <w:rsid w:val="009D544C"/>
    <w:rsid w:val="009D59EF"/>
    <w:rsid w:val="009D5C0D"/>
    <w:rsid w:val="009D6B51"/>
    <w:rsid w:val="009D6E6D"/>
    <w:rsid w:val="009D7373"/>
    <w:rsid w:val="009D7A07"/>
    <w:rsid w:val="009E000B"/>
    <w:rsid w:val="009E0B18"/>
    <w:rsid w:val="009E0BCE"/>
    <w:rsid w:val="009E10FC"/>
    <w:rsid w:val="009E1F34"/>
    <w:rsid w:val="009E21CB"/>
    <w:rsid w:val="009E25CE"/>
    <w:rsid w:val="009E2655"/>
    <w:rsid w:val="009E29AD"/>
    <w:rsid w:val="009E2A44"/>
    <w:rsid w:val="009E304E"/>
    <w:rsid w:val="009E327F"/>
    <w:rsid w:val="009E3319"/>
    <w:rsid w:val="009E3429"/>
    <w:rsid w:val="009E3788"/>
    <w:rsid w:val="009E406D"/>
    <w:rsid w:val="009E4F11"/>
    <w:rsid w:val="009E61F5"/>
    <w:rsid w:val="009E70B4"/>
    <w:rsid w:val="009E7CF6"/>
    <w:rsid w:val="009E7FEC"/>
    <w:rsid w:val="009F054C"/>
    <w:rsid w:val="009F0BF7"/>
    <w:rsid w:val="009F1F3A"/>
    <w:rsid w:val="009F22BF"/>
    <w:rsid w:val="009F237B"/>
    <w:rsid w:val="009F2616"/>
    <w:rsid w:val="009F2C5D"/>
    <w:rsid w:val="009F2D46"/>
    <w:rsid w:val="009F3499"/>
    <w:rsid w:val="009F395C"/>
    <w:rsid w:val="009F3F7C"/>
    <w:rsid w:val="009F41FF"/>
    <w:rsid w:val="009F44EA"/>
    <w:rsid w:val="009F4A94"/>
    <w:rsid w:val="009F4D34"/>
    <w:rsid w:val="009F4D6F"/>
    <w:rsid w:val="009F4FF5"/>
    <w:rsid w:val="009F52AD"/>
    <w:rsid w:val="009F56C3"/>
    <w:rsid w:val="009F59A2"/>
    <w:rsid w:val="009F5DC3"/>
    <w:rsid w:val="009F670F"/>
    <w:rsid w:val="009F70CC"/>
    <w:rsid w:val="009F75B0"/>
    <w:rsid w:val="009F7768"/>
    <w:rsid w:val="009F786F"/>
    <w:rsid w:val="009F7FE2"/>
    <w:rsid w:val="00A0087E"/>
    <w:rsid w:val="00A00C9D"/>
    <w:rsid w:val="00A00DF8"/>
    <w:rsid w:val="00A0104B"/>
    <w:rsid w:val="00A012E9"/>
    <w:rsid w:val="00A01ED5"/>
    <w:rsid w:val="00A0235B"/>
    <w:rsid w:val="00A0278B"/>
    <w:rsid w:val="00A02FB2"/>
    <w:rsid w:val="00A032E0"/>
    <w:rsid w:val="00A03691"/>
    <w:rsid w:val="00A03871"/>
    <w:rsid w:val="00A03F64"/>
    <w:rsid w:val="00A040A8"/>
    <w:rsid w:val="00A046CE"/>
    <w:rsid w:val="00A0483E"/>
    <w:rsid w:val="00A048AA"/>
    <w:rsid w:val="00A04B53"/>
    <w:rsid w:val="00A0528C"/>
    <w:rsid w:val="00A07207"/>
    <w:rsid w:val="00A07B79"/>
    <w:rsid w:val="00A10253"/>
    <w:rsid w:val="00A10797"/>
    <w:rsid w:val="00A1116A"/>
    <w:rsid w:val="00A11215"/>
    <w:rsid w:val="00A1128D"/>
    <w:rsid w:val="00A113FD"/>
    <w:rsid w:val="00A11D16"/>
    <w:rsid w:val="00A11E5D"/>
    <w:rsid w:val="00A11EA1"/>
    <w:rsid w:val="00A1232C"/>
    <w:rsid w:val="00A12765"/>
    <w:rsid w:val="00A133D2"/>
    <w:rsid w:val="00A137EC"/>
    <w:rsid w:val="00A137ED"/>
    <w:rsid w:val="00A13A47"/>
    <w:rsid w:val="00A13BD8"/>
    <w:rsid w:val="00A13BE8"/>
    <w:rsid w:val="00A14895"/>
    <w:rsid w:val="00A14B2F"/>
    <w:rsid w:val="00A15E5F"/>
    <w:rsid w:val="00A16E2F"/>
    <w:rsid w:val="00A1705F"/>
    <w:rsid w:val="00A17214"/>
    <w:rsid w:val="00A2003B"/>
    <w:rsid w:val="00A20900"/>
    <w:rsid w:val="00A20B91"/>
    <w:rsid w:val="00A20BC0"/>
    <w:rsid w:val="00A22093"/>
    <w:rsid w:val="00A2312C"/>
    <w:rsid w:val="00A234B3"/>
    <w:rsid w:val="00A23517"/>
    <w:rsid w:val="00A245B3"/>
    <w:rsid w:val="00A24CFF"/>
    <w:rsid w:val="00A25006"/>
    <w:rsid w:val="00A25390"/>
    <w:rsid w:val="00A2589E"/>
    <w:rsid w:val="00A26871"/>
    <w:rsid w:val="00A26F6C"/>
    <w:rsid w:val="00A27F29"/>
    <w:rsid w:val="00A3006B"/>
    <w:rsid w:val="00A30EC8"/>
    <w:rsid w:val="00A324EC"/>
    <w:rsid w:val="00A32864"/>
    <w:rsid w:val="00A33203"/>
    <w:rsid w:val="00A3374D"/>
    <w:rsid w:val="00A33E18"/>
    <w:rsid w:val="00A3400E"/>
    <w:rsid w:val="00A348D2"/>
    <w:rsid w:val="00A3513D"/>
    <w:rsid w:val="00A354D5"/>
    <w:rsid w:val="00A35A72"/>
    <w:rsid w:val="00A35D1E"/>
    <w:rsid w:val="00A35F2A"/>
    <w:rsid w:val="00A360D1"/>
    <w:rsid w:val="00A36212"/>
    <w:rsid w:val="00A363D4"/>
    <w:rsid w:val="00A36488"/>
    <w:rsid w:val="00A36602"/>
    <w:rsid w:val="00A36EA3"/>
    <w:rsid w:val="00A36EB1"/>
    <w:rsid w:val="00A372B4"/>
    <w:rsid w:val="00A37493"/>
    <w:rsid w:val="00A3791E"/>
    <w:rsid w:val="00A401C3"/>
    <w:rsid w:val="00A4034A"/>
    <w:rsid w:val="00A40734"/>
    <w:rsid w:val="00A40FA4"/>
    <w:rsid w:val="00A4107D"/>
    <w:rsid w:val="00A414CA"/>
    <w:rsid w:val="00A41AD4"/>
    <w:rsid w:val="00A41D80"/>
    <w:rsid w:val="00A41F07"/>
    <w:rsid w:val="00A42E4E"/>
    <w:rsid w:val="00A4341A"/>
    <w:rsid w:val="00A43460"/>
    <w:rsid w:val="00A4359B"/>
    <w:rsid w:val="00A43E96"/>
    <w:rsid w:val="00A43FBA"/>
    <w:rsid w:val="00A447F8"/>
    <w:rsid w:val="00A44D8F"/>
    <w:rsid w:val="00A44EAB"/>
    <w:rsid w:val="00A46082"/>
    <w:rsid w:val="00A46418"/>
    <w:rsid w:val="00A46574"/>
    <w:rsid w:val="00A466F3"/>
    <w:rsid w:val="00A46CC4"/>
    <w:rsid w:val="00A46EB5"/>
    <w:rsid w:val="00A477BD"/>
    <w:rsid w:val="00A47F23"/>
    <w:rsid w:val="00A504CB"/>
    <w:rsid w:val="00A5099F"/>
    <w:rsid w:val="00A50A6A"/>
    <w:rsid w:val="00A51999"/>
    <w:rsid w:val="00A528F1"/>
    <w:rsid w:val="00A5306B"/>
    <w:rsid w:val="00A53598"/>
    <w:rsid w:val="00A53A6A"/>
    <w:rsid w:val="00A53F48"/>
    <w:rsid w:val="00A54219"/>
    <w:rsid w:val="00A5486F"/>
    <w:rsid w:val="00A54979"/>
    <w:rsid w:val="00A5515B"/>
    <w:rsid w:val="00A555ED"/>
    <w:rsid w:val="00A5593A"/>
    <w:rsid w:val="00A55BFE"/>
    <w:rsid w:val="00A55C69"/>
    <w:rsid w:val="00A55E44"/>
    <w:rsid w:val="00A56270"/>
    <w:rsid w:val="00A56282"/>
    <w:rsid w:val="00A56A7A"/>
    <w:rsid w:val="00A57D6F"/>
    <w:rsid w:val="00A6057A"/>
    <w:rsid w:val="00A60A1F"/>
    <w:rsid w:val="00A60E7A"/>
    <w:rsid w:val="00A620DB"/>
    <w:rsid w:val="00A62CA9"/>
    <w:rsid w:val="00A630B5"/>
    <w:rsid w:val="00A63174"/>
    <w:rsid w:val="00A64EF5"/>
    <w:rsid w:val="00A650F5"/>
    <w:rsid w:val="00A65574"/>
    <w:rsid w:val="00A65622"/>
    <w:rsid w:val="00A65890"/>
    <w:rsid w:val="00A65ABB"/>
    <w:rsid w:val="00A65BBC"/>
    <w:rsid w:val="00A65D2C"/>
    <w:rsid w:val="00A65EF8"/>
    <w:rsid w:val="00A660C6"/>
    <w:rsid w:val="00A66714"/>
    <w:rsid w:val="00A66BA4"/>
    <w:rsid w:val="00A66C81"/>
    <w:rsid w:val="00A673A4"/>
    <w:rsid w:val="00A67D86"/>
    <w:rsid w:val="00A701AF"/>
    <w:rsid w:val="00A701CE"/>
    <w:rsid w:val="00A7056F"/>
    <w:rsid w:val="00A7083C"/>
    <w:rsid w:val="00A70E4A"/>
    <w:rsid w:val="00A711B9"/>
    <w:rsid w:val="00A714B9"/>
    <w:rsid w:val="00A71624"/>
    <w:rsid w:val="00A717F5"/>
    <w:rsid w:val="00A71BFE"/>
    <w:rsid w:val="00A720CD"/>
    <w:rsid w:val="00A731FB"/>
    <w:rsid w:val="00A7324E"/>
    <w:rsid w:val="00A73B9E"/>
    <w:rsid w:val="00A73C56"/>
    <w:rsid w:val="00A7403F"/>
    <w:rsid w:val="00A7489A"/>
    <w:rsid w:val="00A75F5E"/>
    <w:rsid w:val="00A75FF7"/>
    <w:rsid w:val="00A7698E"/>
    <w:rsid w:val="00A76A45"/>
    <w:rsid w:val="00A76A94"/>
    <w:rsid w:val="00A76D03"/>
    <w:rsid w:val="00A771FC"/>
    <w:rsid w:val="00A778B5"/>
    <w:rsid w:val="00A8000B"/>
    <w:rsid w:val="00A803F1"/>
    <w:rsid w:val="00A80D39"/>
    <w:rsid w:val="00A811AC"/>
    <w:rsid w:val="00A81207"/>
    <w:rsid w:val="00A81470"/>
    <w:rsid w:val="00A817F0"/>
    <w:rsid w:val="00A81843"/>
    <w:rsid w:val="00A81CF1"/>
    <w:rsid w:val="00A82283"/>
    <w:rsid w:val="00A82AFE"/>
    <w:rsid w:val="00A831DE"/>
    <w:rsid w:val="00A83249"/>
    <w:rsid w:val="00A83589"/>
    <w:rsid w:val="00A83AA3"/>
    <w:rsid w:val="00A83CD2"/>
    <w:rsid w:val="00A840FE"/>
    <w:rsid w:val="00A8533F"/>
    <w:rsid w:val="00A856A5"/>
    <w:rsid w:val="00A85770"/>
    <w:rsid w:val="00A85D48"/>
    <w:rsid w:val="00A86046"/>
    <w:rsid w:val="00A8680A"/>
    <w:rsid w:val="00A86983"/>
    <w:rsid w:val="00A86A05"/>
    <w:rsid w:val="00A86D5D"/>
    <w:rsid w:val="00A86E23"/>
    <w:rsid w:val="00A870D9"/>
    <w:rsid w:val="00A872D6"/>
    <w:rsid w:val="00A873C4"/>
    <w:rsid w:val="00A87DFB"/>
    <w:rsid w:val="00A90207"/>
    <w:rsid w:val="00A90860"/>
    <w:rsid w:val="00A90B78"/>
    <w:rsid w:val="00A91F96"/>
    <w:rsid w:val="00A92103"/>
    <w:rsid w:val="00A926C4"/>
    <w:rsid w:val="00A92A7E"/>
    <w:rsid w:val="00A92E43"/>
    <w:rsid w:val="00A930D7"/>
    <w:rsid w:val="00A937B3"/>
    <w:rsid w:val="00A93844"/>
    <w:rsid w:val="00A93B81"/>
    <w:rsid w:val="00A9464E"/>
    <w:rsid w:val="00A95356"/>
    <w:rsid w:val="00A95397"/>
    <w:rsid w:val="00A955FB"/>
    <w:rsid w:val="00A95A85"/>
    <w:rsid w:val="00A95CB3"/>
    <w:rsid w:val="00A95E30"/>
    <w:rsid w:val="00A95F28"/>
    <w:rsid w:val="00A95FB8"/>
    <w:rsid w:val="00A969DC"/>
    <w:rsid w:val="00A96F34"/>
    <w:rsid w:val="00A973C9"/>
    <w:rsid w:val="00A97487"/>
    <w:rsid w:val="00A974E1"/>
    <w:rsid w:val="00A97959"/>
    <w:rsid w:val="00A97C3E"/>
    <w:rsid w:val="00A97D73"/>
    <w:rsid w:val="00AA012C"/>
    <w:rsid w:val="00AA032A"/>
    <w:rsid w:val="00AA0645"/>
    <w:rsid w:val="00AA08D1"/>
    <w:rsid w:val="00AA10A1"/>
    <w:rsid w:val="00AA117F"/>
    <w:rsid w:val="00AA1716"/>
    <w:rsid w:val="00AA29E3"/>
    <w:rsid w:val="00AA2CB4"/>
    <w:rsid w:val="00AA2D13"/>
    <w:rsid w:val="00AA358D"/>
    <w:rsid w:val="00AA3B03"/>
    <w:rsid w:val="00AA3EB3"/>
    <w:rsid w:val="00AA41BC"/>
    <w:rsid w:val="00AA42EB"/>
    <w:rsid w:val="00AA4AFB"/>
    <w:rsid w:val="00AA4F70"/>
    <w:rsid w:val="00AA5467"/>
    <w:rsid w:val="00AA591E"/>
    <w:rsid w:val="00AA65D3"/>
    <w:rsid w:val="00AA6666"/>
    <w:rsid w:val="00AA7A4D"/>
    <w:rsid w:val="00AB03EC"/>
    <w:rsid w:val="00AB068D"/>
    <w:rsid w:val="00AB07FC"/>
    <w:rsid w:val="00AB0FB7"/>
    <w:rsid w:val="00AB1831"/>
    <w:rsid w:val="00AB29CD"/>
    <w:rsid w:val="00AB2A15"/>
    <w:rsid w:val="00AB31A4"/>
    <w:rsid w:val="00AB3C9B"/>
    <w:rsid w:val="00AB3CF4"/>
    <w:rsid w:val="00AB41AA"/>
    <w:rsid w:val="00AB443B"/>
    <w:rsid w:val="00AB46AA"/>
    <w:rsid w:val="00AB479D"/>
    <w:rsid w:val="00AB5340"/>
    <w:rsid w:val="00AB57F8"/>
    <w:rsid w:val="00AB6185"/>
    <w:rsid w:val="00AB6262"/>
    <w:rsid w:val="00AB65A6"/>
    <w:rsid w:val="00AB6B2C"/>
    <w:rsid w:val="00AB6F03"/>
    <w:rsid w:val="00AB7A18"/>
    <w:rsid w:val="00AB7E01"/>
    <w:rsid w:val="00AB7FEE"/>
    <w:rsid w:val="00AC03EA"/>
    <w:rsid w:val="00AC0661"/>
    <w:rsid w:val="00AC145E"/>
    <w:rsid w:val="00AC1B93"/>
    <w:rsid w:val="00AC1EFF"/>
    <w:rsid w:val="00AC22C4"/>
    <w:rsid w:val="00AC28A3"/>
    <w:rsid w:val="00AC29DE"/>
    <w:rsid w:val="00AC2F4A"/>
    <w:rsid w:val="00AC30C5"/>
    <w:rsid w:val="00AC31A6"/>
    <w:rsid w:val="00AC3409"/>
    <w:rsid w:val="00AC36B5"/>
    <w:rsid w:val="00AC392A"/>
    <w:rsid w:val="00AC40BD"/>
    <w:rsid w:val="00AC40D1"/>
    <w:rsid w:val="00AC5679"/>
    <w:rsid w:val="00AC5AA0"/>
    <w:rsid w:val="00AC6021"/>
    <w:rsid w:val="00AC7234"/>
    <w:rsid w:val="00AC738C"/>
    <w:rsid w:val="00AC7658"/>
    <w:rsid w:val="00AC77BC"/>
    <w:rsid w:val="00AC78D1"/>
    <w:rsid w:val="00AC7E94"/>
    <w:rsid w:val="00AD0220"/>
    <w:rsid w:val="00AD03D7"/>
    <w:rsid w:val="00AD043E"/>
    <w:rsid w:val="00AD04E1"/>
    <w:rsid w:val="00AD0AFC"/>
    <w:rsid w:val="00AD0F51"/>
    <w:rsid w:val="00AD17AD"/>
    <w:rsid w:val="00AD1E6D"/>
    <w:rsid w:val="00AD1F45"/>
    <w:rsid w:val="00AD2752"/>
    <w:rsid w:val="00AD29F1"/>
    <w:rsid w:val="00AD2E61"/>
    <w:rsid w:val="00AD31FC"/>
    <w:rsid w:val="00AD360D"/>
    <w:rsid w:val="00AD3A0D"/>
    <w:rsid w:val="00AD40AF"/>
    <w:rsid w:val="00AD5477"/>
    <w:rsid w:val="00AD5D60"/>
    <w:rsid w:val="00AD62D5"/>
    <w:rsid w:val="00AD66B8"/>
    <w:rsid w:val="00AD6F82"/>
    <w:rsid w:val="00AD7660"/>
    <w:rsid w:val="00AE0535"/>
    <w:rsid w:val="00AE196A"/>
    <w:rsid w:val="00AE1A6F"/>
    <w:rsid w:val="00AE1B0C"/>
    <w:rsid w:val="00AE1CDD"/>
    <w:rsid w:val="00AE25A9"/>
    <w:rsid w:val="00AE2EBB"/>
    <w:rsid w:val="00AE2F5F"/>
    <w:rsid w:val="00AE34FE"/>
    <w:rsid w:val="00AE39A7"/>
    <w:rsid w:val="00AE3E35"/>
    <w:rsid w:val="00AE4517"/>
    <w:rsid w:val="00AE4695"/>
    <w:rsid w:val="00AE4C9B"/>
    <w:rsid w:val="00AE4D4D"/>
    <w:rsid w:val="00AE5035"/>
    <w:rsid w:val="00AE5386"/>
    <w:rsid w:val="00AE54C6"/>
    <w:rsid w:val="00AE565B"/>
    <w:rsid w:val="00AE56F7"/>
    <w:rsid w:val="00AE5B23"/>
    <w:rsid w:val="00AE6369"/>
    <w:rsid w:val="00AE6DBE"/>
    <w:rsid w:val="00AE6E1D"/>
    <w:rsid w:val="00AE725C"/>
    <w:rsid w:val="00AE7B1E"/>
    <w:rsid w:val="00AF00B9"/>
    <w:rsid w:val="00AF0959"/>
    <w:rsid w:val="00AF14E4"/>
    <w:rsid w:val="00AF155C"/>
    <w:rsid w:val="00AF15FD"/>
    <w:rsid w:val="00AF1605"/>
    <w:rsid w:val="00AF18F6"/>
    <w:rsid w:val="00AF231C"/>
    <w:rsid w:val="00AF2576"/>
    <w:rsid w:val="00AF25B0"/>
    <w:rsid w:val="00AF26C8"/>
    <w:rsid w:val="00AF273E"/>
    <w:rsid w:val="00AF27F8"/>
    <w:rsid w:val="00AF2B75"/>
    <w:rsid w:val="00AF305A"/>
    <w:rsid w:val="00AF366E"/>
    <w:rsid w:val="00AF40F1"/>
    <w:rsid w:val="00AF462C"/>
    <w:rsid w:val="00AF468E"/>
    <w:rsid w:val="00AF47DC"/>
    <w:rsid w:val="00AF489D"/>
    <w:rsid w:val="00AF4EB6"/>
    <w:rsid w:val="00AF537E"/>
    <w:rsid w:val="00AF556B"/>
    <w:rsid w:val="00AF55C0"/>
    <w:rsid w:val="00AF5602"/>
    <w:rsid w:val="00AF56EC"/>
    <w:rsid w:val="00AF5702"/>
    <w:rsid w:val="00AF6079"/>
    <w:rsid w:val="00AF69F8"/>
    <w:rsid w:val="00AF6FE0"/>
    <w:rsid w:val="00AF7A74"/>
    <w:rsid w:val="00AF7DA9"/>
    <w:rsid w:val="00AF7EB8"/>
    <w:rsid w:val="00B005A2"/>
    <w:rsid w:val="00B008D6"/>
    <w:rsid w:val="00B00D5A"/>
    <w:rsid w:val="00B01013"/>
    <w:rsid w:val="00B01B4F"/>
    <w:rsid w:val="00B01DAB"/>
    <w:rsid w:val="00B02600"/>
    <w:rsid w:val="00B02C22"/>
    <w:rsid w:val="00B02D6C"/>
    <w:rsid w:val="00B02DA3"/>
    <w:rsid w:val="00B02EF5"/>
    <w:rsid w:val="00B03713"/>
    <w:rsid w:val="00B03D24"/>
    <w:rsid w:val="00B04161"/>
    <w:rsid w:val="00B04A31"/>
    <w:rsid w:val="00B04AFD"/>
    <w:rsid w:val="00B04BA4"/>
    <w:rsid w:val="00B04ECD"/>
    <w:rsid w:val="00B0502B"/>
    <w:rsid w:val="00B05340"/>
    <w:rsid w:val="00B05C19"/>
    <w:rsid w:val="00B05F28"/>
    <w:rsid w:val="00B0621C"/>
    <w:rsid w:val="00B06418"/>
    <w:rsid w:val="00B06B14"/>
    <w:rsid w:val="00B101B0"/>
    <w:rsid w:val="00B1047B"/>
    <w:rsid w:val="00B1084A"/>
    <w:rsid w:val="00B11110"/>
    <w:rsid w:val="00B11D50"/>
    <w:rsid w:val="00B12736"/>
    <w:rsid w:val="00B12CC6"/>
    <w:rsid w:val="00B13043"/>
    <w:rsid w:val="00B13BBE"/>
    <w:rsid w:val="00B140E9"/>
    <w:rsid w:val="00B14FA5"/>
    <w:rsid w:val="00B150AD"/>
    <w:rsid w:val="00B15228"/>
    <w:rsid w:val="00B157B2"/>
    <w:rsid w:val="00B15957"/>
    <w:rsid w:val="00B15B63"/>
    <w:rsid w:val="00B15E64"/>
    <w:rsid w:val="00B16431"/>
    <w:rsid w:val="00B1644D"/>
    <w:rsid w:val="00B16457"/>
    <w:rsid w:val="00B16CBE"/>
    <w:rsid w:val="00B17EFD"/>
    <w:rsid w:val="00B20EB3"/>
    <w:rsid w:val="00B20ECE"/>
    <w:rsid w:val="00B21C78"/>
    <w:rsid w:val="00B22AD4"/>
    <w:rsid w:val="00B22E80"/>
    <w:rsid w:val="00B22EC2"/>
    <w:rsid w:val="00B2391C"/>
    <w:rsid w:val="00B2405E"/>
    <w:rsid w:val="00B24114"/>
    <w:rsid w:val="00B243E4"/>
    <w:rsid w:val="00B24666"/>
    <w:rsid w:val="00B24892"/>
    <w:rsid w:val="00B25632"/>
    <w:rsid w:val="00B25871"/>
    <w:rsid w:val="00B25EE2"/>
    <w:rsid w:val="00B27A69"/>
    <w:rsid w:val="00B30AA8"/>
    <w:rsid w:val="00B31366"/>
    <w:rsid w:val="00B313ED"/>
    <w:rsid w:val="00B31F9A"/>
    <w:rsid w:val="00B324FA"/>
    <w:rsid w:val="00B32AEA"/>
    <w:rsid w:val="00B3309B"/>
    <w:rsid w:val="00B33174"/>
    <w:rsid w:val="00B332BD"/>
    <w:rsid w:val="00B33F0D"/>
    <w:rsid w:val="00B34F8B"/>
    <w:rsid w:val="00B35035"/>
    <w:rsid w:val="00B3514F"/>
    <w:rsid w:val="00B35198"/>
    <w:rsid w:val="00B352E4"/>
    <w:rsid w:val="00B35BFB"/>
    <w:rsid w:val="00B368D7"/>
    <w:rsid w:val="00B3750B"/>
    <w:rsid w:val="00B3762E"/>
    <w:rsid w:val="00B377CA"/>
    <w:rsid w:val="00B37C9D"/>
    <w:rsid w:val="00B407D1"/>
    <w:rsid w:val="00B40EC6"/>
    <w:rsid w:val="00B41516"/>
    <w:rsid w:val="00B41525"/>
    <w:rsid w:val="00B41B11"/>
    <w:rsid w:val="00B4227C"/>
    <w:rsid w:val="00B42D1F"/>
    <w:rsid w:val="00B44705"/>
    <w:rsid w:val="00B4498A"/>
    <w:rsid w:val="00B4664F"/>
    <w:rsid w:val="00B4690E"/>
    <w:rsid w:val="00B46A98"/>
    <w:rsid w:val="00B46CC6"/>
    <w:rsid w:val="00B479F1"/>
    <w:rsid w:val="00B47EA7"/>
    <w:rsid w:val="00B509D2"/>
    <w:rsid w:val="00B51CF7"/>
    <w:rsid w:val="00B52137"/>
    <w:rsid w:val="00B52CF4"/>
    <w:rsid w:val="00B53016"/>
    <w:rsid w:val="00B530CB"/>
    <w:rsid w:val="00B53155"/>
    <w:rsid w:val="00B53D19"/>
    <w:rsid w:val="00B53D50"/>
    <w:rsid w:val="00B53F87"/>
    <w:rsid w:val="00B5425A"/>
    <w:rsid w:val="00B54ACD"/>
    <w:rsid w:val="00B54CA7"/>
    <w:rsid w:val="00B552B2"/>
    <w:rsid w:val="00B555A7"/>
    <w:rsid w:val="00B567BB"/>
    <w:rsid w:val="00B56A75"/>
    <w:rsid w:val="00B56AD9"/>
    <w:rsid w:val="00B57272"/>
    <w:rsid w:val="00B57641"/>
    <w:rsid w:val="00B57725"/>
    <w:rsid w:val="00B57E41"/>
    <w:rsid w:val="00B60165"/>
    <w:rsid w:val="00B60377"/>
    <w:rsid w:val="00B60523"/>
    <w:rsid w:val="00B6065A"/>
    <w:rsid w:val="00B60F2C"/>
    <w:rsid w:val="00B61090"/>
    <w:rsid w:val="00B61C48"/>
    <w:rsid w:val="00B61CBD"/>
    <w:rsid w:val="00B61DE1"/>
    <w:rsid w:val="00B61F2F"/>
    <w:rsid w:val="00B624BB"/>
    <w:rsid w:val="00B628C7"/>
    <w:rsid w:val="00B62AA3"/>
    <w:rsid w:val="00B62CC2"/>
    <w:rsid w:val="00B62FAC"/>
    <w:rsid w:val="00B62FDF"/>
    <w:rsid w:val="00B643C7"/>
    <w:rsid w:val="00B64647"/>
    <w:rsid w:val="00B65391"/>
    <w:rsid w:val="00B65680"/>
    <w:rsid w:val="00B66B21"/>
    <w:rsid w:val="00B67413"/>
    <w:rsid w:val="00B675F5"/>
    <w:rsid w:val="00B676FA"/>
    <w:rsid w:val="00B677AA"/>
    <w:rsid w:val="00B67E56"/>
    <w:rsid w:val="00B70BFA"/>
    <w:rsid w:val="00B70FF4"/>
    <w:rsid w:val="00B711A7"/>
    <w:rsid w:val="00B71687"/>
    <w:rsid w:val="00B717DB"/>
    <w:rsid w:val="00B726A5"/>
    <w:rsid w:val="00B72C19"/>
    <w:rsid w:val="00B73096"/>
    <w:rsid w:val="00B731B7"/>
    <w:rsid w:val="00B7348F"/>
    <w:rsid w:val="00B73C10"/>
    <w:rsid w:val="00B73D82"/>
    <w:rsid w:val="00B73F7C"/>
    <w:rsid w:val="00B748A4"/>
    <w:rsid w:val="00B74A31"/>
    <w:rsid w:val="00B7511A"/>
    <w:rsid w:val="00B75322"/>
    <w:rsid w:val="00B75D4E"/>
    <w:rsid w:val="00B76238"/>
    <w:rsid w:val="00B764A8"/>
    <w:rsid w:val="00B771C1"/>
    <w:rsid w:val="00B77225"/>
    <w:rsid w:val="00B77EEE"/>
    <w:rsid w:val="00B802D7"/>
    <w:rsid w:val="00B80B6A"/>
    <w:rsid w:val="00B80F7E"/>
    <w:rsid w:val="00B8106A"/>
    <w:rsid w:val="00B81D0F"/>
    <w:rsid w:val="00B822CE"/>
    <w:rsid w:val="00B82BB2"/>
    <w:rsid w:val="00B82FB1"/>
    <w:rsid w:val="00B8309A"/>
    <w:rsid w:val="00B83300"/>
    <w:rsid w:val="00B8335E"/>
    <w:rsid w:val="00B83585"/>
    <w:rsid w:val="00B83627"/>
    <w:rsid w:val="00B83A38"/>
    <w:rsid w:val="00B83CBD"/>
    <w:rsid w:val="00B848F7"/>
    <w:rsid w:val="00B84F76"/>
    <w:rsid w:val="00B8505C"/>
    <w:rsid w:val="00B8554E"/>
    <w:rsid w:val="00B8571C"/>
    <w:rsid w:val="00B85D7C"/>
    <w:rsid w:val="00B86329"/>
    <w:rsid w:val="00B868D2"/>
    <w:rsid w:val="00B86B5B"/>
    <w:rsid w:val="00B87609"/>
    <w:rsid w:val="00B90534"/>
    <w:rsid w:val="00B9107B"/>
    <w:rsid w:val="00B919E7"/>
    <w:rsid w:val="00B91B41"/>
    <w:rsid w:val="00B91E51"/>
    <w:rsid w:val="00B92710"/>
    <w:rsid w:val="00B928A6"/>
    <w:rsid w:val="00B93357"/>
    <w:rsid w:val="00B93E02"/>
    <w:rsid w:val="00B940AC"/>
    <w:rsid w:val="00B943B3"/>
    <w:rsid w:val="00B945DB"/>
    <w:rsid w:val="00B94768"/>
    <w:rsid w:val="00B94A50"/>
    <w:rsid w:val="00B94BD9"/>
    <w:rsid w:val="00B94C1D"/>
    <w:rsid w:val="00B9506A"/>
    <w:rsid w:val="00B95879"/>
    <w:rsid w:val="00B95920"/>
    <w:rsid w:val="00B96388"/>
    <w:rsid w:val="00B96707"/>
    <w:rsid w:val="00B96E5C"/>
    <w:rsid w:val="00B97C12"/>
    <w:rsid w:val="00BA017E"/>
    <w:rsid w:val="00BA067A"/>
    <w:rsid w:val="00BA09AF"/>
    <w:rsid w:val="00BA14ED"/>
    <w:rsid w:val="00BA1D51"/>
    <w:rsid w:val="00BA21CA"/>
    <w:rsid w:val="00BA2CA3"/>
    <w:rsid w:val="00BA36CE"/>
    <w:rsid w:val="00BA36E4"/>
    <w:rsid w:val="00BA3E94"/>
    <w:rsid w:val="00BA3ECC"/>
    <w:rsid w:val="00BA42AB"/>
    <w:rsid w:val="00BA48E1"/>
    <w:rsid w:val="00BA49C1"/>
    <w:rsid w:val="00BA4F00"/>
    <w:rsid w:val="00BA50F2"/>
    <w:rsid w:val="00BA5246"/>
    <w:rsid w:val="00BA538A"/>
    <w:rsid w:val="00BA576A"/>
    <w:rsid w:val="00BA593C"/>
    <w:rsid w:val="00BA5958"/>
    <w:rsid w:val="00BA621F"/>
    <w:rsid w:val="00BA779D"/>
    <w:rsid w:val="00BB001C"/>
    <w:rsid w:val="00BB0409"/>
    <w:rsid w:val="00BB045D"/>
    <w:rsid w:val="00BB0BFE"/>
    <w:rsid w:val="00BB10DE"/>
    <w:rsid w:val="00BB1505"/>
    <w:rsid w:val="00BB20D7"/>
    <w:rsid w:val="00BB23FF"/>
    <w:rsid w:val="00BB34C1"/>
    <w:rsid w:val="00BB36C4"/>
    <w:rsid w:val="00BB4131"/>
    <w:rsid w:val="00BB44E2"/>
    <w:rsid w:val="00BB51A0"/>
    <w:rsid w:val="00BB5525"/>
    <w:rsid w:val="00BB5920"/>
    <w:rsid w:val="00BB64AC"/>
    <w:rsid w:val="00BB65A4"/>
    <w:rsid w:val="00BB6801"/>
    <w:rsid w:val="00BB6CF0"/>
    <w:rsid w:val="00BB6E72"/>
    <w:rsid w:val="00BB6FA1"/>
    <w:rsid w:val="00BC02FB"/>
    <w:rsid w:val="00BC03B0"/>
    <w:rsid w:val="00BC0E8F"/>
    <w:rsid w:val="00BC1A7D"/>
    <w:rsid w:val="00BC21AA"/>
    <w:rsid w:val="00BC242E"/>
    <w:rsid w:val="00BC267F"/>
    <w:rsid w:val="00BC277D"/>
    <w:rsid w:val="00BC2BDA"/>
    <w:rsid w:val="00BC3091"/>
    <w:rsid w:val="00BC3F48"/>
    <w:rsid w:val="00BC4038"/>
    <w:rsid w:val="00BC4292"/>
    <w:rsid w:val="00BC440B"/>
    <w:rsid w:val="00BC460E"/>
    <w:rsid w:val="00BC4ED1"/>
    <w:rsid w:val="00BC506B"/>
    <w:rsid w:val="00BC57FC"/>
    <w:rsid w:val="00BC642C"/>
    <w:rsid w:val="00BC6894"/>
    <w:rsid w:val="00BC6B8E"/>
    <w:rsid w:val="00BD0435"/>
    <w:rsid w:val="00BD056D"/>
    <w:rsid w:val="00BD1098"/>
    <w:rsid w:val="00BD12B3"/>
    <w:rsid w:val="00BD16D0"/>
    <w:rsid w:val="00BD17B0"/>
    <w:rsid w:val="00BD1E02"/>
    <w:rsid w:val="00BD20BF"/>
    <w:rsid w:val="00BD328F"/>
    <w:rsid w:val="00BD3703"/>
    <w:rsid w:val="00BD3828"/>
    <w:rsid w:val="00BD3D35"/>
    <w:rsid w:val="00BD489C"/>
    <w:rsid w:val="00BD4A6A"/>
    <w:rsid w:val="00BD51DB"/>
    <w:rsid w:val="00BD5220"/>
    <w:rsid w:val="00BD5263"/>
    <w:rsid w:val="00BD5940"/>
    <w:rsid w:val="00BD5E78"/>
    <w:rsid w:val="00BD620D"/>
    <w:rsid w:val="00BD66A1"/>
    <w:rsid w:val="00BD6E18"/>
    <w:rsid w:val="00BE0350"/>
    <w:rsid w:val="00BE042E"/>
    <w:rsid w:val="00BE193A"/>
    <w:rsid w:val="00BE1EBA"/>
    <w:rsid w:val="00BE2811"/>
    <w:rsid w:val="00BE2AA5"/>
    <w:rsid w:val="00BE2E4B"/>
    <w:rsid w:val="00BE39DA"/>
    <w:rsid w:val="00BE3F9B"/>
    <w:rsid w:val="00BE41FF"/>
    <w:rsid w:val="00BE4253"/>
    <w:rsid w:val="00BE4453"/>
    <w:rsid w:val="00BE4658"/>
    <w:rsid w:val="00BE4A90"/>
    <w:rsid w:val="00BE4E3D"/>
    <w:rsid w:val="00BE58CA"/>
    <w:rsid w:val="00BE5A77"/>
    <w:rsid w:val="00BE665D"/>
    <w:rsid w:val="00BE690C"/>
    <w:rsid w:val="00BE6CE3"/>
    <w:rsid w:val="00BE6D89"/>
    <w:rsid w:val="00BE7F0E"/>
    <w:rsid w:val="00BF025C"/>
    <w:rsid w:val="00BF02AC"/>
    <w:rsid w:val="00BF0461"/>
    <w:rsid w:val="00BF0BE1"/>
    <w:rsid w:val="00BF0CD0"/>
    <w:rsid w:val="00BF263B"/>
    <w:rsid w:val="00BF26BA"/>
    <w:rsid w:val="00BF29CC"/>
    <w:rsid w:val="00BF2AA7"/>
    <w:rsid w:val="00BF2F7C"/>
    <w:rsid w:val="00BF33A3"/>
    <w:rsid w:val="00BF34B5"/>
    <w:rsid w:val="00BF3C7B"/>
    <w:rsid w:val="00BF441D"/>
    <w:rsid w:val="00BF442F"/>
    <w:rsid w:val="00BF7D02"/>
    <w:rsid w:val="00BF7EE3"/>
    <w:rsid w:val="00C0023F"/>
    <w:rsid w:val="00C0060B"/>
    <w:rsid w:val="00C0080C"/>
    <w:rsid w:val="00C00BE1"/>
    <w:rsid w:val="00C0132D"/>
    <w:rsid w:val="00C0174F"/>
    <w:rsid w:val="00C019E1"/>
    <w:rsid w:val="00C02389"/>
    <w:rsid w:val="00C027C5"/>
    <w:rsid w:val="00C0307E"/>
    <w:rsid w:val="00C03231"/>
    <w:rsid w:val="00C037DC"/>
    <w:rsid w:val="00C03C95"/>
    <w:rsid w:val="00C03DB2"/>
    <w:rsid w:val="00C03E8A"/>
    <w:rsid w:val="00C03EDC"/>
    <w:rsid w:val="00C0425F"/>
    <w:rsid w:val="00C04468"/>
    <w:rsid w:val="00C0545A"/>
    <w:rsid w:val="00C054AC"/>
    <w:rsid w:val="00C05562"/>
    <w:rsid w:val="00C057EF"/>
    <w:rsid w:val="00C05CEC"/>
    <w:rsid w:val="00C063E7"/>
    <w:rsid w:val="00C066C6"/>
    <w:rsid w:val="00C06B9C"/>
    <w:rsid w:val="00C07131"/>
    <w:rsid w:val="00C073AE"/>
    <w:rsid w:val="00C074CF"/>
    <w:rsid w:val="00C076B5"/>
    <w:rsid w:val="00C07C01"/>
    <w:rsid w:val="00C07E7F"/>
    <w:rsid w:val="00C07EC1"/>
    <w:rsid w:val="00C10207"/>
    <w:rsid w:val="00C108E4"/>
    <w:rsid w:val="00C11A46"/>
    <w:rsid w:val="00C12B38"/>
    <w:rsid w:val="00C12C85"/>
    <w:rsid w:val="00C12CE5"/>
    <w:rsid w:val="00C1304D"/>
    <w:rsid w:val="00C13CE3"/>
    <w:rsid w:val="00C14CA5"/>
    <w:rsid w:val="00C14CD0"/>
    <w:rsid w:val="00C153C5"/>
    <w:rsid w:val="00C155E7"/>
    <w:rsid w:val="00C15600"/>
    <w:rsid w:val="00C156FA"/>
    <w:rsid w:val="00C15A7C"/>
    <w:rsid w:val="00C15AE4"/>
    <w:rsid w:val="00C15B28"/>
    <w:rsid w:val="00C15D97"/>
    <w:rsid w:val="00C160F6"/>
    <w:rsid w:val="00C16209"/>
    <w:rsid w:val="00C162C5"/>
    <w:rsid w:val="00C168DE"/>
    <w:rsid w:val="00C16E0E"/>
    <w:rsid w:val="00C170D1"/>
    <w:rsid w:val="00C17EB0"/>
    <w:rsid w:val="00C204C5"/>
    <w:rsid w:val="00C20DAF"/>
    <w:rsid w:val="00C20EC7"/>
    <w:rsid w:val="00C2149D"/>
    <w:rsid w:val="00C216CA"/>
    <w:rsid w:val="00C228CA"/>
    <w:rsid w:val="00C23341"/>
    <w:rsid w:val="00C23979"/>
    <w:rsid w:val="00C23BD7"/>
    <w:rsid w:val="00C24146"/>
    <w:rsid w:val="00C24AB8"/>
    <w:rsid w:val="00C24BFC"/>
    <w:rsid w:val="00C24EBA"/>
    <w:rsid w:val="00C251D5"/>
    <w:rsid w:val="00C25A61"/>
    <w:rsid w:val="00C266EE"/>
    <w:rsid w:val="00C26B6A"/>
    <w:rsid w:val="00C26CBF"/>
    <w:rsid w:val="00C27168"/>
    <w:rsid w:val="00C2739B"/>
    <w:rsid w:val="00C27EA5"/>
    <w:rsid w:val="00C27F1F"/>
    <w:rsid w:val="00C301A7"/>
    <w:rsid w:val="00C30B27"/>
    <w:rsid w:val="00C30E9B"/>
    <w:rsid w:val="00C316BE"/>
    <w:rsid w:val="00C318BD"/>
    <w:rsid w:val="00C31BB0"/>
    <w:rsid w:val="00C31E12"/>
    <w:rsid w:val="00C31E82"/>
    <w:rsid w:val="00C31FDE"/>
    <w:rsid w:val="00C3211A"/>
    <w:rsid w:val="00C32780"/>
    <w:rsid w:val="00C328D0"/>
    <w:rsid w:val="00C32916"/>
    <w:rsid w:val="00C32A58"/>
    <w:rsid w:val="00C32B18"/>
    <w:rsid w:val="00C33496"/>
    <w:rsid w:val="00C3382D"/>
    <w:rsid w:val="00C33BF6"/>
    <w:rsid w:val="00C33DBE"/>
    <w:rsid w:val="00C34228"/>
    <w:rsid w:val="00C3482C"/>
    <w:rsid w:val="00C34ABA"/>
    <w:rsid w:val="00C34B46"/>
    <w:rsid w:val="00C351C4"/>
    <w:rsid w:val="00C35209"/>
    <w:rsid w:val="00C356F2"/>
    <w:rsid w:val="00C35B7F"/>
    <w:rsid w:val="00C35BE1"/>
    <w:rsid w:val="00C35C74"/>
    <w:rsid w:val="00C362AB"/>
    <w:rsid w:val="00C36410"/>
    <w:rsid w:val="00C367E1"/>
    <w:rsid w:val="00C36A22"/>
    <w:rsid w:val="00C36CC4"/>
    <w:rsid w:val="00C36E1F"/>
    <w:rsid w:val="00C371D8"/>
    <w:rsid w:val="00C37835"/>
    <w:rsid w:val="00C4047A"/>
    <w:rsid w:val="00C40F2A"/>
    <w:rsid w:val="00C411CC"/>
    <w:rsid w:val="00C4123F"/>
    <w:rsid w:val="00C41473"/>
    <w:rsid w:val="00C414F7"/>
    <w:rsid w:val="00C41E19"/>
    <w:rsid w:val="00C41F57"/>
    <w:rsid w:val="00C42174"/>
    <w:rsid w:val="00C42551"/>
    <w:rsid w:val="00C425A8"/>
    <w:rsid w:val="00C429BE"/>
    <w:rsid w:val="00C43A17"/>
    <w:rsid w:val="00C43D3D"/>
    <w:rsid w:val="00C44260"/>
    <w:rsid w:val="00C4496D"/>
    <w:rsid w:val="00C44BBB"/>
    <w:rsid w:val="00C44C8A"/>
    <w:rsid w:val="00C44C9A"/>
    <w:rsid w:val="00C45078"/>
    <w:rsid w:val="00C450B5"/>
    <w:rsid w:val="00C451BB"/>
    <w:rsid w:val="00C451C7"/>
    <w:rsid w:val="00C45556"/>
    <w:rsid w:val="00C462FD"/>
    <w:rsid w:val="00C46301"/>
    <w:rsid w:val="00C46941"/>
    <w:rsid w:val="00C46BE5"/>
    <w:rsid w:val="00C46CCA"/>
    <w:rsid w:val="00C470D3"/>
    <w:rsid w:val="00C47E49"/>
    <w:rsid w:val="00C47FF2"/>
    <w:rsid w:val="00C5015C"/>
    <w:rsid w:val="00C50727"/>
    <w:rsid w:val="00C50B92"/>
    <w:rsid w:val="00C50C29"/>
    <w:rsid w:val="00C51369"/>
    <w:rsid w:val="00C5158D"/>
    <w:rsid w:val="00C5186A"/>
    <w:rsid w:val="00C51F43"/>
    <w:rsid w:val="00C525B3"/>
    <w:rsid w:val="00C52FDA"/>
    <w:rsid w:val="00C53C05"/>
    <w:rsid w:val="00C53DCE"/>
    <w:rsid w:val="00C5534E"/>
    <w:rsid w:val="00C556C0"/>
    <w:rsid w:val="00C55CB0"/>
    <w:rsid w:val="00C55D75"/>
    <w:rsid w:val="00C55D94"/>
    <w:rsid w:val="00C55DE2"/>
    <w:rsid w:val="00C55E0D"/>
    <w:rsid w:val="00C55E42"/>
    <w:rsid w:val="00C56080"/>
    <w:rsid w:val="00C5643F"/>
    <w:rsid w:val="00C56B70"/>
    <w:rsid w:val="00C572B8"/>
    <w:rsid w:val="00C57574"/>
    <w:rsid w:val="00C57AF8"/>
    <w:rsid w:val="00C6070D"/>
    <w:rsid w:val="00C60ACB"/>
    <w:rsid w:val="00C61233"/>
    <w:rsid w:val="00C61266"/>
    <w:rsid w:val="00C6190B"/>
    <w:rsid w:val="00C63007"/>
    <w:rsid w:val="00C634A3"/>
    <w:rsid w:val="00C63903"/>
    <w:rsid w:val="00C63FB5"/>
    <w:rsid w:val="00C6491C"/>
    <w:rsid w:val="00C6504E"/>
    <w:rsid w:val="00C652ED"/>
    <w:rsid w:val="00C65588"/>
    <w:rsid w:val="00C65780"/>
    <w:rsid w:val="00C65BC8"/>
    <w:rsid w:val="00C65BD1"/>
    <w:rsid w:val="00C65C16"/>
    <w:rsid w:val="00C65DFC"/>
    <w:rsid w:val="00C65EFC"/>
    <w:rsid w:val="00C65F20"/>
    <w:rsid w:val="00C66477"/>
    <w:rsid w:val="00C66C4E"/>
    <w:rsid w:val="00C67234"/>
    <w:rsid w:val="00C6797B"/>
    <w:rsid w:val="00C67A1B"/>
    <w:rsid w:val="00C67B6D"/>
    <w:rsid w:val="00C70856"/>
    <w:rsid w:val="00C70EF3"/>
    <w:rsid w:val="00C710B0"/>
    <w:rsid w:val="00C71638"/>
    <w:rsid w:val="00C719F5"/>
    <w:rsid w:val="00C71DF7"/>
    <w:rsid w:val="00C731DF"/>
    <w:rsid w:val="00C735CC"/>
    <w:rsid w:val="00C73A0B"/>
    <w:rsid w:val="00C73B13"/>
    <w:rsid w:val="00C73D07"/>
    <w:rsid w:val="00C73DB9"/>
    <w:rsid w:val="00C74146"/>
    <w:rsid w:val="00C7452A"/>
    <w:rsid w:val="00C746BC"/>
    <w:rsid w:val="00C746E9"/>
    <w:rsid w:val="00C76354"/>
    <w:rsid w:val="00C763DF"/>
    <w:rsid w:val="00C76434"/>
    <w:rsid w:val="00C76B8F"/>
    <w:rsid w:val="00C76BBE"/>
    <w:rsid w:val="00C770FB"/>
    <w:rsid w:val="00C77200"/>
    <w:rsid w:val="00C7735C"/>
    <w:rsid w:val="00C7763A"/>
    <w:rsid w:val="00C77D88"/>
    <w:rsid w:val="00C80291"/>
    <w:rsid w:val="00C80838"/>
    <w:rsid w:val="00C80AAF"/>
    <w:rsid w:val="00C80C24"/>
    <w:rsid w:val="00C81307"/>
    <w:rsid w:val="00C81A7C"/>
    <w:rsid w:val="00C81F3A"/>
    <w:rsid w:val="00C824E7"/>
    <w:rsid w:val="00C82AE0"/>
    <w:rsid w:val="00C830FB"/>
    <w:rsid w:val="00C8310C"/>
    <w:rsid w:val="00C835D9"/>
    <w:rsid w:val="00C838F3"/>
    <w:rsid w:val="00C84090"/>
    <w:rsid w:val="00C84243"/>
    <w:rsid w:val="00C852C5"/>
    <w:rsid w:val="00C8567B"/>
    <w:rsid w:val="00C86566"/>
    <w:rsid w:val="00C86B0C"/>
    <w:rsid w:val="00C86D43"/>
    <w:rsid w:val="00C86F92"/>
    <w:rsid w:val="00C87878"/>
    <w:rsid w:val="00C87948"/>
    <w:rsid w:val="00C87A9A"/>
    <w:rsid w:val="00C9027C"/>
    <w:rsid w:val="00C903E4"/>
    <w:rsid w:val="00C90755"/>
    <w:rsid w:val="00C90D1C"/>
    <w:rsid w:val="00C90DA7"/>
    <w:rsid w:val="00C90DC3"/>
    <w:rsid w:val="00C90DD1"/>
    <w:rsid w:val="00C9144C"/>
    <w:rsid w:val="00C9153C"/>
    <w:rsid w:val="00C91BCF"/>
    <w:rsid w:val="00C91FB0"/>
    <w:rsid w:val="00C923D6"/>
    <w:rsid w:val="00C92A1F"/>
    <w:rsid w:val="00C92C1E"/>
    <w:rsid w:val="00C92F62"/>
    <w:rsid w:val="00C93E7A"/>
    <w:rsid w:val="00C93F41"/>
    <w:rsid w:val="00C93F74"/>
    <w:rsid w:val="00C94A6D"/>
    <w:rsid w:val="00C95A6B"/>
    <w:rsid w:val="00C96133"/>
    <w:rsid w:val="00C962AC"/>
    <w:rsid w:val="00C975F1"/>
    <w:rsid w:val="00C9765D"/>
    <w:rsid w:val="00C97705"/>
    <w:rsid w:val="00CA060B"/>
    <w:rsid w:val="00CA10A7"/>
    <w:rsid w:val="00CA1189"/>
    <w:rsid w:val="00CA122B"/>
    <w:rsid w:val="00CA1515"/>
    <w:rsid w:val="00CA1677"/>
    <w:rsid w:val="00CA1909"/>
    <w:rsid w:val="00CA1F0A"/>
    <w:rsid w:val="00CA2B3C"/>
    <w:rsid w:val="00CA2F77"/>
    <w:rsid w:val="00CA3559"/>
    <w:rsid w:val="00CA3B48"/>
    <w:rsid w:val="00CA3D8C"/>
    <w:rsid w:val="00CA4985"/>
    <w:rsid w:val="00CA508D"/>
    <w:rsid w:val="00CA53CF"/>
    <w:rsid w:val="00CA569F"/>
    <w:rsid w:val="00CA572B"/>
    <w:rsid w:val="00CA66C2"/>
    <w:rsid w:val="00CA684A"/>
    <w:rsid w:val="00CA6895"/>
    <w:rsid w:val="00CA70F1"/>
    <w:rsid w:val="00CA7AF7"/>
    <w:rsid w:val="00CA7B22"/>
    <w:rsid w:val="00CA7D02"/>
    <w:rsid w:val="00CA7D99"/>
    <w:rsid w:val="00CB01C5"/>
    <w:rsid w:val="00CB064D"/>
    <w:rsid w:val="00CB0670"/>
    <w:rsid w:val="00CB0DFB"/>
    <w:rsid w:val="00CB1019"/>
    <w:rsid w:val="00CB19CF"/>
    <w:rsid w:val="00CB2E53"/>
    <w:rsid w:val="00CB30F0"/>
    <w:rsid w:val="00CB379E"/>
    <w:rsid w:val="00CB37B6"/>
    <w:rsid w:val="00CB3ABC"/>
    <w:rsid w:val="00CB42F6"/>
    <w:rsid w:val="00CB55BE"/>
    <w:rsid w:val="00CB5B91"/>
    <w:rsid w:val="00CB6F35"/>
    <w:rsid w:val="00CB7C44"/>
    <w:rsid w:val="00CC04CF"/>
    <w:rsid w:val="00CC05A2"/>
    <w:rsid w:val="00CC0BF5"/>
    <w:rsid w:val="00CC15A7"/>
    <w:rsid w:val="00CC2B1A"/>
    <w:rsid w:val="00CC34F3"/>
    <w:rsid w:val="00CC35A2"/>
    <w:rsid w:val="00CC3B64"/>
    <w:rsid w:val="00CC3CC7"/>
    <w:rsid w:val="00CC4B5C"/>
    <w:rsid w:val="00CC619F"/>
    <w:rsid w:val="00CC6316"/>
    <w:rsid w:val="00CC655A"/>
    <w:rsid w:val="00CC6735"/>
    <w:rsid w:val="00CC6CC4"/>
    <w:rsid w:val="00CC7D59"/>
    <w:rsid w:val="00CC7EE6"/>
    <w:rsid w:val="00CD0258"/>
    <w:rsid w:val="00CD0B44"/>
    <w:rsid w:val="00CD0CCA"/>
    <w:rsid w:val="00CD1A79"/>
    <w:rsid w:val="00CD2109"/>
    <w:rsid w:val="00CD262A"/>
    <w:rsid w:val="00CD2EEB"/>
    <w:rsid w:val="00CD32A0"/>
    <w:rsid w:val="00CD3588"/>
    <w:rsid w:val="00CD4932"/>
    <w:rsid w:val="00CD552C"/>
    <w:rsid w:val="00CD5A96"/>
    <w:rsid w:val="00CD5C6D"/>
    <w:rsid w:val="00CD5D98"/>
    <w:rsid w:val="00CD5E95"/>
    <w:rsid w:val="00CD6E57"/>
    <w:rsid w:val="00CD6E86"/>
    <w:rsid w:val="00CD72CF"/>
    <w:rsid w:val="00CD75BB"/>
    <w:rsid w:val="00CD79CC"/>
    <w:rsid w:val="00CD7C1D"/>
    <w:rsid w:val="00CE006E"/>
    <w:rsid w:val="00CE0392"/>
    <w:rsid w:val="00CE122C"/>
    <w:rsid w:val="00CE1E37"/>
    <w:rsid w:val="00CE23D4"/>
    <w:rsid w:val="00CE26F8"/>
    <w:rsid w:val="00CE2B29"/>
    <w:rsid w:val="00CE2C61"/>
    <w:rsid w:val="00CE2E73"/>
    <w:rsid w:val="00CE3200"/>
    <w:rsid w:val="00CE320F"/>
    <w:rsid w:val="00CE3679"/>
    <w:rsid w:val="00CE388D"/>
    <w:rsid w:val="00CE4077"/>
    <w:rsid w:val="00CE4147"/>
    <w:rsid w:val="00CE4257"/>
    <w:rsid w:val="00CE43D2"/>
    <w:rsid w:val="00CE45BB"/>
    <w:rsid w:val="00CE47DF"/>
    <w:rsid w:val="00CE4AE1"/>
    <w:rsid w:val="00CE4BFD"/>
    <w:rsid w:val="00CE4C9A"/>
    <w:rsid w:val="00CE525E"/>
    <w:rsid w:val="00CE56A1"/>
    <w:rsid w:val="00CE594D"/>
    <w:rsid w:val="00CE5D86"/>
    <w:rsid w:val="00CE6E5A"/>
    <w:rsid w:val="00CE7254"/>
    <w:rsid w:val="00CE7773"/>
    <w:rsid w:val="00CE78AD"/>
    <w:rsid w:val="00CF0794"/>
    <w:rsid w:val="00CF0BCE"/>
    <w:rsid w:val="00CF1384"/>
    <w:rsid w:val="00CF1729"/>
    <w:rsid w:val="00CF1ADF"/>
    <w:rsid w:val="00CF203D"/>
    <w:rsid w:val="00CF2432"/>
    <w:rsid w:val="00CF2AFB"/>
    <w:rsid w:val="00CF2B49"/>
    <w:rsid w:val="00CF2CFF"/>
    <w:rsid w:val="00CF3374"/>
    <w:rsid w:val="00CF3925"/>
    <w:rsid w:val="00CF438C"/>
    <w:rsid w:val="00CF463B"/>
    <w:rsid w:val="00CF4BE8"/>
    <w:rsid w:val="00CF594E"/>
    <w:rsid w:val="00CF638C"/>
    <w:rsid w:val="00CF6C36"/>
    <w:rsid w:val="00CF76C4"/>
    <w:rsid w:val="00CF7FCB"/>
    <w:rsid w:val="00D007E1"/>
    <w:rsid w:val="00D00B38"/>
    <w:rsid w:val="00D00BDA"/>
    <w:rsid w:val="00D01004"/>
    <w:rsid w:val="00D0103F"/>
    <w:rsid w:val="00D027A5"/>
    <w:rsid w:val="00D03185"/>
    <w:rsid w:val="00D034BA"/>
    <w:rsid w:val="00D037F3"/>
    <w:rsid w:val="00D03A00"/>
    <w:rsid w:val="00D04691"/>
    <w:rsid w:val="00D05DB9"/>
    <w:rsid w:val="00D069EB"/>
    <w:rsid w:val="00D06B6C"/>
    <w:rsid w:val="00D07145"/>
    <w:rsid w:val="00D07255"/>
    <w:rsid w:val="00D0739E"/>
    <w:rsid w:val="00D07DF5"/>
    <w:rsid w:val="00D10583"/>
    <w:rsid w:val="00D10672"/>
    <w:rsid w:val="00D10CD3"/>
    <w:rsid w:val="00D10F8F"/>
    <w:rsid w:val="00D112BF"/>
    <w:rsid w:val="00D1144F"/>
    <w:rsid w:val="00D118F1"/>
    <w:rsid w:val="00D1300D"/>
    <w:rsid w:val="00D13050"/>
    <w:rsid w:val="00D133B4"/>
    <w:rsid w:val="00D13605"/>
    <w:rsid w:val="00D14029"/>
    <w:rsid w:val="00D14B7F"/>
    <w:rsid w:val="00D14BAF"/>
    <w:rsid w:val="00D15079"/>
    <w:rsid w:val="00D159B7"/>
    <w:rsid w:val="00D15E81"/>
    <w:rsid w:val="00D160CD"/>
    <w:rsid w:val="00D16435"/>
    <w:rsid w:val="00D166A0"/>
    <w:rsid w:val="00D16D2B"/>
    <w:rsid w:val="00D17071"/>
    <w:rsid w:val="00D17167"/>
    <w:rsid w:val="00D17591"/>
    <w:rsid w:val="00D17C88"/>
    <w:rsid w:val="00D201D9"/>
    <w:rsid w:val="00D2023A"/>
    <w:rsid w:val="00D20647"/>
    <w:rsid w:val="00D20A6D"/>
    <w:rsid w:val="00D20AB1"/>
    <w:rsid w:val="00D20E7E"/>
    <w:rsid w:val="00D21082"/>
    <w:rsid w:val="00D215B5"/>
    <w:rsid w:val="00D21866"/>
    <w:rsid w:val="00D21AAE"/>
    <w:rsid w:val="00D21F65"/>
    <w:rsid w:val="00D2221C"/>
    <w:rsid w:val="00D226C1"/>
    <w:rsid w:val="00D2282F"/>
    <w:rsid w:val="00D2286B"/>
    <w:rsid w:val="00D234F9"/>
    <w:rsid w:val="00D23E7F"/>
    <w:rsid w:val="00D2429B"/>
    <w:rsid w:val="00D24BD4"/>
    <w:rsid w:val="00D252DB"/>
    <w:rsid w:val="00D2581C"/>
    <w:rsid w:val="00D25996"/>
    <w:rsid w:val="00D25E20"/>
    <w:rsid w:val="00D26093"/>
    <w:rsid w:val="00D26364"/>
    <w:rsid w:val="00D2661C"/>
    <w:rsid w:val="00D26E09"/>
    <w:rsid w:val="00D26E77"/>
    <w:rsid w:val="00D2734B"/>
    <w:rsid w:val="00D27BDA"/>
    <w:rsid w:val="00D301B0"/>
    <w:rsid w:val="00D30930"/>
    <w:rsid w:val="00D30BE9"/>
    <w:rsid w:val="00D328FE"/>
    <w:rsid w:val="00D32C97"/>
    <w:rsid w:val="00D331E1"/>
    <w:rsid w:val="00D34DC7"/>
    <w:rsid w:val="00D3523D"/>
    <w:rsid w:val="00D352A8"/>
    <w:rsid w:val="00D355B1"/>
    <w:rsid w:val="00D362F3"/>
    <w:rsid w:val="00D367E3"/>
    <w:rsid w:val="00D36A25"/>
    <w:rsid w:val="00D36CA5"/>
    <w:rsid w:val="00D4042F"/>
    <w:rsid w:val="00D40A42"/>
    <w:rsid w:val="00D41457"/>
    <w:rsid w:val="00D416FC"/>
    <w:rsid w:val="00D429F3"/>
    <w:rsid w:val="00D42CD2"/>
    <w:rsid w:val="00D43D0C"/>
    <w:rsid w:val="00D43E26"/>
    <w:rsid w:val="00D44637"/>
    <w:rsid w:val="00D4476B"/>
    <w:rsid w:val="00D44D41"/>
    <w:rsid w:val="00D4554F"/>
    <w:rsid w:val="00D4564C"/>
    <w:rsid w:val="00D45B4A"/>
    <w:rsid w:val="00D45D6F"/>
    <w:rsid w:val="00D45E8F"/>
    <w:rsid w:val="00D45F0F"/>
    <w:rsid w:val="00D47C86"/>
    <w:rsid w:val="00D47D97"/>
    <w:rsid w:val="00D5026A"/>
    <w:rsid w:val="00D50818"/>
    <w:rsid w:val="00D51011"/>
    <w:rsid w:val="00D51285"/>
    <w:rsid w:val="00D525CF"/>
    <w:rsid w:val="00D526BB"/>
    <w:rsid w:val="00D528CC"/>
    <w:rsid w:val="00D52C2C"/>
    <w:rsid w:val="00D5323E"/>
    <w:rsid w:val="00D53351"/>
    <w:rsid w:val="00D5360D"/>
    <w:rsid w:val="00D53957"/>
    <w:rsid w:val="00D53A38"/>
    <w:rsid w:val="00D54007"/>
    <w:rsid w:val="00D542BA"/>
    <w:rsid w:val="00D54412"/>
    <w:rsid w:val="00D54949"/>
    <w:rsid w:val="00D549C4"/>
    <w:rsid w:val="00D54C8C"/>
    <w:rsid w:val="00D554DF"/>
    <w:rsid w:val="00D555F5"/>
    <w:rsid w:val="00D55B71"/>
    <w:rsid w:val="00D55B7F"/>
    <w:rsid w:val="00D5678F"/>
    <w:rsid w:val="00D56EDF"/>
    <w:rsid w:val="00D57263"/>
    <w:rsid w:val="00D57353"/>
    <w:rsid w:val="00D576E3"/>
    <w:rsid w:val="00D57A71"/>
    <w:rsid w:val="00D57AFA"/>
    <w:rsid w:val="00D57C80"/>
    <w:rsid w:val="00D60EAB"/>
    <w:rsid w:val="00D616B5"/>
    <w:rsid w:val="00D616E6"/>
    <w:rsid w:val="00D61704"/>
    <w:rsid w:val="00D618ED"/>
    <w:rsid w:val="00D62740"/>
    <w:rsid w:val="00D62932"/>
    <w:rsid w:val="00D6337B"/>
    <w:rsid w:val="00D6579A"/>
    <w:rsid w:val="00D658A4"/>
    <w:rsid w:val="00D65BF8"/>
    <w:rsid w:val="00D6662D"/>
    <w:rsid w:val="00D66E99"/>
    <w:rsid w:val="00D6796C"/>
    <w:rsid w:val="00D67AD1"/>
    <w:rsid w:val="00D67E6E"/>
    <w:rsid w:val="00D700E1"/>
    <w:rsid w:val="00D703F8"/>
    <w:rsid w:val="00D70B24"/>
    <w:rsid w:val="00D70E7C"/>
    <w:rsid w:val="00D718BE"/>
    <w:rsid w:val="00D719A6"/>
    <w:rsid w:val="00D721BD"/>
    <w:rsid w:val="00D723EE"/>
    <w:rsid w:val="00D732CD"/>
    <w:rsid w:val="00D73338"/>
    <w:rsid w:val="00D73850"/>
    <w:rsid w:val="00D73A76"/>
    <w:rsid w:val="00D73DF0"/>
    <w:rsid w:val="00D74128"/>
    <w:rsid w:val="00D7461C"/>
    <w:rsid w:val="00D75F5F"/>
    <w:rsid w:val="00D76324"/>
    <w:rsid w:val="00D76758"/>
    <w:rsid w:val="00D779E1"/>
    <w:rsid w:val="00D77AB8"/>
    <w:rsid w:val="00D77BD8"/>
    <w:rsid w:val="00D77C74"/>
    <w:rsid w:val="00D77C84"/>
    <w:rsid w:val="00D800C2"/>
    <w:rsid w:val="00D800E6"/>
    <w:rsid w:val="00D8097C"/>
    <w:rsid w:val="00D80A26"/>
    <w:rsid w:val="00D80A90"/>
    <w:rsid w:val="00D80C2F"/>
    <w:rsid w:val="00D80E81"/>
    <w:rsid w:val="00D810B1"/>
    <w:rsid w:val="00D818B4"/>
    <w:rsid w:val="00D81BEA"/>
    <w:rsid w:val="00D8229E"/>
    <w:rsid w:val="00D822D2"/>
    <w:rsid w:val="00D83787"/>
    <w:rsid w:val="00D8460C"/>
    <w:rsid w:val="00D85035"/>
    <w:rsid w:val="00D853E4"/>
    <w:rsid w:val="00D859EF"/>
    <w:rsid w:val="00D85EC0"/>
    <w:rsid w:val="00D8618E"/>
    <w:rsid w:val="00D8648C"/>
    <w:rsid w:val="00D8692A"/>
    <w:rsid w:val="00D869EC"/>
    <w:rsid w:val="00D86A5F"/>
    <w:rsid w:val="00D86AF2"/>
    <w:rsid w:val="00D86FA4"/>
    <w:rsid w:val="00D870A0"/>
    <w:rsid w:val="00D87212"/>
    <w:rsid w:val="00D87B15"/>
    <w:rsid w:val="00D87C27"/>
    <w:rsid w:val="00D902F4"/>
    <w:rsid w:val="00D9045A"/>
    <w:rsid w:val="00D9066A"/>
    <w:rsid w:val="00D90774"/>
    <w:rsid w:val="00D90A09"/>
    <w:rsid w:val="00D90B32"/>
    <w:rsid w:val="00D90C1D"/>
    <w:rsid w:val="00D90F98"/>
    <w:rsid w:val="00D91600"/>
    <w:rsid w:val="00D918BD"/>
    <w:rsid w:val="00D91EB4"/>
    <w:rsid w:val="00D92922"/>
    <w:rsid w:val="00D93951"/>
    <w:rsid w:val="00D93DAF"/>
    <w:rsid w:val="00D93EB8"/>
    <w:rsid w:val="00D94BE5"/>
    <w:rsid w:val="00D94ED8"/>
    <w:rsid w:val="00D95070"/>
    <w:rsid w:val="00D95472"/>
    <w:rsid w:val="00D956D0"/>
    <w:rsid w:val="00D95950"/>
    <w:rsid w:val="00D95D29"/>
    <w:rsid w:val="00D95D92"/>
    <w:rsid w:val="00D95FE6"/>
    <w:rsid w:val="00D962AF"/>
    <w:rsid w:val="00D9649C"/>
    <w:rsid w:val="00D9686F"/>
    <w:rsid w:val="00D96D4A"/>
    <w:rsid w:val="00D97526"/>
    <w:rsid w:val="00D976F8"/>
    <w:rsid w:val="00DA0FCB"/>
    <w:rsid w:val="00DA1125"/>
    <w:rsid w:val="00DA18D9"/>
    <w:rsid w:val="00DA19FD"/>
    <w:rsid w:val="00DA1C24"/>
    <w:rsid w:val="00DA2797"/>
    <w:rsid w:val="00DA2D30"/>
    <w:rsid w:val="00DA2E8B"/>
    <w:rsid w:val="00DA311D"/>
    <w:rsid w:val="00DA3182"/>
    <w:rsid w:val="00DA3F77"/>
    <w:rsid w:val="00DA4A84"/>
    <w:rsid w:val="00DA4AC9"/>
    <w:rsid w:val="00DA4B17"/>
    <w:rsid w:val="00DA4BFD"/>
    <w:rsid w:val="00DA4F79"/>
    <w:rsid w:val="00DA57A2"/>
    <w:rsid w:val="00DA5C8F"/>
    <w:rsid w:val="00DA6092"/>
    <w:rsid w:val="00DA67F1"/>
    <w:rsid w:val="00DA74CE"/>
    <w:rsid w:val="00DA7B09"/>
    <w:rsid w:val="00DA7CA5"/>
    <w:rsid w:val="00DB0854"/>
    <w:rsid w:val="00DB1769"/>
    <w:rsid w:val="00DB2328"/>
    <w:rsid w:val="00DB274F"/>
    <w:rsid w:val="00DB281A"/>
    <w:rsid w:val="00DB2EB5"/>
    <w:rsid w:val="00DB30FF"/>
    <w:rsid w:val="00DB3248"/>
    <w:rsid w:val="00DB3D55"/>
    <w:rsid w:val="00DB3E32"/>
    <w:rsid w:val="00DB4217"/>
    <w:rsid w:val="00DB4685"/>
    <w:rsid w:val="00DB55D1"/>
    <w:rsid w:val="00DB55DC"/>
    <w:rsid w:val="00DB5968"/>
    <w:rsid w:val="00DB63D8"/>
    <w:rsid w:val="00DB6C1D"/>
    <w:rsid w:val="00DB7558"/>
    <w:rsid w:val="00DB76FE"/>
    <w:rsid w:val="00DB77DA"/>
    <w:rsid w:val="00DC0126"/>
    <w:rsid w:val="00DC0521"/>
    <w:rsid w:val="00DC056B"/>
    <w:rsid w:val="00DC079D"/>
    <w:rsid w:val="00DC0828"/>
    <w:rsid w:val="00DC1B41"/>
    <w:rsid w:val="00DC1EBF"/>
    <w:rsid w:val="00DC2124"/>
    <w:rsid w:val="00DC232D"/>
    <w:rsid w:val="00DC3336"/>
    <w:rsid w:val="00DC35AC"/>
    <w:rsid w:val="00DC39E8"/>
    <w:rsid w:val="00DC3F71"/>
    <w:rsid w:val="00DC46CF"/>
    <w:rsid w:val="00DC4C08"/>
    <w:rsid w:val="00DC4E6C"/>
    <w:rsid w:val="00DC4F16"/>
    <w:rsid w:val="00DC5166"/>
    <w:rsid w:val="00DC5229"/>
    <w:rsid w:val="00DC56E1"/>
    <w:rsid w:val="00DC62A2"/>
    <w:rsid w:val="00DC6C14"/>
    <w:rsid w:val="00DC71D4"/>
    <w:rsid w:val="00DC7419"/>
    <w:rsid w:val="00DC76A8"/>
    <w:rsid w:val="00DC7DFE"/>
    <w:rsid w:val="00DD0042"/>
    <w:rsid w:val="00DD0889"/>
    <w:rsid w:val="00DD0CE5"/>
    <w:rsid w:val="00DD1173"/>
    <w:rsid w:val="00DD15AF"/>
    <w:rsid w:val="00DD15E8"/>
    <w:rsid w:val="00DD1FF8"/>
    <w:rsid w:val="00DD20A4"/>
    <w:rsid w:val="00DD2826"/>
    <w:rsid w:val="00DD2B33"/>
    <w:rsid w:val="00DD3236"/>
    <w:rsid w:val="00DD3289"/>
    <w:rsid w:val="00DD33D6"/>
    <w:rsid w:val="00DD37C9"/>
    <w:rsid w:val="00DD491C"/>
    <w:rsid w:val="00DD4F20"/>
    <w:rsid w:val="00DD5066"/>
    <w:rsid w:val="00DD517A"/>
    <w:rsid w:val="00DD52C1"/>
    <w:rsid w:val="00DD55BF"/>
    <w:rsid w:val="00DD5AFA"/>
    <w:rsid w:val="00DD6094"/>
    <w:rsid w:val="00DD6802"/>
    <w:rsid w:val="00DD6F3F"/>
    <w:rsid w:val="00DD736F"/>
    <w:rsid w:val="00DD73D5"/>
    <w:rsid w:val="00DE03C7"/>
    <w:rsid w:val="00DE04F4"/>
    <w:rsid w:val="00DE0A29"/>
    <w:rsid w:val="00DE0B43"/>
    <w:rsid w:val="00DE0E16"/>
    <w:rsid w:val="00DE1015"/>
    <w:rsid w:val="00DE10A7"/>
    <w:rsid w:val="00DE142D"/>
    <w:rsid w:val="00DE1515"/>
    <w:rsid w:val="00DE1643"/>
    <w:rsid w:val="00DE1656"/>
    <w:rsid w:val="00DE185A"/>
    <w:rsid w:val="00DE1EEF"/>
    <w:rsid w:val="00DE2426"/>
    <w:rsid w:val="00DE280E"/>
    <w:rsid w:val="00DE5376"/>
    <w:rsid w:val="00DE59BE"/>
    <w:rsid w:val="00DE697E"/>
    <w:rsid w:val="00DE6BB7"/>
    <w:rsid w:val="00DE7F2E"/>
    <w:rsid w:val="00DF0151"/>
    <w:rsid w:val="00DF062A"/>
    <w:rsid w:val="00DF0D66"/>
    <w:rsid w:val="00DF1053"/>
    <w:rsid w:val="00DF1CF7"/>
    <w:rsid w:val="00DF1D55"/>
    <w:rsid w:val="00DF2665"/>
    <w:rsid w:val="00DF310C"/>
    <w:rsid w:val="00DF359E"/>
    <w:rsid w:val="00DF39F3"/>
    <w:rsid w:val="00DF3D84"/>
    <w:rsid w:val="00DF4526"/>
    <w:rsid w:val="00DF4CE5"/>
    <w:rsid w:val="00DF4D38"/>
    <w:rsid w:val="00DF5401"/>
    <w:rsid w:val="00DF5FB5"/>
    <w:rsid w:val="00DF629E"/>
    <w:rsid w:val="00DF7000"/>
    <w:rsid w:val="00DF7064"/>
    <w:rsid w:val="00DF710A"/>
    <w:rsid w:val="00DF7B4D"/>
    <w:rsid w:val="00DF7E46"/>
    <w:rsid w:val="00E000F7"/>
    <w:rsid w:val="00E0134A"/>
    <w:rsid w:val="00E0194C"/>
    <w:rsid w:val="00E0199C"/>
    <w:rsid w:val="00E01FFC"/>
    <w:rsid w:val="00E0208E"/>
    <w:rsid w:val="00E025E1"/>
    <w:rsid w:val="00E02640"/>
    <w:rsid w:val="00E02BB9"/>
    <w:rsid w:val="00E03320"/>
    <w:rsid w:val="00E04ABF"/>
    <w:rsid w:val="00E0546C"/>
    <w:rsid w:val="00E05699"/>
    <w:rsid w:val="00E057A8"/>
    <w:rsid w:val="00E06907"/>
    <w:rsid w:val="00E06A72"/>
    <w:rsid w:val="00E06DD6"/>
    <w:rsid w:val="00E06DF7"/>
    <w:rsid w:val="00E078F1"/>
    <w:rsid w:val="00E07E9B"/>
    <w:rsid w:val="00E101A7"/>
    <w:rsid w:val="00E101CF"/>
    <w:rsid w:val="00E10383"/>
    <w:rsid w:val="00E10B76"/>
    <w:rsid w:val="00E10C45"/>
    <w:rsid w:val="00E10EF4"/>
    <w:rsid w:val="00E11211"/>
    <w:rsid w:val="00E11770"/>
    <w:rsid w:val="00E1199D"/>
    <w:rsid w:val="00E11B60"/>
    <w:rsid w:val="00E120B5"/>
    <w:rsid w:val="00E12977"/>
    <w:rsid w:val="00E12D26"/>
    <w:rsid w:val="00E12F2B"/>
    <w:rsid w:val="00E137DE"/>
    <w:rsid w:val="00E13806"/>
    <w:rsid w:val="00E13D1D"/>
    <w:rsid w:val="00E13FAF"/>
    <w:rsid w:val="00E143C4"/>
    <w:rsid w:val="00E14975"/>
    <w:rsid w:val="00E14DDD"/>
    <w:rsid w:val="00E14FC2"/>
    <w:rsid w:val="00E1540A"/>
    <w:rsid w:val="00E154EE"/>
    <w:rsid w:val="00E15F86"/>
    <w:rsid w:val="00E16029"/>
    <w:rsid w:val="00E161F1"/>
    <w:rsid w:val="00E166A0"/>
    <w:rsid w:val="00E1697B"/>
    <w:rsid w:val="00E174D6"/>
    <w:rsid w:val="00E175B9"/>
    <w:rsid w:val="00E20024"/>
    <w:rsid w:val="00E201E2"/>
    <w:rsid w:val="00E21565"/>
    <w:rsid w:val="00E215D8"/>
    <w:rsid w:val="00E21A3B"/>
    <w:rsid w:val="00E22A94"/>
    <w:rsid w:val="00E233BB"/>
    <w:rsid w:val="00E23BC6"/>
    <w:rsid w:val="00E24094"/>
    <w:rsid w:val="00E2411A"/>
    <w:rsid w:val="00E2414D"/>
    <w:rsid w:val="00E24210"/>
    <w:rsid w:val="00E24588"/>
    <w:rsid w:val="00E24894"/>
    <w:rsid w:val="00E25028"/>
    <w:rsid w:val="00E25051"/>
    <w:rsid w:val="00E25600"/>
    <w:rsid w:val="00E25988"/>
    <w:rsid w:val="00E26678"/>
    <w:rsid w:val="00E26A60"/>
    <w:rsid w:val="00E27AD4"/>
    <w:rsid w:val="00E27B9E"/>
    <w:rsid w:val="00E27CD3"/>
    <w:rsid w:val="00E27FB4"/>
    <w:rsid w:val="00E30720"/>
    <w:rsid w:val="00E310ED"/>
    <w:rsid w:val="00E3138C"/>
    <w:rsid w:val="00E3141A"/>
    <w:rsid w:val="00E3239E"/>
    <w:rsid w:val="00E32587"/>
    <w:rsid w:val="00E3299E"/>
    <w:rsid w:val="00E32A79"/>
    <w:rsid w:val="00E32DFC"/>
    <w:rsid w:val="00E330F6"/>
    <w:rsid w:val="00E330F8"/>
    <w:rsid w:val="00E33235"/>
    <w:rsid w:val="00E33882"/>
    <w:rsid w:val="00E33E94"/>
    <w:rsid w:val="00E343A7"/>
    <w:rsid w:val="00E3458F"/>
    <w:rsid w:val="00E34755"/>
    <w:rsid w:val="00E3475C"/>
    <w:rsid w:val="00E34970"/>
    <w:rsid w:val="00E34A5F"/>
    <w:rsid w:val="00E34DCD"/>
    <w:rsid w:val="00E355B3"/>
    <w:rsid w:val="00E3582B"/>
    <w:rsid w:val="00E35D3B"/>
    <w:rsid w:val="00E35D63"/>
    <w:rsid w:val="00E36796"/>
    <w:rsid w:val="00E3691F"/>
    <w:rsid w:val="00E36BB5"/>
    <w:rsid w:val="00E37071"/>
    <w:rsid w:val="00E3708D"/>
    <w:rsid w:val="00E370A8"/>
    <w:rsid w:val="00E37576"/>
    <w:rsid w:val="00E3794A"/>
    <w:rsid w:val="00E37BCC"/>
    <w:rsid w:val="00E4015E"/>
    <w:rsid w:val="00E416E5"/>
    <w:rsid w:val="00E41946"/>
    <w:rsid w:val="00E41F00"/>
    <w:rsid w:val="00E4201A"/>
    <w:rsid w:val="00E42571"/>
    <w:rsid w:val="00E42C61"/>
    <w:rsid w:val="00E43C4B"/>
    <w:rsid w:val="00E43C63"/>
    <w:rsid w:val="00E43FC7"/>
    <w:rsid w:val="00E44421"/>
    <w:rsid w:val="00E4524D"/>
    <w:rsid w:val="00E4562A"/>
    <w:rsid w:val="00E45802"/>
    <w:rsid w:val="00E45979"/>
    <w:rsid w:val="00E45ADE"/>
    <w:rsid w:val="00E45F67"/>
    <w:rsid w:val="00E46051"/>
    <w:rsid w:val="00E460E1"/>
    <w:rsid w:val="00E4620C"/>
    <w:rsid w:val="00E4647C"/>
    <w:rsid w:val="00E466AE"/>
    <w:rsid w:val="00E47125"/>
    <w:rsid w:val="00E471D6"/>
    <w:rsid w:val="00E4796C"/>
    <w:rsid w:val="00E5007D"/>
    <w:rsid w:val="00E50F74"/>
    <w:rsid w:val="00E51138"/>
    <w:rsid w:val="00E51919"/>
    <w:rsid w:val="00E51DA5"/>
    <w:rsid w:val="00E51DDA"/>
    <w:rsid w:val="00E52F1A"/>
    <w:rsid w:val="00E53545"/>
    <w:rsid w:val="00E5366B"/>
    <w:rsid w:val="00E54205"/>
    <w:rsid w:val="00E5432F"/>
    <w:rsid w:val="00E548FD"/>
    <w:rsid w:val="00E54E90"/>
    <w:rsid w:val="00E55684"/>
    <w:rsid w:val="00E55805"/>
    <w:rsid w:val="00E55B69"/>
    <w:rsid w:val="00E5656A"/>
    <w:rsid w:val="00E5678E"/>
    <w:rsid w:val="00E56D9A"/>
    <w:rsid w:val="00E5745D"/>
    <w:rsid w:val="00E6029C"/>
    <w:rsid w:val="00E60769"/>
    <w:rsid w:val="00E6096F"/>
    <w:rsid w:val="00E61235"/>
    <w:rsid w:val="00E618B3"/>
    <w:rsid w:val="00E61CCB"/>
    <w:rsid w:val="00E61F75"/>
    <w:rsid w:val="00E62432"/>
    <w:rsid w:val="00E6269B"/>
    <w:rsid w:val="00E6299D"/>
    <w:rsid w:val="00E62E58"/>
    <w:rsid w:val="00E639E5"/>
    <w:rsid w:val="00E63CAC"/>
    <w:rsid w:val="00E63E20"/>
    <w:rsid w:val="00E645AF"/>
    <w:rsid w:val="00E65078"/>
    <w:rsid w:val="00E65444"/>
    <w:rsid w:val="00E6592B"/>
    <w:rsid w:val="00E659CD"/>
    <w:rsid w:val="00E65B6D"/>
    <w:rsid w:val="00E66829"/>
    <w:rsid w:val="00E67202"/>
    <w:rsid w:val="00E675BC"/>
    <w:rsid w:val="00E67F15"/>
    <w:rsid w:val="00E7021D"/>
    <w:rsid w:val="00E708A7"/>
    <w:rsid w:val="00E713BC"/>
    <w:rsid w:val="00E714EB"/>
    <w:rsid w:val="00E716CD"/>
    <w:rsid w:val="00E72A81"/>
    <w:rsid w:val="00E72AF5"/>
    <w:rsid w:val="00E72FF3"/>
    <w:rsid w:val="00E733F8"/>
    <w:rsid w:val="00E7379C"/>
    <w:rsid w:val="00E73901"/>
    <w:rsid w:val="00E73ECD"/>
    <w:rsid w:val="00E74080"/>
    <w:rsid w:val="00E740CB"/>
    <w:rsid w:val="00E745B7"/>
    <w:rsid w:val="00E74ED1"/>
    <w:rsid w:val="00E7548B"/>
    <w:rsid w:val="00E7612A"/>
    <w:rsid w:val="00E76486"/>
    <w:rsid w:val="00E76625"/>
    <w:rsid w:val="00E777B2"/>
    <w:rsid w:val="00E77C4D"/>
    <w:rsid w:val="00E8028C"/>
    <w:rsid w:val="00E8033C"/>
    <w:rsid w:val="00E80DFE"/>
    <w:rsid w:val="00E8142D"/>
    <w:rsid w:val="00E81CDF"/>
    <w:rsid w:val="00E8215F"/>
    <w:rsid w:val="00E82B2A"/>
    <w:rsid w:val="00E82CC6"/>
    <w:rsid w:val="00E837E4"/>
    <w:rsid w:val="00E83C92"/>
    <w:rsid w:val="00E846E9"/>
    <w:rsid w:val="00E853C9"/>
    <w:rsid w:val="00E8553B"/>
    <w:rsid w:val="00E85E72"/>
    <w:rsid w:val="00E85F4E"/>
    <w:rsid w:val="00E86A3A"/>
    <w:rsid w:val="00E86AD2"/>
    <w:rsid w:val="00E86CC0"/>
    <w:rsid w:val="00E86D2B"/>
    <w:rsid w:val="00E8717D"/>
    <w:rsid w:val="00E8750E"/>
    <w:rsid w:val="00E87A55"/>
    <w:rsid w:val="00E87B19"/>
    <w:rsid w:val="00E87D63"/>
    <w:rsid w:val="00E87DBD"/>
    <w:rsid w:val="00E90072"/>
    <w:rsid w:val="00E9051D"/>
    <w:rsid w:val="00E908E2"/>
    <w:rsid w:val="00E90EF2"/>
    <w:rsid w:val="00E9194E"/>
    <w:rsid w:val="00E92009"/>
    <w:rsid w:val="00E920C4"/>
    <w:rsid w:val="00E92D48"/>
    <w:rsid w:val="00E931E7"/>
    <w:rsid w:val="00E93438"/>
    <w:rsid w:val="00E934A0"/>
    <w:rsid w:val="00E93553"/>
    <w:rsid w:val="00E9360D"/>
    <w:rsid w:val="00E938BD"/>
    <w:rsid w:val="00E93C63"/>
    <w:rsid w:val="00E93C76"/>
    <w:rsid w:val="00E9412C"/>
    <w:rsid w:val="00E9419A"/>
    <w:rsid w:val="00E94566"/>
    <w:rsid w:val="00E95344"/>
    <w:rsid w:val="00E95366"/>
    <w:rsid w:val="00E956B1"/>
    <w:rsid w:val="00E958B5"/>
    <w:rsid w:val="00E95AA4"/>
    <w:rsid w:val="00E974BF"/>
    <w:rsid w:val="00E977F4"/>
    <w:rsid w:val="00E97C90"/>
    <w:rsid w:val="00EA0041"/>
    <w:rsid w:val="00EA0051"/>
    <w:rsid w:val="00EA066B"/>
    <w:rsid w:val="00EA0FD7"/>
    <w:rsid w:val="00EA1850"/>
    <w:rsid w:val="00EA3AEE"/>
    <w:rsid w:val="00EA4277"/>
    <w:rsid w:val="00EA4E49"/>
    <w:rsid w:val="00EA579A"/>
    <w:rsid w:val="00EA587F"/>
    <w:rsid w:val="00EA5AC4"/>
    <w:rsid w:val="00EA5F5B"/>
    <w:rsid w:val="00EA6008"/>
    <w:rsid w:val="00EA64A8"/>
    <w:rsid w:val="00EA659F"/>
    <w:rsid w:val="00EA66A2"/>
    <w:rsid w:val="00EA6731"/>
    <w:rsid w:val="00EA6BC8"/>
    <w:rsid w:val="00EA6DE0"/>
    <w:rsid w:val="00EA6DE4"/>
    <w:rsid w:val="00EB01F7"/>
    <w:rsid w:val="00EB033B"/>
    <w:rsid w:val="00EB05BF"/>
    <w:rsid w:val="00EB0848"/>
    <w:rsid w:val="00EB0925"/>
    <w:rsid w:val="00EB0C9C"/>
    <w:rsid w:val="00EB120C"/>
    <w:rsid w:val="00EB15E8"/>
    <w:rsid w:val="00EB1D7D"/>
    <w:rsid w:val="00EB2094"/>
    <w:rsid w:val="00EB2168"/>
    <w:rsid w:val="00EB24D5"/>
    <w:rsid w:val="00EB2A5E"/>
    <w:rsid w:val="00EB3260"/>
    <w:rsid w:val="00EB3502"/>
    <w:rsid w:val="00EB3551"/>
    <w:rsid w:val="00EB3E54"/>
    <w:rsid w:val="00EB3EE6"/>
    <w:rsid w:val="00EB403E"/>
    <w:rsid w:val="00EB4B3B"/>
    <w:rsid w:val="00EB4B4E"/>
    <w:rsid w:val="00EB4D50"/>
    <w:rsid w:val="00EB5869"/>
    <w:rsid w:val="00EB5939"/>
    <w:rsid w:val="00EB5CAD"/>
    <w:rsid w:val="00EB5F4C"/>
    <w:rsid w:val="00EB61F0"/>
    <w:rsid w:val="00EB6300"/>
    <w:rsid w:val="00EB7007"/>
    <w:rsid w:val="00EB74FC"/>
    <w:rsid w:val="00EB75AA"/>
    <w:rsid w:val="00EB7C9C"/>
    <w:rsid w:val="00EC01FF"/>
    <w:rsid w:val="00EC0397"/>
    <w:rsid w:val="00EC0904"/>
    <w:rsid w:val="00EC0A2B"/>
    <w:rsid w:val="00EC0AFD"/>
    <w:rsid w:val="00EC178C"/>
    <w:rsid w:val="00EC2473"/>
    <w:rsid w:val="00EC2665"/>
    <w:rsid w:val="00EC29B1"/>
    <w:rsid w:val="00EC2C64"/>
    <w:rsid w:val="00EC37B3"/>
    <w:rsid w:val="00EC3C3A"/>
    <w:rsid w:val="00EC3EE7"/>
    <w:rsid w:val="00EC43BB"/>
    <w:rsid w:val="00EC45CA"/>
    <w:rsid w:val="00EC48B9"/>
    <w:rsid w:val="00EC4CC6"/>
    <w:rsid w:val="00EC5087"/>
    <w:rsid w:val="00EC5834"/>
    <w:rsid w:val="00EC647C"/>
    <w:rsid w:val="00EC6509"/>
    <w:rsid w:val="00EC69DF"/>
    <w:rsid w:val="00EC6B20"/>
    <w:rsid w:val="00EC6B7C"/>
    <w:rsid w:val="00EC6C7D"/>
    <w:rsid w:val="00EC6F80"/>
    <w:rsid w:val="00ED083B"/>
    <w:rsid w:val="00ED08E8"/>
    <w:rsid w:val="00ED0E38"/>
    <w:rsid w:val="00ED1DE5"/>
    <w:rsid w:val="00ED1FFF"/>
    <w:rsid w:val="00ED2747"/>
    <w:rsid w:val="00ED2811"/>
    <w:rsid w:val="00ED2A10"/>
    <w:rsid w:val="00ED325B"/>
    <w:rsid w:val="00ED3937"/>
    <w:rsid w:val="00ED3DF2"/>
    <w:rsid w:val="00ED446F"/>
    <w:rsid w:val="00ED49A1"/>
    <w:rsid w:val="00ED4ACB"/>
    <w:rsid w:val="00ED4E53"/>
    <w:rsid w:val="00ED5556"/>
    <w:rsid w:val="00ED623D"/>
    <w:rsid w:val="00ED67F4"/>
    <w:rsid w:val="00ED6878"/>
    <w:rsid w:val="00EE020C"/>
    <w:rsid w:val="00EE0414"/>
    <w:rsid w:val="00EE0553"/>
    <w:rsid w:val="00EE0D06"/>
    <w:rsid w:val="00EE12DB"/>
    <w:rsid w:val="00EE14D2"/>
    <w:rsid w:val="00EE2730"/>
    <w:rsid w:val="00EE27E7"/>
    <w:rsid w:val="00EE2994"/>
    <w:rsid w:val="00EE29AA"/>
    <w:rsid w:val="00EE2F14"/>
    <w:rsid w:val="00EE304D"/>
    <w:rsid w:val="00EE336B"/>
    <w:rsid w:val="00EE4283"/>
    <w:rsid w:val="00EE470C"/>
    <w:rsid w:val="00EE4980"/>
    <w:rsid w:val="00EE51D0"/>
    <w:rsid w:val="00EE5AC9"/>
    <w:rsid w:val="00EE5BC0"/>
    <w:rsid w:val="00EE67C7"/>
    <w:rsid w:val="00EE6A90"/>
    <w:rsid w:val="00EE70C4"/>
    <w:rsid w:val="00EE72F1"/>
    <w:rsid w:val="00EF04F0"/>
    <w:rsid w:val="00EF0A36"/>
    <w:rsid w:val="00EF0D67"/>
    <w:rsid w:val="00EF0EB2"/>
    <w:rsid w:val="00EF1E23"/>
    <w:rsid w:val="00EF215C"/>
    <w:rsid w:val="00EF229C"/>
    <w:rsid w:val="00EF2B03"/>
    <w:rsid w:val="00EF2B3D"/>
    <w:rsid w:val="00EF46BE"/>
    <w:rsid w:val="00EF4C1A"/>
    <w:rsid w:val="00EF505D"/>
    <w:rsid w:val="00EF50CE"/>
    <w:rsid w:val="00EF5472"/>
    <w:rsid w:val="00EF55AE"/>
    <w:rsid w:val="00EF55C3"/>
    <w:rsid w:val="00EF5C9B"/>
    <w:rsid w:val="00EF693F"/>
    <w:rsid w:val="00EF6E71"/>
    <w:rsid w:val="00EF6F07"/>
    <w:rsid w:val="00EF7D10"/>
    <w:rsid w:val="00EF7D5C"/>
    <w:rsid w:val="00EF7EC1"/>
    <w:rsid w:val="00F000D4"/>
    <w:rsid w:val="00F000DF"/>
    <w:rsid w:val="00F00130"/>
    <w:rsid w:val="00F00312"/>
    <w:rsid w:val="00F00680"/>
    <w:rsid w:val="00F009E8"/>
    <w:rsid w:val="00F00F21"/>
    <w:rsid w:val="00F0120B"/>
    <w:rsid w:val="00F013B8"/>
    <w:rsid w:val="00F01613"/>
    <w:rsid w:val="00F01A68"/>
    <w:rsid w:val="00F01C5B"/>
    <w:rsid w:val="00F01E62"/>
    <w:rsid w:val="00F02141"/>
    <w:rsid w:val="00F035BF"/>
    <w:rsid w:val="00F037C4"/>
    <w:rsid w:val="00F03954"/>
    <w:rsid w:val="00F0413A"/>
    <w:rsid w:val="00F04220"/>
    <w:rsid w:val="00F0476E"/>
    <w:rsid w:val="00F0488A"/>
    <w:rsid w:val="00F05789"/>
    <w:rsid w:val="00F067DC"/>
    <w:rsid w:val="00F06B13"/>
    <w:rsid w:val="00F07587"/>
    <w:rsid w:val="00F075E9"/>
    <w:rsid w:val="00F075EA"/>
    <w:rsid w:val="00F07C38"/>
    <w:rsid w:val="00F07D0E"/>
    <w:rsid w:val="00F1144A"/>
    <w:rsid w:val="00F1160B"/>
    <w:rsid w:val="00F1169F"/>
    <w:rsid w:val="00F123B7"/>
    <w:rsid w:val="00F12B7C"/>
    <w:rsid w:val="00F12D85"/>
    <w:rsid w:val="00F12EFB"/>
    <w:rsid w:val="00F13146"/>
    <w:rsid w:val="00F13C12"/>
    <w:rsid w:val="00F14117"/>
    <w:rsid w:val="00F147A0"/>
    <w:rsid w:val="00F152F7"/>
    <w:rsid w:val="00F1557C"/>
    <w:rsid w:val="00F15594"/>
    <w:rsid w:val="00F15977"/>
    <w:rsid w:val="00F15A4B"/>
    <w:rsid w:val="00F15C6E"/>
    <w:rsid w:val="00F16031"/>
    <w:rsid w:val="00F168D9"/>
    <w:rsid w:val="00F16A2D"/>
    <w:rsid w:val="00F16C91"/>
    <w:rsid w:val="00F16D8F"/>
    <w:rsid w:val="00F16DB9"/>
    <w:rsid w:val="00F1701C"/>
    <w:rsid w:val="00F17E2F"/>
    <w:rsid w:val="00F20437"/>
    <w:rsid w:val="00F2066F"/>
    <w:rsid w:val="00F20BF0"/>
    <w:rsid w:val="00F211BF"/>
    <w:rsid w:val="00F2144F"/>
    <w:rsid w:val="00F214D3"/>
    <w:rsid w:val="00F217DC"/>
    <w:rsid w:val="00F222FF"/>
    <w:rsid w:val="00F2246E"/>
    <w:rsid w:val="00F2291A"/>
    <w:rsid w:val="00F22D45"/>
    <w:rsid w:val="00F22ECF"/>
    <w:rsid w:val="00F23123"/>
    <w:rsid w:val="00F235C1"/>
    <w:rsid w:val="00F2391D"/>
    <w:rsid w:val="00F23970"/>
    <w:rsid w:val="00F252A5"/>
    <w:rsid w:val="00F25444"/>
    <w:rsid w:val="00F254FC"/>
    <w:rsid w:val="00F25F18"/>
    <w:rsid w:val="00F27A73"/>
    <w:rsid w:val="00F27A78"/>
    <w:rsid w:val="00F27D3F"/>
    <w:rsid w:val="00F30206"/>
    <w:rsid w:val="00F30222"/>
    <w:rsid w:val="00F30AB6"/>
    <w:rsid w:val="00F3122D"/>
    <w:rsid w:val="00F3136C"/>
    <w:rsid w:val="00F315E2"/>
    <w:rsid w:val="00F31692"/>
    <w:rsid w:val="00F316C8"/>
    <w:rsid w:val="00F318FB"/>
    <w:rsid w:val="00F32017"/>
    <w:rsid w:val="00F321FA"/>
    <w:rsid w:val="00F32228"/>
    <w:rsid w:val="00F32804"/>
    <w:rsid w:val="00F32DBD"/>
    <w:rsid w:val="00F334EE"/>
    <w:rsid w:val="00F3358E"/>
    <w:rsid w:val="00F33A81"/>
    <w:rsid w:val="00F33B16"/>
    <w:rsid w:val="00F34269"/>
    <w:rsid w:val="00F347EF"/>
    <w:rsid w:val="00F34866"/>
    <w:rsid w:val="00F34B20"/>
    <w:rsid w:val="00F34F27"/>
    <w:rsid w:val="00F350A3"/>
    <w:rsid w:val="00F352CA"/>
    <w:rsid w:val="00F35312"/>
    <w:rsid w:val="00F355B6"/>
    <w:rsid w:val="00F359F0"/>
    <w:rsid w:val="00F35F42"/>
    <w:rsid w:val="00F36030"/>
    <w:rsid w:val="00F366E6"/>
    <w:rsid w:val="00F36A5D"/>
    <w:rsid w:val="00F36E0E"/>
    <w:rsid w:val="00F375F9"/>
    <w:rsid w:val="00F37E54"/>
    <w:rsid w:val="00F37EF1"/>
    <w:rsid w:val="00F40335"/>
    <w:rsid w:val="00F40EE0"/>
    <w:rsid w:val="00F41195"/>
    <w:rsid w:val="00F419AD"/>
    <w:rsid w:val="00F41B2D"/>
    <w:rsid w:val="00F422EB"/>
    <w:rsid w:val="00F42A4E"/>
    <w:rsid w:val="00F42B5F"/>
    <w:rsid w:val="00F42BF6"/>
    <w:rsid w:val="00F43155"/>
    <w:rsid w:val="00F4377A"/>
    <w:rsid w:val="00F439F6"/>
    <w:rsid w:val="00F44613"/>
    <w:rsid w:val="00F44870"/>
    <w:rsid w:val="00F4498C"/>
    <w:rsid w:val="00F44C71"/>
    <w:rsid w:val="00F44C7D"/>
    <w:rsid w:val="00F45AE3"/>
    <w:rsid w:val="00F45D3E"/>
    <w:rsid w:val="00F45E45"/>
    <w:rsid w:val="00F46FC3"/>
    <w:rsid w:val="00F4775C"/>
    <w:rsid w:val="00F516CC"/>
    <w:rsid w:val="00F5187A"/>
    <w:rsid w:val="00F519EF"/>
    <w:rsid w:val="00F51F35"/>
    <w:rsid w:val="00F521A8"/>
    <w:rsid w:val="00F523E6"/>
    <w:rsid w:val="00F52BA8"/>
    <w:rsid w:val="00F52C40"/>
    <w:rsid w:val="00F52CD3"/>
    <w:rsid w:val="00F52FA8"/>
    <w:rsid w:val="00F534B1"/>
    <w:rsid w:val="00F537F1"/>
    <w:rsid w:val="00F538A0"/>
    <w:rsid w:val="00F53982"/>
    <w:rsid w:val="00F5432D"/>
    <w:rsid w:val="00F54B08"/>
    <w:rsid w:val="00F54BC8"/>
    <w:rsid w:val="00F55541"/>
    <w:rsid w:val="00F55CDD"/>
    <w:rsid w:val="00F5600F"/>
    <w:rsid w:val="00F561E6"/>
    <w:rsid w:val="00F56CE0"/>
    <w:rsid w:val="00F56D75"/>
    <w:rsid w:val="00F57083"/>
    <w:rsid w:val="00F6198D"/>
    <w:rsid w:val="00F61B02"/>
    <w:rsid w:val="00F61C3C"/>
    <w:rsid w:val="00F61DE9"/>
    <w:rsid w:val="00F6254E"/>
    <w:rsid w:val="00F6266A"/>
    <w:rsid w:val="00F62E07"/>
    <w:rsid w:val="00F644E5"/>
    <w:rsid w:val="00F64BF9"/>
    <w:rsid w:val="00F650C6"/>
    <w:rsid w:val="00F6517F"/>
    <w:rsid w:val="00F65477"/>
    <w:rsid w:val="00F658C7"/>
    <w:rsid w:val="00F66F6D"/>
    <w:rsid w:val="00F67F4A"/>
    <w:rsid w:val="00F70108"/>
    <w:rsid w:val="00F70373"/>
    <w:rsid w:val="00F7121F"/>
    <w:rsid w:val="00F722B9"/>
    <w:rsid w:val="00F724B1"/>
    <w:rsid w:val="00F724B2"/>
    <w:rsid w:val="00F72750"/>
    <w:rsid w:val="00F72D02"/>
    <w:rsid w:val="00F72DF3"/>
    <w:rsid w:val="00F72FEB"/>
    <w:rsid w:val="00F73AEC"/>
    <w:rsid w:val="00F73B06"/>
    <w:rsid w:val="00F74724"/>
    <w:rsid w:val="00F74869"/>
    <w:rsid w:val="00F7532F"/>
    <w:rsid w:val="00F755EB"/>
    <w:rsid w:val="00F75FE7"/>
    <w:rsid w:val="00F76020"/>
    <w:rsid w:val="00F7664A"/>
    <w:rsid w:val="00F76D89"/>
    <w:rsid w:val="00F772E7"/>
    <w:rsid w:val="00F77AB0"/>
    <w:rsid w:val="00F80AE0"/>
    <w:rsid w:val="00F80AE3"/>
    <w:rsid w:val="00F81BB4"/>
    <w:rsid w:val="00F820BB"/>
    <w:rsid w:val="00F84145"/>
    <w:rsid w:val="00F84363"/>
    <w:rsid w:val="00F845B4"/>
    <w:rsid w:val="00F8481D"/>
    <w:rsid w:val="00F849A4"/>
    <w:rsid w:val="00F84EF5"/>
    <w:rsid w:val="00F8566B"/>
    <w:rsid w:val="00F85B16"/>
    <w:rsid w:val="00F85DAB"/>
    <w:rsid w:val="00F867B1"/>
    <w:rsid w:val="00F86811"/>
    <w:rsid w:val="00F91792"/>
    <w:rsid w:val="00F91BF1"/>
    <w:rsid w:val="00F923A4"/>
    <w:rsid w:val="00F93065"/>
    <w:rsid w:val="00F933C7"/>
    <w:rsid w:val="00F936A8"/>
    <w:rsid w:val="00F9396F"/>
    <w:rsid w:val="00F93A4B"/>
    <w:rsid w:val="00F93C54"/>
    <w:rsid w:val="00F94EA9"/>
    <w:rsid w:val="00F94FE7"/>
    <w:rsid w:val="00F95906"/>
    <w:rsid w:val="00F966A9"/>
    <w:rsid w:val="00F96953"/>
    <w:rsid w:val="00F96C87"/>
    <w:rsid w:val="00F96D76"/>
    <w:rsid w:val="00F973D5"/>
    <w:rsid w:val="00F9794F"/>
    <w:rsid w:val="00F97D98"/>
    <w:rsid w:val="00FA0BBB"/>
    <w:rsid w:val="00FA1003"/>
    <w:rsid w:val="00FA146D"/>
    <w:rsid w:val="00FA1924"/>
    <w:rsid w:val="00FA1B14"/>
    <w:rsid w:val="00FA1C42"/>
    <w:rsid w:val="00FA1C70"/>
    <w:rsid w:val="00FA1DDA"/>
    <w:rsid w:val="00FA1F79"/>
    <w:rsid w:val="00FA228F"/>
    <w:rsid w:val="00FA280D"/>
    <w:rsid w:val="00FA2A22"/>
    <w:rsid w:val="00FA2AC3"/>
    <w:rsid w:val="00FA2B0A"/>
    <w:rsid w:val="00FA2BEE"/>
    <w:rsid w:val="00FA2D61"/>
    <w:rsid w:val="00FA2E69"/>
    <w:rsid w:val="00FA2EFB"/>
    <w:rsid w:val="00FA307F"/>
    <w:rsid w:val="00FA3B0B"/>
    <w:rsid w:val="00FA3EB6"/>
    <w:rsid w:val="00FA40B3"/>
    <w:rsid w:val="00FA4481"/>
    <w:rsid w:val="00FA4555"/>
    <w:rsid w:val="00FA4891"/>
    <w:rsid w:val="00FA4D64"/>
    <w:rsid w:val="00FA4DAE"/>
    <w:rsid w:val="00FA4EC4"/>
    <w:rsid w:val="00FA51B2"/>
    <w:rsid w:val="00FA5276"/>
    <w:rsid w:val="00FA55BF"/>
    <w:rsid w:val="00FA594F"/>
    <w:rsid w:val="00FA5C75"/>
    <w:rsid w:val="00FA62DD"/>
    <w:rsid w:val="00FA6445"/>
    <w:rsid w:val="00FA660C"/>
    <w:rsid w:val="00FA6BB2"/>
    <w:rsid w:val="00FA6E5F"/>
    <w:rsid w:val="00FA720F"/>
    <w:rsid w:val="00FA7227"/>
    <w:rsid w:val="00FA7274"/>
    <w:rsid w:val="00FA79C4"/>
    <w:rsid w:val="00FA7C78"/>
    <w:rsid w:val="00FA7D5A"/>
    <w:rsid w:val="00FB0265"/>
    <w:rsid w:val="00FB0A38"/>
    <w:rsid w:val="00FB0D27"/>
    <w:rsid w:val="00FB0F46"/>
    <w:rsid w:val="00FB0F95"/>
    <w:rsid w:val="00FB1817"/>
    <w:rsid w:val="00FB19DF"/>
    <w:rsid w:val="00FB1B85"/>
    <w:rsid w:val="00FB1D0A"/>
    <w:rsid w:val="00FB1FDF"/>
    <w:rsid w:val="00FB2350"/>
    <w:rsid w:val="00FB3194"/>
    <w:rsid w:val="00FB35CC"/>
    <w:rsid w:val="00FB3766"/>
    <w:rsid w:val="00FB3884"/>
    <w:rsid w:val="00FB3968"/>
    <w:rsid w:val="00FB4062"/>
    <w:rsid w:val="00FB4541"/>
    <w:rsid w:val="00FB47BA"/>
    <w:rsid w:val="00FB4B67"/>
    <w:rsid w:val="00FB51BD"/>
    <w:rsid w:val="00FB5EAB"/>
    <w:rsid w:val="00FB60A5"/>
    <w:rsid w:val="00FB60CC"/>
    <w:rsid w:val="00FB630E"/>
    <w:rsid w:val="00FB6535"/>
    <w:rsid w:val="00FB6DB5"/>
    <w:rsid w:val="00FB708F"/>
    <w:rsid w:val="00FB7477"/>
    <w:rsid w:val="00FB7EBF"/>
    <w:rsid w:val="00FC0052"/>
    <w:rsid w:val="00FC02F4"/>
    <w:rsid w:val="00FC0769"/>
    <w:rsid w:val="00FC0A57"/>
    <w:rsid w:val="00FC14E5"/>
    <w:rsid w:val="00FC1651"/>
    <w:rsid w:val="00FC20C6"/>
    <w:rsid w:val="00FC2405"/>
    <w:rsid w:val="00FC277A"/>
    <w:rsid w:val="00FC2A50"/>
    <w:rsid w:val="00FC31A1"/>
    <w:rsid w:val="00FC34CE"/>
    <w:rsid w:val="00FC3509"/>
    <w:rsid w:val="00FC3BC2"/>
    <w:rsid w:val="00FC3F39"/>
    <w:rsid w:val="00FC492F"/>
    <w:rsid w:val="00FC4CBE"/>
    <w:rsid w:val="00FC5621"/>
    <w:rsid w:val="00FC56CF"/>
    <w:rsid w:val="00FC5910"/>
    <w:rsid w:val="00FC6377"/>
    <w:rsid w:val="00FC69DE"/>
    <w:rsid w:val="00FC7057"/>
    <w:rsid w:val="00FC7120"/>
    <w:rsid w:val="00FC7A92"/>
    <w:rsid w:val="00FC7DE1"/>
    <w:rsid w:val="00FC7EBB"/>
    <w:rsid w:val="00FD01B5"/>
    <w:rsid w:val="00FD0CC7"/>
    <w:rsid w:val="00FD13D9"/>
    <w:rsid w:val="00FD1609"/>
    <w:rsid w:val="00FD1AE7"/>
    <w:rsid w:val="00FD1C78"/>
    <w:rsid w:val="00FD21F2"/>
    <w:rsid w:val="00FD22C4"/>
    <w:rsid w:val="00FD25F0"/>
    <w:rsid w:val="00FD2C38"/>
    <w:rsid w:val="00FD2C75"/>
    <w:rsid w:val="00FD2D70"/>
    <w:rsid w:val="00FD2D85"/>
    <w:rsid w:val="00FD31B1"/>
    <w:rsid w:val="00FD38CF"/>
    <w:rsid w:val="00FD3A1C"/>
    <w:rsid w:val="00FD3C49"/>
    <w:rsid w:val="00FD3D48"/>
    <w:rsid w:val="00FD3F98"/>
    <w:rsid w:val="00FD4F81"/>
    <w:rsid w:val="00FD529A"/>
    <w:rsid w:val="00FD5355"/>
    <w:rsid w:val="00FD5465"/>
    <w:rsid w:val="00FD5BA6"/>
    <w:rsid w:val="00FD5C2A"/>
    <w:rsid w:val="00FD5ECF"/>
    <w:rsid w:val="00FD633F"/>
    <w:rsid w:val="00FD6CEC"/>
    <w:rsid w:val="00FD722E"/>
    <w:rsid w:val="00FD739C"/>
    <w:rsid w:val="00FD763C"/>
    <w:rsid w:val="00FD7D14"/>
    <w:rsid w:val="00FE025A"/>
    <w:rsid w:val="00FE03F9"/>
    <w:rsid w:val="00FE1176"/>
    <w:rsid w:val="00FE24C9"/>
    <w:rsid w:val="00FE2681"/>
    <w:rsid w:val="00FE28E1"/>
    <w:rsid w:val="00FE2A22"/>
    <w:rsid w:val="00FE2AA1"/>
    <w:rsid w:val="00FE2AA7"/>
    <w:rsid w:val="00FE2D33"/>
    <w:rsid w:val="00FE37DD"/>
    <w:rsid w:val="00FE3CB3"/>
    <w:rsid w:val="00FE496A"/>
    <w:rsid w:val="00FE4AD4"/>
    <w:rsid w:val="00FE4B45"/>
    <w:rsid w:val="00FE4DB6"/>
    <w:rsid w:val="00FE4E3C"/>
    <w:rsid w:val="00FE55EA"/>
    <w:rsid w:val="00FE5A4E"/>
    <w:rsid w:val="00FE5C19"/>
    <w:rsid w:val="00FE5CD1"/>
    <w:rsid w:val="00FE5E5E"/>
    <w:rsid w:val="00FE5EAF"/>
    <w:rsid w:val="00FE6673"/>
    <w:rsid w:val="00FE6948"/>
    <w:rsid w:val="00FE6CA4"/>
    <w:rsid w:val="00FE6D1C"/>
    <w:rsid w:val="00FE71D5"/>
    <w:rsid w:val="00FE74DA"/>
    <w:rsid w:val="00FE7CA3"/>
    <w:rsid w:val="00FE7DB8"/>
    <w:rsid w:val="00FF030F"/>
    <w:rsid w:val="00FF0429"/>
    <w:rsid w:val="00FF0952"/>
    <w:rsid w:val="00FF0D2D"/>
    <w:rsid w:val="00FF0E16"/>
    <w:rsid w:val="00FF1076"/>
    <w:rsid w:val="00FF147E"/>
    <w:rsid w:val="00FF160E"/>
    <w:rsid w:val="00FF17D0"/>
    <w:rsid w:val="00FF1A1B"/>
    <w:rsid w:val="00FF1D96"/>
    <w:rsid w:val="00FF21F8"/>
    <w:rsid w:val="00FF247B"/>
    <w:rsid w:val="00FF2667"/>
    <w:rsid w:val="00FF2A98"/>
    <w:rsid w:val="00FF4013"/>
    <w:rsid w:val="00FF5265"/>
    <w:rsid w:val="00FF5549"/>
    <w:rsid w:val="00FF58DB"/>
    <w:rsid w:val="00FF5A16"/>
    <w:rsid w:val="00FF6281"/>
    <w:rsid w:val="00FF6978"/>
    <w:rsid w:val="00FF6ABB"/>
    <w:rsid w:val="00FF70B9"/>
    <w:rsid w:val="00FF7363"/>
    <w:rsid w:val="00FF73DA"/>
    <w:rsid w:val="00FF74F6"/>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E508EEF4-82AD-43DF-9DA6-B362ADB82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1"/>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1"/>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Cita texto,Footnote,Lista vistosa - Énfasis 11,TEXTO GENERAL SENTENCIAS,List Paragraph1,Colorful List - Accent 11,Lista multicolor - Énfasis 11,Cuadrícula clara - Énfasis 31,Párrafo de lista1"/>
    <w:basedOn w:val="Normal"/>
    <w:link w:val="PrrafodelistaCar"/>
    <w:uiPriority w:val="34"/>
    <w:qFormat/>
    <w:rsid w:val="00293879"/>
    <w:pPr>
      <w:ind w:left="708"/>
    </w:pPr>
  </w:style>
  <w:style w:type="character" w:customStyle="1" w:styleId="Ttulo1Car">
    <w:name w:val="Título 1 Car"/>
    <w:link w:val="Ttulo1"/>
    <w:uiPriority w:val="9"/>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character" w:customStyle="1" w:styleId="TtuloCar">
    <w:name w:val="Título Car"/>
    <w:basedOn w:val="Fuentedeprrafopredeter"/>
    <w:link w:val="Ttulo"/>
    <w:uiPriority w:val="1"/>
    <w:rsid w:val="00873DAD"/>
    <w:rPr>
      <w:b/>
      <w:bCs/>
      <w:sz w:val="24"/>
      <w:szCs w:val="24"/>
      <w:lang w:eastAsia="es-ES"/>
    </w:rPr>
  </w:style>
  <w:style w:type="character" w:customStyle="1" w:styleId="PrrafodelistaCar">
    <w:name w:val="Párrafo de lista Car"/>
    <w:aliases w:val="Listas Car,Cita texto Car,Footnote Car,Lista vistosa - Énfasis 11 Car,TEXTO GENERAL SENTENCIAS Car,List Paragraph1 Car,Colorful List - Accent 11 Car,Lista multicolor - Énfasis 11 Car,Cuadrícula clara - Énfasis 31 Car"/>
    <w:link w:val="Prrafodelista"/>
    <w:uiPriority w:val="34"/>
    <w:rsid w:val="00E355B3"/>
    <w:rPr>
      <w:sz w:val="24"/>
      <w:szCs w:val="24"/>
      <w:lang w:val="es-ES" w:eastAsia="es-ES"/>
    </w:rPr>
  </w:style>
  <w:style w:type="table" w:customStyle="1" w:styleId="TableNormal1">
    <w:name w:val="Table Normal1"/>
    <w:uiPriority w:val="2"/>
    <w:semiHidden/>
    <w:unhideWhenUsed/>
    <w:qFormat/>
    <w:rsid w:val="00D26E7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tuloTDC">
    <w:name w:val="TOC Heading"/>
    <w:basedOn w:val="Ttulo1"/>
    <w:next w:val="Normal"/>
    <w:uiPriority w:val="39"/>
    <w:unhideWhenUsed/>
    <w:qFormat/>
    <w:rsid w:val="0004478F"/>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styleId="TDC1">
    <w:name w:val="toc 1"/>
    <w:basedOn w:val="Normal"/>
    <w:next w:val="Normal"/>
    <w:autoRedefine/>
    <w:uiPriority w:val="39"/>
    <w:unhideWhenUsed/>
    <w:rsid w:val="00A76A45"/>
    <w:pPr>
      <w:tabs>
        <w:tab w:val="right" w:leader="dot" w:pos="4101"/>
      </w:tabs>
      <w:spacing w:after="10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congreso-gto.s3.amazonaws.com/uploads/orden_archivo/archivo/34918/Extracto_17_septiembre_2024-2.pdf" TargetMode="External"/><Relationship Id="rId2" Type="http://schemas.openxmlformats.org/officeDocument/2006/relationships/hyperlink" Target="https://congreso-gto.s3.amazonaws.com/uploads/orden_archivo/archivo/34917/Acta_n_mero_36_9_septiembre_2024.pdf" TargetMode="External"/><Relationship Id="rId1" Type="http://schemas.openxmlformats.org/officeDocument/2006/relationships/hyperlink" Target="https://congreso-gto.s3.amazonaws.com/uploads/orden_archivo/archivo/34916/Orden_del_d_a_diputaci_n_permanente_17_septiembre_2024.pdf" TargetMode="External"/><Relationship Id="rId6" Type="http://schemas.openxmlformats.org/officeDocument/2006/relationships/hyperlink" Target="https://congreso-gto.s3.amazonaws.com/uploads/orden_archivo/archivo/34921/Oficio_Secretar_a_General.pdf" TargetMode="External"/><Relationship Id="rId5" Type="http://schemas.openxmlformats.org/officeDocument/2006/relationships/hyperlink" Target="https://congreso-gto.s3.amazonaws.com/uploads/orden_archivo/archivo/34920/INFORMES_ASEG.pdf" TargetMode="External"/><Relationship Id="rId4" Type="http://schemas.openxmlformats.org/officeDocument/2006/relationships/hyperlink" Target="https://congreso-gto.s3.amazonaws.com/uploads/orden_archivo/archivo/34919/MPD_Poder_Judici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cid:image001.png@01DA641C.2CB7DD00"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emf"/><Relationship Id="rId1" Type="http://schemas.openxmlformats.org/officeDocument/2006/relationships/image" Target="media/image1.png"/><Relationship Id="rId4" Type="http://schemas.openxmlformats.org/officeDocument/2006/relationships/image" Target="cid:image001.png@01DA641C.2CB7DD0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Calibri"/>
    <w:charset w:val="00"/>
    <w:family w:val="swiss"/>
    <w:pitch w:val="variable"/>
    <w:sig w:usb0="8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altName w:val="Calibri"/>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Eras Bold ITC">
    <w:panose1 w:val="020B0907030504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62B92"/>
    <w:rsid w:val="000D6363"/>
    <w:rsid w:val="000E2B32"/>
    <w:rsid w:val="0010651B"/>
    <w:rsid w:val="0014596D"/>
    <w:rsid w:val="00181D61"/>
    <w:rsid w:val="00186280"/>
    <w:rsid w:val="00186C75"/>
    <w:rsid w:val="001A500B"/>
    <w:rsid w:val="001A6E13"/>
    <w:rsid w:val="00247926"/>
    <w:rsid w:val="002B59B7"/>
    <w:rsid w:val="00380BF8"/>
    <w:rsid w:val="003A51CE"/>
    <w:rsid w:val="003B3360"/>
    <w:rsid w:val="003D198A"/>
    <w:rsid w:val="003E047F"/>
    <w:rsid w:val="003F3665"/>
    <w:rsid w:val="00461AE3"/>
    <w:rsid w:val="004776E6"/>
    <w:rsid w:val="0053705C"/>
    <w:rsid w:val="005939F1"/>
    <w:rsid w:val="005C4A6C"/>
    <w:rsid w:val="005E430D"/>
    <w:rsid w:val="005F32B0"/>
    <w:rsid w:val="00604136"/>
    <w:rsid w:val="00680B08"/>
    <w:rsid w:val="006A7866"/>
    <w:rsid w:val="006E0508"/>
    <w:rsid w:val="00701706"/>
    <w:rsid w:val="00765C15"/>
    <w:rsid w:val="007A698C"/>
    <w:rsid w:val="009113EA"/>
    <w:rsid w:val="00983677"/>
    <w:rsid w:val="009C5FED"/>
    <w:rsid w:val="00A679F8"/>
    <w:rsid w:val="00AA468D"/>
    <w:rsid w:val="00AC1334"/>
    <w:rsid w:val="00AD3760"/>
    <w:rsid w:val="00B549A9"/>
    <w:rsid w:val="00B574D9"/>
    <w:rsid w:val="00B61DE1"/>
    <w:rsid w:val="00B85CC2"/>
    <w:rsid w:val="00BA2FAD"/>
    <w:rsid w:val="00BE7105"/>
    <w:rsid w:val="00C124F2"/>
    <w:rsid w:val="00C15B91"/>
    <w:rsid w:val="00C81A41"/>
    <w:rsid w:val="00CD0488"/>
    <w:rsid w:val="00CD16E8"/>
    <w:rsid w:val="00CE0D16"/>
    <w:rsid w:val="00CE1CEE"/>
    <w:rsid w:val="00CF3271"/>
    <w:rsid w:val="00D058A6"/>
    <w:rsid w:val="00D739D9"/>
    <w:rsid w:val="00DD4940"/>
    <w:rsid w:val="00DF3734"/>
    <w:rsid w:val="00E3138C"/>
    <w:rsid w:val="00E832C3"/>
    <w:rsid w:val="00E9131D"/>
    <w:rsid w:val="00EB033B"/>
    <w:rsid w:val="00EC156F"/>
    <w:rsid w:val="00F07587"/>
    <w:rsid w:val="00F13146"/>
    <w:rsid w:val="00F570E8"/>
    <w:rsid w:val="00FA6CAD"/>
    <w:rsid w:val="00FC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15</Pages>
  <Words>5087</Words>
  <Characters>27983</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33004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217</cp:revision>
  <cp:lastPrinted>2024-09-18T23:15:00Z</cp:lastPrinted>
  <dcterms:created xsi:type="dcterms:W3CDTF">2024-09-17T22:01:00Z</dcterms:created>
  <dcterms:modified xsi:type="dcterms:W3CDTF">2024-09-18T23:15:00Z</dcterms:modified>
</cp:coreProperties>
</file>